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7DDDD" w14:textId="77777777" w:rsidR="0084553D" w:rsidRPr="005503CF" w:rsidRDefault="0084553D" w:rsidP="00C46F45">
      <w:pPr>
        <w:pStyle w:val="zzCover"/>
        <w:rPr>
          <w:lang w:val="fr-BE"/>
          <w:rPrChange w:id="94" w:author="Booth Elysia" w:date="2023-04-21T14:10:00Z">
            <w:rPr>
              <w:color w:val="auto"/>
              <w:lang w:val="fr-BE"/>
            </w:rPr>
          </w:rPrChange>
        </w:rPr>
      </w:pPr>
      <w:r w:rsidRPr="005503CF">
        <w:rPr>
          <w:lang w:val="fr-BE"/>
          <w:rPrChange w:id="95" w:author="Booth Elysia" w:date="2023-04-21T14:10:00Z">
            <w:rPr>
              <w:color w:val="auto"/>
              <w:lang w:val="fr-BE"/>
            </w:rPr>
          </w:rPrChange>
        </w:rPr>
        <w:t>CEN/TC 250</w:t>
      </w:r>
    </w:p>
    <w:p w14:paraId="42174971" w14:textId="77777777" w:rsidR="0084553D" w:rsidRPr="005503CF" w:rsidRDefault="0084553D" w:rsidP="00C46F45">
      <w:pPr>
        <w:pStyle w:val="zzCover"/>
        <w:rPr>
          <w:lang w:val="fr-BE"/>
          <w:rPrChange w:id="96" w:author="Booth Elysia" w:date="2023-04-21T14:10:00Z">
            <w:rPr>
              <w:color w:val="auto"/>
              <w:lang w:val="fr-BE"/>
            </w:rPr>
          </w:rPrChange>
        </w:rPr>
      </w:pPr>
      <w:r w:rsidRPr="005503CF">
        <w:rPr>
          <w:lang w:val="fr-BE"/>
          <w:rPrChange w:id="97" w:author="Booth Elysia" w:date="2023-04-21T14:10:00Z">
            <w:rPr>
              <w:color w:val="auto"/>
              <w:lang w:val="fr-BE"/>
            </w:rPr>
          </w:rPrChange>
        </w:rPr>
        <w:t>Date: 2023-03-07</w:t>
      </w:r>
    </w:p>
    <w:p w14:paraId="12694BF2" w14:textId="77777777" w:rsidR="0084553D" w:rsidRPr="005503CF" w:rsidRDefault="0084553D" w:rsidP="00C46F45">
      <w:pPr>
        <w:pStyle w:val="zzCover"/>
        <w:rPr>
          <w:lang w:val="fr-BE"/>
          <w:rPrChange w:id="98" w:author="Booth Elysia" w:date="2023-04-21T14:10:00Z">
            <w:rPr>
              <w:color w:val="auto"/>
              <w:lang w:val="fr-BE"/>
            </w:rPr>
          </w:rPrChange>
        </w:rPr>
      </w:pPr>
      <w:r w:rsidRPr="005503CF">
        <w:rPr>
          <w:lang w:val="fr-BE"/>
          <w:rPrChange w:id="99" w:author="Booth Elysia" w:date="2023-04-21T14:10:00Z">
            <w:rPr>
              <w:color w:val="auto"/>
              <w:lang w:val="fr-BE"/>
            </w:rPr>
          </w:rPrChange>
        </w:rPr>
        <w:t>prEN 1991-1-7:2023</w:t>
      </w:r>
    </w:p>
    <w:p w14:paraId="6C9338DC" w14:textId="77777777" w:rsidR="0084553D" w:rsidRPr="005503CF" w:rsidRDefault="0084553D" w:rsidP="00C46F45">
      <w:pPr>
        <w:pStyle w:val="zzCover"/>
        <w:rPr>
          <w:lang w:val="fr-BE"/>
          <w:rPrChange w:id="100" w:author="Booth Elysia" w:date="2023-04-21T14:10:00Z">
            <w:rPr>
              <w:color w:val="auto"/>
              <w:lang w:val="fr-BE"/>
            </w:rPr>
          </w:rPrChange>
        </w:rPr>
      </w:pPr>
      <w:r w:rsidRPr="005503CF">
        <w:rPr>
          <w:lang w:val="fr-BE"/>
          <w:rPrChange w:id="101" w:author="Booth Elysia" w:date="2023-04-21T14:10:00Z">
            <w:rPr>
              <w:color w:val="auto"/>
              <w:lang w:val="fr-BE"/>
            </w:rPr>
          </w:rPrChange>
        </w:rPr>
        <w:t>Secretariat: BSI</w:t>
      </w:r>
    </w:p>
    <w:p w14:paraId="66F947BB" w14:textId="77777777" w:rsidR="0084553D" w:rsidRPr="005503CF" w:rsidRDefault="0084553D" w:rsidP="00C46F45">
      <w:pPr>
        <w:pStyle w:val="zzCover"/>
        <w:rPr>
          <w:lang w:val="fr-BE"/>
          <w:rPrChange w:id="102" w:author="Booth Elysia" w:date="2023-04-21T14:10:00Z">
            <w:rPr>
              <w:color w:val="auto"/>
              <w:lang w:val="fr-BE"/>
            </w:rPr>
          </w:rPrChange>
        </w:rPr>
      </w:pPr>
    </w:p>
    <w:p w14:paraId="0441BBDC" w14:textId="77777777" w:rsidR="0084553D" w:rsidRPr="005503CF" w:rsidRDefault="0084553D" w:rsidP="00C46F45">
      <w:pPr>
        <w:pStyle w:val="zzCover"/>
        <w:rPr>
          <w:ins w:id="103" w:author="Booth Elysia" w:date="2023-04-21T14:10:00Z"/>
          <w:rFonts w:eastAsia="Times New Roman" w:cs="Times New Roman"/>
          <w:szCs w:val="24"/>
          <w:lang w:val="fr-BE"/>
        </w:rPr>
      </w:pPr>
    </w:p>
    <w:p w14:paraId="68D0A21D" w14:textId="77777777" w:rsidR="0084553D" w:rsidRPr="005503CF" w:rsidRDefault="0084553D" w:rsidP="00C46F45">
      <w:pPr>
        <w:pStyle w:val="zzCover"/>
        <w:rPr>
          <w:ins w:id="104" w:author="Booth Elysia" w:date="2023-04-21T14:10:00Z"/>
          <w:rFonts w:eastAsia="Times New Roman" w:cs="Times New Roman"/>
          <w:szCs w:val="24"/>
          <w:lang w:val="fr-BE"/>
        </w:rPr>
      </w:pPr>
    </w:p>
    <w:p w14:paraId="26E81F68" w14:textId="77777777" w:rsidR="0084553D" w:rsidRPr="005503CF" w:rsidRDefault="0084553D" w:rsidP="00C46F45">
      <w:pPr>
        <w:pStyle w:val="zzCover"/>
        <w:rPr>
          <w:ins w:id="105" w:author="Booth Elysia" w:date="2023-04-21T14:10:00Z"/>
          <w:rFonts w:eastAsia="Times New Roman" w:cs="Times New Roman"/>
          <w:szCs w:val="24"/>
          <w:lang w:val="fr-BE"/>
        </w:rPr>
      </w:pPr>
    </w:p>
    <w:p w14:paraId="3209AFB3" w14:textId="77777777" w:rsidR="0084553D" w:rsidRPr="005503CF" w:rsidRDefault="0084553D" w:rsidP="00C46F45">
      <w:pPr>
        <w:pStyle w:val="zzCover"/>
        <w:rPr>
          <w:ins w:id="106" w:author="Booth Elysia" w:date="2023-04-21T14:10:00Z"/>
          <w:rFonts w:eastAsia="Times New Roman" w:cs="Times New Roman"/>
          <w:szCs w:val="24"/>
          <w:lang w:val="fr-BE"/>
        </w:rPr>
      </w:pPr>
    </w:p>
    <w:p w14:paraId="38A6347A" w14:textId="77777777" w:rsidR="0084553D" w:rsidRPr="005503CF" w:rsidRDefault="0084553D" w:rsidP="00C46F45">
      <w:pPr>
        <w:pStyle w:val="zzCover"/>
        <w:rPr>
          <w:ins w:id="107" w:author="Booth Elysia" w:date="2023-04-21T14:10:00Z"/>
          <w:rFonts w:eastAsia="Times New Roman" w:cs="Times New Roman"/>
          <w:szCs w:val="24"/>
          <w:lang w:val="fr-BE"/>
        </w:rPr>
      </w:pPr>
    </w:p>
    <w:p w14:paraId="5B380CFA" w14:textId="77777777" w:rsidR="0084553D" w:rsidRPr="005503CF" w:rsidRDefault="0084553D" w:rsidP="00C46F45">
      <w:pPr>
        <w:pStyle w:val="zzCover"/>
        <w:rPr>
          <w:ins w:id="108" w:author="Booth Elysia" w:date="2023-04-21T14:10:00Z"/>
          <w:rFonts w:eastAsia="Times New Roman" w:cs="Times New Roman"/>
          <w:szCs w:val="24"/>
          <w:lang w:val="fr-BE"/>
        </w:rPr>
      </w:pPr>
    </w:p>
    <w:p w14:paraId="1056B8CD" w14:textId="77777777" w:rsidR="0084553D" w:rsidRPr="005503CF" w:rsidRDefault="0084553D" w:rsidP="00E10469">
      <w:pPr>
        <w:pStyle w:val="zzCover"/>
        <w:rPr>
          <w:lang w:val="fr-BE"/>
          <w:rPrChange w:id="109" w:author="Booth Elysia" w:date="2023-04-21T14:10:00Z">
            <w:rPr>
              <w:color w:val="auto"/>
              <w:sz w:val="30"/>
              <w:lang w:val="fr-BE"/>
            </w:rPr>
          </w:rPrChange>
        </w:rPr>
      </w:pPr>
      <w:r w:rsidRPr="005503CF">
        <w:rPr>
          <w:lang w:val="fr-BE"/>
          <w:rPrChange w:id="110" w:author="Booth Elysia" w:date="2023-04-21T14:10:00Z">
            <w:rPr>
              <w:color w:val="auto"/>
              <w:sz w:val="30"/>
              <w:lang w:val="fr-BE"/>
            </w:rPr>
          </w:rPrChange>
        </w:rPr>
        <w:t>Eurocode 1 — Actions on structures — Part 1-7: Accidental actions</w:t>
      </w:r>
    </w:p>
    <w:p w14:paraId="69FC4C1D" w14:textId="77777777" w:rsidR="0084553D" w:rsidRPr="005503CF" w:rsidRDefault="0084553D">
      <w:pPr>
        <w:pStyle w:val="zzCover"/>
        <w:autoSpaceDE w:val="0"/>
        <w:autoSpaceDN w:val="0"/>
        <w:adjustRightInd w:val="0"/>
        <w:rPr>
          <w:i/>
          <w:lang w:val="fr-BE"/>
          <w:rPrChange w:id="111" w:author="Booth Elysia" w:date="2023-04-21T14:10:00Z">
            <w:rPr>
              <w:color w:val="auto"/>
              <w:lang w:val="fr-BE"/>
            </w:rPr>
          </w:rPrChange>
        </w:rPr>
        <w:pPrChange w:id="112" w:author="Booth Elysia" w:date="2023-04-21T14:10:00Z">
          <w:pPr>
            <w:pStyle w:val="zzCover"/>
            <w:jc w:val="center"/>
          </w:pPr>
        </w:pPrChange>
      </w:pPr>
      <w:r w:rsidRPr="005503CF">
        <w:rPr>
          <w:i/>
          <w:lang w:val="fr-BE"/>
          <w:rPrChange w:id="113" w:author="Booth Elysia" w:date="2023-04-21T14:10:00Z">
            <w:rPr>
              <w:color w:val="auto"/>
              <w:lang w:val="fr-BE"/>
            </w:rPr>
          </w:rPrChange>
        </w:rPr>
        <w:t>Eurocode 1 – Actions sur les structures – Partie 1-7 : Actions accidentelles</w:t>
      </w:r>
    </w:p>
    <w:p w14:paraId="0F00E4DB" w14:textId="77777777" w:rsidR="0084553D" w:rsidRPr="005503CF" w:rsidRDefault="0084553D">
      <w:pPr>
        <w:pStyle w:val="zzCover"/>
        <w:autoSpaceDE w:val="0"/>
        <w:autoSpaceDN w:val="0"/>
        <w:adjustRightInd w:val="0"/>
        <w:rPr>
          <w:i/>
          <w:lang w:val="de-DE"/>
          <w:rPrChange w:id="114" w:author="Booth Elysia" w:date="2023-04-21T14:10:00Z">
            <w:rPr>
              <w:lang w:val="de-DE"/>
            </w:rPr>
          </w:rPrChange>
        </w:rPr>
        <w:pPrChange w:id="115" w:author="Booth Elysia" w:date="2023-04-21T14:10:00Z">
          <w:pPr>
            <w:pStyle w:val="zzCover"/>
          </w:pPr>
        </w:pPrChange>
      </w:pPr>
      <w:r w:rsidRPr="005503CF">
        <w:rPr>
          <w:i/>
          <w:lang w:val="de-DE"/>
          <w:rPrChange w:id="116" w:author="Booth Elysia" w:date="2023-04-21T14:10:00Z">
            <w:rPr>
              <w:lang w:val="de-DE"/>
            </w:rPr>
          </w:rPrChange>
        </w:rPr>
        <w:t>Eurocode 1 – Einwirkungen auf Tragwerke – Teil 1-7: Außergewöhnliche Einwirkungen</w:t>
      </w:r>
    </w:p>
    <w:p w14:paraId="305863C0" w14:textId="4D839AA4" w:rsidR="0084553D" w:rsidRPr="005503CF" w:rsidRDefault="0084553D">
      <w:pPr>
        <w:pStyle w:val="zzCover"/>
        <w:autoSpaceDE w:val="0"/>
        <w:autoSpaceDN w:val="0"/>
        <w:adjustRightInd w:val="0"/>
        <w:rPr>
          <w:rFonts w:eastAsia="Times New Roman" w:cs="Times New Roman"/>
          <w:szCs w:val="24"/>
        </w:rPr>
        <w:pPrChange w:id="117" w:author="Booth Elysia" w:date="2023-04-21T14:10:00Z">
          <w:pPr>
            <w:pStyle w:val="zzCover"/>
          </w:pPr>
        </w:pPrChange>
      </w:pPr>
      <w:r w:rsidRPr="005503CF">
        <w:rPr>
          <w:rFonts w:eastAsia="Times New Roman" w:cs="Times New Roman"/>
          <w:szCs w:val="24"/>
        </w:rPr>
        <w:t>ICS:</w:t>
      </w:r>
      <w:del w:id="118" w:author="Booth Elysia" w:date="2023-04-21T14:10:00Z">
        <w:r w:rsidR="00C46F45">
          <w:delText> </w:delText>
        </w:r>
      </w:del>
    </w:p>
    <w:p w14:paraId="4CD065C9" w14:textId="77777777" w:rsidR="00C46F45" w:rsidRDefault="00C46F45" w:rsidP="00C46F45">
      <w:pPr>
        <w:pStyle w:val="zzCover"/>
        <w:rPr>
          <w:del w:id="119" w:author="Booth Elysia" w:date="2023-04-21T14:10:00Z"/>
        </w:rPr>
      </w:pPr>
    </w:p>
    <w:p w14:paraId="71DDB28C" w14:textId="77777777" w:rsidR="00C46F45" w:rsidRDefault="00C46F45" w:rsidP="00C46F45">
      <w:pPr>
        <w:pStyle w:val="zzCover"/>
        <w:rPr>
          <w:del w:id="120" w:author="Booth Elysia" w:date="2023-04-21T14:10:00Z"/>
        </w:rPr>
      </w:pPr>
    </w:p>
    <w:p w14:paraId="5F191E3D" w14:textId="47FAB325" w:rsidR="00F26761" w:rsidRPr="005503CF" w:rsidRDefault="00F26761">
      <w:pPr>
        <w:pStyle w:val="zzCover"/>
        <w:autoSpaceDE w:val="0"/>
        <w:autoSpaceDN w:val="0"/>
        <w:adjustRightInd w:val="0"/>
        <w:rPr>
          <w:rFonts w:eastAsia="Times New Roman" w:cs="Times New Roman"/>
          <w:szCs w:val="24"/>
        </w:rPr>
        <w:pPrChange w:id="121" w:author="Booth Elysia" w:date="2023-04-21T14:10:00Z">
          <w:pPr>
            <w:pStyle w:val="zzCover"/>
          </w:pPr>
        </w:pPrChange>
      </w:pPr>
    </w:p>
    <w:p w14:paraId="77B76E3A" w14:textId="77777777" w:rsidR="00E10469" w:rsidRPr="005503CF" w:rsidRDefault="00E10469">
      <w:pPr>
        <w:pStyle w:val="zzCover"/>
        <w:autoSpaceDE w:val="0"/>
        <w:autoSpaceDN w:val="0"/>
        <w:adjustRightInd w:val="0"/>
        <w:rPr>
          <w:rFonts w:eastAsia="Times New Roman" w:cs="Times New Roman"/>
          <w:szCs w:val="24"/>
        </w:rPr>
        <w:pPrChange w:id="122" w:author="Booth Elysia" w:date="2023-04-21T14:10:00Z">
          <w:pPr>
            <w:pStyle w:val="zzCover"/>
            <w:jc w:val="center"/>
          </w:pPr>
        </w:pPrChange>
      </w:pPr>
    </w:p>
    <w:p w14:paraId="26E55BAD" w14:textId="77777777" w:rsidR="00E10469" w:rsidRPr="005503CF" w:rsidRDefault="00E10469">
      <w:pPr>
        <w:pStyle w:val="zzCover"/>
        <w:autoSpaceDE w:val="0"/>
        <w:autoSpaceDN w:val="0"/>
        <w:adjustRightInd w:val="0"/>
        <w:rPr>
          <w:rFonts w:eastAsia="Times New Roman" w:cs="Times New Roman"/>
          <w:szCs w:val="24"/>
        </w:rPr>
        <w:pPrChange w:id="123" w:author="Booth Elysia" w:date="2023-04-21T14:10:00Z">
          <w:pPr>
            <w:pStyle w:val="zzCover"/>
          </w:pPr>
        </w:pPrChange>
      </w:pPr>
    </w:p>
    <w:tbl>
      <w:tblPr>
        <w:tblW w:w="0" w:type="auto"/>
        <w:tblLook w:val="04A0" w:firstRow="1" w:lastRow="0" w:firstColumn="1" w:lastColumn="0" w:noHBand="0" w:noVBand="1"/>
        <w:tblPrChange w:id="124" w:author="Booth Elysia" w:date="2023-04-21T14:10:00Z">
          <w:tblPr>
            <w:tblW w:w="0" w:type="auto"/>
            <w:tblLook w:val="04A0" w:firstRow="1" w:lastRow="0" w:firstColumn="1" w:lastColumn="0" w:noHBand="0" w:noVBand="1"/>
          </w:tblPr>
        </w:tblPrChange>
      </w:tblPr>
      <w:tblGrid>
        <w:gridCol w:w="10205"/>
        <w:tblGridChange w:id="125">
          <w:tblGrid>
            <w:gridCol w:w="10205"/>
          </w:tblGrid>
        </w:tblGridChange>
      </w:tblGrid>
      <w:tr w:rsidR="0084553D" w:rsidRPr="005503CF" w14:paraId="7381CDC5" w14:textId="77777777" w:rsidTr="0099239F">
        <w:tc>
          <w:tcPr>
            <w:tcW w:w="10205" w:type="dxa"/>
            <w:tcPrChange w:id="126" w:author="Booth Elysia" w:date="2023-04-21T14:10:00Z">
              <w:tcPr>
                <w:tcW w:w="10421" w:type="dxa"/>
              </w:tcPr>
            </w:tcPrChange>
          </w:tcPr>
          <w:p w14:paraId="38FA404E" w14:textId="34879D5C" w:rsidR="0084553D" w:rsidRPr="005503CF" w:rsidRDefault="0084553D">
            <w:pPr>
              <w:pStyle w:val="zzCover"/>
              <w:autoSpaceDE w:val="0"/>
              <w:autoSpaceDN w:val="0"/>
              <w:adjustRightInd w:val="0"/>
              <w:spacing w:before="120" w:after="120"/>
              <w:jc w:val="center"/>
              <w:rPr>
                <w:b w:val="0"/>
                <w:sz w:val="24"/>
                <w:szCs w:val="24"/>
              </w:rPr>
              <w:pPrChange w:id="127" w:author="Booth Elysia" w:date="2023-04-21T14:10:00Z">
                <w:pPr>
                  <w:pStyle w:val="zzCover"/>
                  <w:spacing w:before="120" w:after="120"/>
                  <w:jc w:val="center"/>
                </w:pPr>
              </w:pPrChange>
            </w:pPr>
            <w:r w:rsidRPr="005503CF">
              <w:rPr>
                <w:b w:val="0"/>
                <w:rPrChange w:id="128" w:author="Booth Elysia" w:date="2023-04-21T14:10:00Z">
                  <w:rPr>
                    <w:b w:val="0"/>
                    <w:sz w:val="24"/>
                  </w:rPr>
                </w:rPrChange>
              </w:rPr>
              <w:t>CCMC will prepare and attach the official title page.</w:t>
            </w:r>
          </w:p>
        </w:tc>
      </w:tr>
    </w:tbl>
    <w:p w14:paraId="61179F97" w14:textId="77777777" w:rsidR="00DB201D" w:rsidRDefault="00DB201D" w:rsidP="00C46F45">
      <w:pPr>
        <w:rPr>
          <w:del w:id="129" w:author="Booth Elysia" w:date="2023-04-21T14:10:00Z"/>
        </w:rPr>
      </w:pPr>
    </w:p>
    <w:p w14:paraId="62525213" w14:textId="77777777" w:rsidR="00DB201D" w:rsidRDefault="00DB201D" w:rsidP="00C46F45">
      <w:pPr>
        <w:rPr>
          <w:del w:id="130" w:author="Booth Elysia" w:date="2023-04-21T14:10:00Z"/>
        </w:rPr>
      </w:pPr>
    </w:p>
    <w:p w14:paraId="5B151FF4" w14:textId="1CC1C4A3" w:rsidR="006B35A6" w:rsidRDefault="006B35A6">
      <w:pPr>
        <w:pStyle w:val="zzCover"/>
        <w:rPr>
          <w:rFonts w:ascii="Times New Roman" w:hAnsi="Times New Roman"/>
          <w:sz w:val="24"/>
          <w:rPrChange w:id="131" w:author="Booth Elysia" w:date="2023-04-21T14:10:00Z">
            <w:rPr/>
          </w:rPrChange>
        </w:rPr>
        <w:sectPr w:rsidR="00000000">
          <w:headerReference w:type="even" r:id="rId11"/>
          <w:headerReference w:type="default" r:id="rId12"/>
          <w:footerReference w:type="even" r:id="rId13"/>
          <w:footerReference w:type="default" r:id="rId14"/>
          <w:headerReference w:type="first" r:id="rId15"/>
          <w:footerReference w:type="first" r:id="rId16"/>
          <w:pgSz w:w="11906" w:h="16838"/>
          <w:pgMar w:top="851" w:right="737" w:bottom="567" w:left="397" w:header="709" w:footer="567" w:gutter="567"/>
          <w:cols w:space="708"/>
          <w:docGrid w:linePitch="360"/>
        </w:sectPr>
        <w:pPrChange w:id="139" w:author="Booth Elysia" w:date="2023-04-21T14:10:00Z">
          <w:pPr>
            <w:pStyle w:val="TOC9"/>
          </w:pPr>
        </w:pPrChange>
      </w:pPr>
    </w:p>
    <w:p w14:paraId="5477ADEE" w14:textId="77777777" w:rsidR="0084553D" w:rsidRPr="005503CF" w:rsidRDefault="0084553D">
      <w:pPr>
        <w:pStyle w:val="zzContents"/>
        <w:tabs>
          <w:tab w:val="right" w:pos="9752"/>
        </w:tabs>
        <w:autoSpaceDE w:val="0"/>
        <w:autoSpaceDN w:val="0"/>
        <w:adjustRightInd w:val="0"/>
        <w:rPr>
          <w:rFonts w:eastAsia="Times New Roman" w:cs="Times New Roman"/>
          <w:szCs w:val="24"/>
        </w:rPr>
        <w:pPrChange w:id="140" w:author="Booth Elysia" w:date="2023-04-21T14:10:00Z">
          <w:pPr>
            <w:pStyle w:val="zzContents"/>
            <w:tabs>
              <w:tab w:val="right" w:pos="9752"/>
            </w:tabs>
          </w:pPr>
        </w:pPrChange>
      </w:pPr>
      <w:bookmarkStart w:id="141" w:name="_Toc445729939"/>
      <w:r w:rsidRPr="005503CF">
        <w:rPr>
          <w:rPrChange w:id="142" w:author="Booth Elysia" w:date="2023-04-21T14:10:00Z">
            <w:rPr>
              <w:sz w:val="28"/>
            </w:rPr>
          </w:rPrChange>
        </w:rPr>
        <w:lastRenderedPageBreak/>
        <w:t>Contents</w:t>
      </w:r>
      <w:r w:rsidRPr="005503CF">
        <w:rPr>
          <w:rFonts w:eastAsia="Times New Roman" w:cs="Times New Roman"/>
          <w:szCs w:val="24"/>
        </w:rPr>
        <w:tab/>
      </w:r>
      <w:r w:rsidRPr="005503CF">
        <w:rPr>
          <w:rFonts w:eastAsia="Times New Roman" w:cs="Times New Roman"/>
          <w:b w:val="0"/>
          <w:sz w:val="22"/>
          <w:szCs w:val="22"/>
        </w:rPr>
        <w:t>Page</w:t>
      </w:r>
    </w:p>
    <w:p w14:paraId="0B23842A" w14:textId="77777777" w:rsidR="00832DAC" w:rsidRDefault="003F5B9A">
      <w:pPr>
        <w:pStyle w:val="TOC1"/>
        <w:rPr>
          <w:del w:id="143" w:author="Booth Elysia" w:date="2023-04-21T14:10:00Z"/>
          <w:rFonts w:asciiTheme="minorHAnsi" w:eastAsiaTheme="minorEastAsia" w:hAnsiTheme="minorHAnsi" w:cstheme="minorBidi"/>
          <w:b w:val="0"/>
          <w:noProof/>
          <w:szCs w:val="22"/>
          <w:lang w:val="de-DE" w:eastAsia="de-DE"/>
        </w:rPr>
      </w:pPr>
      <w:del w:id="144" w:author="Booth Elysia" w:date="2023-04-21T14:10:00Z">
        <w:r>
          <w:rPr>
            <w:rStyle w:val="Hyperlink"/>
            <w:noProof/>
          </w:rPr>
          <w:fldChar w:fldCharType="begin"/>
        </w:r>
        <w:r>
          <w:rPr>
            <w:rStyle w:val="Hyperlink"/>
            <w:noProof/>
          </w:rPr>
          <w:delInstrText xml:space="preserve"> TOC \o "1-3" \h \z \u </w:delInstrText>
        </w:r>
        <w:r>
          <w:rPr>
            <w:rStyle w:val="Hyperlink"/>
            <w:noProof/>
          </w:rPr>
          <w:fldChar w:fldCharType="separate"/>
        </w:r>
        <w:r w:rsidR="003E3F05">
          <w:rPr>
            <w:b w:val="0"/>
          </w:rPr>
          <w:fldChar w:fldCharType="begin"/>
        </w:r>
        <w:r w:rsidR="003E3F05">
          <w:delInstrText xml:space="preserve"> HYPERLINK \l "_Toc129080299" </w:delInstrText>
        </w:r>
        <w:r w:rsidR="003E3F05">
          <w:rPr>
            <w:b w:val="0"/>
          </w:rPr>
        </w:r>
        <w:r w:rsidR="003E3F05">
          <w:rPr>
            <w:b w:val="0"/>
          </w:rPr>
          <w:fldChar w:fldCharType="separate"/>
        </w:r>
        <w:r w:rsidR="00832DAC" w:rsidRPr="009560D5">
          <w:rPr>
            <w:rStyle w:val="Hyperlink"/>
            <w:noProof/>
          </w:rPr>
          <w:delText>European foreword</w:delText>
        </w:r>
        <w:r w:rsidR="00832DAC">
          <w:rPr>
            <w:noProof/>
            <w:webHidden/>
          </w:rPr>
          <w:tab/>
        </w:r>
        <w:r w:rsidR="00832DAC">
          <w:rPr>
            <w:b w:val="0"/>
            <w:noProof/>
            <w:webHidden/>
          </w:rPr>
          <w:fldChar w:fldCharType="begin"/>
        </w:r>
        <w:r w:rsidR="00832DAC">
          <w:rPr>
            <w:noProof/>
            <w:webHidden/>
          </w:rPr>
          <w:delInstrText xml:space="preserve"> PAGEREF _Toc129080299 \h </w:delInstrText>
        </w:r>
        <w:r w:rsidR="00832DAC">
          <w:rPr>
            <w:b w:val="0"/>
            <w:noProof/>
            <w:webHidden/>
          </w:rPr>
        </w:r>
        <w:r w:rsidR="00832DAC">
          <w:rPr>
            <w:b w:val="0"/>
            <w:noProof/>
            <w:webHidden/>
          </w:rPr>
          <w:fldChar w:fldCharType="separate"/>
        </w:r>
        <w:r w:rsidR="00832DAC">
          <w:rPr>
            <w:noProof/>
            <w:webHidden/>
          </w:rPr>
          <w:delText>5</w:delText>
        </w:r>
        <w:r w:rsidR="00832DAC">
          <w:rPr>
            <w:b w:val="0"/>
            <w:noProof/>
            <w:webHidden/>
          </w:rPr>
          <w:fldChar w:fldCharType="end"/>
        </w:r>
        <w:r w:rsidR="003E3F05">
          <w:rPr>
            <w:b w:val="0"/>
            <w:noProof/>
          </w:rPr>
          <w:fldChar w:fldCharType="end"/>
        </w:r>
      </w:del>
    </w:p>
    <w:p w14:paraId="6C91E9E4" w14:textId="77777777" w:rsidR="00832DAC" w:rsidRDefault="003E3F05">
      <w:pPr>
        <w:pStyle w:val="TOC1"/>
        <w:rPr>
          <w:del w:id="145" w:author="Booth Elysia" w:date="2023-04-21T14:10:00Z"/>
          <w:rFonts w:asciiTheme="minorHAnsi" w:eastAsiaTheme="minorEastAsia" w:hAnsiTheme="minorHAnsi" w:cstheme="minorBidi"/>
          <w:b w:val="0"/>
          <w:noProof/>
          <w:szCs w:val="22"/>
          <w:lang w:val="de-DE" w:eastAsia="de-DE"/>
        </w:rPr>
      </w:pPr>
      <w:del w:id="146" w:author="Booth Elysia" w:date="2023-04-21T14:10:00Z">
        <w:r>
          <w:rPr>
            <w:b w:val="0"/>
          </w:rPr>
          <w:fldChar w:fldCharType="begin"/>
        </w:r>
        <w:r>
          <w:delInstrText xml:space="preserve"> HYPERLINK \l "_Toc129080300" </w:delInstrText>
        </w:r>
        <w:r>
          <w:rPr>
            <w:b w:val="0"/>
          </w:rPr>
        </w:r>
        <w:r>
          <w:rPr>
            <w:b w:val="0"/>
          </w:rPr>
          <w:fldChar w:fldCharType="separate"/>
        </w:r>
        <w:r w:rsidR="00832DAC" w:rsidRPr="009560D5">
          <w:rPr>
            <w:rStyle w:val="Hyperlink"/>
            <w:noProof/>
          </w:rPr>
          <w:delText>0</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Introduction</w:delText>
        </w:r>
        <w:r w:rsidR="00832DAC">
          <w:rPr>
            <w:noProof/>
            <w:webHidden/>
          </w:rPr>
          <w:tab/>
        </w:r>
        <w:r w:rsidR="00832DAC">
          <w:rPr>
            <w:b w:val="0"/>
            <w:noProof/>
            <w:webHidden/>
          </w:rPr>
          <w:fldChar w:fldCharType="begin"/>
        </w:r>
        <w:r w:rsidR="00832DAC">
          <w:rPr>
            <w:noProof/>
            <w:webHidden/>
          </w:rPr>
          <w:delInstrText xml:space="preserve"> PAGEREF _Toc129080300 \h </w:delInstrText>
        </w:r>
        <w:r w:rsidR="00832DAC">
          <w:rPr>
            <w:b w:val="0"/>
            <w:noProof/>
            <w:webHidden/>
          </w:rPr>
        </w:r>
        <w:r w:rsidR="00832DAC">
          <w:rPr>
            <w:b w:val="0"/>
            <w:noProof/>
            <w:webHidden/>
          </w:rPr>
          <w:fldChar w:fldCharType="separate"/>
        </w:r>
        <w:r w:rsidR="00832DAC">
          <w:rPr>
            <w:noProof/>
            <w:webHidden/>
          </w:rPr>
          <w:delText>6</w:delText>
        </w:r>
        <w:r w:rsidR="00832DAC">
          <w:rPr>
            <w:b w:val="0"/>
            <w:noProof/>
            <w:webHidden/>
          </w:rPr>
          <w:fldChar w:fldCharType="end"/>
        </w:r>
        <w:r>
          <w:rPr>
            <w:b w:val="0"/>
            <w:noProof/>
          </w:rPr>
          <w:fldChar w:fldCharType="end"/>
        </w:r>
      </w:del>
    </w:p>
    <w:p w14:paraId="34C6B73B" w14:textId="77777777" w:rsidR="00832DAC" w:rsidRDefault="003E3F05">
      <w:pPr>
        <w:pStyle w:val="TOC2"/>
        <w:rPr>
          <w:del w:id="147" w:author="Booth Elysia" w:date="2023-04-21T14:10:00Z"/>
          <w:rFonts w:asciiTheme="minorHAnsi" w:eastAsiaTheme="minorEastAsia" w:hAnsiTheme="minorHAnsi" w:cstheme="minorBidi"/>
          <w:b w:val="0"/>
          <w:noProof/>
          <w:szCs w:val="22"/>
          <w:lang w:val="de-DE" w:eastAsia="de-DE"/>
        </w:rPr>
      </w:pPr>
      <w:del w:id="148" w:author="Booth Elysia" w:date="2023-04-21T14:10:00Z">
        <w:r>
          <w:rPr>
            <w:b w:val="0"/>
          </w:rPr>
          <w:fldChar w:fldCharType="begin"/>
        </w:r>
        <w:r>
          <w:delInstrText xml:space="preserve"> HYPERLINK \l "_Toc129080301" </w:delInstrText>
        </w:r>
        <w:r>
          <w:rPr>
            <w:b w:val="0"/>
          </w:rPr>
        </w:r>
        <w:r>
          <w:rPr>
            <w:b w:val="0"/>
          </w:rPr>
          <w:fldChar w:fldCharType="separate"/>
        </w:r>
        <w:r w:rsidR="00832DAC" w:rsidRPr="009560D5">
          <w:rPr>
            <w:rStyle w:val="Hyperlink"/>
            <w:noProof/>
          </w:rPr>
          <w:delText>0.1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Introduction to the Eurocodes</w:delText>
        </w:r>
        <w:r w:rsidR="00832DAC">
          <w:rPr>
            <w:noProof/>
            <w:webHidden/>
          </w:rPr>
          <w:tab/>
        </w:r>
        <w:r w:rsidR="00832DAC">
          <w:rPr>
            <w:b w:val="0"/>
            <w:noProof/>
            <w:webHidden/>
          </w:rPr>
          <w:fldChar w:fldCharType="begin"/>
        </w:r>
        <w:r w:rsidR="00832DAC">
          <w:rPr>
            <w:noProof/>
            <w:webHidden/>
          </w:rPr>
          <w:delInstrText xml:space="preserve"> PAGEREF _Toc129080301 \h </w:delInstrText>
        </w:r>
        <w:r w:rsidR="00832DAC">
          <w:rPr>
            <w:b w:val="0"/>
            <w:noProof/>
            <w:webHidden/>
          </w:rPr>
        </w:r>
        <w:r w:rsidR="00832DAC">
          <w:rPr>
            <w:b w:val="0"/>
            <w:noProof/>
            <w:webHidden/>
          </w:rPr>
          <w:fldChar w:fldCharType="separate"/>
        </w:r>
        <w:r w:rsidR="00832DAC">
          <w:rPr>
            <w:noProof/>
            <w:webHidden/>
          </w:rPr>
          <w:delText>6</w:delText>
        </w:r>
        <w:r w:rsidR="00832DAC">
          <w:rPr>
            <w:b w:val="0"/>
            <w:noProof/>
            <w:webHidden/>
          </w:rPr>
          <w:fldChar w:fldCharType="end"/>
        </w:r>
        <w:r>
          <w:rPr>
            <w:b w:val="0"/>
            <w:noProof/>
          </w:rPr>
          <w:fldChar w:fldCharType="end"/>
        </w:r>
      </w:del>
    </w:p>
    <w:p w14:paraId="46701F63" w14:textId="77777777" w:rsidR="00832DAC" w:rsidRDefault="003E3F05">
      <w:pPr>
        <w:pStyle w:val="TOC2"/>
        <w:rPr>
          <w:del w:id="149" w:author="Booth Elysia" w:date="2023-04-21T14:10:00Z"/>
          <w:rFonts w:asciiTheme="minorHAnsi" w:eastAsiaTheme="minorEastAsia" w:hAnsiTheme="minorHAnsi" w:cstheme="minorBidi"/>
          <w:b w:val="0"/>
          <w:noProof/>
          <w:szCs w:val="22"/>
          <w:lang w:val="de-DE" w:eastAsia="de-DE"/>
        </w:rPr>
      </w:pPr>
      <w:del w:id="150" w:author="Booth Elysia" w:date="2023-04-21T14:10:00Z">
        <w:r>
          <w:rPr>
            <w:b w:val="0"/>
          </w:rPr>
          <w:fldChar w:fldCharType="begin"/>
        </w:r>
        <w:r>
          <w:delInstrText xml:space="preserve"> HYPERLINK \l "_Toc129080302" </w:delInstrText>
        </w:r>
        <w:r>
          <w:rPr>
            <w:b w:val="0"/>
          </w:rPr>
        </w:r>
        <w:r>
          <w:rPr>
            <w:b w:val="0"/>
          </w:rPr>
          <w:fldChar w:fldCharType="separate"/>
        </w:r>
        <w:r w:rsidR="00832DAC" w:rsidRPr="009560D5">
          <w:rPr>
            <w:rStyle w:val="Hyperlink"/>
            <w:noProof/>
          </w:rPr>
          <w:delText>0.2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Introduction to EN 1991 (all parts)</w:delText>
        </w:r>
        <w:r w:rsidR="00832DAC">
          <w:rPr>
            <w:noProof/>
            <w:webHidden/>
          </w:rPr>
          <w:tab/>
        </w:r>
        <w:r w:rsidR="00832DAC">
          <w:rPr>
            <w:b w:val="0"/>
            <w:noProof/>
            <w:webHidden/>
          </w:rPr>
          <w:fldChar w:fldCharType="begin"/>
        </w:r>
        <w:r w:rsidR="00832DAC">
          <w:rPr>
            <w:noProof/>
            <w:webHidden/>
          </w:rPr>
          <w:delInstrText xml:space="preserve"> PAGEREF _Toc129080302 \h </w:delInstrText>
        </w:r>
        <w:r w:rsidR="00832DAC">
          <w:rPr>
            <w:b w:val="0"/>
            <w:noProof/>
            <w:webHidden/>
          </w:rPr>
        </w:r>
        <w:r w:rsidR="00832DAC">
          <w:rPr>
            <w:b w:val="0"/>
            <w:noProof/>
            <w:webHidden/>
          </w:rPr>
          <w:fldChar w:fldCharType="separate"/>
        </w:r>
        <w:r w:rsidR="00832DAC">
          <w:rPr>
            <w:noProof/>
            <w:webHidden/>
          </w:rPr>
          <w:delText>6</w:delText>
        </w:r>
        <w:r w:rsidR="00832DAC">
          <w:rPr>
            <w:b w:val="0"/>
            <w:noProof/>
            <w:webHidden/>
          </w:rPr>
          <w:fldChar w:fldCharType="end"/>
        </w:r>
        <w:r>
          <w:rPr>
            <w:b w:val="0"/>
            <w:noProof/>
          </w:rPr>
          <w:fldChar w:fldCharType="end"/>
        </w:r>
      </w:del>
    </w:p>
    <w:p w14:paraId="5670E158" w14:textId="77777777" w:rsidR="00832DAC" w:rsidRDefault="003E3F05">
      <w:pPr>
        <w:pStyle w:val="TOC2"/>
        <w:rPr>
          <w:del w:id="151" w:author="Booth Elysia" w:date="2023-04-21T14:10:00Z"/>
          <w:rFonts w:asciiTheme="minorHAnsi" w:eastAsiaTheme="minorEastAsia" w:hAnsiTheme="minorHAnsi" w:cstheme="minorBidi"/>
          <w:b w:val="0"/>
          <w:noProof/>
          <w:szCs w:val="22"/>
          <w:lang w:val="de-DE" w:eastAsia="de-DE"/>
        </w:rPr>
      </w:pPr>
      <w:del w:id="152" w:author="Booth Elysia" w:date="2023-04-21T14:10:00Z">
        <w:r>
          <w:rPr>
            <w:b w:val="0"/>
          </w:rPr>
          <w:fldChar w:fldCharType="begin"/>
        </w:r>
        <w:r>
          <w:delInstrText xml:space="preserve"> HYPERLINK \l "_Toc129080303" </w:delInstrText>
        </w:r>
        <w:r>
          <w:rPr>
            <w:b w:val="0"/>
          </w:rPr>
        </w:r>
        <w:r>
          <w:rPr>
            <w:b w:val="0"/>
          </w:rPr>
          <w:fldChar w:fldCharType="separate"/>
        </w:r>
        <w:r w:rsidR="00832DAC" w:rsidRPr="009560D5">
          <w:rPr>
            <w:rStyle w:val="Hyperlink"/>
            <w:noProof/>
          </w:rPr>
          <w:delText>0.3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Introduction to EN 1991-1-7</w:delText>
        </w:r>
        <w:r w:rsidR="00832DAC">
          <w:rPr>
            <w:noProof/>
            <w:webHidden/>
          </w:rPr>
          <w:tab/>
        </w:r>
        <w:r w:rsidR="00832DAC">
          <w:rPr>
            <w:b w:val="0"/>
            <w:noProof/>
            <w:webHidden/>
          </w:rPr>
          <w:fldChar w:fldCharType="begin"/>
        </w:r>
        <w:r w:rsidR="00832DAC">
          <w:rPr>
            <w:noProof/>
            <w:webHidden/>
          </w:rPr>
          <w:delInstrText xml:space="preserve"> PAGEREF _Toc129080303 \h </w:delInstrText>
        </w:r>
        <w:r w:rsidR="00832DAC">
          <w:rPr>
            <w:b w:val="0"/>
            <w:noProof/>
            <w:webHidden/>
          </w:rPr>
        </w:r>
        <w:r w:rsidR="00832DAC">
          <w:rPr>
            <w:b w:val="0"/>
            <w:noProof/>
            <w:webHidden/>
          </w:rPr>
          <w:fldChar w:fldCharType="separate"/>
        </w:r>
        <w:r w:rsidR="00832DAC">
          <w:rPr>
            <w:noProof/>
            <w:webHidden/>
          </w:rPr>
          <w:delText>7</w:delText>
        </w:r>
        <w:r w:rsidR="00832DAC">
          <w:rPr>
            <w:b w:val="0"/>
            <w:noProof/>
            <w:webHidden/>
          </w:rPr>
          <w:fldChar w:fldCharType="end"/>
        </w:r>
        <w:r>
          <w:rPr>
            <w:b w:val="0"/>
            <w:noProof/>
          </w:rPr>
          <w:fldChar w:fldCharType="end"/>
        </w:r>
      </w:del>
    </w:p>
    <w:p w14:paraId="4381D8A4" w14:textId="77777777" w:rsidR="00832DAC" w:rsidRDefault="003E3F05">
      <w:pPr>
        <w:pStyle w:val="TOC2"/>
        <w:rPr>
          <w:del w:id="153" w:author="Booth Elysia" w:date="2023-04-21T14:10:00Z"/>
          <w:rFonts w:asciiTheme="minorHAnsi" w:eastAsiaTheme="minorEastAsia" w:hAnsiTheme="minorHAnsi" w:cstheme="minorBidi"/>
          <w:b w:val="0"/>
          <w:noProof/>
          <w:szCs w:val="22"/>
          <w:lang w:val="de-DE" w:eastAsia="de-DE"/>
        </w:rPr>
      </w:pPr>
      <w:del w:id="154" w:author="Booth Elysia" w:date="2023-04-21T14:10:00Z">
        <w:r>
          <w:rPr>
            <w:b w:val="0"/>
          </w:rPr>
          <w:fldChar w:fldCharType="begin"/>
        </w:r>
        <w:r>
          <w:delInstrText xml:space="preserve"> HYPERLINK \l "_Toc129080304" </w:delInstrText>
        </w:r>
        <w:r>
          <w:rPr>
            <w:b w:val="0"/>
          </w:rPr>
        </w:r>
        <w:r>
          <w:rPr>
            <w:b w:val="0"/>
          </w:rPr>
          <w:fldChar w:fldCharType="separate"/>
        </w:r>
        <w:r w:rsidR="00832DAC" w:rsidRPr="009560D5">
          <w:rPr>
            <w:rStyle w:val="Hyperlink"/>
            <w:noProof/>
          </w:rPr>
          <w:delText>0.4</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Verbal forms used in the Eurocodes</w:delText>
        </w:r>
        <w:r w:rsidR="00832DAC">
          <w:rPr>
            <w:noProof/>
            <w:webHidden/>
          </w:rPr>
          <w:tab/>
        </w:r>
        <w:r w:rsidR="00832DAC">
          <w:rPr>
            <w:b w:val="0"/>
            <w:noProof/>
            <w:webHidden/>
          </w:rPr>
          <w:fldChar w:fldCharType="begin"/>
        </w:r>
        <w:r w:rsidR="00832DAC">
          <w:rPr>
            <w:noProof/>
            <w:webHidden/>
          </w:rPr>
          <w:delInstrText xml:space="preserve"> PAGEREF _Toc129080304 \h </w:delInstrText>
        </w:r>
        <w:r w:rsidR="00832DAC">
          <w:rPr>
            <w:b w:val="0"/>
            <w:noProof/>
            <w:webHidden/>
          </w:rPr>
        </w:r>
        <w:r w:rsidR="00832DAC">
          <w:rPr>
            <w:b w:val="0"/>
            <w:noProof/>
            <w:webHidden/>
          </w:rPr>
          <w:fldChar w:fldCharType="separate"/>
        </w:r>
        <w:r w:rsidR="00832DAC">
          <w:rPr>
            <w:noProof/>
            <w:webHidden/>
          </w:rPr>
          <w:delText>7</w:delText>
        </w:r>
        <w:r w:rsidR="00832DAC">
          <w:rPr>
            <w:b w:val="0"/>
            <w:noProof/>
            <w:webHidden/>
          </w:rPr>
          <w:fldChar w:fldCharType="end"/>
        </w:r>
        <w:r>
          <w:rPr>
            <w:b w:val="0"/>
            <w:noProof/>
          </w:rPr>
          <w:fldChar w:fldCharType="end"/>
        </w:r>
      </w:del>
    </w:p>
    <w:p w14:paraId="6760E617" w14:textId="77777777" w:rsidR="00832DAC" w:rsidRDefault="003E3F05">
      <w:pPr>
        <w:pStyle w:val="TOC2"/>
        <w:rPr>
          <w:del w:id="155" w:author="Booth Elysia" w:date="2023-04-21T14:10:00Z"/>
          <w:rFonts w:asciiTheme="minorHAnsi" w:eastAsiaTheme="minorEastAsia" w:hAnsiTheme="minorHAnsi" w:cstheme="minorBidi"/>
          <w:b w:val="0"/>
          <w:noProof/>
          <w:szCs w:val="22"/>
          <w:lang w:val="de-DE" w:eastAsia="de-DE"/>
        </w:rPr>
      </w:pPr>
      <w:del w:id="156" w:author="Booth Elysia" w:date="2023-04-21T14:10:00Z">
        <w:r>
          <w:rPr>
            <w:b w:val="0"/>
          </w:rPr>
          <w:fldChar w:fldCharType="begin"/>
        </w:r>
        <w:r>
          <w:delInstrText xml:space="preserve"> HYPERLINK \l "_Toc129080305" </w:delInstrText>
        </w:r>
        <w:r>
          <w:rPr>
            <w:b w:val="0"/>
          </w:rPr>
        </w:r>
        <w:r>
          <w:rPr>
            <w:b w:val="0"/>
          </w:rPr>
          <w:fldChar w:fldCharType="separate"/>
        </w:r>
        <w:r w:rsidR="00832DAC" w:rsidRPr="009560D5">
          <w:rPr>
            <w:rStyle w:val="Hyperlink"/>
            <w:noProof/>
          </w:rPr>
          <w:delText>0.5</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National Annex for EN 1991-1-7</w:delText>
        </w:r>
        <w:r w:rsidR="00832DAC">
          <w:rPr>
            <w:noProof/>
            <w:webHidden/>
          </w:rPr>
          <w:tab/>
        </w:r>
        <w:r w:rsidR="00832DAC">
          <w:rPr>
            <w:b w:val="0"/>
            <w:noProof/>
            <w:webHidden/>
          </w:rPr>
          <w:fldChar w:fldCharType="begin"/>
        </w:r>
        <w:r w:rsidR="00832DAC">
          <w:rPr>
            <w:noProof/>
            <w:webHidden/>
          </w:rPr>
          <w:delInstrText xml:space="preserve"> PAGEREF _Toc129080305 \h </w:delInstrText>
        </w:r>
        <w:r w:rsidR="00832DAC">
          <w:rPr>
            <w:b w:val="0"/>
            <w:noProof/>
            <w:webHidden/>
          </w:rPr>
        </w:r>
        <w:r w:rsidR="00832DAC">
          <w:rPr>
            <w:b w:val="0"/>
            <w:noProof/>
            <w:webHidden/>
          </w:rPr>
          <w:fldChar w:fldCharType="separate"/>
        </w:r>
        <w:r w:rsidR="00832DAC">
          <w:rPr>
            <w:noProof/>
            <w:webHidden/>
          </w:rPr>
          <w:delText>7</w:delText>
        </w:r>
        <w:r w:rsidR="00832DAC">
          <w:rPr>
            <w:b w:val="0"/>
            <w:noProof/>
            <w:webHidden/>
          </w:rPr>
          <w:fldChar w:fldCharType="end"/>
        </w:r>
        <w:r>
          <w:rPr>
            <w:b w:val="0"/>
            <w:noProof/>
          </w:rPr>
          <w:fldChar w:fldCharType="end"/>
        </w:r>
      </w:del>
    </w:p>
    <w:p w14:paraId="0B67EA62" w14:textId="77777777" w:rsidR="00832DAC" w:rsidRDefault="003E3F05">
      <w:pPr>
        <w:pStyle w:val="TOC1"/>
        <w:rPr>
          <w:del w:id="157" w:author="Booth Elysia" w:date="2023-04-21T14:10:00Z"/>
          <w:rFonts w:asciiTheme="minorHAnsi" w:eastAsiaTheme="minorEastAsia" w:hAnsiTheme="minorHAnsi" w:cstheme="minorBidi"/>
          <w:b w:val="0"/>
          <w:noProof/>
          <w:szCs w:val="22"/>
          <w:lang w:val="de-DE" w:eastAsia="de-DE"/>
        </w:rPr>
      </w:pPr>
      <w:del w:id="158" w:author="Booth Elysia" w:date="2023-04-21T14:10:00Z">
        <w:r>
          <w:rPr>
            <w:b w:val="0"/>
          </w:rPr>
          <w:fldChar w:fldCharType="begin"/>
        </w:r>
        <w:r>
          <w:delInstrText xml:space="preserve"> HYPERLINK \l "_Toc129080306" </w:delInstrText>
        </w:r>
        <w:r>
          <w:rPr>
            <w:b w:val="0"/>
          </w:rPr>
        </w:r>
        <w:r>
          <w:rPr>
            <w:b w:val="0"/>
          </w:rPr>
          <w:fldChar w:fldCharType="separate"/>
        </w:r>
        <w:r w:rsidR="00832DAC" w:rsidRPr="009560D5">
          <w:rPr>
            <w:rStyle w:val="Hyperlink"/>
            <w:noProof/>
          </w:rPr>
          <w:delText>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Scope</w:delText>
        </w:r>
        <w:r w:rsidR="00832DAC">
          <w:rPr>
            <w:noProof/>
            <w:webHidden/>
          </w:rPr>
          <w:tab/>
        </w:r>
        <w:r w:rsidR="00832DAC">
          <w:rPr>
            <w:b w:val="0"/>
            <w:noProof/>
            <w:webHidden/>
          </w:rPr>
          <w:fldChar w:fldCharType="begin"/>
        </w:r>
        <w:r w:rsidR="00832DAC">
          <w:rPr>
            <w:noProof/>
            <w:webHidden/>
          </w:rPr>
          <w:delInstrText xml:space="preserve"> PAGEREF _Toc129080306 \h </w:delInstrText>
        </w:r>
        <w:r w:rsidR="00832DAC">
          <w:rPr>
            <w:b w:val="0"/>
            <w:noProof/>
            <w:webHidden/>
          </w:rPr>
        </w:r>
        <w:r w:rsidR="00832DAC">
          <w:rPr>
            <w:b w:val="0"/>
            <w:noProof/>
            <w:webHidden/>
          </w:rPr>
          <w:fldChar w:fldCharType="separate"/>
        </w:r>
        <w:r w:rsidR="00832DAC">
          <w:rPr>
            <w:noProof/>
            <w:webHidden/>
          </w:rPr>
          <w:delText>9</w:delText>
        </w:r>
        <w:r w:rsidR="00832DAC">
          <w:rPr>
            <w:b w:val="0"/>
            <w:noProof/>
            <w:webHidden/>
          </w:rPr>
          <w:fldChar w:fldCharType="end"/>
        </w:r>
        <w:r>
          <w:rPr>
            <w:b w:val="0"/>
            <w:noProof/>
          </w:rPr>
          <w:fldChar w:fldCharType="end"/>
        </w:r>
      </w:del>
    </w:p>
    <w:p w14:paraId="2C9765E7" w14:textId="77777777" w:rsidR="00832DAC" w:rsidRDefault="003E3F05">
      <w:pPr>
        <w:pStyle w:val="TOC2"/>
        <w:rPr>
          <w:del w:id="159" w:author="Booth Elysia" w:date="2023-04-21T14:10:00Z"/>
          <w:rFonts w:asciiTheme="minorHAnsi" w:eastAsiaTheme="minorEastAsia" w:hAnsiTheme="minorHAnsi" w:cstheme="minorBidi"/>
          <w:b w:val="0"/>
          <w:noProof/>
          <w:szCs w:val="22"/>
          <w:lang w:val="de-DE" w:eastAsia="de-DE"/>
        </w:rPr>
      </w:pPr>
      <w:del w:id="160" w:author="Booth Elysia" w:date="2023-04-21T14:10:00Z">
        <w:r>
          <w:rPr>
            <w:b w:val="0"/>
          </w:rPr>
          <w:fldChar w:fldCharType="begin"/>
        </w:r>
        <w:r>
          <w:delInstrText xml:space="preserve"> HYPERLINK \l "_Toc129080307" </w:delInstrText>
        </w:r>
        <w:r>
          <w:rPr>
            <w:b w:val="0"/>
          </w:rPr>
        </w:r>
        <w:r>
          <w:rPr>
            <w:b w:val="0"/>
          </w:rPr>
          <w:fldChar w:fldCharType="separate"/>
        </w:r>
        <w:r w:rsidR="00832DAC" w:rsidRPr="009560D5">
          <w:rPr>
            <w:rStyle w:val="Hyperlink"/>
            <w:noProof/>
          </w:rPr>
          <w:delText>1.1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Scope of EN 1991-1-7</w:delText>
        </w:r>
        <w:r w:rsidR="00832DAC">
          <w:rPr>
            <w:noProof/>
            <w:webHidden/>
          </w:rPr>
          <w:tab/>
        </w:r>
        <w:r w:rsidR="00832DAC">
          <w:rPr>
            <w:b w:val="0"/>
            <w:noProof/>
            <w:webHidden/>
          </w:rPr>
          <w:fldChar w:fldCharType="begin"/>
        </w:r>
        <w:r w:rsidR="00832DAC">
          <w:rPr>
            <w:noProof/>
            <w:webHidden/>
          </w:rPr>
          <w:delInstrText xml:space="preserve"> PAGEREF _Toc129080307 \h </w:delInstrText>
        </w:r>
        <w:r w:rsidR="00832DAC">
          <w:rPr>
            <w:b w:val="0"/>
            <w:noProof/>
            <w:webHidden/>
          </w:rPr>
        </w:r>
        <w:r w:rsidR="00832DAC">
          <w:rPr>
            <w:b w:val="0"/>
            <w:noProof/>
            <w:webHidden/>
          </w:rPr>
          <w:fldChar w:fldCharType="separate"/>
        </w:r>
        <w:r w:rsidR="00832DAC">
          <w:rPr>
            <w:noProof/>
            <w:webHidden/>
          </w:rPr>
          <w:delText>9</w:delText>
        </w:r>
        <w:r w:rsidR="00832DAC">
          <w:rPr>
            <w:b w:val="0"/>
            <w:noProof/>
            <w:webHidden/>
          </w:rPr>
          <w:fldChar w:fldCharType="end"/>
        </w:r>
        <w:r>
          <w:rPr>
            <w:b w:val="0"/>
            <w:noProof/>
          </w:rPr>
          <w:fldChar w:fldCharType="end"/>
        </w:r>
      </w:del>
    </w:p>
    <w:p w14:paraId="472D2084" w14:textId="77777777" w:rsidR="00832DAC" w:rsidRDefault="003E3F05">
      <w:pPr>
        <w:pStyle w:val="TOC2"/>
        <w:rPr>
          <w:del w:id="161" w:author="Booth Elysia" w:date="2023-04-21T14:10:00Z"/>
          <w:rFonts w:asciiTheme="minorHAnsi" w:eastAsiaTheme="minorEastAsia" w:hAnsiTheme="minorHAnsi" w:cstheme="minorBidi"/>
          <w:b w:val="0"/>
          <w:noProof/>
          <w:szCs w:val="22"/>
          <w:lang w:val="de-DE" w:eastAsia="de-DE"/>
        </w:rPr>
      </w:pPr>
      <w:del w:id="162" w:author="Booth Elysia" w:date="2023-04-21T14:10:00Z">
        <w:r>
          <w:rPr>
            <w:b w:val="0"/>
          </w:rPr>
          <w:fldChar w:fldCharType="begin"/>
        </w:r>
        <w:r>
          <w:delInstrText xml:space="preserve"> HYPERLINK \l "_Toc129080308" </w:delInstrText>
        </w:r>
        <w:r>
          <w:rPr>
            <w:b w:val="0"/>
          </w:rPr>
        </w:r>
        <w:r>
          <w:rPr>
            <w:b w:val="0"/>
          </w:rPr>
          <w:fldChar w:fldCharType="separate"/>
        </w:r>
        <w:r w:rsidR="00832DAC" w:rsidRPr="009560D5">
          <w:rPr>
            <w:rStyle w:val="Hyperlink"/>
            <w:noProof/>
            <w:lang w:val="en-US"/>
          </w:rPr>
          <w:delText>1.2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Assumptions</w:delText>
        </w:r>
        <w:r w:rsidR="00832DAC">
          <w:rPr>
            <w:noProof/>
            <w:webHidden/>
          </w:rPr>
          <w:tab/>
        </w:r>
        <w:r w:rsidR="00832DAC">
          <w:rPr>
            <w:b w:val="0"/>
            <w:noProof/>
            <w:webHidden/>
          </w:rPr>
          <w:fldChar w:fldCharType="begin"/>
        </w:r>
        <w:r w:rsidR="00832DAC">
          <w:rPr>
            <w:noProof/>
            <w:webHidden/>
          </w:rPr>
          <w:delInstrText xml:space="preserve"> PAGEREF _Toc129080308 \h </w:delInstrText>
        </w:r>
        <w:r w:rsidR="00832DAC">
          <w:rPr>
            <w:b w:val="0"/>
            <w:noProof/>
            <w:webHidden/>
          </w:rPr>
        </w:r>
        <w:r w:rsidR="00832DAC">
          <w:rPr>
            <w:b w:val="0"/>
            <w:noProof/>
            <w:webHidden/>
          </w:rPr>
          <w:fldChar w:fldCharType="separate"/>
        </w:r>
        <w:r w:rsidR="00832DAC">
          <w:rPr>
            <w:noProof/>
            <w:webHidden/>
          </w:rPr>
          <w:delText>9</w:delText>
        </w:r>
        <w:r w:rsidR="00832DAC">
          <w:rPr>
            <w:b w:val="0"/>
            <w:noProof/>
            <w:webHidden/>
          </w:rPr>
          <w:fldChar w:fldCharType="end"/>
        </w:r>
        <w:r>
          <w:rPr>
            <w:b w:val="0"/>
            <w:noProof/>
          </w:rPr>
          <w:fldChar w:fldCharType="end"/>
        </w:r>
      </w:del>
    </w:p>
    <w:p w14:paraId="29453A60" w14:textId="77777777" w:rsidR="00832DAC" w:rsidRDefault="003E3F05">
      <w:pPr>
        <w:pStyle w:val="TOC1"/>
        <w:rPr>
          <w:del w:id="163" w:author="Booth Elysia" w:date="2023-04-21T14:10:00Z"/>
          <w:rFonts w:asciiTheme="minorHAnsi" w:eastAsiaTheme="minorEastAsia" w:hAnsiTheme="minorHAnsi" w:cstheme="minorBidi"/>
          <w:b w:val="0"/>
          <w:noProof/>
          <w:szCs w:val="22"/>
          <w:lang w:val="de-DE" w:eastAsia="de-DE"/>
        </w:rPr>
      </w:pPr>
      <w:del w:id="164" w:author="Booth Elysia" w:date="2023-04-21T14:10:00Z">
        <w:r>
          <w:rPr>
            <w:b w:val="0"/>
          </w:rPr>
          <w:fldChar w:fldCharType="begin"/>
        </w:r>
        <w:r>
          <w:delInstrText xml:space="preserve"> HYPERLINK \l "_Toc129080309" </w:delInstrText>
        </w:r>
        <w:r>
          <w:rPr>
            <w:b w:val="0"/>
          </w:rPr>
        </w:r>
        <w:r>
          <w:rPr>
            <w:b w:val="0"/>
          </w:rPr>
          <w:fldChar w:fldCharType="separate"/>
        </w:r>
        <w:r w:rsidR="00832DAC" w:rsidRPr="009560D5">
          <w:rPr>
            <w:rStyle w:val="Hyperlink"/>
            <w:noProof/>
          </w:rPr>
          <w:delText>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Normative references</w:delText>
        </w:r>
        <w:r w:rsidR="00832DAC">
          <w:rPr>
            <w:noProof/>
            <w:webHidden/>
          </w:rPr>
          <w:tab/>
        </w:r>
        <w:r w:rsidR="00832DAC">
          <w:rPr>
            <w:b w:val="0"/>
            <w:noProof/>
            <w:webHidden/>
          </w:rPr>
          <w:fldChar w:fldCharType="begin"/>
        </w:r>
        <w:r w:rsidR="00832DAC">
          <w:rPr>
            <w:noProof/>
            <w:webHidden/>
          </w:rPr>
          <w:delInstrText xml:space="preserve"> PAGEREF _Toc129080309 \h </w:delInstrText>
        </w:r>
        <w:r w:rsidR="00832DAC">
          <w:rPr>
            <w:b w:val="0"/>
            <w:noProof/>
            <w:webHidden/>
          </w:rPr>
        </w:r>
        <w:r w:rsidR="00832DAC">
          <w:rPr>
            <w:b w:val="0"/>
            <w:noProof/>
            <w:webHidden/>
          </w:rPr>
          <w:fldChar w:fldCharType="separate"/>
        </w:r>
        <w:r w:rsidR="00832DAC">
          <w:rPr>
            <w:noProof/>
            <w:webHidden/>
          </w:rPr>
          <w:delText>9</w:delText>
        </w:r>
        <w:r w:rsidR="00832DAC">
          <w:rPr>
            <w:b w:val="0"/>
            <w:noProof/>
            <w:webHidden/>
          </w:rPr>
          <w:fldChar w:fldCharType="end"/>
        </w:r>
        <w:r>
          <w:rPr>
            <w:b w:val="0"/>
            <w:noProof/>
          </w:rPr>
          <w:fldChar w:fldCharType="end"/>
        </w:r>
      </w:del>
    </w:p>
    <w:p w14:paraId="5FDD4738" w14:textId="77777777" w:rsidR="00832DAC" w:rsidRDefault="003E3F05">
      <w:pPr>
        <w:pStyle w:val="TOC1"/>
        <w:rPr>
          <w:del w:id="165" w:author="Booth Elysia" w:date="2023-04-21T14:10:00Z"/>
          <w:rFonts w:asciiTheme="minorHAnsi" w:eastAsiaTheme="minorEastAsia" w:hAnsiTheme="minorHAnsi" w:cstheme="minorBidi"/>
          <w:b w:val="0"/>
          <w:noProof/>
          <w:szCs w:val="22"/>
          <w:lang w:val="de-DE" w:eastAsia="de-DE"/>
        </w:rPr>
      </w:pPr>
      <w:del w:id="166" w:author="Booth Elysia" w:date="2023-04-21T14:10:00Z">
        <w:r>
          <w:rPr>
            <w:b w:val="0"/>
          </w:rPr>
          <w:fldChar w:fldCharType="begin"/>
        </w:r>
        <w:r>
          <w:delInstrText xml:space="preserve"> HYPERLINK \l "_Toc129080310" </w:delInstrText>
        </w:r>
        <w:r>
          <w:rPr>
            <w:b w:val="0"/>
          </w:rPr>
        </w:r>
        <w:r>
          <w:rPr>
            <w:b w:val="0"/>
          </w:rPr>
          <w:fldChar w:fldCharType="separate"/>
        </w:r>
        <w:r w:rsidR="00832DAC" w:rsidRPr="009560D5">
          <w:rPr>
            <w:rStyle w:val="Hyperlink"/>
            <w:noProof/>
          </w:rPr>
          <w:delText>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Terms, definitions and symbols</w:delText>
        </w:r>
        <w:r w:rsidR="00832DAC">
          <w:rPr>
            <w:noProof/>
            <w:webHidden/>
          </w:rPr>
          <w:tab/>
        </w:r>
        <w:r w:rsidR="00832DAC">
          <w:rPr>
            <w:b w:val="0"/>
            <w:noProof/>
            <w:webHidden/>
          </w:rPr>
          <w:fldChar w:fldCharType="begin"/>
        </w:r>
        <w:r w:rsidR="00832DAC">
          <w:rPr>
            <w:noProof/>
            <w:webHidden/>
          </w:rPr>
          <w:delInstrText xml:space="preserve"> PAGEREF _Toc129080310 \h </w:delInstrText>
        </w:r>
        <w:r w:rsidR="00832DAC">
          <w:rPr>
            <w:b w:val="0"/>
            <w:noProof/>
            <w:webHidden/>
          </w:rPr>
        </w:r>
        <w:r w:rsidR="00832DAC">
          <w:rPr>
            <w:b w:val="0"/>
            <w:noProof/>
            <w:webHidden/>
          </w:rPr>
          <w:fldChar w:fldCharType="separate"/>
        </w:r>
        <w:r w:rsidR="00832DAC">
          <w:rPr>
            <w:noProof/>
            <w:webHidden/>
          </w:rPr>
          <w:delText>9</w:delText>
        </w:r>
        <w:r w:rsidR="00832DAC">
          <w:rPr>
            <w:b w:val="0"/>
            <w:noProof/>
            <w:webHidden/>
          </w:rPr>
          <w:fldChar w:fldCharType="end"/>
        </w:r>
        <w:r>
          <w:rPr>
            <w:b w:val="0"/>
            <w:noProof/>
          </w:rPr>
          <w:fldChar w:fldCharType="end"/>
        </w:r>
      </w:del>
    </w:p>
    <w:p w14:paraId="47022116" w14:textId="77777777" w:rsidR="00832DAC" w:rsidRDefault="003E3F05">
      <w:pPr>
        <w:pStyle w:val="TOC2"/>
        <w:rPr>
          <w:del w:id="167" w:author="Booth Elysia" w:date="2023-04-21T14:10:00Z"/>
          <w:rFonts w:asciiTheme="minorHAnsi" w:eastAsiaTheme="minorEastAsia" w:hAnsiTheme="minorHAnsi" w:cstheme="minorBidi"/>
          <w:b w:val="0"/>
          <w:noProof/>
          <w:szCs w:val="22"/>
          <w:lang w:val="de-DE" w:eastAsia="de-DE"/>
        </w:rPr>
      </w:pPr>
      <w:del w:id="168" w:author="Booth Elysia" w:date="2023-04-21T14:10:00Z">
        <w:r>
          <w:rPr>
            <w:b w:val="0"/>
          </w:rPr>
          <w:fldChar w:fldCharType="begin"/>
        </w:r>
        <w:r>
          <w:delInstrText xml:space="preserve"> HYPERLINK \l "_Toc129080311" </w:delInstrText>
        </w:r>
        <w:r>
          <w:rPr>
            <w:b w:val="0"/>
          </w:rPr>
        </w:r>
        <w:r>
          <w:rPr>
            <w:b w:val="0"/>
          </w:rPr>
          <w:fldChar w:fldCharType="separate"/>
        </w:r>
        <w:r w:rsidR="00832DAC" w:rsidRPr="009560D5">
          <w:rPr>
            <w:rStyle w:val="Hyperlink"/>
            <w:noProof/>
          </w:rPr>
          <w:delText>3.1</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Terms</w:delText>
        </w:r>
        <w:r w:rsidR="00832DAC" w:rsidRPr="009560D5">
          <w:rPr>
            <w:rStyle w:val="Hyperlink"/>
            <w:noProof/>
          </w:rPr>
          <w:delText xml:space="preserve"> and definitions</w:delText>
        </w:r>
        <w:r w:rsidR="00832DAC">
          <w:rPr>
            <w:noProof/>
            <w:webHidden/>
          </w:rPr>
          <w:tab/>
        </w:r>
        <w:r w:rsidR="00832DAC">
          <w:rPr>
            <w:b w:val="0"/>
            <w:noProof/>
            <w:webHidden/>
          </w:rPr>
          <w:fldChar w:fldCharType="begin"/>
        </w:r>
        <w:r w:rsidR="00832DAC">
          <w:rPr>
            <w:noProof/>
            <w:webHidden/>
          </w:rPr>
          <w:delInstrText xml:space="preserve"> PAGEREF _Toc129080311 \h </w:delInstrText>
        </w:r>
        <w:r w:rsidR="00832DAC">
          <w:rPr>
            <w:b w:val="0"/>
            <w:noProof/>
            <w:webHidden/>
          </w:rPr>
        </w:r>
        <w:r w:rsidR="00832DAC">
          <w:rPr>
            <w:b w:val="0"/>
            <w:noProof/>
            <w:webHidden/>
          </w:rPr>
          <w:fldChar w:fldCharType="separate"/>
        </w:r>
        <w:r w:rsidR="00832DAC">
          <w:rPr>
            <w:noProof/>
            <w:webHidden/>
          </w:rPr>
          <w:delText>9</w:delText>
        </w:r>
        <w:r w:rsidR="00832DAC">
          <w:rPr>
            <w:b w:val="0"/>
            <w:noProof/>
            <w:webHidden/>
          </w:rPr>
          <w:fldChar w:fldCharType="end"/>
        </w:r>
        <w:r>
          <w:rPr>
            <w:b w:val="0"/>
            <w:noProof/>
          </w:rPr>
          <w:fldChar w:fldCharType="end"/>
        </w:r>
      </w:del>
    </w:p>
    <w:p w14:paraId="37BC187E" w14:textId="77777777" w:rsidR="00832DAC" w:rsidRDefault="003E3F05">
      <w:pPr>
        <w:pStyle w:val="TOC3"/>
        <w:rPr>
          <w:del w:id="169" w:author="Booth Elysia" w:date="2023-04-21T14:10:00Z"/>
          <w:rFonts w:asciiTheme="minorHAnsi" w:eastAsiaTheme="minorEastAsia" w:hAnsiTheme="minorHAnsi" w:cstheme="minorBidi"/>
          <w:b w:val="0"/>
          <w:noProof/>
          <w:szCs w:val="22"/>
          <w:lang w:val="de-DE" w:eastAsia="de-DE"/>
        </w:rPr>
      </w:pPr>
      <w:del w:id="170" w:author="Booth Elysia" w:date="2023-04-21T14:10:00Z">
        <w:r>
          <w:rPr>
            <w:b w:val="0"/>
          </w:rPr>
          <w:fldChar w:fldCharType="begin"/>
        </w:r>
        <w:r>
          <w:delInstrText xml:space="preserve"> HYPERLINK \l "_Toc129080312" </w:delInstrText>
        </w:r>
        <w:r>
          <w:rPr>
            <w:b w:val="0"/>
          </w:rPr>
        </w:r>
        <w:r>
          <w:rPr>
            <w:b w:val="0"/>
          </w:rPr>
          <w:fldChar w:fldCharType="separate"/>
        </w:r>
        <w:r w:rsidR="00832DAC" w:rsidRPr="009560D5">
          <w:rPr>
            <w:rStyle w:val="Hyperlink"/>
            <w:noProof/>
          </w:rPr>
          <w:delText>3.1.1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 terms relevant to accidental actions</w:delText>
        </w:r>
        <w:r w:rsidR="00832DAC">
          <w:rPr>
            <w:noProof/>
            <w:webHidden/>
          </w:rPr>
          <w:tab/>
        </w:r>
        <w:r w:rsidR="00832DAC">
          <w:rPr>
            <w:b w:val="0"/>
            <w:noProof/>
            <w:webHidden/>
          </w:rPr>
          <w:fldChar w:fldCharType="begin"/>
        </w:r>
        <w:r w:rsidR="00832DAC">
          <w:rPr>
            <w:noProof/>
            <w:webHidden/>
          </w:rPr>
          <w:delInstrText xml:space="preserve"> PAGEREF _Toc129080312 \h </w:delInstrText>
        </w:r>
        <w:r w:rsidR="00832DAC">
          <w:rPr>
            <w:b w:val="0"/>
            <w:noProof/>
            <w:webHidden/>
          </w:rPr>
        </w:r>
        <w:r w:rsidR="00832DAC">
          <w:rPr>
            <w:b w:val="0"/>
            <w:noProof/>
            <w:webHidden/>
          </w:rPr>
          <w:fldChar w:fldCharType="separate"/>
        </w:r>
        <w:r w:rsidR="00832DAC">
          <w:rPr>
            <w:noProof/>
            <w:webHidden/>
          </w:rPr>
          <w:delText>9</w:delText>
        </w:r>
        <w:r w:rsidR="00832DAC">
          <w:rPr>
            <w:b w:val="0"/>
            <w:noProof/>
            <w:webHidden/>
          </w:rPr>
          <w:fldChar w:fldCharType="end"/>
        </w:r>
        <w:r>
          <w:rPr>
            <w:b w:val="0"/>
            <w:noProof/>
          </w:rPr>
          <w:fldChar w:fldCharType="end"/>
        </w:r>
      </w:del>
    </w:p>
    <w:p w14:paraId="460468E6" w14:textId="77777777" w:rsidR="00832DAC" w:rsidRDefault="003E3F05">
      <w:pPr>
        <w:pStyle w:val="TOC3"/>
        <w:rPr>
          <w:del w:id="171" w:author="Booth Elysia" w:date="2023-04-21T14:10:00Z"/>
          <w:rFonts w:asciiTheme="minorHAnsi" w:eastAsiaTheme="minorEastAsia" w:hAnsiTheme="minorHAnsi" w:cstheme="minorBidi"/>
          <w:b w:val="0"/>
          <w:noProof/>
          <w:szCs w:val="22"/>
          <w:lang w:val="de-DE" w:eastAsia="de-DE"/>
        </w:rPr>
      </w:pPr>
      <w:del w:id="172" w:author="Booth Elysia" w:date="2023-04-21T14:10:00Z">
        <w:r>
          <w:rPr>
            <w:b w:val="0"/>
          </w:rPr>
          <w:fldChar w:fldCharType="begin"/>
        </w:r>
        <w:r>
          <w:delInstrText xml:space="preserve"> HYPERLINK \l "_Toc129080313" </w:delInstrText>
        </w:r>
        <w:r>
          <w:rPr>
            <w:b w:val="0"/>
          </w:rPr>
        </w:r>
        <w:r>
          <w:rPr>
            <w:b w:val="0"/>
          </w:rPr>
          <w:fldChar w:fldCharType="separate"/>
        </w:r>
        <w:r w:rsidR="00832DAC" w:rsidRPr="009560D5">
          <w:rPr>
            <w:rStyle w:val="Hyperlink"/>
            <w:noProof/>
          </w:rPr>
          <w:delText>3.1.2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Specific terms relevant to Annex B</w:delText>
        </w:r>
        <w:r w:rsidR="00832DAC">
          <w:rPr>
            <w:noProof/>
            <w:webHidden/>
          </w:rPr>
          <w:tab/>
        </w:r>
        <w:r w:rsidR="00832DAC">
          <w:rPr>
            <w:b w:val="0"/>
            <w:noProof/>
            <w:webHidden/>
          </w:rPr>
          <w:fldChar w:fldCharType="begin"/>
        </w:r>
        <w:r w:rsidR="00832DAC">
          <w:rPr>
            <w:noProof/>
            <w:webHidden/>
          </w:rPr>
          <w:delInstrText xml:space="preserve"> PAGEREF _Toc129080313 \h </w:delInstrText>
        </w:r>
        <w:r w:rsidR="00832DAC">
          <w:rPr>
            <w:b w:val="0"/>
            <w:noProof/>
            <w:webHidden/>
          </w:rPr>
        </w:r>
        <w:r w:rsidR="00832DAC">
          <w:rPr>
            <w:b w:val="0"/>
            <w:noProof/>
            <w:webHidden/>
          </w:rPr>
          <w:fldChar w:fldCharType="separate"/>
        </w:r>
        <w:r w:rsidR="00832DAC">
          <w:rPr>
            <w:noProof/>
            <w:webHidden/>
          </w:rPr>
          <w:delText>11</w:delText>
        </w:r>
        <w:r w:rsidR="00832DAC">
          <w:rPr>
            <w:b w:val="0"/>
            <w:noProof/>
            <w:webHidden/>
          </w:rPr>
          <w:fldChar w:fldCharType="end"/>
        </w:r>
        <w:r>
          <w:rPr>
            <w:b w:val="0"/>
            <w:noProof/>
          </w:rPr>
          <w:fldChar w:fldCharType="end"/>
        </w:r>
      </w:del>
    </w:p>
    <w:p w14:paraId="32391234" w14:textId="77777777" w:rsidR="00832DAC" w:rsidRDefault="003E3F05">
      <w:pPr>
        <w:pStyle w:val="TOC2"/>
        <w:rPr>
          <w:del w:id="173" w:author="Booth Elysia" w:date="2023-04-21T14:10:00Z"/>
          <w:rFonts w:asciiTheme="minorHAnsi" w:eastAsiaTheme="minorEastAsia" w:hAnsiTheme="minorHAnsi" w:cstheme="minorBidi"/>
          <w:b w:val="0"/>
          <w:noProof/>
          <w:szCs w:val="22"/>
          <w:lang w:val="de-DE" w:eastAsia="de-DE"/>
        </w:rPr>
      </w:pPr>
      <w:del w:id="174" w:author="Booth Elysia" w:date="2023-04-21T14:10:00Z">
        <w:r>
          <w:rPr>
            <w:b w:val="0"/>
          </w:rPr>
          <w:fldChar w:fldCharType="begin"/>
        </w:r>
        <w:r>
          <w:delInstrText xml:space="preserve"> HYPERLINK \l "_Toc129080314" </w:delInstrText>
        </w:r>
        <w:r>
          <w:rPr>
            <w:b w:val="0"/>
          </w:rPr>
        </w:r>
        <w:r>
          <w:rPr>
            <w:b w:val="0"/>
          </w:rPr>
          <w:fldChar w:fldCharType="separate"/>
        </w:r>
        <w:r w:rsidR="00832DAC" w:rsidRPr="009560D5">
          <w:rPr>
            <w:rStyle w:val="Hyperlink"/>
            <w:noProof/>
          </w:rPr>
          <w:delText>3.2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Symbols</w:delText>
        </w:r>
        <w:r w:rsidR="00832DAC">
          <w:rPr>
            <w:noProof/>
            <w:webHidden/>
          </w:rPr>
          <w:tab/>
        </w:r>
        <w:r w:rsidR="00832DAC">
          <w:rPr>
            <w:b w:val="0"/>
            <w:noProof/>
            <w:webHidden/>
          </w:rPr>
          <w:fldChar w:fldCharType="begin"/>
        </w:r>
        <w:r w:rsidR="00832DAC">
          <w:rPr>
            <w:noProof/>
            <w:webHidden/>
          </w:rPr>
          <w:delInstrText xml:space="preserve"> PAGEREF _Toc129080314 \h </w:delInstrText>
        </w:r>
        <w:r w:rsidR="00832DAC">
          <w:rPr>
            <w:b w:val="0"/>
            <w:noProof/>
            <w:webHidden/>
          </w:rPr>
        </w:r>
        <w:r w:rsidR="00832DAC">
          <w:rPr>
            <w:b w:val="0"/>
            <w:noProof/>
            <w:webHidden/>
          </w:rPr>
          <w:fldChar w:fldCharType="separate"/>
        </w:r>
        <w:r w:rsidR="00832DAC">
          <w:rPr>
            <w:noProof/>
            <w:webHidden/>
          </w:rPr>
          <w:delText>12</w:delText>
        </w:r>
        <w:r w:rsidR="00832DAC">
          <w:rPr>
            <w:b w:val="0"/>
            <w:noProof/>
            <w:webHidden/>
          </w:rPr>
          <w:fldChar w:fldCharType="end"/>
        </w:r>
        <w:r>
          <w:rPr>
            <w:b w:val="0"/>
            <w:noProof/>
          </w:rPr>
          <w:fldChar w:fldCharType="end"/>
        </w:r>
      </w:del>
    </w:p>
    <w:p w14:paraId="527C15C7" w14:textId="77777777" w:rsidR="00832DAC" w:rsidRDefault="003E3F05">
      <w:pPr>
        <w:pStyle w:val="TOC3"/>
        <w:rPr>
          <w:del w:id="175" w:author="Booth Elysia" w:date="2023-04-21T14:10:00Z"/>
          <w:rFonts w:asciiTheme="minorHAnsi" w:eastAsiaTheme="minorEastAsia" w:hAnsiTheme="minorHAnsi" w:cstheme="minorBidi"/>
          <w:b w:val="0"/>
          <w:noProof/>
          <w:szCs w:val="22"/>
          <w:lang w:val="de-DE" w:eastAsia="de-DE"/>
        </w:rPr>
      </w:pPr>
      <w:del w:id="176" w:author="Booth Elysia" w:date="2023-04-21T14:10:00Z">
        <w:r>
          <w:rPr>
            <w:b w:val="0"/>
          </w:rPr>
          <w:fldChar w:fldCharType="begin"/>
        </w:r>
        <w:r>
          <w:delInstrText xml:space="preserve"> HYPERLINK \l "_Toc129080315" </w:delInstrText>
        </w:r>
        <w:r>
          <w:rPr>
            <w:b w:val="0"/>
          </w:rPr>
        </w:r>
        <w:r>
          <w:rPr>
            <w:b w:val="0"/>
          </w:rPr>
          <w:fldChar w:fldCharType="separate"/>
        </w:r>
        <w:r w:rsidR="00832DAC" w:rsidRPr="009560D5">
          <w:rPr>
            <w:rStyle w:val="Hyperlink"/>
            <w:noProof/>
          </w:rPr>
          <w:delText>3.2.1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Latin upper-case letters</w:delText>
        </w:r>
        <w:r w:rsidR="00832DAC">
          <w:rPr>
            <w:noProof/>
            <w:webHidden/>
          </w:rPr>
          <w:tab/>
        </w:r>
        <w:r w:rsidR="00832DAC">
          <w:rPr>
            <w:b w:val="0"/>
            <w:noProof/>
            <w:webHidden/>
          </w:rPr>
          <w:fldChar w:fldCharType="begin"/>
        </w:r>
        <w:r w:rsidR="00832DAC">
          <w:rPr>
            <w:noProof/>
            <w:webHidden/>
          </w:rPr>
          <w:delInstrText xml:space="preserve"> PAGEREF _Toc129080315 \h </w:delInstrText>
        </w:r>
        <w:r w:rsidR="00832DAC">
          <w:rPr>
            <w:b w:val="0"/>
            <w:noProof/>
            <w:webHidden/>
          </w:rPr>
        </w:r>
        <w:r w:rsidR="00832DAC">
          <w:rPr>
            <w:b w:val="0"/>
            <w:noProof/>
            <w:webHidden/>
          </w:rPr>
          <w:fldChar w:fldCharType="separate"/>
        </w:r>
        <w:r w:rsidR="00832DAC">
          <w:rPr>
            <w:noProof/>
            <w:webHidden/>
          </w:rPr>
          <w:delText>12</w:delText>
        </w:r>
        <w:r w:rsidR="00832DAC">
          <w:rPr>
            <w:b w:val="0"/>
            <w:noProof/>
            <w:webHidden/>
          </w:rPr>
          <w:fldChar w:fldCharType="end"/>
        </w:r>
        <w:r>
          <w:rPr>
            <w:b w:val="0"/>
            <w:noProof/>
          </w:rPr>
          <w:fldChar w:fldCharType="end"/>
        </w:r>
      </w:del>
    </w:p>
    <w:p w14:paraId="7D5C58AB" w14:textId="77777777" w:rsidR="00832DAC" w:rsidRDefault="003E3F05">
      <w:pPr>
        <w:pStyle w:val="TOC3"/>
        <w:rPr>
          <w:del w:id="177" w:author="Booth Elysia" w:date="2023-04-21T14:10:00Z"/>
          <w:rFonts w:asciiTheme="minorHAnsi" w:eastAsiaTheme="minorEastAsia" w:hAnsiTheme="minorHAnsi" w:cstheme="minorBidi"/>
          <w:b w:val="0"/>
          <w:noProof/>
          <w:szCs w:val="22"/>
          <w:lang w:val="de-DE" w:eastAsia="de-DE"/>
        </w:rPr>
      </w:pPr>
      <w:del w:id="178" w:author="Booth Elysia" w:date="2023-04-21T14:10:00Z">
        <w:r>
          <w:rPr>
            <w:b w:val="0"/>
          </w:rPr>
          <w:fldChar w:fldCharType="begin"/>
        </w:r>
        <w:r>
          <w:delInstrText xml:space="preserve"> HYPERLINK \l "_Toc129080316" </w:delInstrText>
        </w:r>
        <w:r>
          <w:rPr>
            <w:b w:val="0"/>
          </w:rPr>
        </w:r>
        <w:r>
          <w:rPr>
            <w:b w:val="0"/>
          </w:rPr>
          <w:fldChar w:fldCharType="separate"/>
        </w:r>
        <w:r w:rsidR="00832DAC" w:rsidRPr="009560D5">
          <w:rPr>
            <w:rStyle w:val="Hyperlink"/>
            <w:noProof/>
          </w:rPr>
          <w:delText>3.2.2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Latin lower-case letters</w:delText>
        </w:r>
        <w:r w:rsidR="00832DAC">
          <w:rPr>
            <w:noProof/>
            <w:webHidden/>
          </w:rPr>
          <w:tab/>
        </w:r>
        <w:r w:rsidR="00832DAC">
          <w:rPr>
            <w:b w:val="0"/>
            <w:noProof/>
            <w:webHidden/>
          </w:rPr>
          <w:fldChar w:fldCharType="begin"/>
        </w:r>
        <w:r w:rsidR="00832DAC">
          <w:rPr>
            <w:noProof/>
            <w:webHidden/>
          </w:rPr>
          <w:delInstrText xml:space="preserve"> PAGEREF _Toc129080316 \h </w:delInstrText>
        </w:r>
        <w:r w:rsidR="00832DAC">
          <w:rPr>
            <w:b w:val="0"/>
            <w:noProof/>
            <w:webHidden/>
          </w:rPr>
        </w:r>
        <w:r w:rsidR="00832DAC">
          <w:rPr>
            <w:b w:val="0"/>
            <w:noProof/>
            <w:webHidden/>
          </w:rPr>
          <w:fldChar w:fldCharType="separate"/>
        </w:r>
        <w:r w:rsidR="00832DAC">
          <w:rPr>
            <w:noProof/>
            <w:webHidden/>
          </w:rPr>
          <w:delText>13</w:delText>
        </w:r>
        <w:r w:rsidR="00832DAC">
          <w:rPr>
            <w:b w:val="0"/>
            <w:noProof/>
            <w:webHidden/>
          </w:rPr>
          <w:fldChar w:fldCharType="end"/>
        </w:r>
        <w:r>
          <w:rPr>
            <w:b w:val="0"/>
            <w:noProof/>
          </w:rPr>
          <w:fldChar w:fldCharType="end"/>
        </w:r>
      </w:del>
    </w:p>
    <w:p w14:paraId="5AC28F1B" w14:textId="77777777" w:rsidR="00832DAC" w:rsidRDefault="003E3F05">
      <w:pPr>
        <w:pStyle w:val="TOC3"/>
        <w:rPr>
          <w:del w:id="179" w:author="Booth Elysia" w:date="2023-04-21T14:10:00Z"/>
          <w:rFonts w:asciiTheme="minorHAnsi" w:eastAsiaTheme="minorEastAsia" w:hAnsiTheme="minorHAnsi" w:cstheme="minorBidi"/>
          <w:b w:val="0"/>
          <w:noProof/>
          <w:szCs w:val="22"/>
          <w:lang w:val="de-DE" w:eastAsia="de-DE"/>
        </w:rPr>
      </w:pPr>
      <w:del w:id="180" w:author="Booth Elysia" w:date="2023-04-21T14:10:00Z">
        <w:r>
          <w:rPr>
            <w:b w:val="0"/>
          </w:rPr>
          <w:fldChar w:fldCharType="begin"/>
        </w:r>
        <w:r>
          <w:delInstrText xml:space="preserve"> HYPERLINK \l "_Toc129080317" </w:delInstrText>
        </w:r>
        <w:r>
          <w:rPr>
            <w:b w:val="0"/>
          </w:rPr>
        </w:r>
        <w:r>
          <w:rPr>
            <w:b w:val="0"/>
          </w:rPr>
          <w:fldChar w:fldCharType="separate"/>
        </w:r>
        <w:r w:rsidR="00832DAC" w:rsidRPr="009560D5">
          <w:rPr>
            <w:rStyle w:val="Hyperlink"/>
            <w:noProof/>
          </w:rPr>
          <w:delText>3.2.3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Greek lower-case letters</w:delText>
        </w:r>
        <w:r w:rsidR="00832DAC">
          <w:rPr>
            <w:noProof/>
            <w:webHidden/>
          </w:rPr>
          <w:tab/>
        </w:r>
        <w:r w:rsidR="00832DAC">
          <w:rPr>
            <w:b w:val="0"/>
            <w:noProof/>
            <w:webHidden/>
          </w:rPr>
          <w:fldChar w:fldCharType="begin"/>
        </w:r>
        <w:r w:rsidR="00832DAC">
          <w:rPr>
            <w:noProof/>
            <w:webHidden/>
          </w:rPr>
          <w:delInstrText xml:space="preserve"> PAGEREF _Toc129080317 \h </w:delInstrText>
        </w:r>
        <w:r w:rsidR="00832DAC">
          <w:rPr>
            <w:b w:val="0"/>
            <w:noProof/>
            <w:webHidden/>
          </w:rPr>
        </w:r>
        <w:r w:rsidR="00832DAC">
          <w:rPr>
            <w:b w:val="0"/>
            <w:noProof/>
            <w:webHidden/>
          </w:rPr>
          <w:fldChar w:fldCharType="separate"/>
        </w:r>
        <w:r w:rsidR="00832DAC">
          <w:rPr>
            <w:noProof/>
            <w:webHidden/>
          </w:rPr>
          <w:delText>13</w:delText>
        </w:r>
        <w:r w:rsidR="00832DAC">
          <w:rPr>
            <w:b w:val="0"/>
            <w:noProof/>
            <w:webHidden/>
          </w:rPr>
          <w:fldChar w:fldCharType="end"/>
        </w:r>
        <w:r>
          <w:rPr>
            <w:b w:val="0"/>
            <w:noProof/>
          </w:rPr>
          <w:fldChar w:fldCharType="end"/>
        </w:r>
      </w:del>
    </w:p>
    <w:p w14:paraId="74F8E9BA" w14:textId="77777777" w:rsidR="00832DAC" w:rsidRDefault="003E3F05">
      <w:pPr>
        <w:pStyle w:val="TOC1"/>
        <w:rPr>
          <w:del w:id="181" w:author="Booth Elysia" w:date="2023-04-21T14:10:00Z"/>
          <w:rFonts w:asciiTheme="minorHAnsi" w:eastAsiaTheme="minorEastAsia" w:hAnsiTheme="minorHAnsi" w:cstheme="minorBidi"/>
          <w:b w:val="0"/>
          <w:noProof/>
          <w:szCs w:val="22"/>
          <w:lang w:val="de-DE" w:eastAsia="de-DE"/>
        </w:rPr>
      </w:pPr>
      <w:del w:id="182" w:author="Booth Elysia" w:date="2023-04-21T14:10:00Z">
        <w:r>
          <w:rPr>
            <w:b w:val="0"/>
          </w:rPr>
          <w:fldChar w:fldCharType="begin"/>
        </w:r>
        <w:r>
          <w:delInstrText xml:space="preserve"> HYPERLINK \l "_Toc129080318" </w:delInstrText>
        </w:r>
        <w:r>
          <w:rPr>
            <w:b w:val="0"/>
          </w:rPr>
        </w:r>
        <w:r>
          <w:rPr>
            <w:b w:val="0"/>
          </w:rPr>
          <w:fldChar w:fldCharType="separate"/>
        </w:r>
        <w:r w:rsidR="00832DAC" w:rsidRPr="009560D5">
          <w:rPr>
            <w:rStyle w:val="Hyperlink"/>
            <w:noProof/>
          </w:rPr>
          <w:delText>4</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Basis of design</w:delText>
        </w:r>
        <w:r w:rsidR="00832DAC">
          <w:rPr>
            <w:noProof/>
            <w:webHidden/>
          </w:rPr>
          <w:tab/>
        </w:r>
        <w:r w:rsidR="00832DAC">
          <w:rPr>
            <w:b w:val="0"/>
            <w:noProof/>
            <w:webHidden/>
          </w:rPr>
          <w:fldChar w:fldCharType="begin"/>
        </w:r>
        <w:r w:rsidR="00832DAC">
          <w:rPr>
            <w:noProof/>
            <w:webHidden/>
          </w:rPr>
          <w:delInstrText xml:space="preserve"> PAGEREF _Toc129080318 \h </w:delInstrText>
        </w:r>
        <w:r w:rsidR="00832DAC">
          <w:rPr>
            <w:b w:val="0"/>
            <w:noProof/>
            <w:webHidden/>
          </w:rPr>
        </w:r>
        <w:r w:rsidR="00832DAC">
          <w:rPr>
            <w:b w:val="0"/>
            <w:noProof/>
            <w:webHidden/>
          </w:rPr>
          <w:fldChar w:fldCharType="separate"/>
        </w:r>
        <w:r w:rsidR="00832DAC">
          <w:rPr>
            <w:noProof/>
            <w:webHidden/>
          </w:rPr>
          <w:delText>13</w:delText>
        </w:r>
        <w:r w:rsidR="00832DAC">
          <w:rPr>
            <w:b w:val="0"/>
            <w:noProof/>
            <w:webHidden/>
          </w:rPr>
          <w:fldChar w:fldCharType="end"/>
        </w:r>
        <w:r>
          <w:rPr>
            <w:b w:val="0"/>
            <w:noProof/>
          </w:rPr>
          <w:fldChar w:fldCharType="end"/>
        </w:r>
      </w:del>
    </w:p>
    <w:p w14:paraId="0C2B8C7E" w14:textId="77777777" w:rsidR="00832DAC" w:rsidRDefault="003E3F05">
      <w:pPr>
        <w:pStyle w:val="TOC2"/>
        <w:rPr>
          <w:del w:id="183" w:author="Booth Elysia" w:date="2023-04-21T14:10:00Z"/>
          <w:rFonts w:asciiTheme="minorHAnsi" w:eastAsiaTheme="minorEastAsia" w:hAnsiTheme="minorHAnsi" w:cstheme="minorBidi"/>
          <w:b w:val="0"/>
          <w:noProof/>
          <w:szCs w:val="22"/>
          <w:lang w:val="de-DE" w:eastAsia="de-DE"/>
        </w:rPr>
      </w:pPr>
      <w:del w:id="184" w:author="Booth Elysia" w:date="2023-04-21T14:10:00Z">
        <w:r>
          <w:rPr>
            <w:b w:val="0"/>
          </w:rPr>
          <w:fldChar w:fldCharType="begin"/>
        </w:r>
        <w:r>
          <w:delInstrText xml:space="preserve"> HYPERLINK \l "_Toc129080319" </w:delInstrText>
        </w:r>
        <w:r>
          <w:rPr>
            <w:b w:val="0"/>
          </w:rPr>
        </w:r>
        <w:r>
          <w:rPr>
            <w:b w:val="0"/>
          </w:rPr>
          <w:fldChar w:fldCharType="separate"/>
        </w:r>
        <w:r w:rsidR="00832DAC" w:rsidRPr="009560D5">
          <w:rPr>
            <w:rStyle w:val="Hyperlink"/>
            <w:noProof/>
          </w:rPr>
          <w:delText>4.1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 strategies</w:delText>
        </w:r>
        <w:r w:rsidR="00832DAC">
          <w:rPr>
            <w:noProof/>
            <w:webHidden/>
          </w:rPr>
          <w:tab/>
        </w:r>
        <w:r w:rsidR="00832DAC">
          <w:rPr>
            <w:b w:val="0"/>
            <w:noProof/>
            <w:webHidden/>
          </w:rPr>
          <w:fldChar w:fldCharType="begin"/>
        </w:r>
        <w:r w:rsidR="00832DAC">
          <w:rPr>
            <w:noProof/>
            <w:webHidden/>
          </w:rPr>
          <w:delInstrText xml:space="preserve"> PAGEREF _Toc129080319 \h </w:delInstrText>
        </w:r>
        <w:r w:rsidR="00832DAC">
          <w:rPr>
            <w:b w:val="0"/>
            <w:noProof/>
            <w:webHidden/>
          </w:rPr>
        </w:r>
        <w:r w:rsidR="00832DAC">
          <w:rPr>
            <w:b w:val="0"/>
            <w:noProof/>
            <w:webHidden/>
          </w:rPr>
          <w:fldChar w:fldCharType="separate"/>
        </w:r>
        <w:r w:rsidR="00832DAC">
          <w:rPr>
            <w:noProof/>
            <w:webHidden/>
          </w:rPr>
          <w:delText>13</w:delText>
        </w:r>
        <w:r w:rsidR="00832DAC">
          <w:rPr>
            <w:b w:val="0"/>
            <w:noProof/>
            <w:webHidden/>
          </w:rPr>
          <w:fldChar w:fldCharType="end"/>
        </w:r>
        <w:r>
          <w:rPr>
            <w:b w:val="0"/>
            <w:noProof/>
          </w:rPr>
          <w:fldChar w:fldCharType="end"/>
        </w:r>
      </w:del>
    </w:p>
    <w:p w14:paraId="7DB9846D" w14:textId="77777777" w:rsidR="00832DAC" w:rsidRDefault="003E3F05">
      <w:pPr>
        <w:pStyle w:val="TOC1"/>
        <w:rPr>
          <w:del w:id="185" w:author="Booth Elysia" w:date="2023-04-21T14:10:00Z"/>
          <w:rFonts w:asciiTheme="minorHAnsi" w:eastAsiaTheme="minorEastAsia" w:hAnsiTheme="minorHAnsi" w:cstheme="minorBidi"/>
          <w:b w:val="0"/>
          <w:noProof/>
          <w:szCs w:val="22"/>
          <w:lang w:val="de-DE" w:eastAsia="de-DE"/>
        </w:rPr>
      </w:pPr>
      <w:del w:id="186" w:author="Booth Elysia" w:date="2023-04-21T14:10:00Z">
        <w:r>
          <w:rPr>
            <w:b w:val="0"/>
          </w:rPr>
          <w:fldChar w:fldCharType="begin"/>
        </w:r>
        <w:r>
          <w:delInstrText xml:space="preserve"> HYPERLINK \l "_Toc129080320" </w:delInstrText>
        </w:r>
        <w:r>
          <w:rPr>
            <w:b w:val="0"/>
          </w:rPr>
        </w:r>
        <w:r>
          <w:rPr>
            <w:b w:val="0"/>
          </w:rPr>
          <w:fldChar w:fldCharType="separate"/>
        </w:r>
        <w:r w:rsidR="00832DAC" w:rsidRPr="009560D5">
          <w:rPr>
            <w:rStyle w:val="Hyperlink"/>
            <w:noProof/>
            <w:lang w:val="en-US"/>
          </w:rPr>
          <w:delText>Table 4.1 — Strategies for Accidental Design Situations</w:delText>
        </w:r>
        <w:r w:rsidR="00832DAC">
          <w:rPr>
            <w:noProof/>
            <w:webHidden/>
          </w:rPr>
          <w:tab/>
        </w:r>
        <w:r w:rsidR="00832DAC">
          <w:rPr>
            <w:b w:val="0"/>
            <w:noProof/>
            <w:webHidden/>
          </w:rPr>
          <w:fldChar w:fldCharType="begin"/>
        </w:r>
        <w:r w:rsidR="00832DAC">
          <w:rPr>
            <w:noProof/>
            <w:webHidden/>
          </w:rPr>
          <w:delInstrText xml:space="preserve"> PAGEREF _Toc129080320 \h </w:delInstrText>
        </w:r>
        <w:r w:rsidR="00832DAC">
          <w:rPr>
            <w:b w:val="0"/>
            <w:noProof/>
            <w:webHidden/>
          </w:rPr>
        </w:r>
        <w:r w:rsidR="00832DAC">
          <w:rPr>
            <w:b w:val="0"/>
            <w:noProof/>
            <w:webHidden/>
          </w:rPr>
          <w:fldChar w:fldCharType="separate"/>
        </w:r>
        <w:r w:rsidR="00832DAC">
          <w:rPr>
            <w:noProof/>
            <w:webHidden/>
          </w:rPr>
          <w:delText>14</w:delText>
        </w:r>
        <w:r w:rsidR="00832DAC">
          <w:rPr>
            <w:b w:val="0"/>
            <w:noProof/>
            <w:webHidden/>
          </w:rPr>
          <w:fldChar w:fldCharType="end"/>
        </w:r>
        <w:r>
          <w:rPr>
            <w:b w:val="0"/>
            <w:noProof/>
          </w:rPr>
          <w:fldChar w:fldCharType="end"/>
        </w:r>
      </w:del>
    </w:p>
    <w:p w14:paraId="511A54D0" w14:textId="77777777" w:rsidR="00832DAC" w:rsidRDefault="003E3F05">
      <w:pPr>
        <w:pStyle w:val="TOC2"/>
        <w:rPr>
          <w:del w:id="187" w:author="Booth Elysia" w:date="2023-04-21T14:10:00Z"/>
          <w:rFonts w:asciiTheme="minorHAnsi" w:eastAsiaTheme="minorEastAsia" w:hAnsiTheme="minorHAnsi" w:cstheme="minorBidi"/>
          <w:b w:val="0"/>
          <w:noProof/>
          <w:szCs w:val="22"/>
          <w:lang w:val="de-DE" w:eastAsia="de-DE"/>
        </w:rPr>
      </w:pPr>
      <w:del w:id="188" w:author="Booth Elysia" w:date="2023-04-21T14:10:00Z">
        <w:r>
          <w:rPr>
            <w:b w:val="0"/>
          </w:rPr>
          <w:fldChar w:fldCharType="begin"/>
        </w:r>
        <w:r>
          <w:delInstrText xml:space="preserve"> HYPERLINK \l "_Toc129080321" </w:delInstrText>
        </w:r>
        <w:r>
          <w:rPr>
            <w:b w:val="0"/>
          </w:rPr>
        </w:r>
        <w:r>
          <w:rPr>
            <w:b w:val="0"/>
          </w:rPr>
          <w:fldChar w:fldCharType="separate"/>
        </w:r>
        <w:r w:rsidR="00832DAC" w:rsidRPr="009560D5">
          <w:rPr>
            <w:rStyle w:val="Hyperlink"/>
            <w:noProof/>
          </w:rPr>
          <w:delText>4.2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Accidental design situations — strategies for identified accidental actions</w:delText>
        </w:r>
        <w:r w:rsidR="00832DAC">
          <w:rPr>
            <w:noProof/>
            <w:webHidden/>
          </w:rPr>
          <w:tab/>
        </w:r>
        <w:r w:rsidR="00832DAC">
          <w:rPr>
            <w:b w:val="0"/>
            <w:noProof/>
            <w:webHidden/>
          </w:rPr>
          <w:fldChar w:fldCharType="begin"/>
        </w:r>
        <w:r w:rsidR="00832DAC">
          <w:rPr>
            <w:noProof/>
            <w:webHidden/>
          </w:rPr>
          <w:delInstrText xml:space="preserve"> PAGEREF _Toc129080321 \h </w:delInstrText>
        </w:r>
        <w:r w:rsidR="00832DAC">
          <w:rPr>
            <w:b w:val="0"/>
            <w:noProof/>
            <w:webHidden/>
          </w:rPr>
        </w:r>
        <w:r w:rsidR="00832DAC">
          <w:rPr>
            <w:b w:val="0"/>
            <w:noProof/>
            <w:webHidden/>
          </w:rPr>
          <w:fldChar w:fldCharType="separate"/>
        </w:r>
        <w:r w:rsidR="00832DAC">
          <w:rPr>
            <w:noProof/>
            <w:webHidden/>
          </w:rPr>
          <w:delText>14</w:delText>
        </w:r>
        <w:r w:rsidR="00832DAC">
          <w:rPr>
            <w:b w:val="0"/>
            <w:noProof/>
            <w:webHidden/>
          </w:rPr>
          <w:fldChar w:fldCharType="end"/>
        </w:r>
        <w:r>
          <w:rPr>
            <w:b w:val="0"/>
            <w:noProof/>
          </w:rPr>
          <w:fldChar w:fldCharType="end"/>
        </w:r>
      </w:del>
    </w:p>
    <w:p w14:paraId="7A349C48" w14:textId="77777777" w:rsidR="00832DAC" w:rsidRDefault="003E3F05">
      <w:pPr>
        <w:pStyle w:val="TOC2"/>
        <w:rPr>
          <w:del w:id="189" w:author="Booth Elysia" w:date="2023-04-21T14:10:00Z"/>
          <w:rFonts w:asciiTheme="minorHAnsi" w:eastAsiaTheme="minorEastAsia" w:hAnsiTheme="minorHAnsi" w:cstheme="minorBidi"/>
          <w:b w:val="0"/>
          <w:noProof/>
          <w:szCs w:val="22"/>
          <w:lang w:val="de-DE" w:eastAsia="de-DE"/>
        </w:rPr>
      </w:pPr>
      <w:del w:id="190" w:author="Booth Elysia" w:date="2023-04-21T14:10:00Z">
        <w:r>
          <w:rPr>
            <w:b w:val="0"/>
          </w:rPr>
          <w:fldChar w:fldCharType="begin"/>
        </w:r>
        <w:r>
          <w:delInstrText xml:space="preserve"> HYPERLINK \l "_Toc129080322" </w:delInstrText>
        </w:r>
        <w:r>
          <w:rPr>
            <w:b w:val="0"/>
          </w:rPr>
        </w:r>
        <w:r>
          <w:rPr>
            <w:b w:val="0"/>
          </w:rPr>
          <w:fldChar w:fldCharType="separate"/>
        </w:r>
        <w:r w:rsidR="00832DAC" w:rsidRPr="009560D5">
          <w:rPr>
            <w:rStyle w:val="Hyperlink"/>
            <w:noProof/>
          </w:rPr>
          <w:delText>4.3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Accidental design situations — use of consequence classes</w:delText>
        </w:r>
        <w:r w:rsidR="00832DAC">
          <w:rPr>
            <w:noProof/>
            <w:webHidden/>
          </w:rPr>
          <w:tab/>
        </w:r>
        <w:r w:rsidR="00832DAC">
          <w:rPr>
            <w:b w:val="0"/>
            <w:noProof/>
            <w:webHidden/>
          </w:rPr>
          <w:fldChar w:fldCharType="begin"/>
        </w:r>
        <w:r w:rsidR="00832DAC">
          <w:rPr>
            <w:noProof/>
            <w:webHidden/>
          </w:rPr>
          <w:delInstrText xml:space="preserve"> PAGEREF _Toc129080322 \h </w:delInstrText>
        </w:r>
        <w:r w:rsidR="00832DAC">
          <w:rPr>
            <w:b w:val="0"/>
            <w:noProof/>
            <w:webHidden/>
          </w:rPr>
        </w:r>
        <w:r w:rsidR="00832DAC">
          <w:rPr>
            <w:b w:val="0"/>
            <w:noProof/>
            <w:webHidden/>
          </w:rPr>
          <w:fldChar w:fldCharType="separate"/>
        </w:r>
        <w:r w:rsidR="00832DAC">
          <w:rPr>
            <w:noProof/>
            <w:webHidden/>
          </w:rPr>
          <w:delText>15</w:delText>
        </w:r>
        <w:r w:rsidR="00832DAC">
          <w:rPr>
            <w:b w:val="0"/>
            <w:noProof/>
            <w:webHidden/>
          </w:rPr>
          <w:fldChar w:fldCharType="end"/>
        </w:r>
        <w:r>
          <w:rPr>
            <w:b w:val="0"/>
            <w:noProof/>
          </w:rPr>
          <w:fldChar w:fldCharType="end"/>
        </w:r>
      </w:del>
    </w:p>
    <w:p w14:paraId="4F5C6580" w14:textId="77777777" w:rsidR="00832DAC" w:rsidRDefault="003E3F05">
      <w:pPr>
        <w:pStyle w:val="TOC1"/>
        <w:rPr>
          <w:del w:id="191" w:author="Booth Elysia" w:date="2023-04-21T14:10:00Z"/>
          <w:rFonts w:asciiTheme="minorHAnsi" w:eastAsiaTheme="minorEastAsia" w:hAnsiTheme="minorHAnsi" w:cstheme="minorBidi"/>
          <w:b w:val="0"/>
          <w:noProof/>
          <w:szCs w:val="22"/>
          <w:lang w:val="de-DE" w:eastAsia="de-DE"/>
        </w:rPr>
      </w:pPr>
      <w:del w:id="192" w:author="Booth Elysia" w:date="2023-04-21T14:10:00Z">
        <w:r>
          <w:rPr>
            <w:b w:val="0"/>
          </w:rPr>
          <w:fldChar w:fldCharType="begin"/>
        </w:r>
        <w:r>
          <w:delInstrText xml:space="preserve"> HYPERLINK \l "_Toc129080323" </w:delInstrText>
        </w:r>
        <w:r>
          <w:rPr>
            <w:b w:val="0"/>
          </w:rPr>
        </w:r>
        <w:r>
          <w:rPr>
            <w:b w:val="0"/>
          </w:rPr>
          <w:fldChar w:fldCharType="separate"/>
        </w:r>
        <w:r w:rsidR="00832DAC" w:rsidRPr="009560D5">
          <w:rPr>
            <w:rStyle w:val="Hyperlink"/>
            <w:noProof/>
            <w:lang w:val="en-US"/>
          </w:rPr>
          <w:delText>Table 4.2 (NDP) — Categorization of consequence classes for internal explosions.</w:delText>
        </w:r>
        <w:r w:rsidR="00832DAC">
          <w:rPr>
            <w:noProof/>
            <w:webHidden/>
          </w:rPr>
          <w:tab/>
        </w:r>
        <w:r w:rsidR="00832DAC">
          <w:rPr>
            <w:b w:val="0"/>
            <w:noProof/>
            <w:webHidden/>
          </w:rPr>
          <w:fldChar w:fldCharType="begin"/>
        </w:r>
        <w:r w:rsidR="00832DAC">
          <w:rPr>
            <w:noProof/>
            <w:webHidden/>
          </w:rPr>
          <w:delInstrText xml:space="preserve"> PAGEREF _Toc129080323 \h </w:delInstrText>
        </w:r>
        <w:r w:rsidR="00832DAC">
          <w:rPr>
            <w:b w:val="0"/>
            <w:noProof/>
            <w:webHidden/>
          </w:rPr>
        </w:r>
        <w:r w:rsidR="00832DAC">
          <w:rPr>
            <w:b w:val="0"/>
            <w:noProof/>
            <w:webHidden/>
          </w:rPr>
          <w:fldChar w:fldCharType="separate"/>
        </w:r>
        <w:r w:rsidR="00832DAC">
          <w:rPr>
            <w:noProof/>
            <w:webHidden/>
          </w:rPr>
          <w:delText>16</w:delText>
        </w:r>
        <w:r w:rsidR="00832DAC">
          <w:rPr>
            <w:b w:val="0"/>
            <w:noProof/>
            <w:webHidden/>
          </w:rPr>
          <w:fldChar w:fldCharType="end"/>
        </w:r>
        <w:r>
          <w:rPr>
            <w:b w:val="0"/>
            <w:noProof/>
          </w:rPr>
          <w:fldChar w:fldCharType="end"/>
        </w:r>
      </w:del>
    </w:p>
    <w:p w14:paraId="26AEB658" w14:textId="77777777" w:rsidR="00832DAC" w:rsidRDefault="003E3F05">
      <w:pPr>
        <w:pStyle w:val="TOC1"/>
        <w:rPr>
          <w:del w:id="193" w:author="Booth Elysia" w:date="2023-04-21T14:10:00Z"/>
          <w:rFonts w:asciiTheme="minorHAnsi" w:eastAsiaTheme="minorEastAsia" w:hAnsiTheme="minorHAnsi" w:cstheme="minorBidi"/>
          <w:b w:val="0"/>
          <w:noProof/>
          <w:szCs w:val="22"/>
          <w:lang w:val="de-DE" w:eastAsia="de-DE"/>
        </w:rPr>
      </w:pPr>
      <w:del w:id="194" w:author="Booth Elysia" w:date="2023-04-21T14:10:00Z">
        <w:r>
          <w:rPr>
            <w:b w:val="0"/>
          </w:rPr>
          <w:fldChar w:fldCharType="begin"/>
        </w:r>
        <w:r>
          <w:delInstrText xml:space="preserve"> HYPERLINK \l "_Toc129080324" </w:delInstrText>
        </w:r>
        <w:r>
          <w:rPr>
            <w:b w:val="0"/>
          </w:rPr>
        </w:r>
        <w:r>
          <w:rPr>
            <w:b w:val="0"/>
          </w:rPr>
          <w:fldChar w:fldCharType="separate"/>
        </w:r>
        <w:r w:rsidR="00832DAC" w:rsidRPr="009560D5">
          <w:rPr>
            <w:rStyle w:val="Hyperlink"/>
            <w:noProof/>
            <w:lang w:val="en-US"/>
          </w:rPr>
          <w:delText>5</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Impact</w:delText>
        </w:r>
        <w:r w:rsidR="00832DAC">
          <w:rPr>
            <w:noProof/>
            <w:webHidden/>
          </w:rPr>
          <w:tab/>
        </w:r>
        <w:r w:rsidR="00832DAC">
          <w:rPr>
            <w:b w:val="0"/>
            <w:noProof/>
            <w:webHidden/>
          </w:rPr>
          <w:fldChar w:fldCharType="begin"/>
        </w:r>
        <w:r w:rsidR="00832DAC">
          <w:rPr>
            <w:noProof/>
            <w:webHidden/>
          </w:rPr>
          <w:delInstrText xml:space="preserve"> PAGEREF _Toc129080324 \h </w:delInstrText>
        </w:r>
        <w:r w:rsidR="00832DAC">
          <w:rPr>
            <w:b w:val="0"/>
            <w:noProof/>
            <w:webHidden/>
          </w:rPr>
        </w:r>
        <w:r w:rsidR="00832DAC">
          <w:rPr>
            <w:b w:val="0"/>
            <w:noProof/>
            <w:webHidden/>
          </w:rPr>
          <w:fldChar w:fldCharType="separate"/>
        </w:r>
        <w:r w:rsidR="00832DAC">
          <w:rPr>
            <w:noProof/>
            <w:webHidden/>
          </w:rPr>
          <w:delText>17</w:delText>
        </w:r>
        <w:r w:rsidR="00832DAC">
          <w:rPr>
            <w:b w:val="0"/>
            <w:noProof/>
            <w:webHidden/>
          </w:rPr>
          <w:fldChar w:fldCharType="end"/>
        </w:r>
        <w:r>
          <w:rPr>
            <w:b w:val="0"/>
            <w:noProof/>
          </w:rPr>
          <w:fldChar w:fldCharType="end"/>
        </w:r>
      </w:del>
    </w:p>
    <w:p w14:paraId="17961574" w14:textId="77777777" w:rsidR="00832DAC" w:rsidRDefault="003E3F05">
      <w:pPr>
        <w:pStyle w:val="TOC2"/>
        <w:rPr>
          <w:del w:id="195" w:author="Booth Elysia" w:date="2023-04-21T14:10:00Z"/>
          <w:rFonts w:asciiTheme="minorHAnsi" w:eastAsiaTheme="minorEastAsia" w:hAnsiTheme="minorHAnsi" w:cstheme="minorBidi"/>
          <w:b w:val="0"/>
          <w:noProof/>
          <w:szCs w:val="22"/>
          <w:lang w:val="de-DE" w:eastAsia="de-DE"/>
        </w:rPr>
      </w:pPr>
      <w:del w:id="196" w:author="Booth Elysia" w:date="2023-04-21T14:10:00Z">
        <w:r>
          <w:rPr>
            <w:b w:val="0"/>
          </w:rPr>
          <w:fldChar w:fldCharType="begin"/>
        </w:r>
        <w:r>
          <w:delInstrText xml:space="preserve"> HYPERLINK \l "_Toc129080325" </w:delInstrText>
        </w:r>
        <w:r>
          <w:rPr>
            <w:b w:val="0"/>
          </w:rPr>
        </w:r>
        <w:r>
          <w:rPr>
            <w:b w:val="0"/>
          </w:rPr>
          <w:fldChar w:fldCharType="separate"/>
        </w:r>
        <w:r w:rsidR="00832DAC" w:rsidRPr="009560D5">
          <w:rPr>
            <w:rStyle w:val="Hyperlink"/>
            <w:noProof/>
          </w:rPr>
          <w:delText>5.1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Field of application</w:delText>
        </w:r>
        <w:r w:rsidR="00832DAC">
          <w:rPr>
            <w:noProof/>
            <w:webHidden/>
          </w:rPr>
          <w:tab/>
        </w:r>
        <w:r w:rsidR="00832DAC">
          <w:rPr>
            <w:b w:val="0"/>
            <w:noProof/>
            <w:webHidden/>
          </w:rPr>
          <w:fldChar w:fldCharType="begin"/>
        </w:r>
        <w:r w:rsidR="00832DAC">
          <w:rPr>
            <w:noProof/>
            <w:webHidden/>
          </w:rPr>
          <w:delInstrText xml:space="preserve"> PAGEREF _Toc129080325 \h </w:delInstrText>
        </w:r>
        <w:r w:rsidR="00832DAC">
          <w:rPr>
            <w:b w:val="0"/>
            <w:noProof/>
            <w:webHidden/>
          </w:rPr>
        </w:r>
        <w:r w:rsidR="00832DAC">
          <w:rPr>
            <w:b w:val="0"/>
            <w:noProof/>
            <w:webHidden/>
          </w:rPr>
          <w:fldChar w:fldCharType="separate"/>
        </w:r>
        <w:r w:rsidR="00832DAC">
          <w:rPr>
            <w:noProof/>
            <w:webHidden/>
          </w:rPr>
          <w:delText>17</w:delText>
        </w:r>
        <w:r w:rsidR="00832DAC">
          <w:rPr>
            <w:b w:val="0"/>
            <w:noProof/>
            <w:webHidden/>
          </w:rPr>
          <w:fldChar w:fldCharType="end"/>
        </w:r>
        <w:r>
          <w:rPr>
            <w:b w:val="0"/>
            <w:noProof/>
          </w:rPr>
          <w:fldChar w:fldCharType="end"/>
        </w:r>
      </w:del>
    </w:p>
    <w:p w14:paraId="73C1C18E" w14:textId="77777777" w:rsidR="00832DAC" w:rsidRDefault="003E3F05">
      <w:pPr>
        <w:pStyle w:val="TOC2"/>
        <w:rPr>
          <w:del w:id="197" w:author="Booth Elysia" w:date="2023-04-21T14:10:00Z"/>
          <w:rFonts w:asciiTheme="minorHAnsi" w:eastAsiaTheme="minorEastAsia" w:hAnsiTheme="minorHAnsi" w:cstheme="minorBidi"/>
          <w:b w:val="0"/>
          <w:noProof/>
          <w:szCs w:val="22"/>
          <w:lang w:val="de-DE" w:eastAsia="de-DE"/>
        </w:rPr>
      </w:pPr>
      <w:del w:id="198" w:author="Booth Elysia" w:date="2023-04-21T14:10:00Z">
        <w:r>
          <w:rPr>
            <w:b w:val="0"/>
          </w:rPr>
          <w:fldChar w:fldCharType="begin"/>
        </w:r>
        <w:r>
          <w:delInstrText xml:space="preserve"> HYPERLINK \l "_Toc129080326" </w:delInstrText>
        </w:r>
        <w:r>
          <w:rPr>
            <w:b w:val="0"/>
          </w:rPr>
        </w:r>
        <w:r>
          <w:rPr>
            <w:b w:val="0"/>
          </w:rPr>
          <w:fldChar w:fldCharType="separate"/>
        </w:r>
        <w:r w:rsidR="00832DAC" w:rsidRPr="009560D5">
          <w:rPr>
            <w:rStyle w:val="Hyperlink"/>
            <w:noProof/>
          </w:rPr>
          <w:delText>5.2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Classification of actions</w:delText>
        </w:r>
        <w:r w:rsidR="00832DAC">
          <w:rPr>
            <w:noProof/>
            <w:webHidden/>
          </w:rPr>
          <w:tab/>
        </w:r>
        <w:r w:rsidR="00832DAC">
          <w:rPr>
            <w:b w:val="0"/>
            <w:noProof/>
            <w:webHidden/>
          </w:rPr>
          <w:fldChar w:fldCharType="begin"/>
        </w:r>
        <w:r w:rsidR="00832DAC">
          <w:rPr>
            <w:noProof/>
            <w:webHidden/>
          </w:rPr>
          <w:delInstrText xml:space="preserve"> PAGEREF _Toc129080326 \h </w:delInstrText>
        </w:r>
        <w:r w:rsidR="00832DAC">
          <w:rPr>
            <w:b w:val="0"/>
            <w:noProof/>
            <w:webHidden/>
          </w:rPr>
        </w:r>
        <w:r w:rsidR="00832DAC">
          <w:rPr>
            <w:b w:val="0"/>
            <w:noProof/>
            <w:webHidden/>
          </w:rPr>
          <w:fldChar w:fldCharType="separate"/>
        </w:r>
        <w:r w:rsidR="00832DAC">
          <w:rPr>
            <w:noProof/>
            <w:webHidden/>
          </w:rPr>
          <w:delText>18</w:delText>
        </w:r>
        <w:r w:rsidR="00832DAC">
          <w:rPr>
            <w:b w:val="0"/>
            <w:noProof/>
            <w:webHidden/>
          </w:rPr>
          <w:fldChar w:fldCharType="end"/>
        </w:r>
        <w:r>
          <w:rPr>
            <w:b w:val="0"/>
            <w:noProof/>
          </w:rPr>
          <w:fldChar w:fldCharType="end"/>
        </w:r>
      </w:del>
    </w:p>
    <w:p w14:paraId="6B2B4A30" w14:textId="77777777" w:rsidR="00832DAC" w:rsidRDefault="003E3F05">
      <w:pPr>
        <w:pStyle w:val="TOC2"/>
        <w:rPr>
          <w:del w:id="199" w:author="Booth Elysia" w:date="2023-04-21T14:10:00Z"/>
          <w:rFonts w:asciiTheme="minorHAnsi" w:eastAsiaTheme="minorEastAsia" w:hAnsiTheme="minorHAnsi" w:cstheme="minorBidi"/>
          <w:b w:val="0"/>
          <w:noProof/>
          <w:szCs w:val="22"/>
          <w:lang w:val="de-DE" w:eastAsia="de-DE"/>
        </w:rPr>
      </w:pPr>
      <w:del w:id="200" w:author="Booth Elysia" w:date="2023-04-21T14:10:00Z">
        <w:r>
          <w:rPr>
            <w:b w:val="0"/>
          </w:rPr>
          <w:fldChar w:fldCharType="begin"/>
        </w:r>
        <w:r>
          <w:delInstrText xml:space="preserve"> HYPERLINK \l "_Toc129080327" </w:delInstrText>
        </w:r>
        <w:r>
          <w:rPr>
            <w:b w:val="0"/>
          </w:rPr>
        </w:r>
        <w:r>
          <w:rPr>
            <w:b w:val="0"/>
          </w:rPr>
          <w:fldChar w:fldCharType="separate"/>
        </w:r>
        <w:r w:rsidR="00832DAC" w:rsidRPr="009560D5">
          <w:rPr>
            <w:rStyle w:val="Hyperlink"/>
            <w:noProof/>
          </w:rPr>
          <w:delText>5.3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Representation of actions</w:delText>
        </w:r>
        <w:r w:rsidR="00832DAC">
          <w:rPr>
            <w:noProof/>
            <w:webHidden/>
          </w:rPr>
          <w:tab/>
        </w:r>
        <w:r w:rsidR="00832DAC">
          <w:rPr>
            <w:b w:val="0"/>
            <w:noProof/>
            <w:webHidden/>
          </w:rPr>
          <w:fldChar w:fldCharType="begin"/>
        </w:r>
        <w:r w:rsidR="00832DAC">
          <w:rPr>
            <w:noProof/>
            <w:webHidden/>
          </w:rPr>
          <w:delInstrText xml:space="preserve"> PAGEREF _Toc129080327 \h </w:delInstrText>
        </w:r>
        <w:r w:rsidR="00832DAC">
          <w:rPr>
            <w:b w:val="0"/>
            <w:noProof/>
            <w:webHidden/>
          </w:rPr>
        </w:r>
        <w:r w:rsidR="00832DAC">
          <w:rPr>
            <w:b w:val="0"/>
            <w:noProof/>
            <w:webHidden/>
          </w:rPr>
          <w:fldChar w:fldCharType="separate"/>
        </w:r>
        <w:r w:rsidR="00832DAC">
          <w:rPr>
            <w:noProof/>
            <w:webHidden/>
          </w:rPr>
          <w:delText>18</w:delText>
        </w:r>
        <w:r w:rsidR="00832DAC">
          <w:rPr>
            <w:b w:val="0"/>
            <w:noProof/>
            <w:webHidden/>
          </w:rPr>
          <w:fldChar w:fldCharType="end"/>
        </w:r>
        <w:r>
          <w:rPr>
            <w:b w:val="0"/>
            <w:noProof/>
          </w:rPr>
          <w:fldChar w:fldCharType="end"/>
        </w:r>
      </w:del>
    </w:p>
    <w:p w14:paraId="76C9F8F6" w14:textId="77777777" w:rsidR="00832DAC" w:rsidRDefault="003E3F05">
      <w:pPr>
        <w:pStyle w:val="TOC2"/>
        <w:rPr>
          <w:del w:id="201" w:author="Booth Elysia" w:date="2023-04-21T14:10:00Z"/>
          <w:rFonts w:asciiTheme="minorHAnsi" w:eastAsiaTheme="minorEastAsia" w:hAnsiTheme="minorHAnsi" w:cstheme="minorBidi"/>
          <w:b w:val="0"/>
          <w:noProof/>
          <w:szCs w:val="22"/>
          <w:lang w:val="de-DE" w:eastAsia="de-DE"/>
        </w:rPr>
      </w:pPr>
      <w:del w:id="202" w:author="Booth Elysia" w:date="2023-04-21T14:10:00Z">
        <w:r>
          <w:rPr>
            <w:b w:val="0"/>
          </w:rPr>
          <w:fldChar w:fldCharType="begin"/>
        </w:r>
        <w:r>
          <w:delInstrText xml:space="preserve"> HYPERLINK \l "_Toc129080328" </w:delInstrText>
        </w:r>
        <w:r>
          <w:rPr>
            <w:b w:val="0"/>
          </w:rPr>
        </w:r>
        <w:r>
          <w:rPr>
            <w:b w:val="0"/>
          </w:rPr>
          <w:fldChar w:fldCharType="separate"/>
        </w:r>
        <w:r w:rsidR="00832DAC" w:rsidRPr="009560D5">
          <w:rPr>
            <w:rStyle w:val="Hyperlink"/>
            <w:noProof/>
          </w:rPr>
          <w:delText>5.4</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Accidental actions caused by road vehicles</w:delText>
        </w:r>
        <w:r w:rsidR="00832DAC">
          <w:rPr>
            <w:noProof/>
            <w:webHidden/>
          </w:rPr>
          <w:tab/>
        </w:r>
        <w:r w:rsidR="00832DAC">
          <w:rPr>
            <w:b w:val="0"/>
            <w:noProof/>
            <w:webHidden/>
          </w:rPr>
          <w:fldChar w:fldCharType="begin"/>
        </w:r>
        <w:r w:rsidR="00832DAC">
          <w:rPr>
            <w:noProof/>
            <w:webHidden/>
          </w:rPr>
          <w:delInstrText xml:space="preserve"> PAGEREF _Toc129080328 \h </w:delInstrText>
        </w:r>
        <w:r w:rsidR="00832DAC">
          <w:rPr>
            <w:b w:val="0"/>
            <w:noProof/>
            <w:webHidden/>
          </w:rPr>
        </w:r>
        <w:r w:rsidR="00832DAC">
          <w:rPr>
            <w:b w:val="0"/>
            <w:noProof/>
            <w:webHidden/>
          </w:rPr>
          <w:fldChar w:fldCharType="separate"/>
        </w:r>
        <w:r w:rsidR="00832DAC">
          <w:rPr>
            <w:noProof/>
            <w:webHidden/>
          </w:rPr>
          <w:delText>18</w:delText>
        </w:r>
        <w:r w:rsidR="00832DAC">
          <w:rPr>
            <w:b w:val="0"/>
            <w:noProof/>
            <w:webHidden/>
          </w:rPr>
          <w:fldChar w:fldCharType="end"/>
        </w:r>
        <w:r>
          <w:rPr>
            <w:b w:val="0"/>
            <w:noProof/>
          </w:rPr>
          <w:fldChar w:fldCharType="end"/>
        </w:r>
      </w:del>
    </w:p>
    <w:p w14:paraId="3D60FA5E" w14:textId="77777777" w:rsidR="00832DAC" w:rsidRDefault="003E3F05">
      <w:pPr>
        <w:pStyle w:val="TOC3"/>
        <w:rPr>
          <w:del w:id="203" w:author="Booth Elysia" w:date="2023-04-21T14:10:00Z"/>
          <w:rFonts w:asciiTheme="minorHAnsi" w:eastAsiaTheme="minorEastAsia" w:hAnsiTheme="minorHAnsi" w:cstheme="minorBidi"/>
          <w:b w:val="0"/>
          <w:noProof/>
          <w:szCs w:val="22"/>
          <w:lang w:val="de-DE" w:eastAsia="de-DE"/>
        </w:rPr>
      </w:pPr>
      <w:del w:id="204" w:author="Booth Elysia" w:date="2023-04-21T14:10:00Z">
        <w:r>
          <w:rPr>
            <w:b w:val="0"/>
          </w:rPr>
          <w:fldChar w:fldCharType="begin"/>
        </w:r>
        <w:r>
          <w:delInstrText xml:space="preserve"> HYPERLINK \l "_Toc129080329" </w:delInstrText>
        </w:r>
        <w:r>
          <w:rPr>
            <w:b w:val="0"/>
          </w:rPr>
        </w:r>
        <w:r>
          <w:rPr>
            <w:b w:val="0"/>
          </w:rPr>
          <w:fldChar w:fldCharType="separate"/>
        </w:r>
        <w:r w:rsidR="00832DAC" w:rsidRPr="009560D5">
          <w:rPr>
            <w:rStyle w:val="Hyperlink"/>
            <w:noProof/>
          </w:rPr>
          <w:delText>5.4.1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Impact on supporting substructures</w:delText>
        </w:r>
        <w:r w:rsidR="00832DAC">
          <w:rPr>
            <w:noProof/>
            <w:webHidden/>
          </w:rPr>
          <w:tab/>
        </w:r>
        <w:r w:rsidR="00832DAC">
          <w:rPr>
            <w:b w:val="0"/>
            <w:noProof/>
            <w:webHidden/>
          </w:rPr>
          <w:fldChar w:fldCharType="begin"/>
        </w:r>
        <w:r w:rsidR="00832DAC">
          <w:rPr>
            <w:noProof/>
            <w:webHidden/>
          </w:rPr>
          <w:delInstrText xml:space="preserve"> PAGEREF _Toc129080329 \h </w:delInstrText>
        </w:r>
        <w:r w:rsidR="00832DAC">
          <w:rPr>
            <w:b w:val="0"/>
            <w:noProof/>
            <w:webHidden/>
          </w:rPr>
        </w:r>
        <w:r w:rsidR="00832DAC">
          <w:rPr>
            <w:b w:val="0"/>
            <w:noProof/>
            <w:webHidden/>
          </w:rPr>
          <w:fldChar w:fldCharType="separate"/>
        </w:r>
        <w:r w:rsidR="00832DAC">
          <w:rPr>
            <w:noProof/>
            <w:webHidden/>
          </w:rPr>
          <w:delText>18</w:delText>
        </w:r>
        <w:r w:rsidR="00832DAC">
          <w:rPr>
            <w:b w:val="0"/>
            <w:noProof/>
            <w:webHidden/>
          </w:rPr>
          <w:fldChar w:fldCharType="end"/>
        </w:r>
        <w:r>
          <w:rPr>
            <w:b w:val="0"/>
            <w:noProof/>
          </w:rPr>
          <w:fldChar w:fldCharType="end"/>
        </w:r>
      </w:del>
    </w:p>
    <w:p w14:paraId="4C71AB82" w14:textId="77777777" w:rsidR="00832DAC" w:rsidRDefault="003E3F05">
      <w:pPr>
        <w:pStyle w:val="TOC1"/>
        <w:rPr>
          <w:del w:id="205" w:author="Booth Elysia" w:date="2023-04-21T14:10:00Z"/>
          <w:rFonts w:asciiTheme="minorHAnsi" w:eastAsiaTheme="minorEastAsia" w:hAnsiTheme="minorHAnsi" w:cstheme="minorBidi"/>
          <w:b w:val="0"/>
          <w:noProof/>
          <w:szCs w:val="22"/>
          <w:lang w:val="de-DE" w:eastAsia="de-DE"/>
        </w:rPr>
      </w:pPr>
      <w:del w:id="206" w:author="Booth Elysia" w:date="2023-04-21T14:10:00Z">
        <w:r>
          <w:rPr>
            <w:b w:val="0"/>
          </w:rPr>
          <w:fldChar w:fldCharType="begin"/>
        </w:r>
        <w:r>
          <w:delInstrText xml:space="preserve"> HYPERLINK \l "_Toc129080330" </w:delInstrText>
        </w:r>
        <w:r>
          <w:rPr>
            <w:b w:val="0"/>
          </w:rPr>
        </w:r>
        <w:r>
          <w:rPr>
            <w:b w:val="0"/>
          </w:rPr>
          <w:fldChar w:fldCharType="separate"/>
        </w:r>
        <w:r w:rsidR="00832DAC" w:rsidRPr="009560D5">
          <w:rPr>
            <w:rStyle w:val="Hyperlink"/>
            <w:noProof/>
          </w:rPr>
          <w:delText>Table 5.1 (NDP) — Equivalent static design forces due to vehicular impact on members supporting structures over or adjacent to roadways</w:delText>
        </w:r>
        <w:r w:rsidR="00832DAC">
          <w:rPr>
            <w:noProof/>
            <w:webHidden/>
          </w:rPr>
          <w:tab/>
        </w:r>
        <w:r w:rsidR="00832DAC">
          <w:rPr>
            <w:b w:val="0"/>
            <w:noProof/>
            <w:webHidden/>
          </w:rPr>
          <w:fldChar w:fldCharType="begin"/>
        </w:r>
        <w:r w:rsidR="00832DAC">
          <w:rPr>
            <w:noProof/>
            <w:webHidden/>
          </w:rPr>
          <w:delInstrText xml:space="preserve"> PAGEREF _Toc129080330 \h </w:delInstrText>
        </w:r>
        <w:r w:rsidR="00832DAC">
          <w:rPr>
            <w:b w:val="0"/>
            <w:noProof/>
            <w:webHidden/>
          </w:rPr>
        </w:r>
        <w:r w:rsidR="00832DAC">
          <w:rPr>
            <w:b w:val="0"/>
            <w:noProof/>
            <w:webHidden/>
          </w:rPr>
          <w:fldChar w:fldCharType="separate"/>
        </w:r>
        <w:r w:rsidR="00832DAC">
          <w:rPr>
            <w:noProof/>
            <w:webHidden/>
          </w:rPr>
          <w:delText>19</w:delText>
        </w:r>
        <w:r w:rsidR="00832DAC">
          <w:rPr>
            <w:b w:val="0"/>
            <w:noProof/>
            <w:webHidden/>
          </w:rPr>
          <w:fldChar w:fldCharType="end"/>
        </w:r>
        <w:r>
          <w:rPr>
            <w:b w:val="0"/>
            <w:noProof/>
          </w:rPr>
          <w:fldChar w:fldCharType="end"/>
        </w:r>
      </w:del>
    </w:p>
    <w:p w14:paraId="3FCD7F61" w14:textId="77777777" w:rsidR="00832DAC" w:rsidRDefault="003E3F05">
      <w:pPr>
        <w:pStyle w:val="TOC3"/>
        <w:rPr>
          <w:del w:id="207" w:author="Booth Elysia" w:date="2023-04-21T14:10:00Z"/>
          <w:rFonts w:asciiTheme="minorHAnsi" w:eastAsiaTheme="minorEastAsia" w:hAnsiTheme="minorHAnsi" w:cstheme="minorBidi"/>
          <w:b w:val="0"/>
          <w:noProof/>
          <w:szCs w:val="22"/>
          <w:lang w:val="de-DE" w:eastAsia="de-DE"/>
        </w:rPr>
      </w:pPr>
      <w:del w:id="208" w:author="Booth Elysia" w:date="2023-04-21T14:10:00Z">
        <w:r>
          <w:rPr>
            <w:b w:val="0"/>
          </w:rPr>
          <w:fldChar w:fldCharType="begin"/>
        </w:r>
        <w:r>
          <w:delInstrText xml:space="preserve"> HYPERLINK \l "_Toc129080331" </w:delInstrText>
        </w:r>
        <w:r>
          <w:rPr>
            <w:b w:val="0"/>
          </w:rPr>
        </w:r>
        <w:r>
          <w:rPr>
            <w:b w:val="0"/>
          </w:rPr>
          <w:fldChar w:fldCharType="separate"/>
        </w:r>
        <w:r w:rsidR="00832DAC" w:rsidRPr="009560D5">
          <w:rPr>
            <w:rStyle w:val="Hyperlink"/>
            <w:noProof/>
          </w:rPr>
          <w:delText>5.4.2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Impact on superstructures</w:delText>
        </w:r>
        <w:r w:rsidR="00832DAC">
          <w:rPr>
            <w:noProof/>
            <w:webHidden/>
          </w:rPr>
          <w:tab/>
        </w:r>
        <w:r w:rsidR="00832DAC">
          <w:rPr>
            <w:b w:val="0"/>
            <w:noProof/>
            <w:webHidden/>
          </w:rPr>
          <w:fldChar w:fldCharType="begin"/>
        </w:r>
        <w:r w:rsidR="00832DAC">
          <w:rPr>
            <w:noProof/>
            <w:webHidden/>
          </w:rPr>
          <w:delInstrText xml:space="preserve"> PAGEREF _Toc129080331 \h </w:delInstrText>
        </w:r>
        <w:r w:rsidR="00832DAC">
          <w:rPr>
            <w:b w:val="0"/>
            <w:noProof/>
            <w:webHidden/>
          </w:rPr>
        </w:r>
        <w:r w:rsidR="00832DAC">
          <w:rPr>
            <w:b w:val="0"/>
            <w:noProof/>
            <w:webHidden/>
          </w:rPr>
          <w:fldChar w:fldCharType="separate"/>
        </w:r>
        <w:r w:rsidR="00832DAC">
          <w:rPr>
            <w:noProof/>
            <w:webHidden/>
          </w:rPr>
          <w:delText>20</w:delText>
        </w:r>
        <w:r w:rsidR="00832DAC">
          <w:rPr>
            <w:b w:val="0"/>
            <w:noProof/>
            <w:webHidden/>
          </w:rPr>
          <w:fldChar w:fldCharType="end"/>
        </w:r>
        <w:r>
          <w:rPr>
            <w:b w:val="0"/>
            <w:noProof/>
          </w:rPr>
          <w:fldChar w:fldCharType="end"/>
        </w:r>
      </w:del>
    </w:p>
    <w:p w14:paraId="499C8E52" w14:textId="77777777" w:rsidR="00832DAC" w:rsidRDefault="003E3F05">
      <w:pPr>
        <w:pStyle w:val="TOC1"/>
        <w:rPr>
          <w:del w:id="209" w:author="Booth Elysia" w:date="2023-04-21T14:10:00Z"/>
          <w:rFonts w:asciiTheme="minorHAnsi" w:eastAsiaTheme="minorEastAsia" w:hAnsiTheme="minorHAnsi" w:cstheme="minorBidi"/>
          <w:b w:val="0"/>
          <w:noProof/>
          <w:szCs w:val="22"/>
          <w:lang w:val="de-DE" w:eastAsia="de-DE"/>
        </w:rPr>
      </w:pPr>
      <w:del w:id="210" w:author="Booth Elysia" w:date="2023-04-21T14:10:00Z">
        <w:r>
          <w:rPr>
            <w:b w:val="0"/>
          </w:rPr>
          <w:fldChar w:fldCharType="begin"/>
        </w:r>
        <w:r>
          <w:delInstrText xml:space="preserve"> HYPERLINK \l "_Toc129080332" </w:delInstrText>
        </w:r>
        <w:r>
          <w:rPr>
            <w:b w:val="0"/>
          </w:rPr>
        </w:r>
        <w:r>
          <w:rPr>
            <w:b w:val="0"/>
          </w:rPr>
          <w:fldChar w:fldCharType="separate"/>
        </w:r>
        <w:r w:rsidR="00832DAC" w:rsidRPr="009560D5">
          <w:rPr>
            <w:rStyle w:val="Hyperlink"/>
            <w:noProof/>
            <w:lang w:val="en-US"/>
          </w:rPr>
          <w:delText>Table 5.2 (NDP) — Equivalent static design forces due to impact on superstructures</w:delText>
        </w:r>
        <w:r w:rsidR="00832DAC">
          <w:rPr>
            <w:noProof/>
            <w:webHidden/>
          </w:rPr>
          <w:tab/>
        </w:r>
        <w:r w:rsidR="00832DAC">
          <w:rPr>
            <w:b w:val="0"/>
            <w:noProof/>
            <w:webHidden/>
          </w:rPr>
          <w:fldChar w:fldCharType="begin"/>
        </w:r>
        <w:r w:rsidR="00832DAC">
          <w:rPr>
            <w:noProof/>
            <w:webHidden/>
          </w:rPr>
          <w:delInstrText xml:space="preserve"> PAGEREF _Toc129080332 \h </w:delInstrText>
        </w:r>
        <w:r w:rsidR="00832DAC">
          <w:rPr>
            <w:b w:val="0"/>
            <w:noProof/>
            <w:webHidden/>
          </w:rPr>
        </w:r>
        <w:r w:rsidR="00832DAC">
          <w:rPr>
            <w:b w:val="0"/>
            <w:noProof/>
            <w:webHidden/>
          </w:rPr>
          <w:fldChar w:fldCharType="separate"/>
        </w:r>
        <w:r w:rsidR="00832DAC">
          <w:rPr>
            <w:noProof/>
            <w:webHidden/>
          </w:rPr>
          <w:delText>21</w:delText>
        </w:r>
        <w:r w:rsidR="00832DAC">
          <w:rPr>
            <w:b w:val="0"/>
            <w:noProof/>
            <w:webHidden/>
          </w:rPr>
          <w:fldChar w:fldCharType="end"/>
        </w:r>
        <w:r>
          <w:rPr>
            <w:b w:val="0"/>
            <w:noProof/>
          </w:rPr>
          <w:fldChar w:fldCharType="end"/>
        </w:r>
      </w:del>
    </w:p>
    <w:p w14:paraId="160CB0B7" w14:textId="77777777" w:rsidR="00832DAC" w:rsidRDefault="003E3F05">
      <w:pPr>
        <w:pStyle w:val="TOC2"/>
        <w:rPr>
          <w:del w:id="211" w:author="Booth Elysia" w:date="2023-04-21T14:10:00Z"/>
          <w:rFonts w:asciiTheme="minorHAnsi" w:eastAsiaTheme="minorEastAsia" w:hAnsiTheme="minorHAnsi" w:cstheme="minorBidi"/>
          <w:b w:val="0"/>
          <w:noProof/>
          <w:szCs w:val="22"/>
          <w:lang w:val="de-DE" w:eastAsia="de-DE"/>
        </w:rPr>
      </w:pPr>
      <w:del w:id="212" w:author="Booth Elysia" w:date="2023-04-21T14:10:00Z">
        <w:r>
          <w:rPr>
            <w:b w:val="0"/>
          </w:rPr>
          <w:fldChar w:fldCharType="begin"/>
        </w:r>
        <w:r>
          <w:delInstrText xml:space="preserve"> HYPERLINK \l "_Toc129080333" </w:delInstrText>
        </w:r>
        <w:r>
          <w:rPr>
            <w:b w:val="0"/>
          </w:rPr>
        </w:r>
        <w:r>
          <w:rPr>
            <w:b w:val="0"/>
          </w:rPr>
          <w:fldChar w:fldCharType="separate"/>
        </w:r>
        <w:r w:rsidR="00832DAC" w:rsidRPr="009560D5">
          <w:rPr>
            <w:rStyle w:val="Hyperlink"/>
            <w:noProof/>
          </w:rPr>
          <w:delText>5.5</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Accidental actions caused by forklift trucks</w:delText>
        </w:r>
        <w:r w:rsidR="00832DAC">
          <w:rPr>
            <w:noProof/>
            <w:webHidden/>
          </w:rPr>
          <w:tab/>
        </w:r>
        <w:r w:rsidR="00832DAC">
          <w:rPr>
            <w:b w:val="0"/>
            <w:noProof/>
            <w:webHidden/>
          </w:rPr>
          <w:fldChar w:fldCharType="begin"/>
        </w:r>
        <w:r w:rsidR="00832DAC">
          <w:rPr>
            <w:noProof/>
            <w:webHidden/>
          </w:rPr>
          <w:delInstrText xml:space="preserve"> PAGEREF _Toc129080333 \h </w:delInstrText>
        </w:r>
        <w:r w:rsidR="00832DAC">
          <w:rPr>
            <w:b w:val="0"/>
            <w:noProof/>
            <w:webHidden/>
          </w:rPr>
        </w:r>
        <w:r w:rsidR="00832DAC">
          <w:rPr>
            <w:b w:val="0"/>
            <w:noProof/>
            <w:webHidden/>
          </w:rPr>
          <w:fldChar w:fldCharType="separate"/>
        </w:r>
        <w:r w:rsidR="00832DAC">
          <w:rPr>
            <w:noProof/>
            <w:webHidden/>
          </w:rPr>
          <w:delText>22</w:delText>
        </w:r>
        <w:r w:rsidR="00832DAC">
          <w:rPr>
            <w:b w:val="0"/>
            <w:noProof/>
            <w:webHidden/>
          </w:rPr>
          <w:fldChar w:fldCharType="end"/>
        </w:r>
        <w:r>
          <w:rPr>
            <w:b w:val="0"/>
            <w:noProof/>
          </w:rPr>
          <w:fldChar w:fldCharType="end"/>
        </w:r>
      </w:del>
    </w:p>
    <w:p w14:paraId="7FE4168C" w14:textId="77777777" w:rsidR="00832DAC" w:rsidRDefault="003E3F05">
      <w:pPr>
        <w:pStyle w:val="TOC2"/>
        <w:rPr>
          <w:del w:id="213" w:author="Booth Elysia" w:date="2023-04-21T14:10:00Z"/>
          <w:rFonts w:asciiTheme="minorHAnsi" w:eastAsiaTheme="minorEastAsia" w:hAnsiTheme="minorHAnsi" w:cstheme="minorBidi"/>
          <w:b w:val="0"/>
          <w:noProof/>
          <w:szCs w:val="22"/>
          <w:lang w:val="de-DE" w:eastAsia="de-DE"/>
        </w:rPr>
      </w:pPr>
      <w:del w:id="214" w:author="Booth Elysia" w:date="2023-04-21T14:10:00Z">
        <w:r>
          <w:rPr>
            <w:b w:val="0"/>
          </w:rPr>
          <w:fldChar w:fldCharType="begin"/>
        </w:r>
        <w:r>
          <w:delInstrText xml:space="preserve"> HYPERLINK \l "_Toc129080334" </w:delInstrText>
        </w:r>
        <w:r>
          <w:rPr>
            <w:b w:val="0"/>
          </w:rPr>
        </w:r>
        <w:r>
          <w:rPr>
            <w:b w:val="0"/>
          </w:rPr>
          <w:fldChar w:fldCharType="separate"/>
        </w:r>
        <w:r w:rsidR="00832DAC" w:rsidRPr="009560D5">
          <w:rPr>
            <w:rStyle w:val="Hyperlink"/>
            <w:noProof/>
          </w:rPr>
          <w:delText>5.6</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Accidental actions caused by derailed rail traffic under or adjacent to structures</w:delText>
        </w:r>
        <w:r w:rsidR="00832DAC">
          <w:rPr>
            <w:noProof/>
            <w:webHidden/>
          </w:rPr>
          <w:tab/>
        </w:r>
        <w:r w:rsidR="00832DAC">
          <w:rPr>
            <w:b w:val="0"/>
            <w:noProof/>
            <w:webHidden/>
          </w:rPr>
          <w:fldChar w:fldCharType="begin"/>
        </w:r>
        <w:r w:rsidR="00832DAC">
          <w:rPr>
            <w:noProof/>
            <w:webHidden/>
          </w:rPr>
          <w:delInstrText xml:space="preserve"> PAGEREF _Toc129080334 \h </w:delInstrText>
        </w:r>
        <w:r w:rsidR="00832DAC">
          <w:rPr>
            <w:b w:val="0"/>
            <w:noProof/>
            <w:webHidden/>
          </w:rPr>
        </w:r>
        <w:r w:rsidR="00832DAC">
          <w:rPr>
            <w:b w:val="0"/>
            <w:noProof/>
            <w:webHidden/>
          </w:rPr>
          <w:fldChar w:fldCharType="separate"/>
        </w:r>
        <w:r w:rsidR="00832DAC">
          <w:rPr>
            <w:noProof/>
            <w:webHidden/>
          </w:rPr>
          <w:delText>22</w:delText>
        </w:r>
        <w:r w:rsidR="00832DAC">
          <w:rPr>
            <w:b w:val="0"/>
            <w:noProof/>
            <w:webHidden/>
          </w:rPr>
          <w:fldChar w:fldCharType="end"/>
        </w:r>
        <w:r>
          <w:rPr>
            <w:b w:val="0"/>
            <w:noProof/>
          </w:rPr>
          <w:fldChar w:fldCharType="end"/>
        </w:r>
      </w:del>
    </w:p>
    <w:p w14:paraId="6C41F04B" w14:textId="77777777" w:rsidR="00832DAC" w:rsidRDefault="003E3F05">
      <w:pPr>
        <w:pStyle w:val="TOC3"/>
        <w:rPr>
          <w:del w:id="215" w:author="Booth Elysia" w:date="2023-04-21T14:10:00Z"/>
          <w:rFonts w:asciiTheme="minorHAnsi" w:eastAsiaTheme="minorEastAsia" w:hAnsiTheme="minorHAnsi" w:cstheme="minorBidi"/>
          <w:b w:val="0"/>
          <w:noProof/>
          <w:szCs w:val="22"/>
          <w:lang w:val="de-DE" w:eastAsia="de-DE"/>
        </w:rPr>
      </w:pPr>
      <w:del w:id="216" w:author="Booth Elysia" w:date="2023-04-21T14:10:00Z">
        <w:r>
          <w:rPr>
            <w:b w:val="0"/>
          </w:rPr>
          <w:fldChar w:fldCharType="begin"/>
        </w:r>
        <w:r>
          <w:delInstrText xml:space="preserve"> HYPERLINK \l "_Toc129080335" </w:delInstrText>
        </w:r>
        <w:r>
          <w:rPr>
            <w:b w:val="0"/>
          </w:rPr>
        </w:r>
        <w:r>
          <w:rPr>
            <w:b w:val="0"/>
          </w:rPr>
          <w:fldChar w:fldCharType="separate"/>
        </w:r>
        <w:r w:rsidR="00832DAC" w:rsidRPr="009560D5">
          <w:rPr>
            <w:rStyle w:val="Hyperlink"/>
            <w:noProof/>
            <w:lang w:val="en-US"/>
          </w:rPr>
          <w:delText>5.6.1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w:delText>
        </w:r>
        <w:r w:rsidR="00832DAC">
          <w:rPr>
            <w:noProof/>
            <w:webHidden/>
          </w:rPr>
          <w:tab/>
        </w:r>
        <w:r w:rsidR="00832DAC">
          <w:rPr>
            <w:b w:val="0"/>
            <w:noProof/>
            <w:webHidden/>
          </w:rPr>
          <w:fldChar w:fldCharType="begin"/>
        </w:r>
        <w:r w:rsidR="00832DAC">
          <w:rPr>
            <w:noProof/>
            <w:webHidden/>
          </w:rPr>
          <w:delInstrText xml:space="preserve"> PAGEREF _Toc129080335 \h </w:delInstrText>
        </w:r>
        <w:r w:rsidR="00832DAC">
          <w:rPr>
            <w:b w:val="0"/>
            <w:noProof/>
            <w:webHidden/>
          </w:rPr>
        </w:r>
        <w:r w:rsidR="00832DAC">
          <w:rPr>
            <w:b w:val="0"/>
            <w:noProof/>
            <w:webHidden/>
          </w:rPr>
          <w:fldChar w:fldCharType="separate"/>
        </w:r>
        <w:r w:rsidR="00832DAC">
          <w:rPr>
            <w:noProof/>
            <w:webHidden/>
          </w:rPr>
          <w:delText>22</w:delText>
        </w:r>
        <w:r w:rsidR="00832DAC">
          <w:rPr>
            <w:b w:val="0"/>
            <w:noProof/>
            <w:webHidden/>
          </w:rPr>
          <w:fldChar w:fldCharType="end"/>
        </w:r>
        <w:r>
          <w:rPr>
            <w:b w:val="0"/>
            <w:noProof/>
          </w:rPr>
          <w:fldChar w:fldCharType="end"/>
        </w:r>
      </w:del>
    </w:p>
    <w:p w14:paraId="38AC5BC4" w14:textId="77777777" w:rsidR="00832DAC" w:rsidRDefault="003E3F05">
      <w:pPr>
        <w:pStyle w:val="TOC3"/>
        <w:rPr>
          <w:del w:id="217" w:author="Booth Elysia" w:date="2023-04-21T14:10:00Z"/>
          <w:rFonts w:asciiTheme="minorHAnsi" w:eastAsiaTheme="minorEastAsia" w:hAnsiTheme="minorHAnsi" w:cstheme="minorBidi"/>
          <w:b w:val="0"/>
          <w:noProof/>
          <w:szCs w:val="22"/>
          <w:lang w:val="de-DE" w:eastAsia="de-DE"/>
        </w:rPr>
      </w:pPr>
      <w:del w:id="218" w:author="Booth Elysia" w:date="2023-04-21T14:10:00Z">
        <w:r>
          <w:rPr>
            <w:b w:val="0"/>
          </w:rPr>
          <w:fldChar w:fldCharType="begin"/>
        </w:r>
        <w:r>
          <w:delInstrText xml:space="preserve"> HYPERLINK \l "_Toc129080336" </w:delInstrText>
        </w:r>
        <w:r>
          <w:rPr>
            <w:b w:val="0"/>
          </w:rPr>
        </w:r>
        <w:r>
          <w:rPr>
            <w:b w:val="0"/>
          </w:rPr>
          <w:fldChar w:fldCharType="separate"/>
        </w:r>
        <w:r w:rsidR="00832DAC" w:rsidRPr="009560D5">
          <w:rPr>
            <w:rStyle w:val="Hyperlink"/>
            <w:noProof/>
            <w:lang w:val="en-US"/>
          </w:rPr>
          <w:delText>5.6.2</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Structures spanning across or alongside operational railway lines</w:delText>
        </w:r>
        <w:r w:rsidR="00832DAC">
          <w:rPr>
            <w:noProof/>
            <w:webHidden/>
          </w:rPr>
          <w:tab/>
        </w:r>
        <w:r w:rsidR="00832DAC">
          <w:rPr>
            <w:b w:val="0"/>
            <w:noProof/>
            <w:webHidden/>
          </w:rPr>
          <w:fldChar w:fldCharType="begin"/>
        </w:r>
        <w:r w:rsidR="00832DAC">
          <w:rPr>
            <w:noProof/>
            <w:webHidden/>
          </w:rPr>
          <w:delInstrText xml:space="preserve"> PAGEREF _Toc129080336 \h </w:delInstrText>
        </w:r>
        <w:r w:rsidR="00832DAC">
          <w:rPr>
            <w:b w:val="0"/>
            <w:noProof/>
            <w:webHidden/>
          </w:rPr>
        </w:r>
        <w:r w:rsidR="00832DAC">
          <w:rPr>
            <w:b w:val="0"/>
            <w:noProof/>
            <w:webHidden/>
          </w:rPr>
          <w:fldChar w:fldCharType="separate"/>
        </w:r>
        <w:r w:rsidR="00832DAC">
          <w:rPr>
            <w:noProof/>
            <w:webHidden/>
          </w:rPr>
          <w:delText>22</w:delText>
        </w:r>
        <w:r w:rsidR="00832DAC">
          <w:rPr>
            <w:b w:val="0"/>
            <w:noProof/>
            <w:webHidden/>
          </w:rPr>
          <w:fldChar w:fldCharType="end"/>
        </w:r>
        <w:r>
          <w:rPr>
            <w:b w:val="0"/>
            <w:noProof/>
          </w:rPr>
          <w:fldChar w:fldCharType="end"/>
        </w:r>
      </w:del>
    </w:p>
    <w:p w14:paraId="4749450B" w14:textId="77777777" w:rsidR="00832DAC" w:rsidRDefault="003E3F05">
      <w:pPr>
        <w:pStyle w:val="TOC1"/>
        <w:rPr>
          <w:del w:id="219" w:author="Booth Elysia" w:date="2023-04-21T14:10:00Z"/>
          <w:rFonts w:asciiTheme="minorHAnsi" w:eastAsiaTheme="minorEastAsia" w:hAnsiTheme="minorHAnsi" w:cstheme="minorBidi"/>
          <w:b w:val="0"/>
          <w:noProof/>
          <w:szCs w:val="22"/>
          <w:lang w:val="de-DE" w:eastAsia="de-DE"/>
        </w:rPr>
      </w:pPr>
      <w:del w:id="220" w:author="Booth Elysia" w:date="2023-04-21T14:10:00Z">
        <w:r>
          <w:rPr>
            <w:b w:val="0"/>
          </w:rPr>
          <w:fldChar w:fldCharType="begin"/>
        </w:r>
        <w:r>
          <w:delInstrText xml:space="preserve"> HYPERLINK \l "_Toc129080337" </w:delInstrText>
        </w:r>
        <w:r>
          <w:rPr>
            <w:b w:val="0"/>
          </w:rPr>
        </w:r>
        <w:r>
          <w:rPr>
            <w:b w:val="0"/>
          </w:rPr>
          <w:fldChar w:fldCharType="separate"/>
        </w:r>
        <w:r w:rsidR="00832DAC" w:rsidRPr="009560D5">
          <w:rPr>
            <w:rStyle w:val="Hyperlink"/>
            <w:noProof/>
            <w:lang w:val="en-US"/>
          </w:rPr>
          <w:delText>Table 5.4 (NDP) — Horizontal equivalent static design forces due to impact for class A structures over or alongside railways</w:delText>
        </w:r>
        <w:r w:rsidR="00832DAC">
          <w:rPr>
            <w:noProof/>
            <w:webHidden/>
          </w:rPr>
          <w:tab/>
        </w:r>
        <w:r w:rsidR="00832DAC">
          <w:rPr>
            <w:b w:val="0"/>
            <w:noProof/>
            <w:webHidden/>
          </w:rPr>
          <w:fldChar w:fldCharType="begin"/>
        </w:r>
        <w:r w:rsidR="00832DAC">
          <w:rPr>
            <w:noProof/>
            <w:webHidden/>
          </w:rPr>
          <w:delInstrText xml:space="preserve"> PAGEREF _Toc129080337 \h </w:delInstrText>
        </w:r>
        <w:r w:rsidR="00832DAC">
          <w:rPr>
            <w:b w:val="0"/>
            <w:noProof/>
            <w:webHidden/>
          </w:rPr>
        </w:r>
        <w:r w:rsidR="00832DAC">
          <w:rPr>
            <w:b w:val="0"/>
            <w:noProof/>
            <w:webHidden/>
          </w:rPr>
          <w:fldChar w:fldCharType="separate"/>
        </w:r>
        <w:r w:rsidR="00832DAC">
          <w:rPr>
            <w:noProof/>
            <w:webHidden/>
          </w:rPr>
          <w:delText>24</w:delText>
        </w:r>
        <w:r w:rsidR="00832DAC">
          <w:rPr>
            <w:b w:val="0"/>
            <w:noProof/>
            <w:webHidden/>
          </w:rPr>
          <w:fldChar w:fldCharType="end"/>
        </w:r>
        <w:r>
          <w:rPr>
            <w:b w:val="0"/>
            <w:noProof/>
          </w:rPr>
          <w:fldChar w:fldCharType="end"/>
        </w:r>
      </w:del>
    </w:p>
    <w:p w14:paraId="60EAA4D7" w14:textId="77777777" w:rsidR="00832DAC" w:rsidRDefault="003E3F05">
      <w:pPr>
        <w:pStyle w:val="TOC3"/>
        <w:rPr>
          <w:del w:id="221" w:author="Booth Elysia" w:date="2023-04-21T14:10:00Z"/>
          <w:rFonts w:asciiTheme="minorHAnsi" w:eastAsiaTheme="minorEastAsia" w:hAnsiTheme="minorHAnsi" w:cstheme="minorBidi"/>
          <w:b w:val="0"/>
          <w:noProof/>
          <w:szCs w:val="22"/>
          <w:lang w:val="de-DE" w:eastAsia="de-DE"/>
        </w:rPr>
      </w:pPr>
      <w:del w:id="222" w:author="Booth Elysia" w:date="2023-04-21T14:10:00Z">
        <w:r>
          <w:rPr>
            <w:b w:val="0"/>
          </w:rPr>
          <w:fldChar w:fldCharType="begin"/>
        </w:r>
        <w:r>
          <w:delInstrText xml:space="preserve"> HYPERLINK \l "_Toc129080338" </w:delInstrText>
        </w:r>
        <w:r>
          <w:rPr>
            <w:b w:val="0"/>
          </w:rPr>
        </w:r>
        <w:r>
          <w:rPr>
            <w:b w:val="0"/>
          </w:rPr>
          <w:fldChar w:fldCharType="separate"/>
        </w:r>
        <w:r w:rsidR="00832DAC" w:rsidRPr="009560D5">
          <w:rPr>
            <w:rStyle w:val="Hyperlink"/>
            <w:noProof/>
            <w:lang w:val="en-US"/>
          </w:rPr>
          <w:delText>5.6.3</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Structures located in areas beyond track ends</w:delText>
        </w:r>
        <w:r w:rsidR="00832DAC">
          <w:rPr>
            <w:noProof/>
            <w:webHidden/>
          </w:rPr>
          <w:tab/>
        </w:r>
        <w:r w:rsidR="00832DAC">
          <w:rPr>
            <w:b w:val="0"/>
            <w:noProof/>
            <w:webHidden/>
          </w:rPr>
          <w:fldChar w:fldCharType="begin"/>
        </w:r>
        <w:r w:rsidR="00832DAC">
          <w:rPr>
            <w:noProof/>
            <w:webHidden/>
          </w:rPr>
          <w:delInstrText xml:space="preserve"> PAGEREF _Toc129080338 \h </w:delInstrText>
        </w:r>
        <w:r w:rsidR="00832DAC">
          <w:rPr>
            <w:b w:val="0"/>
            <w:noProof/>
            <w:webHidden/>
          </w:rPr>
        </w:r>
        <w:r w:rsidR="00832DAC">
          <w:rPr>
            <w:b w:val="0"/>
            <w:noProof/>
            <w:webHidden/>
          </w:rPr>
          <w:fldChar w:fldCharType="separate"/>
        </w:r>
        <w:r w:rsidR="00832DAC">
          <w:rPr>
            <w:noProof/>
            <w:webHidden/>
          </w:rPr>
          <w:delText>24</w:delText>
        </w:r>
        <w:r w:rsidR="00832DAC">
          <w:rPr>
            <w:b w:val="0"/>
            <w:noProof/>
            <w:webHidden/>
          </w:rPr>
          <w:fldChar w:fldCharType="end"/>
        </w:r>
        <w:r>
          <w:rPr>
            <w:b w:val="0"/>
            <w:noProof/>
          </w:rPr>
          <w:fldChar w:fldCharType="end"/>
        </w:r>
      </w:del>
    </w:p>
    <w:p w14:paraId="24C2B0E3" w14:textId="77777777" w:rsidR="00832DAC" w:rsidRDefault="003E3F05">
      <w:pPr>
        <w:pStyle w:val="TOC2"/>
        <w:rPr>
          <w:del w:id="223" w:author="Booth Elysia" w:date="2023-04-21T14:10:00Z"/>
          <w:rFonts w:asciiTheme="minorHAnsi" w:eastAsiaTheme="minorEastAsia" w:hAnsiTheme="minorHAnsi" w:cstheme="minorBidi"/>
          <w:b w:val="0"/>
          <w:noProof/>
          <w:szCs w:val="22"/>
          <w:lang w:val="de-DE" w:eastAsia="de-DE"/>
        </w:rPr>
      </w:pPr>
      <w:del w:id="224" w:author="Booth Elysia" w:date="2023-04-21T14:10:00Z">
        <w:r>
          <w:rPr>
            <w:b w:val="0"/>
          </w:rPr>
          <w:fldChar w:fldCharType="begin"/>
        </w:r>
        <w:r>
          <w:delInstrText xml:space="preserve"> HYPERLINK \l "_Toc129080339" </w:delInstrText>
        </w:r>
        <w:r>
          <w:rPr>
            <w:b w:val="0"/>
          </w:rPr>
        </w:r>
        <w:r>
          <w:rPr>
            <w:b w:val="0"/>
          </w:rPr>
          <w:fldChar w:fldCharType="separate"/>
        </w:r>
        <w:r w:rsidR="00832DAC" w:rsidRPr="009560D5">
          <w:rPr>
            <w:rStyle w:val="Hyperlink"/>
            <w:noProof/>
          </w:rPr>
          <w:delText>5.7</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Accidental actions caused by ship traffic</w:delText>
        </w:r>
        <w:r w:rsidR="00832DAC">
          <w:rPr>
            <w:noProof/>
            <w:webHidden/>
          </w:rPr>
          <w:tab/>
        </w:r>
        <w:r w:rsidR="00832DAC">
          <w:rPr>
            <w:b w:val="0"/>
            <w:noProof/>
            <w:webHidden/>
          </w:rPr>
          <w:fldChar w:fldCharType="begin"/>
        </w:r>
        <w:r w:rsidR="00832DAC">
          <w:rPr>
            <w:noProof/>
            <w:webHidden/>
          </w:rPr>
          <w:delInstrText xml:space="preserve"> PAGEREF _Toc129080339 \h </w:delInstrText>
        </w:r>
        <w:r w:rsidR="00832DAC">
          <w:rPr>
            <w:b w:val="0"/>
            <w:noProof/>
            <w:webHidden/>
          </w:rPr>
        </w:r>
        <w:r w:rsidR="00832DAC">
          <w:rPr>
            <w:b w:val="0"/>
            <w:noProof/>
            <w:webHidden/>
          </w:rPr>
          <w:fldChar w:fldCharType="separate"/>
        </w:r>
        <w:r w:rsidR="00832DAC">
          <w:rPr>
            <w:noProof/>
            <w:webHidden/>
          </w:rPr>
          <w:delText>25</w:delText>
        </w:r>
        <w:r w:rsidR="00832DAC">
          <w:rPr>
            <w:b w:val="0"/>
            <w:noProof/>
            <w:webHidden/>
          </w:rPr>
          <w:fldChar w:fldCharType="end"/>
        </w:r>
        <w:r>
          <w:rPr>
            <w:b w:val="0"/>
            <w:noProof/>
          </w:rPr>
          <w:fldChar w:fldCharType="end"/>
        </w:r>
      </w:del>
    </w:p>
    <w:p w14:paraId="5C08B3B4" w14:textId="77777777" w:rsidR="00832DAC" w:rsidRDefault="003E3F05">
      <w:pPr>
        <w:pStyle w:val="TOC3"/>
        <w:rPr>
          <w:del w:id="225" w:author="Booth Elysia" w:date="2023-04-21T14:10:00Z"/>
          <w:rFonts w:asciiTheme="minorHAnsi" w:eastAsiaTheme="minorEastAsia" w:hAnsiTheme="minorHAnsi" w:cstheme="minorBidi"/>
          <w:b w:val="0"/>
          <w:noProof/>
          <w:szCs w:val="22"/>
          <w:lang w:val="de-DE" w:eastAsia="de-DE"/>
        </w:rPr>
      </w:pPr>
      <w:del w:id="226" w:author="Booth Elysia" w:date="2023-04-21T14:10:00Z">
        <w:r>
          <w:rPr>
            <w:b w:val="0"/>
          </w:rPr>
          <w:lastRenderedPageBreak/>
          <w:fldChar w:fldCharType="begin"/>
        </w:r>
        <w:r>
          <w:delInstrText xml:space="preserve"> HYPERLINK \l "_Toc129080340" </w:delInstrText>
        </w:r>
        <w:r>
          <w:rPr>
            <w:b w:val="0"/>
          </w:rPr>
        </w:r>
        <w:r>
          <w:rPr>
            <w:b w:val="0"/>
          </w:rPr>
          <w:fldChar w:fldCharType="separate"/>
        </w:r>
        <w:r w:rsidR="00832DAC" w:rsidRPr="009560D5">
          <w:rPr>
            <w:rStyle w:val="Hyperlink"/>
            <w:noProof/>
            <w:lang w:val="en-US"/>
          </w:rPr>
          <w:delText>5.7.1</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General</w:delText>
        </w:r>
        <w:r w:rsidR="00832DAC">
          <w:rPr>
            <w:noProof/>
            <w:webHidden/>
          </w:rPr>
          <w:tab/>
        </w:r>
        <w:r w:rsidR="00832DAC">
          <w:rPr>
            <w:b w:val="0"/>
            <w:noProof/>
            <w:webHidden/>
          </w:rPr>
          <w:fldChar w:fldCharType="begin"/>
        </w:r>
        <w:r w:rsidR="00832DAC">
          <w:rPr>
            <w:noProof/>
            <w:webHidden/>
          </w:rPr>
          <w:delInstrText xml:space="preserve"> PAGEREF _Toc129080340 \h </w:delInstrText>
        </w:r>
        <w:r w:rsidR="00832DAC">
          <w:rPr>
            <w:b w:val="0"/>
            <w:noProof/>
            <w:webHidden/>
          </w:rPr>
        </w:r>
        <w:r w:rsidR="00832DAC">
          <w:rPr>
            <w:b w:val="0"/>
            <w:noProof/>
            <w:webHidden/>
          </w:rPr>
          <w:fldChar w:fldCharType="separate"/>
        </w:r>
        <w:r w:rsidR="00832DAC">
          <w:rPr>
            <w:noProof/>
            <w:webHidden/>
          </w:rPr>
          <w:delText>25</w:delText>
        </w:r>
        <w:r w:rsidR="00832DAC">
          <w:rPr>
            <w:b w:val="0"/>
            <w:noProof/>
            <w:webHidden/>
          </w:rPr>
          <w:fldChar w:fldCharType="end"/>
        </w:r>
        <w:r>
          <w:rPr>
            <w:b w:val="0"/>
            <w:noProof/>
          </w:rPr>
          <w:fldChar w:fldCharType="end"/>
        </w:r>
      </w:del>
    </w:p>
    <w:p w14:paraId="54E2E5EB" w14:textId="77777777" w:rsidR="00832DAC" w:rsidRDefault="003E3F05">
      <w:pPr>
        <w:pStyle w:val="TOC3"/>
        <w:rPr>
          <w:del w:id="227" w:author="Booth Elysia" w:date="2023-04-21T14:10:00Z"/>
          <w:rFonts w:asciiTheme="minorHAnsi" w:eastAsiaTheme="minorEastAsia" w:hAnsiTheme="minorHAnsi" w:cstheme="minorBidi"/>
          <w:b w:val="0"/>
          <w:noProof/>
          <w:szCs w:val="22"/>
          <w:lang w:val="de-DE" w:eastAsia="de-DE"/>
        </w:rPr>
      </w:pPr>
      <w:del w:id="228" w:author="Booth Elysia" w:date="2023-04-21T14:10:00Z">
        <w:r>
          <w:rPr>
            <w:b w:val="0"/>
          </w:rPr>
          <w:fldChar w:fldCharType="begin"/>
        </w:r>
        <w:r>
          <w:delInstrText xml:space="preserve"> HYPERLINK \l "_Toc129080341" </w:delInstrText>
        </w:r>
        <w:r>
          <w:rPr>
            <w:b w:val="0"/>
          </w:rPr>
        </w:r>
        <w:r>
          <w:rPr>
            <w:b w:val="0"/>
          </w:rPr>
          <w:fldChar w:fldCharType="separate"/>
        </w:r>
        <w:r w:rsidR="00832DAC" w:rsidRPr="009560D5">
          <w:rPr>
            <w:rStyle w:val="Hyperlink"/>
            <w:noProof/>
            <w:lang w:val="en-US"/>
          </w:rPr>
          <w:delText>5.7.2</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Impact from river and canal traffic</w:delText>
        </w:r>
        <w:r w:rsidR="00832DAC">
          <w:rPr>
            <w:noProof/>
            <w:webHidden/>
          </w:rPr>
          <w:tab/>
        </w:r>
        <w:r w:rsidR="00832DAC">
          <w:rPr>
            <w:b w:val="0"/>
            <w:noProof/>
            <w:webHidden/>
          </w:rPr>
          <w:fldChar w:fldCharType="begin"/>
        </w:r>
        <w:r w:rsidR="00832DAC">
          <w:rPr>
            <w:noProof/>
            <w:webHidden/>
          </w:rPr>
          <w:delInstrText xml:space="preserve"> PAGEREF _Toc129080341 \h </w:delInstrText>
        </w:r>
        <w:r w:rsidR="00832DAC">
          <w:rPr>
            <w:b w:val="0"/>
            <w:noProof/>
            <w:webHidden/>
          </w:rPr>
        </w:r>
        <w:r w:rsidR="00832DAC">
          <w:rPr>
            <w:b w:val="0"/>
            <w:noProof/>
            <w:webHidden/>
          </w:rPr>
          <w:fldChar w:fldCharType="separate"/>
        </w:r>
        <w:r w:rsidR="00832DAC">
          <w:rPr>
            <w:noProof/>
            <w:webHidden/>
          </w:rPr>
          <w:delText>26</w:delText>
        </w:r>
        <w:r w:rsidR="00832DAC">
          <w:rPr>
            <w:b w:val="0"/>
            <w:noProof/>
            <w:webHidden/>
          </w:rPr>
          <w:fldChar w:fldCharType="end"/>
        </w:r>
        <w:r>
          <w:rPr>
            <w:b w:val="0"/>
            <w:noProof/>
          </w:rPr>
          <w:fldChar w:fldCharType="end"/>
        </w:r>
      </w:del>
    </w:p>
    <w:p w14:paraId="1F9B46EF" w14:textId="77777777" w:rsidR="00832DAC" w:rsidRDefault="003E3F05">
      <w:pPr>
        <w:pStyle w:val="TOC1"/>
        <w:rPr>
          <w:del w:id="229" w:author="Booth Elysia" w:date="2023-04-21T14:10:00Z"/>
          <w:rFonts w:asciiTheme="minorHAnsi" w:eastAsiaTheme="minorEastAsia" w:hAnsiTheme="minorHAnsi" w:cstheme="minorBidi"/>
          <w:b w:val="0"/>
          <w:noProof/>
          <w:szCs w:val="22"/>
          <w:lang w:val="de-DE" w:eastAsia="de-DE"/>
        </w:rPr>
      </w:pPr>
      <w:del w:id="230" w:author="Booth Elysia" w:date="2023-04-21T14:10:00Z">
        <w:r>
          <w:rPr>
            <w:b w:val="0"/>
          </w:rPr>
          <w:fldChar w:fldCharType="begin"/>
        </w:r>
        <w:r>
          <w:delInstrText xml:space="preserve"> HYPERLINK \l "_Toc129080342" </w:delInstrText>
        </w:r>
        <w:r>
          <w:rPr>
            <w:b w:val="0"/>
          </w:rPr>
        </w:r>
        <w:r>
          <w:rPr>
            <w:b w:val="0"/>
          </w:rPr>
          <w:fldChar w:fldCharType="separate"/>
        </w:r>
        <w:r w:rsidR="00832DAC" w:rsidRPr="009560D5">
          <w:rPr>
            <w:rStyle w:val="Hyperlink"/>
            <w:noProof/>
            <w:lang w:val="en-US"/>
          </w:rPr>
          <w:delText>Table 5.5 (NDP) — Values for the dynamic forces due to ship impact on inland waterways</w:delText>
        </w:r>
        <w:r w:rsidR="00832DAC">
          <w:rPr>
            <w:noProof/>
            <w:webHidden/>
          </w:rPr>
          <w:tab/>
        </w:r>
        <w:r w:rsidR="00832DAC">
          <w:rPr>
            <w:b w:val="0"/>
            <w:noProof/>
            <w:webHidden/>
          </w:rPr>
          <w:fldChar w:fldCharType="begin"/>
        </w:r>
        <w:r w:rsidR="00832DAC">
          <w:rPr>
            <w:noProof/>
            <w:webHidden/>
          </w:rPr>
          <w:delInstrText xml:space="preserve"> PAGEREF _Toc129080342 \h </w:delInstrText>
        </w:r>
        <w:r w:rsidR="00832DAC">
          <w:rPr>
            <w:b w:val="0"/>
            <w:noProof/>
            <w:webHidden/>
          </w:rPr>
        </w:r>
        <w:r w:rsidR="00832DAC">
          <w:rPr>
            <w:b w:val="0"/>
            <w:noProof/>
            <w:webHidden/>
          </w:rPr>
          <w:fldChar w:fldCharType="separate"/>
        </w:r>
        <w:r w:rsidR="00832DAC">
          <w:rPr>
            <w:noProof/>
            <w:webHidden/>
          </w:rPr>
          <w:delText>26</w:delText>
        </w:r>
        <w:r w:rsidR="00832DAC">
          <w:rPr>
            <w:b w:val="0"/>
            <w:noProof/>
            <w:webHidden/>
          </w:rPr>
          <w:fldChar w:fldCharType="end"/>
        </w:r>
        <w:r>
          <w:rPr>
            <w:b w:val="0"/>
            <w:noProof/>
          </w:rPr>
          <w:fldChar w:fldCharType="end"/>
        </w:r>
      </w:del>
    </w:p>
    <w:p w14:paraId="22FCFB25" w14:textId="77777777" w:rsidR="00832DAC" w:rsidRDefault="003E3F05">
      <w:pPr>
        <w:pStyle w:val="TOC3"/>
        <w:rPr>
          <w:del w:id="231" w:author="Booth Elysia" w:date="2023-04-21T14:10:00Z"/>
          <w:rFonts w:asciiTheme="minorHAnsi" w:eastAsiaTheme="minorEastAsia" w:hAnsiTheme="minorHAnsi" w:cstheme="minorBidi"/>
          <w:b w:val="0"/>
          <w:noProof/>
          <w:szCs w:val="22"/>
          <w:lang w:val="de-DE" w:eastAsia="de-DE"/>
        </w:rPr>
      </w:pPr>
      <w:del w:id="232" w:author="Booth Elysia" w:date="2023-04-21T14:10:00Z">
        <w:r>
          <w:rPr>
            <w:b w:val="0"/>
          </w:rPr>
          <w:fldChar w:fldCharType="begin"/>
        </w:r>
        <w:r>
          <w:delInstrText xml:space="preserve"> HYPERLINK \l "_Toc129080343" </w:delInstrText>
        </w:r>
        <w:r>
          <w:rPr>
            <w:b w:val="0"/>
          </w:rPr>
        </w:r>
        <w:r>
          <w:rPr>
            <w:b w:val="0"/>
          </w:rPr>
          <w:fldChar w:fldCharType="separate"/>
        </w:r>
        <w:r w:rsidR="00832DAC" w:rsidRPr="009560D5">
          <w:rPr>
            <w:rStyle w:val="Hyperlink"/>
            <w:noProof/>
            <w:lang w:val="en-US"/>
          </w:rPr>
          <w:delText>5.7.3</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Impact from seagoing vessels</w:delText>
        </w:r>
        <w:r w:rsidR="00832DAC">
          <w:rPr>
            <w:noProof/>
            <w:webHidden/>
          </w:rPr>
          <w:tab/>
        </w:r>
        <w:r w:rsidR="00832DAC">
          <w:rPr>
            <w:b w:val="0"/>
            <w:noProof/>
            <w:webHidden/>
          </w:rPr>
          <w:fldChar w:fldCharType="begin"/>
        </w:r>
        <w:r w:rsidR="00832DAC">
          <w:rPr>
            <w:noProof/>
            <w:webHidden/>
          </w:rPr>
          <w:delInstrText xml:space="preserve"> PAGEREF _Toc129080343 \h </w:delInstrText>
        </w:r>
        <w:r w:rsidR="00832DAC">
          <w:rPr>
            <w:b w:val="0"/>
            <w:noProof/>
            <w:webHidden/>
          </w:rPr>
        </w:r>
        <w:r w:rsidR="00832DAC">
          <w:rPr>
            <w:b w:val="0"/>
            <w:noProof/>
            <w:webHidden/>
          </w:rPr>
          <w:fldChar w:fldCharType="separate"/>
        </w:r>
        <w:r w:rsidR="00832DAC">
          <w:rPr>
            <w:noProof/>
            <w:webHidden/>
          </w:rPr>
          <w:delText>27</w:delText>
        </w:r>
        <w:r w:rsidR="00832DAC">
          <w:rPr>
            <w:b w:val="0"/>
            <w:noProof/>
            <w:webHidden/>
          </w:rPr>
          <w:fldChar w:fldCharType="end"/>
        </w:r>
        <w:r>
          <w:rPr>
            <w:b w:val="0"/>
            <w:noProof/>
          </w:rPr>
          <w:fldChar w:fldCharType="end"/>
        </w:r>
      </w:del>
    </w:p>
    <w:p w14:paraId="5E3B7662" w14:textId="77777777" w:rsidR="00832DAC" w:rsidRDefault="003E3F05">
      <w:pPr>
        <w:pStyle w:val="TOC1"/>
        <w:rPr>
          <w:del w:id="233" w:author="Booth Elysia" w:date="2023-04-21T14:10:00Z"/>
          <w:rFonts w:asciiTheme="minorHAnsi" w:eastAsiaTheme="minorEastAsia" w:hAnsiTheme="minorHAnsi" w:cstheme="minorBidi"/>
          <w:b w:val="0"/>
          <w:noProof/>
          <w:szCs w:val="22"/>
          <w:lang w:val="de-DE" w:eastAsia="de-DE"/>
        </w:rPr>
      </w:pPr>
      <w:del w:id="234" w:author="Booth Elysia" w:date="2023-04-21T14:10:00Z">
        <w:r>
          <w:rPr>
            <w:b w:val="0"/>
          </w:rPr>
          <w:fldChar w:fldCharType="begin"/>
        </w:r>
        <w:r>
          <w:delInstrText xml:space="preserve"> HYPERLINK \l "_Toc129080344" </w:delInstrText>
        </w:r>
        <w:r>
          <w:rPr>
            <w:b w:val="0"/>
          </w:rPr>
        </w:r>
        <w:r>
          <w:rPr>
            <w:b w:val="0"/>
          </w:rPr>
          <w:fldChar w:fldCharType="separate"/>
        </w:r>
        <w:r w:rsidR="00832DAC" w:rsidRPr="009560D5">
          <w:rPr>
            <w:rStyle w:val="Hyperlink"/>
            <w:noProof/>
            <w:lang w:val="en-US"/>
          </w:rPr>
          <w:delText>Table 5.6 (NDP) — Values for the dynamic forces due to ship impact on sea waterways (ice-classed/non-ice-classed vessels)</w:delText>
        </w:r>
        <w:r w:rsidR="00832DAC">
          <w:rPr>
            <w:noProof/>
            <w:webHidden/>
          </w:rPr>
          <w:tab/>
        </w:r>
        <w:r w:rsidR="00832DAC">
          <w:rPr>
            <w:b w:val="0"/>
            <w:noProof/>
            <w:webHidden/>
          </w:rPr>
          <w:fldChar w:fldCharType="begin"/>
        </w:r>
        <w:r w:rsidR="00832DAC">
          <w:rPr>
            <w:noProof/>
            <w:webHidden/>
          </w:rPr>
          <w:delInstrText xml:space="preserve"> PAGEREF _Toc129080344 \h </w:delInstrText>
        </w:r>
        <w:r w:rsidR="00832DAC">
          <w:rPr>
            <w:b w:val="0"/>
            <w:noProof/>
            <w:webHidden/>
          </w:rPr>
        </w:r>
        <w:r w:rsidR="00832DAC">
          <w:rPr>
            <w:b w:val="0"/>
            <w:noProof/>
            <w:webHidden/>
          </w:rPr>
          <w:fldChar w:fldCharType="separate"/>
        </w:r>
        <w:r w:rsidR="00832DAC">
          <w:rPr>
            <w:noProof/>
            <w:webHidden/>
          </w:rPr>
          <w:delText>27</w:delText>
        </w:r>
        <w:r w:rsidR="00832DAC">
          <w:rPr>
            <w:b w:val="0"/>
            <w:noProof/>
            <w:webHidden/>
          </w:rPr>
          <w:fldChar w:fldCharType="end"/>
        </w:r>
        <w:r>
          <w:rPr>
            <w:b w:val="0"/>
            <w:noProof/>
          </w:rPr>
          <w:fldChar w:fldCharType="end"/>
        </w:r>
      </w:del>
    </w:p>
    <w:p w14:paraId="2A39736E" w14:textId="77777777" w:rsidR="00832DAC" w:rsidRDefault="003E3F05">
      <w:pPr>
        <w:pStyle w:val="TOC2"/>
        <w:rPr>
          <w:del w:id="235" w:author="Booth Elysia" w:date="2023-04-21T14:10:00Z"/>
          <w:rFonts w:asciiTheme="minorHAnsi" w:eastAsiaTheme="minorEastAsia" w:hAnsiTheme="minorHAnsi" w:cstheme="minorBidi"/>
          <w:b w:val="0"/>
          <w:noProof/>
          <w:szCs w:val="22"/>
          <w:lang w:val="de-DE" w:eastAsia="de-DE"/>
        </w:rPr>
      </w:pPr>
      <w:del w:id="236" w:author="Booth Elysia" w:date="2023-04-21T14:10:00Z">
        <w:r>
          <w:rPr>
            <w:b w:val="0"/>
          </w:rPr>
          <w:fldChar w:fldCharType="begin"/>
        </w:r>
        <w:r>
          <w:delInstrText xml:space="preserve"> HYPERLINK \l "_Toc129080345" </w:delInstrText>
        </w:r>
        <w:r>
          <w:rPr>
            <w:b w:val="0"/>
          </w:rPr>
        </w:r>
        <w:r>
          <w:rPr>
            <w:b w:val="0"/>
          </w:rPr>
          <w:fldChar w:fldCharType="separate"/>
        </w:r>
        <w:r w:rsidR="00832DAC" w:rsidRPr="009560D5">
          <w:rPr>
            <w:rStyle w:val="Hyperlink"/>
            <w:noProof/>
          </w:rPr>
          <w:delText>5.8</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Accidental actions caused by helicopters</w:delText>
        </w:r>
        <w:r w:rsidR="00832DAC">
          <w:rPr>
            <w:noProof/>
            <w:webHidden/>
          </w:rPr>
          <w:tab/>
        </w:r>
        <w:r w:rsidR="00832DAC">
          <w:rPr>
            <w:b w:val="0"/>
            <w:noProof/>
            <w:webHidden/>
          </w:rPr>
          <w:fldChar w:fldCharType="begin"/>
        </w:r>
        <w:r w:rsidR="00832DAC">
          <w:rPr>
            <w:noProof/>
            <w:webHidden/>
          </w:rPr>
          <w:delInstrText xml:space="preserve"> PAGEREF _Toc129080345 \h </w:delInstrText>
        </w:r>
        <w:r w:rsidR="00832DAC">
          <w:rPr>
            <w:b w:val="0"/>
            <w:noProof/>
            <w:webHidden/>
          </w:rPr>
        </w:r>
        <w:r w:rsidR="00832DAC">
          <w:rPr>
            <w:b w:val="0"/>
            <w:noProof/>
            <w:webHidden/>
          </w:rPr>
          <w:fldChar w:fldCharType="separate"/>
        </w:r>
        <w:r w:rsidR="00832DAC">
          <w:rPr>
            <w:noProof/>
            <w:webHidden/>
          </w:rPr>
          <w:delText>28</w:delText>
        </w:r>
        <w:r w:rsidR="00832DAC">
          <w:rPr>
            <w:b w:val="0"/>
            <w:noProof/>
            <w:webHidden/>
          </w:rPr>
          <w:fldChar w:fldCharType="end"/>
        </w:r>
        <w:r>
          <w:rPr>
            <w:b w:val="0"/>
            <w:noProof/>
          </w:rPr>
          <w:fldChar w:fldCharType="end"/>
        </w:r>
      </w:del>
    </w:p>
    <w:p w14:paraId="790E1707" w14:textId="77777777" w:rsidR="00832DAC" w:rsidRDefault="003E3F05">
      <w:pPr>
        <w:pStyle w:val="TOC1"/>
        <w:rPr>
          <w:del w:id="237" w:author="Booth Elysia" w:date="2023-04-21T14:10:00Z"/>
          <w:rFonts w:asciiTheme="minorHAnsi" w:eastAsiaTheme="minorEastAsia" w:hAnsiTheme="minorHAnsi" w:cstheme="minorBidi"/>
          <w:b w:val="0"/>
          <w:noProof/>
          <w:szCs w:val="22"/>
          <w:lang w:val="de-DE" w:eastAsia="de-DE"/>
        </w:rPr>
      </w:pPr>
      <w:del w:id="238" w:author="Booth Elysia" w:date="2023-04-21T14:10:00Z">
        <w:r>
          <w:rPr>
            <w:b w:val="0"/>
          </w:rPr>
          <w:fldChar w:fldCharType="begin"/>
        </w:r>
        <w:r>
          <w:delInstrText xml:space="preserve"> HYPERLINK \l "_Toc129080346" </w:delInstrText>
        </w:r>
        <w:r>
          <w:rPr>
            <w:b w:val="0"/>
          </w:rPr>
        </w:r>
        <w:r>
          <w:rPr>
            <w:b w:val="0"/>
          </w:rPr>
          <w:fldChar w:fldCharType="separate"/>
        </w:r>
        <w:r w:rsidR="00832DAC" w:rsidRPr="009560D5">
          <w:rPr>
            <w:rStyle w:val="Hyperlink"/>
            <w:noProof/>
            <w:lang w:val="en-US"/>
          </w:rPr>
          <w:delText>6</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Internal explosions</w:delText>
        </w:r>
        <w:r w:rsidR="00832DAC">
          <w:rPr>
            <w:noProof/>
            <w:webHidden/>
          </w:rPr>
          <w:tab/>
        </w:r>
        <w:r w:rsidR="00832DAC">
          <w:rPr>
            <w:b w:val="0"/>
            <w:noProof/>
            <w:webHidden/>
          </w:rPr>
          <w:fldChar w:fldCharType="begin"/>
        </w:r>
        <w:r w:rsidR="00832DAC">
          <w:rPr>
            <w:noProof/>
            <w:webHidden/>
          </w:rPr>
          <w:delInstrText xml:space="preserve"> PAGEREF _Toc129080346 \h </w:delInstrText>
        </w:r>
        <w:r w:rsidR="00832DAC">
          <w:rPr>
            <w:b w:val="0"/>
            <w:noProof/>
            <w:webHidden/>
          </w:rPr>
        </w:r>
        <w:r w:rsidR="00832DAC">
          <w:rPr>
            <w:b w:val="0"/>
            <w:noProof/>
            <w:webHidden/>
          </w:rPr>
          <w:fldChar w:fldCharType="separate"/>
        </w:r>
        <w:r w:rsidR="00832DAC">
          <w:rPr>
            <w:noProof/>
            <w:webHidden/>
          </w:rPr>
          <w:delText>29</w:delText>
        </w:r>
        <w:r w:rsidR="00832DAC">
          <w:rPr>
            <w:b w:val="0"/>
            <w:noProof/>
            <w:webHidden/>
          </w:rPr>
          <w:fldChar w:fldCharType="end"/>
        </w:r>
        <w:r>
          <w:rPr>
            <w:b w:val="0"/>
            <w:noProof/>
          </w:rPr>
          <w:fldChar w:fldCharType="end"/>
        </w:r>
      </w:del>
    </w:p>
    <w:p w14:paraId="2C96601B" w14:textId="77777777" w:rsidR="00832DAC" w:rsidRDefault="003E3F05">
      <w:pPr>
        <w:pStyle w:val="TOC2"/>
        <w:rPr>
          <w:del w:id="239" w:author="Booth Elysia" w:date="2023-04-21T14:10:00Z"/>
          <w:rFonts w:asciiTheme="minorHAnsi" w:eastAsiaTheme="minorEastAsia" w:hAnsiTheme="minorHAnsi" w:cstheme="minorBidi"/>
          <w:b w:val="0"/>
          <w:noProof/>
          <w:szCs w:val="22"/>
          <w:lang w:val="de-DE" w:eastAsia="de-DE"/>
        </w:rPr>
      </w:pPr>
      <w:del w:id="240" w:author="Booth Elysia" w:date="2023-04-21T14:10:00Z">
        <w:r>
          <w:rPr>
            <w:b w:val="0"/>
          </w:rPr>
          <w:fldChar w:fldCharType="begin"/>
        </w:r>
        <w:r>
          <w:delInstrText xml:space="preserve"> HYPERLINK \l "_Toc129080347" </w:delInstrText>
        </w:r>
        <w:r>
          <w:rPr>
            <w:b w:val="0"/>
          </w:rPr>
        </w:r>
        <w:r>
          <w:rPr>
            <w:b w:val="0"/>
          </w:rPr>
          <w:fldChar w:fldCharType="separate"/>
        </w:r>
        <w:r w:rsidR="00832DAC" w:rsidRPr="009560D5">
          <w:rPr>
            <w:rStyle w:val="Hyperlink"/>
            <w:noProof/>
          </w:rPr>
          <w:delText>6.1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Field of application</w:delText>
        </w:r>
        <w:r w:rsidR="00832DAC">
          <w:rPr>
            <w:noProof/>
            <w:webHidden/>
          </w:rPr>
          <w:tab/>
        </w:r>
        <w:r w:rsidR="00832DAC">
          <w:rPr>
            <w:b w:val="0"/>
            <w:noProof/>
            <w:webHidden/>
          </w:rPr>
          <w:fldChar w:fldCharType="begin"/>
        </w:r>
        <w:r w:rsidR="00832DAC">
          <w:rPr>
            <w:noProof/>
            <w:webHidden/>
          </w:rPr>
          <w:delInstrText xml:space="preserve"> PAGEREF _Toc129080347 \h </w:delInstrText>
        </w:r>
        <w:r w:rsidR="00832DAC">
          <w:rPr>
            <w:b w:val="0"/>
            <w:noProof/>
            <w:webHidden/>
          </w:rPr>
        </w:r>
        <w:r w:rsidR="00832DAC">
          <w:rPr>
            <w:b w:val="0"/>
            <w:noProof/>
            <w:webHidden/>
          </w:rPr>
          <w:fldChar w:fldCharType="separate"/>
        </w:r>
        <w:r w:rsidR="00832DAC">
          <w:rPr>
            <w:noProof/>
            <w:webHidden/>
          </w:rPr>
          <w:delText>29</w:delText>
        </w:r>
        <w:r w:rsidR="00832DAC">
          <w:rPr>
            <w:b w:val="0"/>
            <w:noProof/>
            <w:webHidden/>
          </w:rPr>
          <w:fldChar w:fldCharType="end"/>
        </w:r>
        <w:r>
          <w:rPr>
            <w:b w:val="0"/>
            <w:noProof/>
          </w:rPr>
          <w:fldChar w:fldCharType="end"/>
        </w:r>
      </w:del>
    </w:p>
    <w:p w14:paraId="1FF1A954" w14:textId="77777777" w:rsidR="00832DAC" w:rsidRDefault="003E3F05">
      <w:pPr>
        <w:pStyle w:val="TOC2"/>
        <w:rPr>
          <w:del w:id="241" w:author="Booth Elysia" w:date="2023-04-21T14:10:00Z"/>
          <w:rFonts w:asciiTheme="minorHAnsi" w:eastAsiaTheme="minorEastAsia" w:hAnsiTheme="minorHAnsi" w:cstheme="minorBidi"/>
          <w:b w:val="0"/>
          <w:noProof/>
          <w:szCs w:val="22"/>
          <w:lang w:val="de-DE" w:eastAsia="de-DE"/>
        </w:rPr>
      </w:pPr>
      <w:del w:id="242" w:author="Booth Elysia" w:date="2023-04-21T14:10:00Z">
        <w:r>
          <w:rPr>
            <w:b w:val="0"/>
          </w:rPr>
          <w:fldChar w:fldCharType="begin"/>
        </w:r>
        <w:r>
          <w:delInstrText xml:space="preserve"> HYPERLINK \l "_Toc129080348" </w:delInstrText>
        </w:r>
        <w:r>
          <w:rPr>
            <w:b w:val="0"/>
          </w:rPr>
        </w:r>
        <w:r>
          <w:rPr>
            <w:b w:val="0"/>
          </w:rPr>
          <w:fldChar w:fldCharType="separate"/>
        </w:r>
        <w:r w:rsidR="00832DAC" w:rsidRPr="009560D5">
          <w:rPr>
            <w:rStyle w:val="Hyperlink"/>
            <w:noProof/>
          </w:rPr>
          <w:delText>6.2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Representation of action</w:delText>
        </w:r>
        <w:r w:rsidR="00832DAC">
          <w:rPr>
            <w:noProof/>
            <w:webHidden/>
          </w:rPr>
          <w:tab/>
        </w:r>
        <w:r w:rsidR="00832DAC">
          <w:rPr>
            <w:b w:val="0"/>
            <w:noProof/>
            <w:webHidden/>
          </w:rPr>
          <w:fldChar w:fldCharType="begin"/>
        </w:r>
        <w:r w:rsidR="00832DAC">
          <w:rPr>
            <w:noProof/>
            <w:webHidden/>
          </w:rPr>
          <w:delInstrText xml:space="preserve"> PAGEREF _Toc129080348 \h </w:delInstrText>
        </w:r>
        <w:r w:rsidR="00832DAC">
          <w:rPr>
            <w:b w:val="0"/>
            <w:noProof/>
            <w:webHidden/>
          </w:rPr>
        </w:r>
        <w:r w:rsidR="00832DAC">
          <w:rPr>
            <w:b w:val="0"/>
            <w:noProof/>
            <w:webHidden/>
          </w:rPr>
          <w:fldChar w:fldCharType="separate"/>
        </w:r>
        <w:r w:rsidR="00832DAC">
          <w:rPr>
            <w:noProof/>
            <w:webHidden/>
          </w:rPr>
          <w:delText>29</w:delText>
        </w:r>
        <w:r w:rsidR="00832DAC">
          <w:rPr>
            <w:b w:val="0"/>
            <w:noProof/>
            <w:webHidden/>
          </w:rPr>
          <w:fldChar w:fldCharType="end"/>
        </w:r>
        <w:r>
          <w:rPr>
            <w:b w:val="0"/>
            <w:noProof/>
          </w:rPr>
          <w:fldChar w:fldCharType="end"/>
        </w:r>
      </w:del>
    </w:p>
    <w:p w14:paraId="14F9B3DD" w14:textId="77777777" w:rsidR="00832DAC" w:rsidRDefault="003E3F05">
      <w:pPr>
        <w:pStyle w:val="TOC2"/>
        <w:rPr>
          <w:del w:id="243" w:author="Booth Elysia" w:date="2023-04-21T14:10:00Z"/>
          <w:rFonts w:asciiTheme="minorHAnsi" w:eastAsiaTheme="minorEastAsia" w:hAnsiTheme="minorHAnsi" w:cstheme="minorBidi"/>
          <w:b w:val="0"/>
          <w:noProof/>
          <w:szCs w:val="22"/>
          <w:lang w:val="de-DE" w:eastAsia="de-DE"/>
        </w:rPr>
      </w:pPr>
      <w:del w:id="244" w:author="Booth Elysia" w:date="2023-04-21T14:10:00Z">
        <w:r>
          <w:rPr>
            <w:b w:val="0"/>
          </w:rPr>
          <w:fldChar w:fldCharType="begin"/>
        </w:r>
        <w:r>
          <w:delInstrText xml:space="preserve"> HYPERLINK \l "_Toc129080349" </w:delInstrText>
        </w:r>
        <w:r>
          <w:rPr>
            <w:b w:val="0"/>
          </w:rPr>
        </w:r>
        <w:r>
          <w:rPr>
            <w:b w:val="0"/>
          </w:rPr>
          <w:fldChar w:fldCharType="separate"/>
        </w:r>
        <w:r w:rsidR="00832DAC" w:rsidRPr="009560D5">
          <w:rPr>
            <w:rStyle w:val="Hyperlink"/>
            <w:noProof/>
          </w:rPr>
          <w:delText>6.3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Principles for design</w:delText>
        </w:r>
        <w:r w:rsidR="00832DAC">
          <w:rPr>
            <w:noProof/>
            <w:webHidden/>
          </w:rPr>
          <w:tab/>
        </w:r>
        <w:r w:rsidR="00832DAC">
          <w:rPr>
            <w:b w:val="0"/>
            <w:noProof/>
            <w:webHidden/>
          </w:rPr>
          <w:fldChar w:fldCharType="begin"/>
        </w:r>
        <w:r w:rsidR="00832DAC">
          <w:rPr>
            <w:noProof/>
            <w:webHidden/>
          </w:rPr>
          <w:delInstrText xml:space="preserve"> PAGEREF _Toc129080349 \h </w:delInstrText>
        </w:r>
        <w:r w:rsidR="00832DAC">
          <w:rPr>
            <w:b w:val="0"/>
            <w:noProof/>
            <w:webHidden/>
          </w:rPr>
        </w:r>
        <w:r w:rsidR="00832DAC">
          <w:rPr>
            <w:b w:val="0"/>
            <w:noProof/>
            <w:webHidden/>
          </w:rPr>
          <w:fldChar w:fldCharType="separate"/>
        </w:r>
        <w:r w:rsidR="00832DAC">
          <w:rPr>
            <w:noProof/>
            <w:webHidden/>
          </w:rPr>
          <w:delText>30</w:delText>
        </w:r>
        <w:r w:rsidR="00832DAC">
          <w:rPr>
            <w:b w:val="0"/>
            <w:noProof/>
            <w:webHidden/>
          </w:rPr>
          <w:fldChar w:fldCharType="end"/>
        </w:r>
        <w:r>
          <w:rPr>
            <w:b w:val="0"/>
            <w:noProof/>
          </w:rPr>
          <w:fldChar w:fldCharType="end"/>
        </w:r>
      </w:del>
    </w:p>
    <w:p w14:paraId="4A75EF8A" w14:textId="77777777" w:rsidR="00832DAC" w:rsidRDefault="003E3F05">
      <w:pPr>
        <w:pStyle w:val="TOC3"/>
        <w:rPr>
          <w:del w:id="245" w:author="Booth Elysia" w:date="2023-04-21T14:10:00Z"/>
          <w:rFonts w:asciiTheme="minorHAnsi" w:eastAsiaTheme="minorEastAsia" w:hAnsiTheme="minorHAnsi" w:cstheme="minorBidi"/>
          <w:b w:val="0"/>
          <w:noProof/>
          <w:szCs w:val="22"/>
          <w:lang w:val="de-DE" w:eastAsia="de-DE"/>
        </w:rPr>
      </w:pPr>
      <w:del w:id="246" w:author="Booth Elysia" w:date="2023-04-21T14:10:00Z">
        <w:r>
          <w:rPr>
            <w:b w:val="0"/>
          </w:rPr>
          <w:fldChar w:fldCharType="begin"/>
        </w:r>
        <w:r>
          <w:delInstrText xml:space="preserve"> HYPERLINK \l "_Toc129080350" </w:delInstrText>
        </w:r>
        <w:r>
          <w:rPr>
            <w:b w:val="0"/>
          </w:rPr>
        </w:r>
        <w:r>
          <w:rPr>
            <w:b w:val="0"/>
          </w:rPr>
          <w:fldChar w:fldCharType="separate"/>
        </w:r>
        <w:r w:rsidR="00832DAC" w:rsidRPr="009560D5">
          <w:rPr>
            <w:rStyle w:val="Hyperlink"/>
            <w:noProof/>
          </w:rPr>
          <w:delText>6.3.1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w:delText>
        </w:r>
        <w:r w:rsidR="00832DAC">
          <w:rPr>
            <w:noProof/>
            <w:webHidden/>
          </w:rPr>
          <w:tab/>
        </w:r>
        <w:r w:rsidR="00832DAC">
          <w:rPr>
            <w:b w:val="0"/>
            <w:noProof/>
            <w:webHidden/>
          </w:rPr>
          <w:fldChar w:fldCharType="begin"/>
        </w:r>
        <w:r w:rsidR="00832DAC">
          <w:rPr>
            <w:noProof/>
            <w:webHidden/>
          </w:rPr>
          <w:delInstrText xml:space="preserve"> PAGEREF _Toc129080350 \h </w:delInstrText>
        </w:r>
        <w:r w:rsidR="00832DAC">
          <w:rPr>
            <w:b w:val="0"/>
            <w:noProof/>
            <w:webHidden/>
          </w:rPr>
        </w:r>
        <w:r w:rsidR="00832DAC">
          <w:rPr>
            <w:b w:val="0"/>
            <w:noProof/>
            <w:webHidden/>
          </w:rPr>
          <w:fldChar w:fldCharType="separate"/>
        </w:r>
        <w:r w:rsidR="00832DAC">
          <w:rPr>
            <w:noProof/>
            <w:webHidden/>
          </w:rPr>
          <w:delText>30</w:delText>
        </w:r>
        <w:r w:rsidR="00832DAC">
          <w:rPr>
            <w:b w:val="0"/>
            <w:noProof/>
            <w:webHidden/>
          </w:rPr>
          <w:fldChar w:fldCharType="end"/>
        </w:r>
        <w:r>
          <w:rPr>
            <w:b w:val="0"/>
            <w:noProof/>
          </w:rPr>
          <w:fldChar w:fldCharType="end"/>
        </w:r>
      </w:del>
    </w:p>
    <w:p w14:paraId="29735B33" w14:textId="77777777" w:rsidR="00832DAC" w:rsidRDefault="003E3F05">
      <w:pPr>
        <w:pStyle w:val="TOC3"/>
        <w:rPr>
          <w:del w:id="247" w:author="Booth Elysia" w:date="2023-04-21T14:10:00Z"/>
          <w:rFonts w:asciiTheme="minorHAnsi" w:eastAsiaTheme="minorEastAsia" w:hAnsiTheme="minorHAnsi" w:cstheme="minorBidi"/>
          <w:b w:val="0"/>
          <w:noProof/>
          <w:szCs w:val="22"/>
          <w:lang w:val="de-DE" w:eastAsia="de-DE"/>
        </w:rPr>
      </w:pPr>
      <w:del w:id="248" w:author="Booth Elysia" w:date="2023-04-21T14:10:00Z">
        <w:r>
          <w:rPr>
            <w:b w:val="0"/>
          </w:rPr>
          <w:fldChar w:fldCharType="begin"/>
        </w:r>
        <w:r>
          <w:delInstrText xml:space="preserve"> HYPERLINK \l "_Toc129080351" </w:delInstrText>
        </w:r>
        <w:r>
          <w:rPr>
            <w:b w:val="0"/>
          </w:rPr>
        </w:r>
        <w:r>
          <w:rPr>
            <w:b w:val="0"/>
          </w:rPr>
          <w:fldChar w:fldCharType="separate"/>
        </w:r>
        <w:r w:rsidR="00832DAC" w:rsidRPr="009560D5">
          <w:rPr>
            <w:rStyle w:val="Hyperlink"/>
            <w:noProof/>
            <w:lang w:val="en-US"/>
          </w:rPr>
          <w:delText>6.3.2</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Limiting consequences of explosions</w:delText>
        </w:r>
        <w:r w:rsidR="00832DAC">
          <w:rPr>
            <w:noProof/>
            <w:webHidden/>
          </w:rPr>
          <w:tab/>
        </w:r>
        <w:r w:rsidR="00832DAC">
          <w:rPr>
            <w:b w:val="0"/>
            <w:noProof/>
            <w:webHidden/>
          </w:rPr>
          <w:fldChar w:fldCharType="begin"/>
        </w:r>
        <w:r w:rsidR="00832DAC">
          <w:rPr>
            <w:noProof/>
            <w:webHidden/>
          </w:rPr>
          <w:delInstrText xml:space="preserve"> PAGEREF _Toc129080351 \h </w:delInstrText>
        </w:r>
        <w:r w:rsidR="00832DAC">
          <w:rPr>
            <w:b w:val="0"/>
            <w:noProof/>
            <w:webHidden/>
          </w:rPr>
        </w:r>
        <w:r w:rsidR="00832DAC">
          <w:rPr>
            <w:b w:val="0"/>
            <w:noProof/>
            <w:webHidden/>
          </w:rPr>
          <w:fldChar w:fldCharType="separate"/>
        </w:r>
        <w:r w:rsidR="00832DAC">
          <w:rPr>
            <w:noProof/>
            <w:webHidden/>
          </w:rPr>
          <w:delText>30</w:delText>
        </w:r>
        <w:r w:rsidR="00832DAC">
          <w:rPr>
            <w:b w:val="0"/>
            <w:noProof/>
            <w:webHidden/>
          </w:rPr>
          <w:fldChar w:fldCharType="end"/>
        </w:r>
        <w:r>
          <w:rPr>
            <w:b w:val="0"/>
            <w:noProof/>
          </w:rPr>
          <w:fldChar w:fldCharType="end"/>
        </w:r>
      </w:del>
    </w:p>
    <w:p w14:paraId="497E73BE" w14:textId="77777777" w:rsidR="00832DAC" w:rsidRDefault="003E3F05">
      <w:pPr>
        <w:pStyle w:val="TOC1"/>
        <w:rPr>
          <w:del w:id="249" w:author="Booth Elysia" w:date="2023-04-21T14:10:00Z"/>
          <w:rFonts w:asciiTheme="minorHAnsi" w:eastAsiaTheme="minorEastAsia" w:hAnsiTheme="minorHAnsi" w:cstheme="minorBidi"/>
          <w:b w:val="0"/>
          <w:noProof/>
          <w:szCs w:val="22"/>
          <w:lang w:val="de-DE" w:eastAsia="de-DE"/>
        </w:rPr>
      </w:pPr>
      <w:del w:id="250" w:author="Booth Elysia" w:date="2023-04-21T14:10:00Z">
        <w:r>
          <w:rPr>
            <w:b w:val="0"/>
          </w:rPr>
          <w:fldChar w:fldCharType="begin"/>
        </w:r>
        <w:r>
          <w:delInstrText xml:space="preserve"> HYPERLINK \l "_Toc129080352" </w:delInstrText>
        </w:r>
        <w:r>
          <w:rPr>
            <w:b w:val="0"/>
          </w:rPr>
        </w:r>
        <w:r>
          <w:rPr>
            <w:b w:val="0"/>
          </w:rPr>
          <w:fldChar w:fldCharType="separate"/>
        </w:r>
        <w:r w:rsidR="00832DAC" w:rsidRPr="009560D5">
          <w:rPr>
            <w:rStyle w:val="Hyperlink"/>
            <w:noProof/>
          </w:rPr>
          <w:delText>Annex A (informative)  Actions for tying systems and key members</w:delText>
        </w:r>
        <w:r w:rsidR="00832DAC">
          <w:rPr>
            <w:noProof/>
            <w:webHidden/>
          </w:rPr>
          <w:tab/>
        </w:r>
        <w:r w:rsidR="00832DAC">
          <w:rPr>
            <w:b w:val="0"/>
            <w:noProof/>
            <w:webHidden/>
          </w:rPr>
          <w:fldChar w:fldCharType="begin"/>
        </w:r>
        <w:r w:rsidR="00832DAC">
          <w:rPr>
            <w:noProof/>
            <w:webHidden/>
          </w:rPr>
          <w:delInstrText xml:space="preserve"> PAGEREF _Toc129080352 \h </w:delInstrText>
        </w:r>
        <w:r w:rsidR="00832DAC">
          <w:rPr>
            <w:b w:val="0"/>
            <w:noProof/>
            <w:webHidden/>
          </w:rPr>
        </w:r>
        <w:r w:rsidR="00832DAC">
          <w:rPr>
            <w:b w:val="0"/>
            <w:noProof/>
            <w:webHidden/>
          </w:rPr>
          <w:fldChar w:fldCharType="separate"/>
        </w:r>
        <w:r w:rsidR="00832DAC">
          <w:rPr>
            <w:noProof/>
            <w:webHidden/>
          </w:rPr>
          <w:delText>32</w:delText>
        </w:r>
        <w:r w:rsidR="00832DAC">
          <w:rPr>
            <w:b w:val="0"/>
            <w:noProof/>
            <w:webHidden/>
          </w:rPr>
          <w:fldChar w:fldCharType="end"/>
        </w:r>
        <w:r>
          <w:rPr>
            <w:b w:val="0"/>
            <w:noProof/>
          </w:rPr>
          <w:fldChar w:fldCharType="end"/>
        </w:r>
      </w:del>
    </w:p>
    <w:p w14:paraId="132B0D0E" w14:textId="77777777" w:rsidR="00832DAC" w:rsidRDefault="003E3F05">
      <w:pPr>
        <w:pStyle w:val="TOC1"/>
        <w:rPr>
          <w:del w:id="251" w:author="Booth Elysia" w:date="2023-04-21T14:10:00Z"/>
          <w:rFonts w:asciiTheme="minorHAnsi" w:eastAsiaTheme="minorEastAsia" w:hAnsiTheme="minorHAnsi" w:cstheme="minorBidi"/>
          <w:b w:val="0"/>
          <w:noProof/>
          <w:szCs w:val="22"/>
          <w:lang w:val="de-DE" w:eastAsia="de-DE"/>
        </w:rPr>
      </w:pPr>
      <w:del w:id="252" w:author="Booth Elysia" w:date="2023-04-21T14:10:00Z">
        <w:r>
          <w:rPr>
            <w:b w:val="0"/>
          </w:rPr>
          <w:fldChar w:fldCharType="begin"/>
        </w:r>
        <w:r>
          <w:delInstrText xml:space="preserve"> HYPERLINK \l "_Toc129080353" </w:delInstrText>
        </w:r>
        <w:r>
          <w:rPr>
            <w:b w:val="0"/>
          </w:rPr>
        </w:r>
        <w:r>
          <w:rPr>
            <w:b w:val="0"/>
          </w:rPr>
          <w:fldChar w:fldCharType="separate"/>
        </w:r>
        <w:r w:rsidR="00832DAC" w:rsidRPr="009560D5">
          <w:rPr>
            <w:rStyle w:val="Hyperlink"/>
            <w:noProof/>
          </w:rPr>
          <w:delText>A.1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Use of this Annex</w:delText>
        </w:r>
        <w:r w:rsidR="00832DAC">
          <w:rPr>
            <w:noProof/>
            <w:webHidden/>
          </w:rPr>
          <w:tab/>
        </w:r>
        <w:r w:rsidR="00832DAC">
          <w:rPr>
            <w:b w:val="0"/>
            <w:noProof/>
            <w:webHidden/>
          </w:rPr>
          <w:fldChar w:fldCharType="begin"/>
        </w:r>
        <w:r w:rsidR="00832DAC">
          <w:rPr>
            <w:noProof/>
            <w:webHidden/>
          </w:rPr>
          <w:delInstrText xml:space="preserve"> PAGEREF _Toc129080353 \h </w:delInstrText>
        </w:r>
        <w:r w:rsidR="00832DAC">
          <w:rPr>
            <w:b w:val="0"/>
            <w:noProof/>
            <w:webHidden/>
          </w:rPr>
        </w:r>
        <w:r w:rsidR="00832DAC">
          <w:rPr>
            <w:b w:val="0"/>
            <w:noProof/>
            <w:webHidden/>
          </w:rPr>
          <w:fldChar w:fldCharType="separate"/>
        </w:r>
        <w:r w:rsidR="00832DAC">
          <w:rPr>
            <w:noProof/>
            <w:webHidden/>
          </w:rPr>
          <w:delText>32</w:delText>
        </w:r>
        <w:r w:rsidR="00832DAC">
          <w:rPr>
            <w:b w:val="0"/>
            <w:noProof/>
            <w:webHidden/>
          </w:rPr>
          <w:fldChar w:fldCharType="end"/>
        </w:r>
        <w:r>
          <w:rPr>
            <w:b w:val="0"/>
            <w:noProof/>
          </w:rPr>
          <w:fldChar w:fldCharType="end"/>
        </w:r>
      </w:del>
    </w:p>
    <w:p w14:paraId="75A07B12" w14:textId="77777777" w:rsidR="00832DAC" w:rsidRDefault="003E3F05">
      <w:pPr>
        <w:pStyle w:val="TOC1"/>
        <w:rPr>
          <w:del w:id="253" w:author="Booth Elysia" w:date="2023-04-21T14:10:00Z"/>
          <w:rFonts w:asciiTheme="minorHAnsi" w:eastAsiaTheme="minorEastAsia" w:hAnsiTheme="minorHAnsi" w:cstheme="minorBidi"/>
          <w:b w:val="0"/>
          <w:noProof/>
          <w:szCs w:val="22"/>
          <w:lang w:val="de-DE" w:eastAsia="de-DE"/>
        </w:rPr>
      </w:pPr>
      <w:del w:id="254" w:author="Booth Elysia" w:date="2023-04-21T14:10:00Z">
        <w:r>
          <w:rPr>
            <w:b w:val="0"/>
          </w:rPr>
          <w:fldChar w:fldCharType="begin"/>
        </w:r>
        <w:r>
          <w:delInstrText xml:space="preserve"> HYPERLINK \l "_Toc129080354" </w:delInstrText>
        </w:r>
        <w:r>
          <w:rPr>
            <w:b w:val="0"/>
          </w:rPr>
        </w:r>
        <w:r>
          <w:rPr>
            <w:b w:val="0"/>
          </w:rPr>
          <w:fldChar w:fldCharType="separate"/>
        </w:r>
        <w:r w:rsidR="00832DAC" w:rsidRPr="009560D5">
          <w:rPr>
            <w:rStyle w:val="Hyperlink"/>
            <w:noProof/>
          </w:rPr>
          <w:delText>A.2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Scope and field of application</w:delText>
        </w:r>
        <w:r w:rsidR="00832DAC">
          <w:rPr>
            <w:noProof/>
            <w:webHidden/>
          </w:rPr>
          <w:tab/>
        </w:r>
        <w:r w:rsidR="00832DAC">
          <w:rPr>
            <w:b w:val="0"/>
            <w:noProof/>
            <w:webHidden/>
          </w:rPr>
          <w:fldChar w:fldCharType="begin"/>
        </w:r>
        <w:r w:rsidR="00832DAC">
          <w:rPr>
            <w:noProof/>
            <w:webHidden/>
          </w:rPr>
          <w:delInstrText xml:space="preserve"> PAGEREF _Toc129080354 \h </w:delInstrText>
        </w:r>
        <w:r w:rsidR="00832DAC">
          <w:rPr>
            <w:b w:val="0"/>
            <w:noProof/>
            <w:webHidden/>
          </w:rPr>
        </w:r>
        <w:r w:rsidR="00832DAC">
          <w:rPr>
            <w:b w:val="0"/>
            <w:noProof/>
            <w:webHidden/>
          </w:rPr>
          <w:fldChar w:fldCharType="separate"/>
        </w:r>
        <w:r w:rsidR="00832DAC">
          <w:rPr>
            <w:noProof/>
            <w:webHidden/>
          </w:rPr>
          <w:delText>32</w:delText>
        </w:r>
        <w:r w:rsidR="00832DAC">
          <w:rPr>
            <w:b w:val="0"/>
            <w:noProof/>
            <w:webHidden/>
          </w:rPr>
          <w:fldChar w:fldCharType="end"/>
        </w:r>
        <w:r>
          <w:rPr>
            <w:b w:val="0"/>
            <w:noProof/>
          </w:rPr>
          <w:fldChar w:fldCharType="end"/>
        </w:r>
      </w:del>
    </w:p>
    <w:p w14:paraId="289E4917" w14:textId="77777777" w:rsidR="00832DAC" w:rsidRDefault="003E3F05">
      <w:pPr>
        <w:pStyle w:val="TOC1"/>
        <w:rPr>
          <w:del w:id="255" w:author="Booth Elysia" w:date="2023-04-21T14:10:00Z"/>
          <w:rFonts w:asciiTheme="minorHAnsi" w:eastAsiaTheme="minorEastAsia" w:hAnsiTheme="minorHAnsi" w:cstheme="minorBidi"/>
          <w:b w:val="0"/>
          <w:noProof/>
          <w:szCs w:val="22"/>
          <w:lang w:val="de-DE" w:eastAsia="de-DE"/>
        </w:rPr>
      </w:pPr>
      <w:del w:id="256" w:author="Booth Elysia" w:date="2023-04-21T14:10:00Z">
        <w:r>
          <w:rPr>
            <w:b w:val="0"/>
          </w:rPr>
          <w:fldChar w:fldCharType="begin"/>
        </w:r>
        <w:r>
          <w:delInstrText xml:space="preserve"> HYPERLINK \l "_Toc129080355" </w:delInstrText>
        </w:r>
        <w:r>
          <w:rPr>
            <w:b w:val="0"/>
          </w:rPr>
        </w:r>
        <w:r>
          <w:rPr>
            <w:b w:val="0"/>
          </w:rPr>
          <w:fldChar w:fldCharType="separate"/>
        </w:r>
        <w:r w:rsidR="00832DAC" w:rsidRPr="009560D5">
          <w:rPr>
            <w:rStyle w:val="Hyperlink"/>
            <w:noProof/>
          </w:rPr>
          <w:delText>A.3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Horizontal ties</w:delText>
        </w:r>
        <w:r w:rsidR="00832DAC">
          <w:rPr>
            <w:noProof/>
            <w:webHidden/>
          </w:rPr>
          <w:tab/>
        </w:r>
        <w:r w:rsidR="00832DAC">
          <w:rPr>
            <w:b w:val="0"/>
            <w:noProof/>
            <w:webHidden/>
          </w:rPr>
          <w:fldChar w:fldCharType="begin"/>
        </w:r>
        <w:r w:rsidR="00832DAC">
          <w:rPr>
            <w:noProof/>
            <w:webHidden/>
          </w:rPr>
          <w:delInstrText xml:space="preserve"> PAGEREF _Toc129080355 \h </w:delInstrText>
        </w:r>
        <w:r w:rsidR="00832DAC">
          <w:rPr>
            <w:b w:val="0"/>
            <w:noProof/>
            <w:webHidden/>
          </w:rPr>
        </w:r>
        <w:r w:rsidR="00832DAC">
          <w:rPr>
            <w:b w:val="0"/>
            <w:noProof/>
            <w:webHidden/>
          </w:rPr>
          <w:fldChar w:fldCharType="separate"/>
        </w:r>
        <w:r w:rsidR="00832DAC">
          <w:rPr>
            <w:noProof/>
            <w:webHidden/>
          </w:rPr>
          <w:delText>32</w:delText>
        </w:r>
        <w:r w:rsidR="00832DAC">
          <w:rPr>
            <w:b w:val="0"/>
            <w:noProof/>
            <w:webHidden/>
          </w:rPr>
          <w:fldChar w:fldCharType="end"/>
        </w:r>
        <w:r>
          <w:rPr>
            <w:b w:val="0"/>
            <w:noProof/>
          </w:rPr>
          <w:fldChar w:fldCharType="end"/>
        </w:r>
      </w:del>
    </w:p>
    <w:p w14:paraId="5B66D264" w14:textId="77777777" w:rsidR="00832DAC" w:rsidRDefault="003E3F05">
      <w:pPr>
        <w:pStyle w:val="TOC3"/>
        <w:rPr>
          <w:del w:id="257" w:author="Booth Elysia" w:date="2023-04-21T14:10:00Z"/>
          <w:rFonts w:asciiTheme="minorHAnsi" w:eastAsiaTheme="minorEastAsia" w:hAnsiTheme="minorHAnsi" w:cstheme="minorBidi"/>
          <w:b w:val="0"/>
          <w:noProof/>
          <w:szCs w:val="22"/>
          <w:lang w:val="de-DE" w:eastAsia="de-DE"/>
        </w:rPr>
      </w:pPr>
      <w:del w:id="258" w:author="Booth Elysia" w:date="2023-04-21T14:10:00Z">
        <w:r>
          <w:rPr>
            <w:b w:val="0"/>
          </w:rPr>
          <w:fldChar w:fldCharType="begin"/>
        </w:r>
        <w:r>
          <w:delInstrText xml:space="preserve"> HYPERLINK \l "_Toc129080356" </w:delInstrText>
        </w:r>
        <w:r>
          <w:rPr>
            <w:b w:val="0"/>
          </w:rPr>
        </w:r>
        <w:r>
          <w:rPr>
            <w:b w:val="0"/>
          </w:rPr>
          <w:fldChar w:fldCharType="separate"/>
        </w:r>
        <w:r w:rsidR="00832DAC" w:rsidRPr="009560D5">
          <w:rPr>
            <w:rStyle w:val="Hyperlink"/>
            <w:noProof/>
          </w:rPr>
          <w:delText>A.3.1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Framed structures</w:delText>
        </w:r>
        <w:r w:rsidR="00832DAC">
          <w:rPr>
            <w:noProof/>
            <w:webHidden/>
          </w:rPr>
          <w:tab/>
        </w:r>
        <w:r w:rsidR="00832DAC">
          <w:rPr>
            <w:b w:val="0"/>
            <w:noProof/>
            <w:webHidden/>
          </w:rPr>
          <w:fldChar w:fldCharType="begin"/>
        </w:r>
        <w:r w:rsidR="00832DAC">
          <w:rPr>
            <w:noProof/>
            <w:webHidden/>
          </w:rPr>
          <w:delInstrText xml:space="preserve"> PAGEREF _Toc129080356 \h </w:delInstrText>
        </w:r>
        <w:r w:rsidR="00832DAC">
          <w:rPr>
            <w:b w:val="0"/>
            <w:noProof/>
            <w:webHidden/>
          </w:rPr>
        </w:r>
        <w:r w:rsidR="00832DAC">
          <w:rPr>
            <w:b w:val="0"/>
            <w:noProof/>
            <w:webHidden/>
          </w:rPr>
          <w:fldChar w:fldCharType="separate"/>
        </w:r>
        <w:r w:rsidR="00832DAC">
          <w:rPr>
            <w:noProof/>
            <w:webHidden/>
          </w:rPr>
          <w:delText>32</w:delText>
        </w:r>
        <w:r w:rsidR="00832DAC">
          <w:rPr>
            <w:b w:val="0"/>
            <w:noProof/>
            <w:webHidden/>
          </w:rPr>
          <w:fldChar w:fldCharType="end"/>
        </w:r>
        <w:r>
          <w:rPr>
            <w:b w:val="0"/>
            <w:noProof/>
          </w:rPr>
          <w:fldChar w:fldCharType="end"/>
        </w:r>
      </w:del>
    </w:p>
    <w:p w14:paraId="12A23AC5" w14:textId="77777777" w:rsidR="00832DAC" w:rsidRDefault="003E3F05">
      <w:pPr>
        <w:pStyle w:val="TOC3"/>
        <w:rPr>
          <w:del w:id="259" w:author="Booth Elysia" w:date="2023-04-21T14:10:00Z"/>
          <w:rFonts w:asciiTheme="minorHAnsi" w:eastAsiaTheme="minorEastAsia" w:hAnsiTheme="minorHAnsi" w:cstheme="minorBidi"/>
          <w:b w:val="0"/>
          <w:noProof/>
          <w:szCs w:val="22"/>
          <w:lang w:val="de-DE" w:eastAsia="de-DE"/>
        </w:rPr>
      </w:pPr>
      <w:del w:id="260" w:author="Booth Elysia" w:date="2023-04-21T14:10:00Z">
        <w:r>
          <w:rPr>
            <w:b w:val="0"/>
          </w:rPr>
          <w:fldChar w:fldCharType="begin"/>
        </w:r>
        <w:r>
          <w:delInstrText xml:space="preserve"> HYPERLINK \l "_Toc129080357" </w:delInstrText>
        </w:r>
        <w:r>
          <w:rPr>
            <w:b w:val="0"/>
          </w:rPr>
        </w:r>
        <w:r>
          <w:rPr>
            <w:b w:val="0"/>
          </w:rPr>
          <w:fldChar w:fldCharType="separate"/>
        </w:r>
        <w:r w:rsidR="00832DAC" w:rsidRPr="009560D5">
          <w:rPr>
            <w:rStyle w:val="Hyperlink"/>
            <w:noProof/>
            <w:lang w:val="en-US"/>
          </w:rPr>
          <w:delText>A.3.2</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Load-bearing wall constructions</w:delText>
        </w:r>
        <w:r w:rsidR="00832DAC">
          <w:rPr>
            <w:noProof/>
            <w:webHidden/>
          </w:rPr>
          <w:tab/>
        </w:r>
        <w:r w:rsidR="00832DAC">
          <w:rPr>
            <w:b w:val="0"/>
            <w:noProof/>
            <w:webHidden/>
          </w:rPr>
          <w:fldChar w:fldCharType="begin"/>
        </w:r>
        <w:r w:rsidR="00832DAC">
          <w:rPr>
            <w:noProof/>
            <w:webHidden/>
          </w:rPr>
          <w:delInstrText xml:space="preserve"> PAGEREF _Toc129080357 \h </w:delInstrText>
        </w:r>
        <w:r w:rsidR="00832DAC">
          <w:rPr>
            <w:b w:val="0"/>
            <w:noProof/>
            <w:webHidden/>
          </w:rPr>
        </w:r>
        <w:r w:rsidR="00832DAC">
          <w:rPr>
            <w:b w:val="0"/>
            <w:noProof/>
            <w:webHidden/>
          </w:rPr>
          <w:fldChar w:fldCharType="separate"/>
        </w:r>
        <w:r w:rsidR="00832DAC">
          <w:rPr>
            <w:noProof/>
            <w:webHidden/>
          </w:rPr>
          <w:delText>33</w:delText>
        </w:r>
        <w:r w:rsidR="00832DAC">
          <w:rPr>
            <w:b w:val="0"/>
            <w:noProof/>
            <w:webHidden/>
          </w:rPr>
          <w:fldChar w:fldCharType="end"/>
        </w:r>
        <w:r>
          <w:rPr>
            <w:b w:val="0"/>
            <w:noProof/>
          </w:rPr>
          <w:fldChar w:fldCharType="end"/>
        </w:r>
      </w:del>
    </w:p>
    <w:p w14:paraId="74B55561" w14:textId="77777777" w:rsidR="00832DAC" w:rsidRDefault="003E3F05">
      <w:pPr>
        <w:pStyle w:val="TOC3"/>
        <w:rPr>
          <w:del w:id="261" w:author="Booth Elysia" w:date="2023-04-21T14:10:00Z"/>
          <w:rFonts w:asciiTheme="minorHAnsi" w:eastAsiaTheme="minorEastAsia" w:hAnsiTheme="minorHAnsi" w:cstheme="minorBidi"/>
          <w:b w:val="0"/>
          <w:noProof/>
          <w:szCs w:val="22"/>
          <w:lang w:val="de-DE" w:eastAsia="de-DE"/>
        </w:rPr>
      </w:pPr>
      <w:del w:id="262" w:author="Booth Elysia" w:date="2023-04-21T14:10:00Z">
        <w:r>
          <w:rPr>
            <w:b w:val="0"/>
          </w:rPr>
          <w:fldChar w:fldCharType="begin"/>
        </w:r>
        <w:r>
          <w:delInstrText xml:space="preserve"> HYPERLINK \l "_Toc129080358" </w:delInstrText>
        </w:r>
        <w:r>
          <w:rPr>
            <w:b w:val="0"/>
          </w:rPr>
        </w:r>
        <w:r>
          <w:rPr>
            <w:b w:val="0"/>
          </w:rPr>
          <w:fldChar w:fldCharType="separate"/>
        </w:r>
        <w:r w:rsidR="00832DAC" w:rsidRPr="009560D5">
          <w:rPr>
            <w:rStyle w:val="Hyperlink"/>
            <w:noProof/>
            <w:lang w:val="en-US"/>
          </w:rPr>
          <w:delText>A.3.3</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Columns</w:delText>
        </w:r>
        <w:r w:rsidR="00832DAC">
          <w:rPr>
            <w:noProof/>
            <w:webHidden/>
          </w:rPr>
          <w:tab/>
        </w:r>
        <w:r w:rsidR="00832DAC">
          <w:rPr>
            <w:b w:val="0"/>
            <w:noProof/>
            <w:webHidden/>
          </w:rPr>
          <w:fldChar w:fldCharType="begin"/>
        </w:r>
        <w:r w:rsidR="00832DAC">
          <w:rPr>
            <w:noProof/>
            <w:webHidden/>
          </w:rPr>
          <w:delInstrText xml:space="preserve"> PAGEREF _Toc129080358 \h </w:delInstrText>
        </w:r>
        <w:r w:rsidR="00832DAC">
          <w:rPr>
            <w:b w:val="0"/>
            <w:noProof/>
            <w:webHidden/>
          </w:rPr>
        </w:r>
        <w:r w:rsidR="00832DAC">
          <w:rPr>
            <w:b w:val="0"/>
            <w:noProof/>
            <w:webHidden/>
          </w:rPr>
          <w:fldChar w:fldCharType="separate"/>
        </w:r>
        <w:r w:rsidR="00832DAC">
          <w:rPr>
            <w:noProof/>
            <w:webHidden/>
          </w:rPr>
          <w:delText>34</w:delText>
        </w:r>
        <w:r w:rsidR="00832DAC">
          <w:rPr>
            <w:b w:val="0"/>
            <w:noProof/>
            <w:webHidden/>
          </w:rPr>
          <w:fldChar w:fldCharType="end"/>
        </w:r>
        <w:r>
          <w:rPr>
            <w:b w:val="0"/>
            <w:noProof/>
          </w:rPr>
          <w:fldChar w:fldCharType="end"/>
        </w:r>
      </w:del>
    </w:p>
    <w:p w14:paraId="6B9964D2" w14:textId="77777777" w:rsidR="00832DAC" w:rsidRDefault="003E3F05">
      <w:pPr>
        <w:pStyle w:val="TOC1"/>
        <w:rPr>
          <w:del w:id="263" w:author="Booth Elysia" w:date="2023-04-21T14:10:00Z"/>
          <w:rFonts w:asciiTheme="minorHAnsi" w:eastAsiaTheme="minorEastAsia" w:hAnsiTheme="minorHAnsi" w:cstheme="minorBidi"/>
          <w:b w:val="0"/>
          <w:noProof/>
          <w:szCs w:val="22"/>
          <w:lang w:val="de-DE" w:eastAsia="de-DE"/>
        </w:rPr>
      </w:pPr>
      <w:del w:id="264" w:author="Booth Elysia" w:date="2023-04-21T14:10:00Z">
        <w:r>
          <w:rPr>
            <w:b w:val="0"/>
          </w:rPr>
          <w:fldChar w:fldCharType="begin"/>
        </w:r>
        <w:r>
          <w:delInstrText xml:space="preserve"> HYPERLINK \l "_Toc129080359" </w:delInstrText>
        </w:r>
        <w:r>
          <w:rPr>
            <w:b w:val="0"/>
          </w:rPr>
        </w:r>
        <w:r>
          <w:rPr>
            <w:b w:val="0"/>
          </w:rPr>
          <w:fldChar w:fldCharType="separate"/>
        </w:r>
        <w:r w:rsidR="00832DAC" w:rsidRPr="009560D5">
          <w:rPr>
            <w:rStyle w:val="Hyperlink"/>
            <w:noProof/>
            <w:lang w:val="en-US"/>
          </w:rPr>
          <w:delText>A.4</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Vertical ties</w:delText>
        </w:r>
        <w:r w:rsidR="00832DAC">
          <w:rPr>
            <w:noProof/>
            <w:webHidden/>
          </w:rPr>
          <w:tab/>
        </w:r>
        <w:r w:rsidR="00832DAC">
          <w:rPr>
            <w:b w:val="0"/>
            <w:noProof/>
            <w:webHidden/>
          </w:rPr>
          <w:fldChar w:fldCharType="begin"/>
        </w:r>
        <w:r w:rsidR="00832DAC">
          <w:rPr>
            <w:noProof/>
            <w:webHidden/>
          </w:rPr>
          <w:delInstrText xml:space="preserve"> PAGEREF _Toc129080359 \h </w:delInstrText>
        </w:r>
        <w:r w:rsidR="00832DAC">
          <w:rPr>
            <w:b w:val="0"/>
            <w:noProof/>
            <w:webHidden/>
          </w:rPr>
        </w:r>
        <w:r w:rsidR="00832DAC">
          <w:rPr>
            <w:b w:val="0"/>
            <w:noProof/>
            <w:webHidden/>
          </w:rPr>
          <w:fldChar w:fldCharType="separate"/>
        </w:r>
        <w:r w:rsidR="00832DAC">
          <w:rPr>
            <w:noProof/>
            <w:webHidden/>
          </w:rPr>
          <w:delText>35</w:delText>
        </w:r>
        <w:r w:rsidR="00832DAC">
          <w:rPr>
            <w:b w:val="0"/>
            <w:noProof/>
            <w:webHidden/>
          </w:rPr>
          <w:fldChar w:fldCharType="end"/>
        </w:r>
        <w:r>
          <w:rPr>
            <w:b w:val="0"/>
            <w:noProof/>
          </w:rPr>
          <w:fldChar w:fldCharType="end"/>
        </w:r>
      </w:del>
    </w:p>
    <w:p w14:paraId="76BDAC6B" w14:textId="77777777" w:rsidR="00832DAC" w:rsidRDefault="003E3F05">
      <w:pPr>
        <w:pStyle w:val="TOC3"/>
        <w:rPr>
          <w:del w:id="265" w:author="Booth Elysia" w:date="2023-04-21T14:10:00Z"/>
          <w:rFonts w:asciiTheme="minorHAnsi" w:eastAsiaTheme="minorEastAsia" w:hAnsiTheme="minorHAnsi" w:cstheme="minorBidi"/>
          <w:b w:val="0"/>
          <w:noProof/>
          <w:szCs w:val="22"/>
          <w:lang w:val="de-DE" w:eastAsia="de-DE"/>
        </w:rPr>
      </w:pPr>
      <w:del w:id="266" w:author="Booth Elysia" w:date="2023-04-21T14:10:00Z">
        <w:r>
          <w:rPr>
            <w:b w:val="0"/>
          </w:rPr>
          <w:fldChar w:fldCharType="begin"/>
        </w:r>
        <w:r>
          <w:delInstrText xml:space="preserve"> HYPERLINK \l "_Toc129080360" </w:delInstrText>
        </w:r>
        <w:r>
          <w:rPr>
            <w:b w:val="0"/>
          </w:rPr>
        </w:r>
        <w:r>
          <w:rPr>
            <w:b w:val="0"/>
          </w:rPr>
          <w:fldChar w:fldCharType="separate"/>
        </w:r>
        <w:r w:rsidR="00832DAC" w:rsidRPr="009560D5">
          <w:rPr>
            <w:rStyle w:val="Hyperlink"/>
            <w:noProof/>
            <w:lang w:val="en-US"/>
          </w:rPr>
          <w:delText>A.4.1</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General</w:delText>
        </w:r>
        <w:r w:rsidR="00832DAC">
          <w:rPr>
            <w:noProof/>
            <w:webHidden/>
          </w:rPr>
          <w:tab/>
        </w:r>
        <w:r w:rsidR="00832DAC">
          <w:rPr>
            <w:b w:val="0"/>
            <w:noProof/>
            <w:webHidden/>
          </w:rPr>
          <w:fldChar w:fldCharType="begin"/>
        </w:r>
        <w:r w:rsidR="00832DAC">
          <w:rPr>
            <w:noProof/>
            <w:webHidden/>
          </w:rPr>
          <w:delInstrText xml:space="preserve"> PAGEREF _Toc129080360 \h </w:delInstrText>
        </w:r>
        <w:r w:rsidR="00832DAC">
          <w:rPr>
            <w:b w:val="0"/>
            <w:noProof/>
            <w:webHidden/>
          </w:rPr>
        </w:r>
        <w:r w:rsidR="00832DAC">
          <w:rPr>
            <w:b w:val="0"/>
            <w:noProof/>
            <w:webHidden/>
          </w:rPr>
          <w:fldChar w:fldCharType="separate"/>
        </w:r>
        <w:r w:rsidR="00832DAC">
          <w:rPr>
            <w:noProof/>
            <w:webHidden/>
          </w:rPr>
          <w:delText>35</w:delText>
        </w:r>
        <w:r w:rsidR="00832DAC">
          <w:rPr>
            <w:b w:val="0"/>
            <w:noProof/>
            <w:webHidden/>
          </w:rPr>
          <w:fldChar w:fldCharType="end"/>
        </w:r>
        <w:r>
          <w:rPr>
            <w:b w:val="0"/>
            <w:noProof/>
          </w:rPr>
          <w:fldChar w:fldCharType="end"/>
        </w:r>
      </w:del>
    </w:p>
    <w:p w14:paraId="658C86DF" w14:textId="77777777" w:rsidR="00832DAC" w:rsidRDefault="003E3F05">
      <w:pPr>
        <w:pStyle w:val="TOC3"/>
        <w:rPr>
          <w:del w:id="267" w:author="Booth Elysia" w:date="2023-04-21T14:10:00Z"/>
          <w:rFonts w:asciiTheme="minorHAnsi" w:eastAsiaTheme="minorEastAsia" w:hAnsiTheme="minorHAnsi" w:cstheme="minorBidi"/>
          <w:b w:val="0"/>
          <w:noProof/>
          <w:szCs w:val="22"/>
          <w:lang w:val="de-DE" w:eastAsia="de-DE"/>
        </w:rPr>
      </w:pPr>
      <w:del w:id="268" w:author="Booth Elysia" w:date="2023-04-21T14:10:00Z">
        <w:r>
          <w:rPr>
            <w:b w:val="0"/>
          </w:rPr>
          <w:fldChar w:fldCharType="begin"/>
        </w:r>
        <w:r>
          <w:delInstrText xml:space="preserve"> HYPERLINK \l "_Toc129080361" </w:delInstrText>
        </w:r>
        <w:r>
          <w:rPr>
            <w:b w:val="0"/>
          </w:rPr>
        </w:r>
        <w:r>
          <w:rPr>
            <w:b w:val="0"/>
          </w:rPr>
          <w:fldChar w:fldCharType="separate"/>
        </w:r>
        <w:r w:rsidR="00832DAC" w:rsidRPr="009560D5">
          <w:rPr>
            <w:rStyle w:val="Hyperlink"/>
            <w:noProof/>
            <w:lang w:val="en-US"/>
          </w:rPr>
          <w:delText>A.4.2</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Framed structures</w:delText>
        </w:r>
        <w:r w:rsidR="00832DAC">
          <w:rPr>
            <w:noProof/>
            <w:webHidden/>
          </w:rPr>
          <w:tab/>
        </w:r>
        <w:r w:rsidR="00832DAC">
          <w:rPr>
            <w:b w:val="0"/>
            <w:noProof/>
            <w:webHidden/>
          </w:rPr>
          <w:fldChar w:fldCharType="begin"/>
        </w:r>
        <w:r w:rsidR="00832DAC">
          <w:rPr>
            <w:noProof/>
            <w:webHidden/>
          </w:rPr>
          <w:delInstrText xml:space="preserve"> PAGEREF _Toc129080361 \h </w:delInstrText>
        </w:r>
        <w:r w:rsidR="00832DAC">
          <w:rPr>
            <w:b w:val="0"/>
            <w:noProof/>
            <w:webHidden/>
          </w:rPr>
        </w:r>
        <w:r w:rsidR="00832DAC">
          <w:rPr>
            <w:b w:val="0"/>
            <w:noProof/>
            <w:webHidden/>
          </w:rPr>
          <w:fldChar w:fldCharType="separate"/>
        </w:r>
        <w:r w:rsidR="00832DAC">
          <w:rPr>
            <w:noProof/>
            <w:webHidden/>
          </w:rPr>
          <w:delText>35</w:delText>
        </w:r>
        <w:r w:rsidR="00832DAC">
          <w:rPr>
            <w:b w:val="0"/>
            <w:noProof/>
            <w:webHidden/>
          </w:rPr>
          <w:fldChar w:fldCharType="end"/>
        </w:r>
        <w:r>
          <w:rPr>
            <w:b w:val="0"/>
            <w:noProof/>
          </w:rPr>
          <w:fldChar w:fldCharType="end"/>
        </w:r>
      </w:del>
    </w:p>
    <w:p w14:paraId="5B1EF88B" w14:textId="77777777" w:rsidR="00832DAC" w:rsidRDefault="003E3F05">
      <w:pPr>
        <w:pStyle w:val="TOC3"/>
        <w:rPr>
          <w:del w:id="269" w:author="Booth Elysia" w:date="2023-04-21T14:10:00Z"/>
          <w:rFonts w:asciiTheme="minorHAnsi" w:eastAsiaTheme="minorEastAsia" w:hAnsiTheme="minorHAnsi" w:cstheme="minorBidi"/>
          <w:b w:val="0"/>
          <w:noProof/>
          <w:szCs w:val="22"/>
          <w:lang w:val="de-DE" w:eastAsia="de-DE"/>
        </w:rPr>
      </w:pPr>
      <w:del w:id="270" w:author="Booth Elysia" w:date="2023-04-21T14:10:00Z">
        <w:r>
          <w:rPr>
            <w:b w:val="0"/>
          </w:rPr>
          <w:fldChar w:fldCharType="begin"/>
        </w:r>
        <w:r>
          <w:delInstrText xml:space="preserve"> HYPERLINK \l "_Toc129080362" </w:delInstrText>
        </w:r>
        <w:r>
          <w:rPr>
            <w:b w:val="0"/>
          </w:rPr>
        </w:r>
        <w:r>
          <w:rPr>
            <w:b w:val="0"/>
          </w:rPr>
          <w:fldChar w:fldCharType="separate"/>
        </w:r>
        <w:r w:rsidR="00832DAC" w:rsidRPr="009560D5">
          <w:rPr>
            <w:rStyle w:val="Hyperlink"/>
            <w:noProof/>
            <w:lang w:val="en-US"/>
          </w:rPr>
          <w:delText>A.4.3</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Load-bearing wall construction</w:delText>
        </w:r>
        <w:r w:rsidR="00832DAC">
          <w:rPr>
            <w:noProof/>
            <w:webHidden/>
          </w:rPr>
          <w:tab/>
        </w:r>
        <w:r w:rsidR="00832DAC">
          <w:rPr>
            <w:b w:val="0"/>
            <w:noProof/>
            <w:webHidden/>
          </w:rPr>
          <w:fldChar w:fldCharType="begin"/>
        </w:r>
        <w:r w:rsidR="00832DAC">
          <w:rPr>
            <w:noProof/>
            <w:webHidden/>
          </w:rPr>
          <w:delInstrText xml:space="preserve"> PAGEREF _Toc129080362 \h </w:delInstrText>
        </w:r>
        <w:r w:rsidR="00832DAC">
          <w:rPr>
            <w:b w:val="0"/>
            <w:noProof/>
            <w:webHidden/>
          </w:rPr>
        </w:r>
        <w:r w:rsidR="00832DAC">
          <w:rPr>
            <w:b w:val="0"/>
            <w:noProof/>
            <w:webHidden/>
          </w:rPr>
          <w:fldChar w:fldCharType="separate"/>
        </w:r>
        <w:r w:rsidR="00832DAC">
          <w:rPr>
            <w:noProof/>
            <w:webHidden/>
          </w:rPr>
          <w:delText>35</w:delText>
        </w:r>
        <w:r w:rsidR="00832DAC">
          <w:rPr>
            <w:b w:val="0"/>
            <w:noProof/>
            <w:webHidden/>
          </w:rPr>
          <w:fldChar w:fldCharType="end"/>
        </w:r>
        <w:r>
          <w:rPr>
            <w:b w:val="0"/>
            <w:noProof/>
          </w:rPr>
          <w:fldChar w:fldCharType="end"/>
        </w:r>
      </w:del>
    </w:p>
    <w:p w14:paraId="4E31DD0A" w14:textId="77777777" w:rsidR="00832DAC" w:rsidRDefault="003E3F05">
      <w:pPr>
        <w:pStyle w:val="TOC1"/>
        <w:rPr>
          <w:del w:id="271" w:author="Booth Elysia" w:date="2023-04-21T14:10:00Z"/>
          <w:rFonts w:asciiTheme="minorHAnsi" w:eastAsiaTheme="minorEastAsia" w:hAnsiTheme="minorHAnsi" w:cstheme="minorBidi"/>
          <w:b w:val="0"/>
          <w:noProof/>
          <w:szCs w:val="22"/>
          <w:lang w:val="de-DE" w:eastAsia="de-DE"/>
        </w:rPr>
      </w:pPr>
      <w:del w:id="272" w:author="Booth Elysia" w:date="2023-04-21T14:10:00Z">
        <w:r>
          <w:rPr>
            <w:b w:val="0"/>
          </w:rPr>
          <w:fldChar w:fldCharType="begin"/>
        </w:r>
        <w:r>
          <w:delInstrText xml:space="preserve"> HYPERLINK \l "_Toc129080363" </w:delInstrText>
        </w:r>
        <w:r>
          <w:rPr>
            <w:b w:val="0"/>
          </w:rPr>
        </w:r>
        <w:r>
          <w:rPr>
            <w:b w:val="0"/>
          </w:rPr>
          <w:fldChar w:fldCharType="separate"/>
        </w:r>
        <w:r w:rsidR="00832DAC" w:rsidRPr="009560D5">
          <w:rPr>
            <w:rStyle w:val="Hyperlink"/>
            <w:noProof/>
            <w:lang w:val="en-US"/>
          </w:rPr>
          <w:delText>A.5</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Key members</w:delText>
        </w:r>
        <w:r w:rsidR="00832DAC">
          <w:rPr>
            <w:noProof/>
            <w:webHidden/>
          </w:rPr>
          <w:tab/>
        </w:r>
        <w:r w:rsidR="00832DAC">
          <w:rPr>
            <w:b w:val="0"/>
            <w:noProof/>
            <w:webHidden/>
          </w:rPr>
          <w:fldChar w:fldCharType="begin"/>
        </w:r>
        <w:r w:rsidR="00832DAC">
          <w:rPr>
            <w:noProof/>
            <w:webHidden/>
          </w:rPr>
          <w:delInstrText xml:space="preserve"> PAGEREF _Toc129080363 \h </w:delInstrText>
        </w:r>
        <w:r w:rsidR="00832DAC">
          <w:rPr>
            <w:b w:val="0"/>
            <w:noProof/>
            <w:webHidden/>
          </w:rPr>
        </w:r>
        <w:r w:rsidR="00832DAC">
          <w:rPr>
            <w:b w:val="0"/>
            <w:noProof/>
            <w:webHidden/>
          </w:rPr>
          <w:fldChar w:fldCharType="separate"/>
        </w:r>
        <w:r w:rsidR="00832DAC">
          <w:rPr>
            <w:noProof/>
            <w:webHidden/>
          </w:rPr>
          <w:delText>35</w:delText>
        </w:r>
        <w:r w:rsidR="00832DAC">
          <w:rPr>
            <w:b w:val="0"/>
            <w:noProof/>
            <w:webHidden/>
          </w:rPr>
          <w:fldChar w:fldCharType="end"/>
        </w:r>
        <w:r>
          <w:rPr>
            <w:b w:val="0"/>
            <w:noProof/>
          </w:rPr>
          <w:fldChar w:fldCharType="end"/>
        </w:r>
      </w:del>
    </w:p>
    <w:p w14:paraId="69F99BBA" w14:textId="77777777" w:rsidR="00832DAC" w:rsidRDefault="003E3F05">
      <w:pPr>
        <w:pStyle w:val="TOC1"/>
        <w:rPr>
          <w:del w:id="273" w:author="Booth Elysia" w:date="2023-04-21T14:10:00Z"/>
          <w:rFonts w:asciiTheme="minorHAnsi" w:eastAsiaTheme="minorEastAsia" w:hAnsiTheme="minorHAnsi" w:cstheme="minorBidi"/>
          <w:b w:val="0"/>
          <w:noProof/>
          <w:szCs w:val="22"/>
          <w:lang w:val="de-DE" w:eastAsia="de-DE"/>
        </w:rPr>
      </w:pPr>
      <w:del w:id="274" w:author="Booth Elysia" w:date="2023-04-21T14:10:00Z">
        <w:r>
          <w:rPr>
            <w:b w:val="0"/>
          </w:rPr>
          <w:fldChar w:fldCharType="begin"/>
        </w:r>
        <w:r>
          <w:delInstrText xml:space="preserve"> HYPERLINK \l "_Toc129080364" </w:delInstrText>
        </w:r>
        <w:r>
          <w:rPr>
            <w:b w:val="0"/>
          </w:rPr>
        </w:r>
        <w:r>
          <w:rPr>
            <w:b w:val="0"/>
          </w:rPr>
          <w:fldChar w:fldCharType="separate"/>
        </w:r>
        <w:r w:rsidR="00832DAC" w:rsidRPr="009560D5">
          <w:rPr>
            <w:rStyle w:val="Hyperlink"/>
            <w:noProof/>
          </w:rPr>
          <w:delText>Annex B (informative)  Information on risk assessment</w:delText>
        </w:r>
        <w:r w:rsidR="00832DAC">
          <w:rPr>
            <w:noProof/>
            <w:webHidden/>
          </w:rPr>
          <w:tab/>
        </w:r>
        <w:r w:rsidR="00832DAC">
          <w:rPr>
            <w:b w:val="0"/>
            <w:noProof/>
            <w:webHidden/>
          </w:rPr>
          <w:fldChar w:fldCharType="begin"/>
        </w:r>
        <w:r w:rsidR="00832DAC">
          <w:rPr>
            <w:noProof/>
            <w:webHidden/>
          </w:rPr>
          <w:delInstrText xml:space="preserve"> PAGEREF _Toc129080364 \h </w:delInstrText>
        </w:r>
        <w:r w:rsidR="00832DAC">
          <w:rPr>
            <w:b w:val="0"/>
            <w:noProof/>
            <w:webHidden/>
          </w:rPr>
        </w:r>
        <w:r w:rsidR="00832DAC">
          <w:rPr>
            <w:b w:val="0"/>
            <w:noProof/>
            <w:webHidden/>
          </w:rPr>
          <w:fldChar w:fldCharType="separate"/>
        </w:r>
        <w:r w:rsidR="00832DAC">
          <w:rPr>
            <w:noProof/>
            <w:webHidden/>
          </w:rPr>
          <w:delText>36</w:delText>
        </w:r>
        <w:r w:rsidR="00832DAC">
          <w:rPr>
            <w:b w:val="0"/>
            <w:noProof/>
            <w:webHidden/>
          </w:rPr>
          <w:fldChar w:fldCharType="end"/>
        </w:r>
        <w:r>
          <w:rPr>
            <w:b w:val="0"/>
            <w:noProof/>
          </w:rPr>
          <w:fldChar w:fldCharType="end"/>
        </w:r>
      </w:del>
    </w:p>
    <w:p w14:paraId="27D81945" w14:textId="77777777" w:rsidR="00832DAC" w:rsidRDefault="003E3F05">
      <w:pPr>
        <w:pStyle w:val="TOC1"/>
        <w:rPr>
          <w:del w:id="275" w:author="Booth Elysia" w:date="2023-04-21T14:10:00Z"/>
          <w:rFonts w:asciiTheme="minorHAnsi" w:eastAsiaTheme="minorEastAsia" w:hAnsiTheme="minorHAnsi" w:cstheme="minorBidi"/>
          <w:b w:val="0"/>
          <w:noProof/>
          <w:szCs w:val="22"/>
          <w:lang w:val="de-DE" w:eastAsia="de-DE"/>
        </w:rPr>
      </w:pPr>
      <w:del w:id="276" w:author="Booth Elysia" w:date="2023-04-21T14:10:00Z">
        <w:r>
          <w:rPr>
            <w:b w:val="0"/>
          </w:rPr>
          <w:fldChar w:fldCharType="begin"/>
        </w:r>
        <w:r>
          <w:delInstrText xml:space="preserve"> HYPERLINK \l "_Toc129080365" </w:delInstrText>
        </w:r>
        <w:r>
          <w:rPr>
            <w:b w:val="0"/>
          </w:rPr>
        </w:r>
        <w:r>
          <w:rPr>
            <w:b w:val="0"/>
          </w:rPr>
          <w:fldChar w:fldCharType="separate"/>
        </w:r>
        <w:r w:rsidR="00832DAC" w:rsidRPr="009560D5">
          <w:rPr>
            <w:rStyle w:val="Hyperlink"/>
            <w:noProof/>
          </w:rPr>
          <w:delText>B.1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Use of this annex</w:delText>
        </w:r>
        <w:r w:rsidR="00832DAC">
          <w:rPr>
            <w:noProof/>
            <w:webHidden/>
          </w:rPr>
          <w:tab/>
        </w:r>
        <w:r w:rsidR="00832DAC">
          <w:rPr>
            <w:b w:val="0"/>
            <w:noProof/>
            <w:webHidden/>
          </w:rPr>
          <w:fldChar w:fldCharType="begin"/>
        </w:r>
        <w:r w:rsidR="00832DAC">
          <w:rPr>
            <w:noProof/>
            <w:webHidden/>
          </w:rPr>
          <w:delInstrText xml:space="preserve"> PAGEREF _Toc129080365 \h </w:delInstrText>
        </w:r>
        <w:r w:rsidR="00832DAC">
          <w:rPr>
            <w:b w:val="0"/>
            <w:noProof/>
            <w:webHidden/>
          </w:rPr>
        </w:r>
        <w:r w:rsidR="00832DAC">
          <w:rPr>
            <w:b w:val="0"/>
            <w:noProof/>
            <w:webHidden/>
          </w:rPr>
          <w:fldChar w:fldCharType="separate"/>
        </w:r>
        <w:r w:rsidR="00832DAC">
          <w:rPr>
            <w:noProof/>
            <w:webHidden/>
          </w:rPr>
          <w:delText>36</w:delText>
        </w:r>
        <w:r w:rsidR="00832DAC">
          <w:rPr>
            <w:b w:val="0"/>
            <w:noProof/>
            <w:webHidden/>
          </w:rPr>
          <w:fldChar w:fldCharType="end"/>
        </w:r>
        <w:r>
          <w:rPr>
            <w:b w:val="0"/>
            <w:noProof/>
          </w:rPr>
          <w:fldChar w:fldCharType="end"/>
        </w:r>
      </w:del>
    </w:p>
    <w:p w14:paraId="284E38B8" w14:textId="77777777" w:rsidR="00832DAC" w:rsidRDefault="003E3F05">
      <w:pPr>
        <w:pStyle w:val="TOC1"/>
        <w:rPr>
          <w:del w:id="277" w:author="Booth Elysia" w:date="2023-04-21T14:10:00Z"/>
          <w:rFonts w:asciiTheme="minorHAnsi" w:eastAsiaTheme="minorEastAsia" w:hAnsiTheme="minorHAnsi" w:cstheme="minorBidi"/>
          <w:b w:val="0"/>
          <w:noProof/>
          <w:szCs w:val="22"/>
          <w:lang w:val="de-DE" w:eastAsia="de-DE"/>
        </w:rPr>
      </w:pPr>
      <w:del w:id="278" w:author="Booth Elysia" w:date="2023-04-21T14:10:00Z">
        <w:r>
          <w:rPr>
            <w:b w:val="0"/>
          </w:rPr>
          <w:fldChar w:fldCharType="begin"/>
        </w:r>
        <w:r>
          <w:delInstrText xml:space="preserve"> HYPERLINK \l "_Toc129080366" </w:delInstrText>
        </w:r>
        <w:r>
          <w:rPr>
            <w:b w:val="0"/>
          </w:rPr>
        </w:r>
        <w:r>
          <w:rPr>
            <w:b w:val="0"/>
          </w:rPr>
          <w:fldChar w:fldCharType="separate"/>
        </w:r>
        <w:r w:rsidR="00832DAC" w:rsidRPr="009560D5">
          <w:rPr>
            <w:rStyle w:val="Hyperlink"/>
            <w:noProof/>
          </w:rPr>
          <w:delText>B.2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Scope and field of application</w:delText>
        </w:r>
        <w:r w:rsidR="00832DAC">
          <w:rPr>
            <w:noProof/>
            <w:webHidden/>
          </w:rPr>
          <w:tab/>
        </w:r>
        <w:r w:rsidR="00832DAC">
          <w:rPr>
            <w:b w:val="0"/>
            <w:noProof/>
            <w:webHidden/>
          </w:rPr>
          <w:fldChar w:fldCharType="begin"/>
        </w:r>
        <w:r w:rsidR="00832DAC">
          <w:rPr>
            <w:noProof/>
            <w:webHidden/>
          </w:rPr>
          <w:delInstrText xml:space="preserve"> PAGEREF _Toc129080366 \h </w:delInstrText>
        </w:r>
        <w:r w:rsidR="00832DAC">
          <w:rPr>
            <w:b w:val="0"/>
            <w:noProof/>
            <w:webHidden/>
          </w:rPr>
        </w:r>
        <w:r w:rsidR="00832DAC">
          <w:rPr>
            <w:b w:val="0"/>
            <w:noProof/>
            <w:webHidden/>
          </w:rPr>
          <w:fldChar w:fldCharType="separate"/>
        </w:r>
        <w:r w:rsidR="00832DAC">
          <w:rPr>
            <w:noProof/>
            <w:webHidden/>
          </w:rPr>
          <w:delText>36</w:delText>
        </w:r>
        <w:r w:rsidR="00832DAC">
          <w:rPr>
            <w:b w:val="0"/>
            <w:noProof/>
            <w:webHidden/>
          </w:rPr>
          <w:fldChar w:fldCharType="end"/>
        </w:r>
        <w:r>
          <w:rPr>
            <w:b w:val="0"/>
            <w:noProof/>
          </w:rPr>
          <w:fldChar w:fldCharType="end"/>
        </w:r>
      </w:del>
    </w:p>
    <w:p w14:paraId="5BE2BDB7" w14:textId="77777777" w:rsidR="00832DAC" w:rsidRDefault="003E3F05">
      <w:pPr>
        <w:pStyle w:val="TOC1"/>
        <w:rPr>
          <w:del w:id="279" w:author="Booth Elysia" w:date="2023-04-21T14:10:00Z"/>
          <w:rFonts w:asciiTheme="minorHAnsi" w:eastAsiaTheme="minorEastAsia" w:hAnsiTheme="minorHAnsi" w:cstheme="minorBidi"/>
          <w:b w:val="0"/>
          <w:noProof/>
          <w:szCs w:val="22"/>
          <w:lang w:val="de-DE" w:eastAsia="de-DE"/>
        </w:rPr>
      </w:pPr>
      <w:del w:id="280" w:author="Booth Elysia" w:date="2023-04-21T14:10:00Z">
        <w:r>
          <w:rPr>
            <w:b w:val="0"/>
          </w:rPr>
          <w:fldChar w:fldCharType="begin"/>
        </w:r>
        <w:r>
          <w:delInstrText xml:space="preserve"> HYPERLINK \l "_Toc129080367" </w:delInstrText>
        </w:r>
        <w:r>
          <w:rPr>
            <w:b w:val="0"/>
          </w:rPr>
        </w:r>
        <w:r>
          <w:rPr>
            <w:b w:val="0"/>
          </w:rPr>
          <w:fldChar w:fldCharType="separate"/>
        </w:r>
        <w:r w:rsidR="00832DAC" w:rsidRPr="009560D5">
          <w:rPr>
            <w:rStyle w:val="Hyperlink"/>
            <w:noProof/>
          </w:rPr>
          <w:delText>B.3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Description of scope, assumptions and limitations of a risk analysis</w:delText>
        </w:r>
        <w:r w:rsidR="00832DAC">
          <w:rPr>
            <w:noProof/>
            <w:webHidden/>
          </w:rPr>
          <w:tab/>
        </w:r>
        <w:r w:rsidR="00832DAC">
          <w:rPr>
            <w:b w:val="0"/>
            <w:noProof/>
            <w:webHidden/>
          </w:rPr>
          <w:fldChar w:fldCharType="begin"/>
        </w:r>
        <w:r w:rsidR="00832DAC">
          <w:rPr>
            <w:noProof/>
            <w:webHidden/>
          </w:rPr>
          <w:delInstrText xml:space="preserve"> PAGEREF _Toc129080367 \h </w:delInstrText>
        </w:r>
        <w:r w:rsidR="00832DAC">
          <w:rPr>
            <w:b w:val="0"/>
            <w:noProof/>
            <w:webHidden/>
          </w:rPr>
        </w:r>
        <w:r w:rsidR="00832DAC">
          <w:rPr>
            <w:b w:val="0"/>
            <w:noProof/>
            <w:webHidden/>
          </w:rPr>
          <w:fldChar w:fldCharType="separate"/>
        </w:r>
        <w:r w:rsidR="00832DAC">
          <w:rPr>
            <w:noProof/>
            <w:webHidden/>
          </w:rPr>
          <w:delText>36</w:delText>
        </w:r>
        <w:r w:rsidR="00832DAC">
          <w:rPr>
            <w:b w:val="0"/>
            <w:noProof/>
            <w:webHidden/>
          </w:rPr>
          <w:fldChar w:fldCharType="end"/>
        </w:r>
        <w:r>
          <w:rPr>
            <w:b w:val="0"/>
            <w:noProof/>
          </w:rPr>
          <w:fldChar w:fldCharType="end"/>
        </w:r>
      </w:del>
    </w:p>
    <w:p w14:paraId="2494EB46" w14:textId="77777777" w:rsidR="00832DAC" w:rsidRDefault="003E3F05">
      <w:pPr>
        <w:pStyle w:val="TOC1"/>
        <w:rPr>
          <w:del w:id="281" w:author="Booth Elysia" w:date="2023-04-21T14:10:00Z"/>
          <w:rFonts w:asciiTheme="minorHAnsi" w:eastAsiaTheme="minorEastAsia" w:hAnsiTheme="minorHAnsi" w:cstheme="minorBidi"/>
          <w:b w:val="0"/>
          <w:noProof/>
          <w:szCs w:val="22"/>
          <w:lang w:val="de-DE" w:eastAsia="de-DE"/>
        </w:rPr>
      </w:pPr>
      <w:del w:id="282" w:author="Booth Elysia" w:date="2023-04-21T14:10:00Z">
        <w:r>
          <w:rPr>
            <w:b w:val="0"/>
          </w:rPr>
          <w:fldChar w:fldCharType="begin"/>
        </w:r>
        <w:r>
          <w:delInstrText xml:space="preserve"> HYPERLINK \l "_Toc129080368" </w:delInstrText>
        </w:r>
        <w:r>
          <w:rPr>
            <w:b w:val="0"/>
          </w:rPr>
        </w:r>
        <w:r>
          <w:rPr>
            <w:b w:val="0"/>
          </w:rPr>
          <w:fldChar w:fldCharType="separate"/>
        </w:r>
        <w:r w:rsidR="00832DAC" w:rsidRPr="009560D5">
          <w:rPr>
            <w:rStyle w:val="Hyperlink"/>
            <w:noProof/>
            <w:lang w:val="en-US"/>
          </w:rPr>
          <w:delText>B.4</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Methods of risk analysis</w:delText>
        </w:r>
        <w:r w:rsidR="00832DAC">
          <w:rPr>
            <w:noProof/>
            <w:webHidden/>
          </w:rPr>
          <w:tab/>
        </w:r>
        <w:r w:rsidR="00832DAC">
          <w:rPr>
            <w:b w:val="0"/>
            <w:noProof/>
            <w:webHidden/>
          </w:rPr>
          <w:fldChar w:fldCharType="begin"/>
        </w:r>
        <w:r w:rsidR="00832DAC">
          <w:rPr>
            <w:noProof/>
            <w:webHidden/>
          </w:rPr>
          <w:delInstrText xml:space="preserve"> PAGEREF _Toc129080368 \h </w:delInstrText>
        </w:r>
        <w:r w:rsidR="00832DAC">
          <w:rPr>
            <w:b w:val="0"/>
            <w:noProof/>
            <w:webHidden/>
          </w:rPr>
        </w:r>
        <w:r w:rsidR="00832DAC">
          <w:rPr>
            <w:b w:val="0"/>
            <w:noProof/>
            <w:webHidden/>
          </w:rPr>
          <w:fldChar w:fldCharType="separate"/>
        </w:r>
        <w:r w:rsidR="00832DAC">
          <w:rPr>
            <w:noProof/>
            <w:webHidden/>
          </w:rPr>
          <w:delText>37</w:delText>
        </w:r>
        <w:r w:rsidR="00832DAC">
          <w:rPr>
            <w:b w:val="0"/>
            <w:noProof/>
            <w:webHidden/>
          </w:rPr>
          <w:fldChar w:fldCharType="end"/>
        </w:r>
        <w:r>
          <w:rPr>
            <w:b w:val="0"/>
            <w:noProof/>
          </w:rPr>
          <w:fldChar w:fldCharType="end"/>
        </w:r>
      </w:del>
    </w:p>
    <w:p w14:paraId="0012B573" w14:textId="77777777" w:rsidR="00832DAC" w:rsidRDefault="003E3F05">
      <w:pPr>
        <w:pStyle w:val="TOC3"/>
        <w:rPr>
          <w:del w:id="283" w:author="Booth Elysia" w:date="2023-04-21T14:10:00Z"/>
          <w:rFonts w:asciiTheme="minorHAnsi" w:eastAsiaTheme="minorEastAsia" w:hAnsiTheme="minorHAnsi" w:cstheme="minorBidi"/>
          <w:b w:val="0"/>
          <w:noProof/>
          <w:szCs w:val="22"/>
          <w:lang w:val="de-DE" w:eastAsia="de-DE"/>
        </w:rPr>
      </w:pPr>
      <w:del w:id="284" w:author="Booth Elysia" w:date="2023-04-21T14:10:00Z">
        <w:r>
          <w:rPr>
            <w:b w:val="0"/>
          </w:rPr>
          <w:fldChar w:fldCharType="begin"/>
        </w:r>
        <w:r>
          <w:delInstrText xml:space="preserve"> HYPERLINK \l "_Toc129080369" </w:delInstrText>
        </w:r>
        <w:r>
          <w:rPr>
            <w:b w:val="0"/>
          </w:rPr>
        </w:r>
        <w:r>
          <w:rPr>
            <w:b w:val="0"/>
          </w:rPr>
          <w:fldChar w:fldCharType="separate"/>
        </w:r>
        <w:r w:rsidR="00832DAC" w:rsidRPr="009560D5">
          <w:rPr>
            <w:rStyle w:val="Hyperlink"/>
            <w:noProof/>
          </w:rPr>
          <w:delText>B.4.1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Qualitative risk analysis</w:delText>
        </w:r>
        <w:r w:rsidR="00832DAC">
          <w:rPr>
            <w:noProof/>
            <w:webHidden/>
          </w:rPr>
          <w:tab/>
        </w:r>
        <w:r w:rsidR="00832DAC">
          <w:rPr>
            <w:b w:val="0"/>
            <w:noProof/>
            <w:webHidden/>
          </w:rPr>
          <w:fldChar w:fldCharType="begin"/>
        </w:r>
        <w:r w:rsidR="00832DAC">
          <w:rPr>
            <w:noProof/>
            <w:webHidden/>
          </w:rPr>
          <w:delInstrText xml:space="preserve"> PAGEREF _Toc129080369 \h </w:delInstrText>
        </w:r>
        <w:r w:rsidR="00832DAC">
          <w:rPr>
            <w:b w:val="0"/>
            <w:noProof/>
            <w:webHidden/>
          </w:rPr>
        </w:r>
        <w:r w:rsidR="00832DAC">
          <w:rPr>
            <w:b w:val="0"/>
            <w:noProof/>
            <w:webHidden/>
          </w:rPr>
          <w:fldChar w:fldCharType="separate"/>
        </w:r>
        <w:r w:rsidR="00832DAC">
          <w:rPr>
            <w:noProof/>
            <w:webHidden/>
          </w:rPr>
          <w:delText>37</w:delText>
        </w:r>
        <w:r w:rsidR="00832DAC">
          <w:rPr>
            <w:b w:val="0"/>
            <w:noProof/>
            <w:webHidden/>
          </w:rPr>
          <w:fldChar w:fldCharType="end"/>
        </w:r>
        <w:r>
          <w:rPr>
            <w:b w:val="0"/>
            <w:noProof/>
          </w:rPr>
          <w:fldChar w:fldCharType="end"/>
        </w:r>
      </w:del>
    </w:p>
    <w:p w14:paraId="68C7A829" w14:textId="77777777" w:rsidR="00832DAC" w:rsidRDefault="003E3F05">
      <w:pPr>
        <w:pStyle w:val="TOC3"/>
        <w:rPr>
          <w:del w:id="285" w:author="Booth Elysia" w:date="2023-04-21T14:10:00Z"/>
          <w:rFonts w:asciiTheme="minorHAnsi" w:eastAsiaTheme="minorEastAsia" w:hAnsiTheme="minorHAnsi" w:cstheme="minorBidi"/>
          <w:b w:val="0"/>
          <w:noProof/>
          <w:szCs w:val="22"/>
          <w:lang w:val="de-DE" w:eastAsia="de-DE"/>
        </w:rPr>
      </w:pPr>
      <w:del w:id="286" w:author="Booth Elysia" w:date="2023-04-21T14:10:00Z">
        <w:r>
          <w:rPr>
            <w:b w:val="0"/>
          </w:rPr>
          <w:fldChar w:fldCharType="begin"/>
        </w:r>
        <w:r>
          <w:delInstrText xml:space="preserve"> HYPERLINK \l "_Toc129080370" </w:delInstrText>
        </w:r>
        <w:r>
          <w:rPr>
            <w:b w:val="0"/>
          </w:rPr>
        </w:r>
        <w:r>
          <w:rPr>
            <w:b w:val="0"/>
          </w:rPr>
          <w:fldChar w:fldCharType="separate"/>
        </w:r>
        <w:r w:rsidR="00832DAC" w:rsidRPr="009560D5">
          <w:rPr>
            <w:rStyle w:val="Hyperlink"/>
            <w:noProof/>
          </w:rPr>
          <w:delText>B.4.2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Quantitative risk analysis</w:delText>
        </w:r>
        <w:r w:rsidR="00832DAC">
          <w:rPr>
            <w:noProof/>
            <w:webHidden/>
          </w:rPr>
          <w:tab/>
        </w:r>
        <w:r w:rsidR="00832DAC">
          <w:rPr>
            <w:b w:val="0"/>
            <w:noProof/>
            <w:webHidden/>
          </w:rPr>
          <w:fldChar w:fldCharType="begin"/>
        </w:r>
        <w:r w:rsidR="00832DAC">
          <w:rPr>
            <w:noProof/>
            <w:webHidden/>
          </w:rPr>
          <w:delInstrText xml:space="preserve"> PAGEREF _Toc129080370 \h </w:delInstrText>
        </w:r>
        <w:r w:rsidR="00832DAC">
          <w:rPr>
            <w:b w:val="0"/>
            <w:noProof/>
            <w:webHidden/>
          </w:rPr>
        </w:r>
        <w:r w:rsidR="00832DAC">
          <w:rPr>
            <w:b w:val="0"/>
            <w:noProof/>
            <w:webHidden/>
          </w:rPr>
          <w:fldChar w:fldCharType="separate"/>
        </w:r>
        <w:r w:rsidR="00832DAC">
          <w:rPr>
            <w:noProof/>
            <w:webHidden/>
          </w:rPr>
          <w:delText>37</w:delText>
        </w:r>
        <w:r w:rsidR="00832DAC">
          <w:rPr>
            <w:b w:val="0"/>
            <w:noProof/>
            <w:webHidden/>
          </w:rPr>
          <w:fldChar w:fldCharType="end"/>
        </w:r>
        <w:r>
          <w:rPr>
            <w:b w:val="0"/>
            <w:noProof/>
          </w:rPr>
          <w:fldChar w:fldCharType="end"/>
        </w:r>
      </w:del>
    </w:p>
    <w:p w14:paraId="4E8B0D41" w14:textId="77777777" w:rsidR="00832DAC" w:rsidRDefault="003E3F05">
      <w:pPr>
        <w:pStyle w:val="TOC1"/>
        <w:rPr>
          <w:del w:id="287" w:author="Booth Elysia" w:date="2023-04-21T14:10:00Z"/>
          <w:rFonts w:asciiTheme="minorHAnsi" w:eastAsiaTheme="minorEastAsia" w:hAnsiTheme="minorHAnsi" w:cstheme="minorBidi"/>
          <w:b w:val="0"/>
          <w:noProof/>
          <w:szCs w:val="22"/>
          <w:lang w:val="de-DE" w:eastAsia="de-DE"/>
        </w:rPr>
      </w:pPr>
      <w:del w:id="288" w:author="Booth Elysia" w:date="2023-04-21T14:10:00Z">
        <w:r>
          <w:rPr>
            <w:b w:val="0"/>
          </w:rPr>
          <w:fldChar w:fldCharType="begin"/>
        </w:r>
        <w:r>
          <w:delInstrText xml:space="preserve"> HYPERLINK \l "_Toc129080371" </w:delInstrText>
        </w:r>
        <w:r>
          <w:rPr>
            <w:b w:val="0"/>
          </w:rPr>
        </w:r>
        <w:r>
          <w:rPr>
            <w:b w:val="0"/>
          </w:rPr>
          <w:fldChar w:fldCharType="separate"/>
        </w:r>
        <w:r w:rsidR="00832DAC" w:rsidRPr="009560D5">
          <w:rPr>
            <w:rStyle w:val="Hyperlink"/>
            <w:noProof/>
            <w:lang w:val="en-US"/>
          </w:rPr>
          <w:delText>Table B.1 — Possible presentation diagram for the outcome of a quantitative risk analysis</w:delText>
        </w:r>
        <w:r w:rsidR="00832DAC">
          <w:rPr>
            <w:noProof/>
            <w:webHidden/>
          </w:rPr>
          <w:tab/>
        </w:r>
        <w:r w:rsidR="00832DAC">
          <w:rPr>
            <w:b w:val="0"/>
            <w:noProof/>
            <w:webHidden/>
          </w:rPr>
          <w:fldChar w:fldCharType="begin"/>
        </w:r>
        <w:r w:rsidR="00832DAC">
          <w:rPr>
            <w:noProof/>
            <w:webHidden/>
          </w:rPr>
          <w:delInstrText xml:space="preserve"> PAGEREF _Toc129080371 \h </w:delInstrText>
        </w:r>
        <w:r w:rsidR="00832DAC">
          <w:rPr>
            <w:b w:val="0"/>
            <w:noProof/>
            <w:webHidden/>
          </w:rPr>
        </w:r>
        <w:r w:rsidR="00832DAC">
          <w:rPr>
            <w:b w:val="0"/>
            <w:noProof/>
            <w:webHidden/>
          </w:rPr>
          <w:fldChar w:fldCharType="separate"/>
        </w:r>
        <w:r w:rsidR="00832DAC">
          <w:rPr>
            <w:noProof/>
            <w:webHidden/>
          </w:rPr>
          <w:delText>38</w:delText>
        </w:r>
        <w:r w:rsidR="00832DAC">
          <w:rPr>
            <w:b w:val="0"/>
            <w:noProof/>
            <w:webHidden/>
          </w:rPr>
          <w:fldChar w:fldCharType="end"/>
        </w:r>
        <w:r>
          <w:rPr>
            <w:b w:val="0"/>
            <w:noProof/>
          </w:rPr>
          <w:fldChar w:fldCharType="end"/>
        </w:r>
      </w:del>
    </w:p>
    <w:p w14:paraId="47884E5B" w14:textId="77777777" w:rsidR="00832DAC" w:rsidRDefault="003E3F05">
      <w:pPr>
        <w:pStyle w:val="TOC1"/>
        <w:rPr>
          <w:del w:id="289" w:author="Booth Elysia" w:date="2023-04-21T14:10:00Z"/>
          <w:rFonts w:asciiTheme="minorHAnsi" w:eastAsiaTheme="minorEastAsia" w:hAnsiTheme="minorHAnsi" w:cstheme="minorBidi"/>
          <w:b w:val="0"/>
          <w:noProof/>
          <w:szCs w:val="22"/>
          <w:lang w:val="de-DE" w:eastAsia="de-DE"/>
        </w:rPr>
      </w:pPr>
      <w:del w:id="290" w:author="Booth Elysia" w:date="2023-04-21T14:10:00Z">
        <w:r>
          <w:rPr>
            <w:b w:val="0"/>
          </w:rPr>
          <w:fldChar w:fldCharType="begin"/>
        </w:r>
        <w:r>
          <w:delInstrText xml:space="preserve"> HYPERLINK \l "_Toc129080372" </w:delInstrText>
        </w:r>
        <w:r>
          <w:rPr>
            <w:b w:val="0"/>
          </w:rPr>
        </w:r>
        <w:r>
          <w:rPr>
            <w:b w:val="0"/>
          </w:rPr>
          <w:fldChar w:fldCharType="separate"/>
        </w:r>
        <w:r w:rsidR="00832DAC" w:rsidRPr="009560D5">
          <w:rPr>
            <w:rStyle w:val="Hyperlink"/>
            <w:noProof/>
            <w:lang w:val="en-US"/>
          </w:rPr>
          <w:delText>B.5</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Risk evaluation and acceptance</w:delText>
        </w:r>
        <w:r w:rsidR="00832DAC">
          <w:rPr>
            <w:noProof/>
            <w:webHidden/>
          </w:rPr>
          <w:tab/>
        </w:r>
        <w:r w:rsidR="00832DAC">
          <w:rPr>
            <w:b w:val="0"/>
            <w:noProof/>
            <w:webHidden/>
          </w:rPr>
          <w:fldChar w:fldCharType="begin"/>
        </w:r>
        <w:r w:rsidR="00832DAC">
          <w:rPr>
            <w:noProof/>
            <w:webHidden/>
          </w:rPr>
          <w:delInstrText xml:space="preserve"> PAGEREF _Toc129080372 \h </w:delInstrText>
        </w:r>
        <w:r w:rsidR="00832DAC">
          <w:rPr>
            <w:b w:val="0"/>
            <w:noProof/>
            <w:webHidden/>
          </w:rPr>
        </w:r>
        <w:r w:rsidR="00832DAC">
          <w:rPr>
            <w:b w:val="0"/>
            <w:noProof/>
            <w:webHidden/>
          </w:rPr>
          <w:fldChar w:fldCharType="separate"/>
        </w:r>
        <w:r w:rsidR="00832DAC">
          <w:rPr>
            <w:noProof/>
            <w:webHidden/>
          </w:rPr>
          <w:delText>38</w:delText>
        </w:r>
        <w:r w:rsidR="00832DAC">
          <w:rPr>
            <w:b w:val="0"/>
            <w:noProof/>
            <w:webHidden/>
          </w:rPr>
          <w:fldChar w:fldCharType="end"/>
        </w:r>
        <w:r>
          <w:rPr>
            <w:b w:val="0"/>
            <w:noProof/>
          </w:rPr>
          <w:fldChar w:fldCharType="end"/>
        </w:r>
      </w:del>
    </w:p>
    <w:p w14:paraId="5332C76F" w14:textId="77777777" w:rsidR="00832DAC" w:rsidRDefault="003E3F05">
      <w:pPr>
        <w:pStyle w:val="TOC1"/>
        <w:rPr>
          <w:del w:id="291" w:author="Booth Elysia" w:date="2023-04-21T14:10:00Z"/>
          <w:rFonts w:asciiTheme="minorHAnsi" w:eastAsiaTheme="minorEastAsia" w:hAnsiTheme="minorHAnsi" w:cstheme="minorBidi"/>
          <w:b w:val="0"/>
          <w:noProof/>
          <w:szCs w:val="22"/>
          <w:lang w:val="de-DE" w:eastAsia="de-DE"/>
        </w:rPr>
      </w:pPr>
      <w:del w:id="292" w:author="Booth Elysia" w:date="2023-04-21T14:10:00Z">
        <w:r>
          <w:rPr>
            <w:b w:val="0"/>
          </w:rPr>
          <w:fldChar w:fldCharType="begin"/>
        </w:r>
        <w:r>
          <w:delInstrText xml:space="preserve"> HYPERLINK \l "_Toc129080373" </w:delInstrText>
        </w:r>
        <w:r>
          <w:rPr>
            <w:b w:val="0"/>
          </w:rPr>
        </w:r>
        <w:r>
          <w:rPr>
            <w:b w:val="0"/>
          </w:rPr>
          <w:fldChar w:fldCharType="separate"/>
        </w:r>
        <w:r w:rsidR="00832DAC" w:rsidRPr="009560D5">
          <w:rPr>
            <w:rStyle w:val="Hyperlink"/>
            <w:noProof/>
          </w:rPr>
          <w:delText>B.6</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Risk mitigating measures</w:delText>
        </w:r>
        <w:r w:rsidR="00832DAC">
          <w:rPr>
            <w:noProof/>
            <w:webHidden/>
          </w:rPr>
          <w:tab/>
        </w:r>
        <w:r w:rsidR="00832DAC">
          <w:rPr>
            <w:b w:val="0"/>
            <w:noProof/>
            <w:webHidden/>
          </w:rPr>
          <w:fldChar w:fldCharType="begin"/>
        </w:r>
        <w:r w:rsidR="00832DAC">
          <w:rPr>
            <w:noProof/>
            <w:webHidden/>
          </w:rPr>
          <w:delInstrText xml:space="preserve"> PAGEREF _Toc129080373 \h </w:delInstrText>
        </w:r>
        <w:r w:rsidR="00832DAC">
          <w:rPr>
            <w:b w:val="0"/>
            <w:noProof/>
            <w:webHidden/>
          </w:rPr>
        </w:r>
        <w:r w:rsidR="00832DAC">
          <w:rPr>
            <w:b w:val="0"/>
            <w:noProof/>
            <w:webHidden/>
          </w:rPr>
          <w:fldChar w:fldCharType="separate"/>
        </w:r>
        <w:r w:rsidR="00832DAC">
          <w:rPr>
            <w:noProof/>
            <w:webHidden/>
          </w:rPr>
          <w:delText>39</w:delText>
        </w:r>
        <w:r w:rsidR="00832DAC">
          <w:rPr>
            <w:b w:val="0"/>
            <w:noProof/>
            <w:webHidden/>
          </w:rPr>
          <w:fldChar w:fldCharType="end"/>
        </w:r>
        <w:r>
          <w:rPr>
            <w:b w:val="0"/>
            <w:noProof/>
          </w:rPr>
          <w:fldChar w:fldCharType="end"/>
        </w:r>
      </w:del>
    </w:p>
    <w:p w14:paraId="5E19C703" w14:textId="77777777" w:rsidR="00832DAC" w:rsidRDefault="003E3F05">
      <w:pPr>
        <w:pStyle w:val="TOC1"/>
        <w:rPr>
          <w:del w:id="293" w:author="Booth Elysia" w:date="2023-04-21T14:10:00Z"/>
          <w:rFonts w:asciiTheme="minorHAnsi" w:eastAsiaTheme="minorEastAsia" w:hAnsiTheme="minorHAnsi" w:cstheme="minorBidi"/>
          <w:b w:val="0"/>
          <w:noProof/>
          <w:szCs w:val="22"/>
          <w:lang w:val="de-DE" w:eastAsia="de-DE"/>
        </w:rPr>
      </w:pPr>
      <w:del w:id="294" w:author="Booth Elysia" w:date="2023-04-21T14:10:00Z">
        <w:r>
          <w:rPr>
            <w:b w:val="0"/>
          </w:rPr>
          <w:fldChar w:fldCharType="begin"/>
        </w:r>
        <w:r>
          <w:delInstrText xml:space="preserve"> HYPERLINK \l "_Toc129080374" </w:delInstrText>
        </w:r>
        <w:r>
          <w:rPr>
            <w:b w:val="0"/>
          </w:rPr>
        </w:r>
        <w:r>
          <w:rPr>
            <w:b w:val="0"/>
          </w:rPr>
          <w:fldChar w:fldCharType="separate"/>
        </w:r>
        <w:r w:rsidR="00832DAC" w:rsidRPr="009560D5">
          <w:rPr>
            <w:rStyle w:val="Hyperlink"/>
            <w:noProof/>
          </w:rPr>
          <w:delText>B.7</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Reconsideration</w:delText>
        </w:r>
        <w:r w:rsidR="00832DAC">
          <w:rPr>
            <w:noProof/>
            <w:webHidden/>
          </w:rPr>
          <w:tab/>
        </w:r>
        <w:r w:rsidR="00832DAC">
          <w:rPr>
            <w:b w:val="0"/>
            <w:noProof/>
            <w:webHidden/>
          </w:rPr>
          <w:fldChar w:fldCharType="begin"/>
        </w:r>
        <w:r w:rsidR="00832DAC">
          <w:rPr>
            <w:noProof/>
            <w:webHidden/>
          </w:rPr>
          <w:delInstrText xml:space="preserve"> PAGEREF _Toc129080374 \h </w:delInstrText>
        </w:r>
        <w:r w:rsidR="00832DAC">
          <w:rPr>
            <w:b w:val="0"/>
            <w:noProof/>
            <w:webHidden/>
          </w:rPr>
        </w:r>
        <w:r w:rsidR="00832DAC">
          <w:rPr>
            <w:b w:val="0"/>
            <w:noProof/>
            <w:webHidden/>
          </w:rPr>
          <w:fldChar w:fldCharType="separate"/>
        </w:r>
        <w:r w:rsidR="00832DAC">
          <w:rPr>
            <w:noProof/>
            <w:webHidden/>
          </w:rPr>
          <w:delText>40</w:delText>
        </w:r>
        <w:r w:rsidR="00832DAC">
          <w:rPr>
            <w:b w:val="0"/>
            <w:noProof/>
            <w:webHidden/>
          </w:rPr>
          <w:fldChar w:fldCharType="end"/>
        </w:r>
        <w:r>
          <w:rPr>
            <w:b w:val="0"/>
            <w:noProof/>
          </w:rPr>
          <w:fldChar w:fldCharType="end"/>
        </w:r>
      </w:del>
    </w:p>
    <w:p w14:paraId="1DF4A831" w14:textId="77777777" w:rsidR="00832DAC" w:rsidRDefault="003E3F05">
      <w:pPr>
        <w:pStyle w:val="TOC1"/>
        <w:rPr>
          <w:del w:id="295" w:author="Booth Elysia" w:date="2023-04-21T14:10:00Z"/>
          <w:rFonts w:asciiTheme="minorHAnsi" w:eastAsiaTheme="minorEastAsia" w:hAnsiTheme="minorHAnsi" w:cstheme="minorBidi"/>
          <w:b w:val="0"/>
          <w:noProof/>
          <w:szCs w:val="22"/>
          <w:lang w:val="de-DE" w:eastAsia="de-DE"/>
        </w:rPr>
      </w:pPr>
      <w:del w:id="296" w:author="Booth Elysia" w:date="2023-04-21T14:10:00Z">
        <w:r>
          <w:rPr>
            <w:b w:val="0"/>
          </w:rPr>
          <w:fldChar w:fldCharType="begin"/>
        </w:r>
        <w:r>
          <w:delInstrText xml:space="preserve"> HYPERLINK \l "_Toc129080375" </w:delInstrText>
        </w:r>
        <w:r>
          <w:rPr>
            <w:b w:val="0"/>
          </w:rPr>
        </w:r>
        <w:r>
          <w:rPr>
            <w:b w:val="0"/>
          </w:rPr>
          <w:fldChar w:fldCharType="separate"/>
        </w:r>
        <w:r w:rsidR="00832DAC" w:rsidRPr="009560D5">
          <w:rPr>
            <w:rStyle w:val="Hyperlink"/>
            <w:noProof/>
          </w:rPr>
          <w:delText>B.8</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Communication of results and conclusions</w:delText>
        </w:r>
        <w:r w:rsidR="00832DAC">
          <w:rPr>
            <w:noProof/>
            <w:webHidden/>
          </w:rPr>
          <w:tab/>
        </w:r>
        <w:r w:rsidR="00832DAC">
          <w:rPr>
            <w:b w:val="0"/>
            <w:noProof/>
            <w:webHidden/>
          </w:rPr>
          <w:fldChar w:fldCharType="begin"/>
        </w:r>
        <w:r w:rsidR="00832DAC">
          <w:rPr>
            <w:noProof/>
            <w:webHidden/>
          </w:rPr>
          <w:delInstrText xml:space="preserve"> PAGEREF _Toc129080375 \h </w:delInstrText>
        </w:r>
        <w:r w:rsidR="00832DAC">
          <w:rPr>
            <w:b w:val="0"/>
            <w:noProof/>
            <w:webHidden/>
          </w:rPr>
        </w:r>
        <w:r w:rsidR="00832DAC">
          <w:rPr>
            <w:b w:val="0"/>
            <w:noProof/>
            <w:webHidden/>
          </w:rPr>
          <w:fldChar w:fldCharType="separate"/>
        </w:r>
        <w:r w:rsidR="00832DAC">
          <w:rPr>
            <w:noProof/>
            <w:webHidden/>
          </w:rPr>
          <w:delText>40</w:delText>
        </w:r>
        <w:r w:rsidR="00832DAC">
          <w:rPr>
            <w:b w:val="0"/>
            <w:noProof/>
            <w:webHidden/>
          </w:rPr>
          <w:fldChar w:fldCharType="end"/>
        </w:r>
        <w:r>
          <w:rPr>
            <w:b w:val="0"/>
            <w:noProof/>
          </w:rPr>
          <w:fldChar w:fldCharType="end"/>
        </w:r>
      </w:del>
    </w:p>
    <w:p w14:paraId="4DE51B12" w14:textId="77777777" w:rsidR="00832DAC" w:rsidRDefault="003E3F05">
      <w:pPr>
        <w:pStyle w:val="TOC1"/>
        <w:rPr>
          <w:del w:id="297" w:author="Booth Elysia" w:date="2023-04-21T14:10:00Z"/>
          <w:rFonts w:asciiTheme="minorHAnsi" w:eastAsiaTheme="minorEastAsia" w:hAnsiTheme="minorHAnsi" w:cstheme="minorBidi"/>
          <w:b w:val="0"/>
          <w:noProof/>
          <w:szCs w:val="22"/>
          <w:lang w:val="de-DE" w:eastAsia="de-DE"/>
        </w:rPr>
      </w:pPr>
      <w:del w:id="298" w:author="Booth Elysia" w:date="2023-04-21T14:10:00Z">
        <w:r>
          <w:rPr>
            <w:b w:val="0"/>
          </w:rPr>
          <w:fldChar w:fldCharType="begin"/>
        </w:r>
        <w:r>
          <w:delInstrText xml:space="preserve"> HYPERLINK \l "_Toc129080376" </w:delInstrText>
        </w:r>
        <w:r>
          <w:rPr>
            <w:b w:val="0"/>
          </w:rPr>
        </w:r>
        <w:r>
          <w:rPr>
            <w:b w:val="0"/>
          </w:rPr>
          <w:fldChar w:fldCharType="separate"/>
        </w:r>
        <w:r w:rsidR="00832DAC" w:rsidRPr="009560D5">
          <w:rPr>
            <w:rStyle w:val="Hyperlink"/>
            <w:noProof/>
          </w:rPr>
          <w:delText>B.9</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Applications to buildings and civil engineering structures</w:delText>
        </w:r>
        <w:r w:rsidR="00832DAC">
          <w:rPr>
            <w:noProof/>
            <w:webHidden/>
          </w:rPr>
          <w:tab/>
        </w:r>
        <w:r w:rsidR="00832DAC">
          <w:rPr>
            <w:b w:val="0"/>
            <w:noProof/>
            <w:webHidden/>
          </w:rPr>
          <w:fldChar w:fldCharType="begin"/>
        </w:r>
        <w:r w:rsidR="00832DAC">
          <w:rPr>
            <w:noProof/>
            <w:webHidden/>
          </w:rPr>
          <w:delInstrText xml:space="preserve"> PAGEREF _Toc129080376 \h </w:delInstrText>
        </w:r>
        <w:r w:rsidR="00832DAC">
          <w:rPr>
            <w:b w:val="0"/>
            <w:noProof/>
            <w:webHidden/>
          </w:rPr>
        </w:r>
        <w:r w:rsidR="00832DAC">
          <w:rPr>
            <w:b w:val="0"/>
            <w:noProof/>
            <w:webHidden/>
          </w:rPr>
          <w:fldChar w:fldCharType="separate"/>
        </w:r>
        <w:r w:rsidR="00832DAC">
          <w:rPr>
            <w:noProof/>
            <w:webHidden/>
          </w:rPr>
          <w:delText>40</w:delText>
        </w:r>
        <w:r w:rsidR="00832DAC">
          <w:rPr>
            <w:b w:val="0"/>
            <w:noProof/>
            <w:webHidden/>
          </w:rPr>
          <w:fldChar w:fldCharType="end"/>
        </w:r>
        <w:r>
          <w:rPr>
            <w:b w:val="0"/>
            <w:noProof/>
          </w:rPr>
          <w:fldChar w:fldCharType="end"/>
        </w:r>
      </w:del>
    </w:p>
    <w:p w14:paraId="694C4F03" w14:textId="77777777" w:rsidR="00832DAC" w:rsidRDefault="003E3F05">
      <w:pPr>
        <w:pStyle w:val="TOC3"/>
        <w:rPr>
          <w:del w:id="299" w:author="Booth Elysia" w:date="2023-04-21T14:10:00Z"/>
          <w:rFonts w:asciiTheme="minorHAnsi" w:eastAsiaTheme="minorEastAsia" w:hAnsiTheme="minorHAnsi" w:cstheme="minorBidi"/>
          <w:b w:val="0"/>
          <w:noProof/>
          <w:szCs w:val="22"/>
          <w:lang w:val="de-DE" w:eastAsia="de-DE"/>
        </w:rPr>
      </w:pPr>
      <w:del w:id="300" w:author="Booth Elysia" w:date="2023-04-21T14:10:00Z">
        <w:r>
          <w:rPr>
            <w:b w:val="0"/>
          </w:rPr>
          <w:fldChar w:fldCharType="begin"/>
        </w:r>
        <w:r>
          <w:delInstrText xml:space="preserve"> HYPERLINK \l "_Toc129080377" </w:delInstrText>
        </w:r>
        <w:r>
          <w:rPr>
            <w:b w:val="0"/>
          </w:rPr>
        </w:r>
        <w:r>
          <w:rPr>
            <w:b w:val="0"/>
          </w:rPr>
          <w:fldChar w:fldCharType="separate"/>
        </w:r>
        <w:r w:rsidR="00832DAC" w:rsidRPr="009560D5">
          <w:rPr>
            <w:rStyle w:val="Hyperlink"/>
            <w:noProof/>
          </w:rPr>
          <w:delText>B.9.1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w:delText>
        </w:r>
        <w:r w:rsidR="00832DAC">
          <w:rPr>
            <w:noProof/>
            <w:webHidden/>
          </w:rPr>
          <w:tab/>
        </w:r>
        <w:r w:rsidR="00832DAC">
          <w:rPr>
            <w:b w:val="0"/>
            <w:noProof/>
            <w:webHidden/>
          </w:rPr>
          <w:fldChar w:fldCharType="begin"/>
        </w:r>
        <w:r w:rsidR="00832DAC">
          <w:rPr>
            <w:noProof/>
            <w:webHidden/>
          </w:rPr>
          <w:delInstrText xml:space="preserve"> PAGEREF _Toc129080377 \h </w:delInstrText>
        </w:r>
        <w:r w:rsidR="00832DAC">
          <w:rPr>
            <w:b w:val="0"/>
            <w:noProof/>
            <w:webHidden/>
          </w:rPr>
        </w:r>
        <w:r w:rsidR="00832DAC">
          <w:rPr>
            <w:b w:val="0"/>
            <w:noProof/>
            <w:webHidden/>
          </w:rPr>
          <w:fldChar w:fldCharType="separate"/>
        </w:r>
        <w:r w:rsidR="00832DAC">
          <w:rPr>
            <w:noProof/>
            <w:webHidden/>
          </w:rPr>
          <w:delText>40</w:delText>
        </w:r>
        <w:r w:rsidR="00832DAC">
          <w:rPr>
            <w:b w:val="0"/>
            <w:noProof/>
            <w:webHidden/>
          </w:rPr>
          <w:fldChar w:fldCharType="end"/>
        </w:r>
        <w:r>
          <w:rPr>
            <w:b w:val="0"/>
            <w:noProof/>
          </w:rPr>
          <w:fldChar w:fldCharType="end"/>
        </w:r>
      </w:del>
    </w:p>
    <w:p w14:paraId="2F801F40" w14:textId="77777777" w:rsidR="00832DAC" w:rsidRDefault="003E3F05">
      <w:pPr>
        <w:pStyle w:val="TOC3"/>
        <w:rPr>
          <w:del w:id="301" w:author="Booth Elysia" w:date="2023-04-21T14:10:00Z"/>
          <w:rFonts w:asciiTheme="minorHAnsi" w:eastAsiaTheme="minorEastAsia" w:hAnsiTheme="minorHAnsi" w:cstheme="minorBidi"/>
          <w:b w:val="0"/>
          <w:noProof/>
          <w:szCs w:val="22"/>
          <w:lang w:val="de-DE" w:eastAsia="de-DE"/>
        </w:rPr>
      </w:pPr>
      <w:del w:id="302" w:author="Booth Elysia" w:date="2023-04-21T14:10:00Z">
        <w:r>
          <w:rPr>
            <w:b w:val="0"/>
          </w:rPr>
          <w:fldChar w:fldCharType="begin"/>
        </w:r>
        <w:r>
          <w:delInstrText xml:space="preserve"> HYPERLINK \l "_Toc129080378" </w:delInstrText>
        </w:r>
        <w:r>
          <w:rPr>
            <w:b w:val="0"/>
          </w:rPr>
        </w:r>
        <w:r>
          <w:rPr>
            <w:b w:val="0"/>
          </w:rPr>
          <w:fldChar w:fldCharType="separate"/>
        </w:r>
        <w:r w:rsidR="00832DAC" w:rsidRPr="009560D5">
          <w:rPr>
            <w:rStyle w:val="Hyperlink"/>
            <w:noProof/>
          </w:rPr>
          <w:delText>B.9.2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Structural risk analysis</w:delText>
        </w:r>
        <w:r w:rsidR="00832DAC">
          <w:rPr>
            <w:noProof/>
            <w:webHidden/>
          </w:rPr>
          <w:tab/>
        </w:r>
        <w:r w:rsidR="00832DAC">
          <w:rPr>
            <w:b w:val="0"/>
            <w:noProof/>
            <w:webHidden/>
          </w:rPr>
          <w:fldChar w:fldCharType="begin"/>
        </w:r>
        <w:r w:rsidR="00832DAC">
          <w:rPr>
            <w:noProof/>
            <w:webHidden/>
          </w:rPr>
          <w:delInstrText xml:space="preserve"> PAGEREF _Toc129080378 \h </w:delInstrText>
        </w:r>
        <w:r w:rsidR="00832DAC">
          <w:rPr>
            <w:b w:val="0"/>
            <w:noProof/>
            <w:webHidden/>
          </w:rPr>
        </w:r>
        <w:r w:rsidR="00832DAC">
          <w:rPr>
            <w:b w:val="0"/>
            <w:noProof/>
            <w:webHidden/>
          </w:rPr>
          <w:fldChar w:fldCharType="separate"/>
        </w:r>
        <w:r w:rsidR="00832DAC">
          <w:rPr>
            <w:noProof/>
            <w:webHidden/>
          </w:rPr>
          <w:delText>41</w:delText>
        </w:r>
        <w:r w:rsidR="00832DAC">
          <w:rPr>
            <w:b w:val="0"/>
            <w:noProof/>
            <w:webHidden/>
          </w:rPr>
          <w:fldChar w:fldCharType="end"/>
        </w:r>
        <w:r>
          <w:rPr>
            <w:b w:val="0"/>
            <w:noProof/>
          </w:rPr>
          <w:fldChar w:fldCharType="end"/>
        </w:r>
      </w:del>
    </w:p>
    <w:p w14:paraId="613BA913" w14:textId="77777777" w:rsidR="00832DAC" w:rsidRDefault="003E3F05">
      <w:pPr>
        <w:pStyle w:val="TOC3"/>
        <w:rPr>
          <w:del w:id="303" w:author="Booth Elysia" w:date="2023-04-21T14:10:00Z"/>
          <w:rFonts w:asciiTheme="minorHAnsi" w:eastAsiaTheme="minorEastAsia" w:hAnsiTheme="minorHAnsi" w:cstheme="minorBidi"/>
          <w:b w:val="0"/>
          <w:noProof/>
          <w:szCs w:val="22"/>
          <w:lang w:val="de-DE" w:eastAsia="de-DE"/>
        </w:rPr>
      </w:pPr>
      <w:del w:id="304" w:author="Booth Elysia" w:date="2023-04-21T14:10:00Z">
        <w:r>
          <w:rPr>
            <w:b w:val="0"/>
          </w:rPr>
          <w:fldChar w:fldCharType="begin"/>
        </w:r>
        <w:r>
          <w:delInstrText xml:space="preserve"> HYPERLINK \l "_Toc129080379" </w:delInstrText>
        </w:r>
        <w:r>
          <w:rPr>
            <w:b w:val="0"/>
          </w:rPr>
        </w:r>
        <w:r>
          <w:rPr>
            <w:b w:val="0"/>
          </w:rPr>
          <w:fldChar w:fldCharType="separate"/>
        </w:r>
        <w:r w:rsidR="00832DAC" w:rsidRPr="009560D5">
          <w:rPr>
            <w:rStyle w:val="Hyperlink"/>
            <w:noProof/>
          </w:rPr>
          <w:delText>B.9.3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Modelling of risks from extreme events</w:delText>
        </w:r>
        <w:r w:rsidR="00832DAC">
          <w:rPr>
            <w:noProof/>
            <w:webHidden/>
          </w:rPr>
          <w:tab/>
        </w:r>
        <w:r w:rsidR="00832DAC">
          <w:rPr>
            <w:b w:val="0"/>
            <w:noProof/>
            <w:webHidden/>
          </w:rPr>
          <w:fldChar w:fldCharType="begin"/>
        </w:r>
        <w:r w:rsidR="00832DAC">
          <w:rPr>
            <w:noProof/>
            <w:webHidden/>
          </w:rPr>
          <w:delInstrText xml:space="preserve"> PAGEREF _Toc129080379 \h </w:delInstrText>
        </w:r>
        <w:r w:rsidR="00832DAC">
          <w:rPr>
            <w:b w:val="0"/>
            <w:noProof/>
            <w:webHidden/>
          </w:rPr>
        </w:r>
        <w:r w:rsidR="00832DAC">
          <w:rPr>
            <w:b w:val="0"/>
            <w:noProof/>
            <w:webHidden/>
          </w:rPr>
          <w:fldChar w:fldCharType="separate"/>
        </w:r>
        <w:r w:rsidR="00832DAC">
          <w:rPr>
            <w:noProof/>
            <w:webHidden/>
          </w:rPr>
          <w:delText>42</w:delText>
        </w:r>
        <w:r w:rsidR="00832DAC">
          <w:rPr>
            <w:b w:val="0"/>
            <w:noProof/>
            <w:webHidden/>
          </w:rPr>
          <w:fldChar w:fldCharType="end"/>
        </w:r>
        <w:r>
          <w:rPr>
            <w:b w:val="0"/>
            <w:noProof/>
          </w:rPr>
          <w:fldChar w:fldCharType="end"/>
        </w:r>
      </w:del>
    </w:p>
    <w:p w14:paraId="48D21B0A" w14:textId="77777777" w:rsidR="00832DAC" w:rsidRDefault="003E3F05">
      <w:pPr>
        <w:pStyle w:val="TOC1"/>
        <w:rPr>
          <w:del w:id="305" w:author="Booth Elysia" w:date="2023-04-21T14:10:00Z"/>
          <w:rFonts w:asciiTheme="minorHAnsi" w:eastAsiaTheme="minorEastAsia" w:hAnsiTheme="minorHAnsi" w:cstheme="minorBidi"/>
          <w:b w:val="0"/>
          <w:noProof/>
          <w:szCs w:val="22"/>
          <w:lang w:val="de-DE" w:eastAsia="de-DE"/>
        </w:rPr>
      </w:pPr>
      <w:del w:id="306" w:author="Booth Elysia" w:date="2023-04-21T14:10:00Z">
        <w:r>
          <w:rPr>
            <w:b w:val="0"/>
          </w:rPr>
          <w:lastRenderedPageBreak/>
          <w:fldChar w:fldCharType="begin"/>
        </w:r>
        <w:r>
          <w:delInstrText xml:space="preserve"> HYPERLINK \l "_Toc129080380" </w:delInstrText>
        </w:r>
        <w:r>
          <w:rPr>
            <w:b w:val="0"/>
          </w:rPr>
        </w:r>
        <w:r>
          <w:rPr>
            <w:b w:val="0"/>
          </w:rPr>
          <w:fldChar w:fldCharType="separate"/>
        </w:r>
        <w:r w:rsidR="00832DAC" w:rsidRPr="009560D5">
          <w:rPr>
            <w:rStyle w:val="Hyperlink"/>
            <w:noProof/>
          </w:rPr>
          <w:delText>B.9.3.1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 format</w:delText>
        </w:r>
        <w:r w:rsidR="00832DAC">
          <w:rPr>
            <w:noProof/>
            <w:webHidden/>
          </w:rPr>
          <w:tab/>
        </w:r>
        <w:r w:rsidR="00832DAC">
          <w:rPr>
            <w:b w:val="0"/>
            <w:noProof/>
            <w:webHidden/>
          </w:rPr>
          <w:fldChar w:fldCharType="begin"/>
        </w:r>
        <w:r w:rsidR="00832DAC">
          <w:rPr>
            <w:noProof/>
            <w:webHidden/>
          </w:rPr>
          <w:delInstrText xml:space="preserve"> PAGEREF _Toc129080380 \h </w:delInstrText>
        </w:r>
        <w:r w:rsidR="00832DAC">
          <w:rPr>
            <w:b w:val="0"/>
            <w:noProof/>
            <w:webHidden/>
          </w:rPr>
        </w:r>
        <w:r w:rsidR="00832DAC">
          <w:rPr>
            <w:b w:val="0"/>
            <w:noProof/>
            <w:webHidden/>
          </w:rPr>
          <w:fldChar w:fldCharType="separate"/>
        </w:r>
        <w:r w:rsidR="00832DAC">
          <w:rPr>
            <w:noProof/>
            <w:webHidden/>
          </w:rPr>
          <w:delText>42</w:delText>
        </w:r>
        <w:r w:rsidR="00832DAC">
          <w:rPr>
            <w:b w:val="0"/>
            <w:noProof/>
            <w:webHidden/>
          </w:rPr>
          <w:fldChar w:fldCharType="end"/>
        </w:r>
        <w:r>
          <w:rPr>
            <w:b w:val="0"/>
            <w:noProof/>
          </w:rPr>
          <w:fldChar w:fldCharType="end"/>
        </w:r>
      </w:del>
    </w:p>
    <w:p w14:paraId="3F642001" w14:textId="77777777" w:rsidR="00832DAC" w:rsidRDefault="003E3F05">
      <w:pPr>
        <w:pStyle w:val="TOC1"/>
        <w:rPr>
          <w:del w:id="307" w:author="Booth Elysia" w:date="2023-04-21T14:10:00Z"/>
          <w:rFonts w:asciiTheme="minorHAnsi" w:eastAsiaTheme="minorEastAsia" w:hAnsiTheme="minorHAnsi" w:cstheme="minorBidi"/>
          <w:b w:val="0"/>
          <w:noProof/>
          <w:szCs w:val="22"/>
          <w:lang w:val="de-DE" w:eastAsia="de-DE"/>
        </w:rPr>
      </w:pPr>
      <w:del w:id="308" w:author="Booth Elysia" w:date="2023-04-21T14:10:00Z">
        <w:r>
          <w:rPr>
            <w:b w:val="0"/>
          </w:rPr>
          <w:fldChar w:fldCharType="begin"/>
        </w:r>
        <w:r>
          <w:delInstrText xml:space="preserve"> HYPERLINK \l "_Toc129080381" </w:delInstrText>
        </w:r>
        <w:r>
          <w:rPr>
            <w:b w:val="0"/>
          </w:rPr>
        </w:r>
        <w:r>
          <w:rPr>
            <w:b w:val="0"/>
          </w:rPr>
          <w:fldChar w:fldCharType="separate"/>
        </w:r>
        <w:r w:rsidR="00832DAC" w:rsidRPr="009560D5">
          <w:rPr>
            <w:rStyle w:val="Hyperlink"/>
            <w:noProof/>
          </w:rPr>
          <w:delText>B.9.3.2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Application to impact from vehicles</w:delText>
        </w:r>
        <w:r w:rsidR="00832DAC">
          <w:rPr>
            <w:noProof/>
            <w:webHidden/>
          </w:rPr>
          <w:tab/>
        </w:r>
        <w:r w:rsidR="00832DAC">
          <w:rPr>
            <w:b w:val="0"/>
            <w:noProof/>
            <w:webHidden/>
          </w:rPr>
          <w:fldChar w:fldCharType="begin"/>
        </w:r>
        <w:r w:rsidR="00832DAC">
          <w:rPr>
            <w:noProof/>
            <w:webHidden/>
          </w:rPr>
          <w:delInstrText xml:space="preserve"> PAGEREF _Toc129080381 \h </w:delInstrText>
        </w:r>
        <w:r w:rsidR="00832DAC">
          <w:rPr>
            <w:b w:val="0"/>
            <w:noProof/>
            <w:webHidden/>
          </w:rPr>
        </w:r>
        <w:r w:rsidR="00832DAC">
          <w:rPr>
            <w:b w:val="0"/>
            <w:noProof/>
            <w:webHidden/>
          </w:rPr>
          <w:fldChar w:fldCharType="separate"/>
        </w:r>
        <w:r w:rsidR="00832DAC">
          <w:rPr>
            <w:noProof/>
            <w:webHidden/>
          </w:rPr>
          <w:delText>43</w:delText>
        </w:r>
        <w:r w:rsidR="00832DAC">
          <w:rPr>
            <w:b w:val="0"/>
            <w:noProof/>
            <w:webHidden/>
          </w:rPr>
          <w:fldChar w:fldCharType="end"/>
        </w:r>
        <w:r>
          <w:rPr>
            <w:b w:val="0"/>
            <w:noProof/>
          </w:rPr>
          <w:fldChar w:fldCharType="end"/>
        </w:r>
      </w:del>
    </w:p>
    <w:p w14:paraId="7F2CAA3D" w14:textId="77777777" w:rsidR="00832DAC" w:rsidRDefault="003E3F05">
      <w:pPr>
        <w:pStyle w:val="TOC1"/>
        <w:rPr>
          <w:del w:id="309" w:author="Booth Elysia" w:date="2023-04-21T14:10:00Z"/>
          <w:rFonts w:asciiTheme="minorHAnsi" w:eastAsiaTheme="minorEastAsia" w:hAnsiTheme="minorHAnsi" w:cstheme="minorBidi"/>
          <w:b w:val="0"/>
          <w:noProof/>
          <w:szCs w:val="22"/>
          <w:lang w:val="de-DE" w:eastAsia="de-DE"/>
        </w:rPr>
      </w:pPr>
      <w:del w:id="310" w:author="Booth Elysia" w:date="2023-04-21T14:10:00Z">
        <w:r>
          <w:rPr>
            <w:b w:val="0"/>
          </w:rPr>
          <w:fldChar w:fldCharType="begin"/>
        </w:r>
        <w:r>
          <w:delInstrText xml:space="preserve"> HYPERLINK \l "_Toc129080382" </w:delInstrText>
        </w:r>
        <w:r>
          <w:rPr>
            <w:b w:val="0"/>
          </w:rPr>
        </w:r>
        <w:r>
          <w:rPr>
            <w:b w:val="0"/>
          </w:rPr>
          <w:fldChar w:fldCharType="separate"/>
        </w:r>
        <w:r w:rsidR="00832DAC" w:rsidRPr="009560D5">
          <w:rPr>
            <w:rStyle w:val="Hyperlink"/>
            <w:noProof/>
          </w:rPr>
          <w:delText>B.9.3.3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Application to impact from ships</w:delText>
        </w:r>
        <w:r w:rsidR="00832DAC">
          <w:rPr>
            <w:noProof/>
            <w:webHidden/>
          </w:rPr>
          <w:tab/>
        </w:r>
        <w:r w:rsidR="00832DAC">
          <w:rPr>
            <w:b w:val="0"/>
            <w:noProof/>
            <w:webHidden/>
          </w:rPr>
          <w:fldChar w:fldCharType="begin"/>
        </w:r>
        <w:r w:rsidR="00832DAC">
          <w:rPr>
            <w:noProof/>
            <w:webHidden/>
          </w:rPr>
          <w:delInstrText xml:space="preserve"> PAGEREF _Toc129080382 \h </w:delInstrText>
        </w:r>
        <w:r w:rsidR="00832DAC">
          <w:rPr>
            <w:b w:val="0"/>
            <w:noProof/>
            <w:webHidden/>
          </w:rPr>
        </w:r>
        <w:r w:rsidR="00832DAC">
          <w:rPr>
            <w:b w:val="0"/>
            <w:noProof/>
            <w:webHidden/>
          </w:rPr>
          <w:fldChar w:fldCharType="separate"/>
        </w:r>
        <w:r w:rsidR="00832DAC">
          <w:rPr>
            <w:noProof/>
            <w:webHidden/>
          </w:rPr>
          <w:delText>44</w:delText>
        </w:r>
        <w:r w:rsidR="00832DAC">
          <w:rPr>
            <w:b w:val="0"/>
            <w:noProof/>
            <w:webHidden/>
          </w:rPr>
          <w:fldChar w:fldCharType="end"/>
        </w:r>
        <w:r>
          <w:rPr>
            <w:b w:val="0"/>
            <w:noProof/>
          </w:rPr>
          <w:fldChar w:fldCharType="end"/>
        </w:r>
      </w:del>
    </w:p>
    <w:p w14:paraId="6F8BEB3B" w14:textId="77777777" w:rsidR="00832DAC" w:rsidRDefault="003E3F05">
      <w:pPr>
        <w:pStyle w:val="TOC3"/>
        <w:rPr>
          <w:del w:id="311" w:author="Booth Elysia" w:date="2023-04-21T14:10:00Z"/>
          <w:rFonts w:asciiTheme="minorHAnsi" w:eastAsiaTheme="minorEastAsia" w:hAnsiTheme="minorHAnsi" w:cstheme="minorBidi"/>
          <w:b w:val="0"/>
          <w:noProof/>
          <w:szCs w:val="22"/>
          <w:lang w:val="de-DE" w:eastAsia="de-DE"/>
        </w:rPr>
      </w:pPr>
      <w:del w:id="312" w:author="Booth Elysia" w:date="2023-04-21T14:10:00Z">
        <w:r>
          <w:rPr>
            <w:b w:val="0"/>
          </w:rPr>
          <w:fldChar w:fldCharType="begin"/>
        </w:r>
        <w:r>
          <w:delInstrText xml:space="preserve"> HYPERLINK \l "_Toc129080383" </w:delInstrText>
        </w:r>
        <w:r>
          <w:rPr>
            <w:b w:val="0"/>
          </w:rPr>
        </w:r>
        <w:r>
          <w:rPr>
            <w:b w:val="0"/>
          </w:rPr>
          <w:fldChar w:fldCharType="separate"/>
        </w:r>
        <w:r w:rsidR="00832DAC" w:rsidRPr="009560D5">
          <w:rPr>
            <w:rStyle w:val="Hyperlink"/>
            <w:noProof/>
          </w:rPr>
          <w:delText>B.9.4</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Guidance for application of risk analysis related to impact from rail traffic</w:delText>
        </w:r>
        <w:r w:rsidR="00832DAC">
          <w:rPr>
            <w:noProof/>
            <w:webHidden/>
          </w:rPr>
          <w:tab/>
        </w:r>
        <w:r w:rsidR="00832DAC">
          <w:rPr>
            <w:b w:val="0"/>
            <w:noProof/>
            <w:webHidden/>
          </w:rPr>
          <w:fldChar w:fldCharType="begin"/>
        </w:r>
        <w:r w:rsidR="00832DAC">
          <w:rPr>
            <w:noProof/>
            <w:webHidden/>
          </w:rPr>
          <w:delInstrText xml:space="preserve"> PAGEREF _Toc129080383 \h </w:delInstrText>
        </w:r>
        <w:r w:rsidR="00832DAC">
          <w:rPr>
            <w:b w:val="0"/>
            <w:noProof/>
            <w:webHidden/>
          </w:rPr>
        </w:r>
        <w:r w:rsidR="00832DAC">
          <w:rPr>
            <w:b w:val="0"/>
            <w:noProof/>
            <w:webHidden/>
          </w:rPr>
          <w:fldChar w:fldCharType="separate"/>
        </w:r>
        <w:r w:rsidR="00832DAC">
          <w:rPr>
            <w:noProof/>
            <w:webHidden/>
          </w:rPr>
          <w:delText>45</w:delText>
        </w:r>
        <w:r w:rsidR="00832DAC">
          <w:rPr>
            <w:b w:val="0"/>
            <w:noProof/>
            <w:webHidden/>
          </w:rPr>
          <w:fldChar w:fldCharType="end"/>
        </w:r>
        <w:r>
          <w:rPr>
            <w:b w:val="0"/>
            <w:noProof/>
          </w:rPr>
          <w:fldChar w:fldCharType="end"/>
        </w:r>
      </w:del>
    </w:p>
    <w:p w14:paraId="65CC270D" w14:textId="77777777" w:rsidR="00832DAC" w:rsidRDefault="003E3F05">
      <w:pPr>
        <w:pStyle w:val="TOC3"/>
        <w:rPr>
          <w:del w:id="313" w:author="Booth Elysia" w:date="2023-04-21T14:10:00Z"/>
          <w:rFonts w:asciiTheme="minorHAnsi" w:eastAsiaTheme="minorEastAsia" w:hAnsiTheme="minorHAnsi" w:cstheme="minorBidi"/>
          <w:b w:val="0"/>
          <w:noProof/>
          <w:szCs w:val="22"/>
          <w:lang w:val="de-DE" w:eastAsia="de-DE"/>
        </w:rPr>
      </w:pPr>
      <w:del w:id="314" w:author="Booth Elysia" w:date="2023-04-21T14:10:00Z">
        <w:r>
          <w:rPr>
            <w:b w:val="0"/>
          </w:rPr>
          <w:fldChar w:fldCharType="begin"/>
        </w:r>
        <w:r>
          <w:delInstrText xml:space="preserve"> HYPERLINK \l "_Toc129080384" </w:delInstrText>
        </w:r>
        <w:r>
          <w:rPr>
            <w:b w:val="0"/>
          </w:rPr>
        </w:r>
        <w:r>
          <w:rPr>
            <w:b w:val="0"/>
          </w:rPr>
          <w:fldChar w:fldCharType="separate"/>
        </w:r>
        <w:r w:rsidR="00832DAC" w:rsidRPr="009560D5">
          <w:rPr>
            <w:rStyle w:val="Hyperlink"/>
            <w:noProof/>
          </w:rPr>
          <w:delText>B.9.5</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Simplified determination of the design impact force</w:delText>
        </w:r>
        <w:r w:rsidR="00832DAC">
          <w:rPr>
            <w:noProof/>
            <w:webHidden/>
          </w:rPr>
          <w:tab/>
        </w:r>
        <w:r w:rsidR="00832DAC">
          <w:rPr>
            <w:b w:val="0"/>
            <w:noProof/>
            <w:webHidden/>
          </w:rPr>
          <w:fldChar w:fldCharType="begin"/>
        </w:r>
        <w:r w:rsidR="00832DAC">
          <w:rPr>
            <w:noProof/>
            <w:webHidden/>
          </w:rPr>
          <w:delInstrText xml:space="preserve"> PAGEREF _Toc129080384 \h </w:delInstrText>
        </w:r>
        <w:r w:rsidR="00832DAC">
          <w:rPr>
            <w:b w:val="0"/>
            <w:noProof/>
            <w:webHidden/>
          </w:rPr>
        </w:r>
        <w:r w:rsidR="00832DAC">
          <w:rPr>
            <w:b w:val="0"/>
            <w:noProof/>
            <w:webHidden/>
          </w:rPr>
          <w:fldChar w:fldCharType="separate"/>
        </w:r>
        <w:r w:rsidR="00832DAC">
          <w:rPr>
            <w:noProof/>
            <w:webHidden/>
          </w:rPr>
          <w:delText>47</w:delText>
        </w:r>
        <w:r w:rsidR="00832DAC">
          <w:rPr>
            <w:b w:val="0"/>
            <w:noProof/>
            <w:webHidden/>
          </w:rPr>
          <w:fldChar w:fldCharType="end"/>
        </w:r>
        <w:r>
          <w:rPr>
            <w:b w:val="0"/>
            <w:noProof/>
          </w:rPr>
          <w:fldChar w:fldCharType="end"/>
        </w:r>
      </w:del>
    </w:p>
    <w:p w14:paraId="6402F7DC" w14:textId="77777777" w:rsidR="00832DAC" w:rsidRDefault="003E3F05">
      <w:pPr>
        <w:pStyle w:val="TOC1"/>
        <w:rPr>
          <w:del w:id="315" w:author="Booth Elysia" w:date="2023-04-21T14:10:00Z"/>
          <w:rFonts w:asciiTheme="minorHAnsi" w:eastAsiaTheme="minorEastAsia" w:hAnsiTheme="minorHAnsi" w:cstheme="minorBidi"/>
          <w:b w:val="0"/>
          <w:noProof/>
          <w:szCs w:val="22"/>
          <w:lang w:val="de-DE" w:eastAsia="de-DE"/>
        </w:rPr>
      </w:pPr>
      <w:del w:id="316" w:author="Booth Elysia" w:date="2023-04-21T14:10:00Z">
        <w:r>
          <w:rPr>
            <w:b w:val="0"/>
          </w:rPr>
          <w:fldChar w:fldCharType="begin"/>
        </w:r>
        <w:r>
          <w:delInstrText xml:space="preserve"> HYPERLINK \l "_Toc129080385" </w:delInstrText>
        </w:r>
        <w:r>
          <w:rPr>
            <w:b w:val="0"/>
          </w:rPr>
        </w:r>
        <w:r>
          <w:rPr>
            <w:b w:val="0"/>
          </w:rPr>
          <w:fldChar w:fldCharType="separate"/>
        </w:r>
        <w:r w:rsidR="00832DAC" w:rsidRPr="009560D5">
          <w:rPr>
            <w:rStyle w:val="Hyperlink"/>
            <w:noProof/>
          </w:rPr>
          <w:delText>Annex C (informative)  Dynamic design for impact</w:delText>
        </w:r>
        <w:r w:rsidR="00832DAC">
          <w:rPr>
            <w:noProof/>
            <w:webHidden/>
          </w:rPr>
          <w:tab/>
        </w:r>
        <w:r w:rsidR="00832DAC">
          <w:rPr>
            <w:b w:val="0"/>
            <w:noProof/>
            <w:webHidden/>
          </w:rPr>
          <w:fldChar w:fldCharType="begin"/>
        </w:r>
        <w:r w:rsidR="00832DAC">
          <w:rPr>
            <w:noProof/>
            <w:webHidden/>
          </w:rPr>
          <w:delInstrText xml:space="preserve"> PAGEREF _Toc129080385 \h </w:delInstrText>
        </w:r>
        <w:r w:rsidR="00832DAC">
          <w:rPr>
            <w:b w:val="0"/>
            <w:noProof/>
            <w:webHidden/>
          </w:rPr>
        </w:r>
        <w:r w:rsidR="00832DAC">
          <w:rPr>
            <w:b w:val="0"/>
            <w:noProof/>
            <w:webHidden/>
          </w:rPr>
          <w:fldChar w:fldCharType="separate"/>
        </w:r>
        <w:r w:rsidR="00832DAC">
          <w:rPr>
            <w:noProof/>
            <w:webHidden/>
          </w:rPr>
          <w:delText>48</w:delText>
        </w:r>
        <w:r w:rsidR="00832DAC">
          <w:rPr>
            <w:b w:val="0"/>
            <w:noProof/>
            <w:webHidden/>
          </w:rPr>
          <w:fldChar w:fldCharType="end"/>
        </w:r>
        <w:r>
          <w:rPr>
            <w:b w:val="0"/>
            <w:noProof/>
          </w:rPr>
          <w:fldChar w:fldCharType="end"/>
        </w:r>
      </w:del>
    </w:p>
    <w:p w14:paraId="60EBA077" w14:textId="77777777" w:rsidR="00832DAC" w:rsidRDefault="003E3F05">
      <w:pPr>
        <w:pStyle w:val="TOC1"/>
        <w:rPr>
          <w:del w:id="317" w:author="Booth Elysia" w:date="2023-04-21T14:10:00Z"/>
          <w:rFonts w:asciiTheme="minorHAnsi" w:eastAsiaTheme="minorEastAsia" w:hAnsiTheme="minorHAnsi" w:cstheme="minorBidi"/>
          <w:b w:val="0"/>
          <w:noProof/>
          <w:szCs w:val="22"/>
          <w:lang w:val="de-DE" w:eastAsia="de-DE"/>
        </w:rPr>
      </w:pPr>
      <w:del w:id="318" w:author="Booth Elysia" w:date="2023-04-21T14:10:00Z">
        <w:r>
          <w:rPr>
            <w:b w:val="0"/>
          </w:rPr>
          <w:fldChar w:fldCharType="begin"/>
        </w:r>
        <w:r>
          <w:delInstrText xml:space="preserve"> HYPERLINK \l "_Toc129080386" </w:delInstrText>
        </w:r>
        <w:r>
          <w:rPr>
            <w:b w:val="0"/>
          </w:rPr>
        </w:r>
        <w:r>
          <w:rPr>
            <w:b w:val="0"/>
          </w:rPr>
          <w:fldChar w:fldCharType="separate"/>
        </w:r>
        <w:r w:rsidR="00832DAC" w:rsidRPr="009560D5">
          <w:rPr>
            <w:rStyle w:val="Hyperlink"/>
            <w:noProof/>
          </w:rPr>
          <w:delText>C.1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Use of this annex</w:delText>
        </w:r>
        <w:r w:rsidR="00832DAC">
          <w:rPr>
            <w:noProof/>
            <w:webHidden/>
          </w:rPr>
          <w:tab/>
        </w:r>
        <w:r w:rsidR="00832DAC">
          <w:rPr>
            <w:b w:val="0"/>
            <w:noProof/>
            <w:webHidden/>
          </w:rPr>
          <w:fldChar w:fldCharType="begin"/>
        </w:r>
        <w:r w:rsidR="00832DAC">
          <w:rPr>
            <w:noProof/>
            <w:webHidden/>
          </w:rPr>
          <w:delInstrText xml:space="preserve"> PAGEREF _Toc129080386 \h </w:delInstrText>
        </w:r>
        <w:r w:rsidR="00832DAC">
          <w:rPr>
            <w:b w:val="0"/>
            <w:noProof/>
            <w:webHidden/>
          </w:rPr>
        </w:r>
        <w:r w:rsidR="00832DAC">
          <w:rPr>
            <w:b w:val="0"/>
            <w:noProof/>
            <w:webHidden/>
          </w:rPr>
          <w:fldChar w:fldCharType="separate"/>
        </w:r>
        <w:r w:rsidR="00832DAC">
          <w:rPr>
            <w:noProof/>
            <w:webHidden/>
          </w:rPr>
          <w:delText>48</w:delText>
        </w:r>
        <w:r w:rsidR="00832DAC">
          <w:rPr>
            <w:b w:val="0"/>
            <w:noProof/>
            <w:webHidden/>
          </w:rPr>
          <w:fldChar w:fldCharType="end"/>
        </w:r>
        <w:r>
          <w:rPr>
            <w:b w:val="0"/>
            <w:noProof/>
          </w:rPr>
          <w:fldChar w:fldCharType="end"/>
        </w:r>
      </w:del>
    </w:p>
    <w:p w14:paraId="4A77E480" w14:textId="77777777" w:rsidR="00832DAC" w:rsidRDefault="003E3F05">
      <w:pPr>
        <w:pStyle w:val="TOC1"/>
        <w:rPr>
          <w:del w:id="319" w:author="Booth Elysia" w:date="2023-04-21T14:10:00Z"/>
          <w:rFonts w:asciiTheme="minorHAnsi" w:eastAsiaTheme="minorEastAsia" w:hAnsiTheme="minorHAnsi" w:cstheme="minorBidi"/>
          <w:b w:val="0"/>
          <w:noProof/>
          <w:szCs w:val="22"/>
          <w:lang w:val="de-DE" w:eastAsia="de-DE"/>
        </w:rPr>
      </w:pPr>
      <w:del w:id="320" w:author="Booth Elysia" w:date="2023-04-21T14:10:00Z">
        <w:r>
          <w:rPr>
            <w:b w:val="0"/>
          </w:rPr>
          <w:fldChar w:fldCharType="begin"/>
        </w:r>
        <w:r>
          <w:delInstrText xml:space="preserve"> HYPERLINK \l "_Toc129080387" </w:delInstrText>
        </w:r>
        <w:r>
          <w:rPr>
            <w:b w:val="0"/>
          </w:rPr>
        </w:r>
        <w:r>
          <w:rPr>
            <w:b w:val="0"/>
          </w:rPr>
          <w:fldChar w:fldCharType="separate"/>
        </w:r>
        <w:r w:rsidR="00832DAC" w:rsidRPr="009560D5">
          <w:rPr>
            <w:rStyle w:val="Hyperlink"/>
            <w:noProof/>
          </w:rPr>
          <w:delText>C.2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Scope and field of application</w:delText>
        </w:r>
        <w:r w:rsidR="00832DAC">
          <w:rPr>
            <w:noProof/>
            <w:webHidden/>
          </w:rPr>
          <w:tab/>
        </w:r>
        <w:r w:rsidR="00832DAC">
          <w:rPr>
            <w:b w:val="0"/>
            <w:noProof/>
            <w:webHidden/>
          </w:rPr>
          <w:fldChar w:fldCharType="begin"/>
        </w:r>
        <w:r w:rsidR="00832DAC">
          <w:rPr>
            <w:noProof/>
            <w:webHidden/>
          </w:rPr>
          <w:delInstrText xml:space="preserve"> PAGEREF _Toc129080387 \h </w:delInstrText>
        </w:r>
        <w:r w:rsidR="00832DAC">
          <w:rPr>
            <w:b w:val="0"/>
            <w:noProof/>
            <w:webHidden/>
          </w:rPr>
        </w:r>
        <w:r w:rsidR="00832DAC">
          <w:rPr>
            <w:b w:val="0"/>
            <w:noProof/>
            <w:webHidden/>
          </w:rPr>
          <w:fldChar w:fldCharType="separate"/>
        </w:r>
        <w:r w:rsidR="00832DAC">
          <w:rPr>
            <w:noProof/>
            <w:webHidden/>
          </w:rPr>
          <w:delText>48</w:delText>
        </w:r>
        <w:r w:rsidR="00832DAC">
          <w:rPr>
            <w:b w:val="0"/>
            <w:noProof/>
            <w:webHidden/>
          </w:rPr>
          <w:fldChar w:fldCharType="end"/>
        </w:r>
        <w:r>
          <w:rPr>
            <w:b w:val="0"/>
            <w:noProof/>
          </w:rPr>
          <w:fldChar w:fldCharType="end"/>
        </w:r>
      </w:del>
    </w:p>
    <w:p w14:paraId="7485D239" w14:textId="77777777" w:rsidR="00832DAC" w:rsidRDefault="003E3F05">
      <w:pPr>
        <w:pStyle w:val="TOC1"/>
        <w:rPr>
          <w:del w:id="321" w:author="Booth Elysia" w:date="2023-04-21T14:10:00Z"/>
          <w:rFonts w:asciiTheme="minorHAnsi" w:eastAsiaTheme="minorEastAsia" w:hAnsiTheme="minorHAnsi" w:cstheme="minorBidi"/>
          <w:b w:val="0"/>
          <w:noProof/>
          <w:szCs w:val="22"/>
          <w:lang w:val="de-DE" w:eastAsia="de-DE"/>
        </w:rPr>
      </w:pPr>
      <w:del w:id="322" w:author="Booth Elysia" w:date="2023-04-21T14:10:00Z">
        <w:r>
          <w:rPr>
            <w:b w:val="0"/>
          </w:rPr>
          <w:fldChar w:fldCharType="begin"/>
        </w:r>
        <w:r>
          <w:delInstrText xml:space="preserve"> HYPERLINK \l "_Toc129080388" </w:delInstrText>
        </w:r>
        <w:r>
          <w:rPr>
            <w:b w:val="0"/>
          </w:rPr>
        </w:r>
        <w:r>
          <w:rPr>
            <w:b w:val="0"/>
          </w:rPr>
          <w:fldChar w:fldCharType="separate"/>
        </w:r>
        <w:r w:rsidR="00832DAC" w:rsidRPr="009560D5">
          <w:rPr>
            <w:rStyle w:val="Hyperlink"/>
            <w:noProof/>
          </w:rPr>
          <w:delText>C.3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w:delText>
        </w:r>
        <w:r w:rsidR="00832DAC">
          <w:rPr>
            <w:noProof/>
            <w:webHidden/>
          </w:rPr>
          <w:tab/>
        </w:r>
        <w:r w:rsidR="00832DAC">
          <w:rPr>
            <w:b w:val="0"/>
            <w:noProof/>
            <w:webHidden/>
          </w:rPr>
          <w:fldChar w:fldCharType="begin"/>
        </w:r>
        <w:r w:rsidR="00832DAC">
          <w:rPr>
            <w:noProof/>
            <w:webHidden/>
          </w:rPr>
          <w:delInstrText xml:space="preserve"> PAGEREF _Toc129080388 \h </w:delInstrText>
        </w:r>
        <w:r w:rsidR="00832DAC">
          <w:rPr>
            <w:b w:val="0"/>
            <w:noProof/>
            <w:webHidden/>
          </w:rPr>
        </w:r>
        <w:r w:rsidR="00832DAC">
          <w:rPr>
            <w:b w:val="0"/>
            <w:noProof/>
            <w:webHidden/>
          </w:rPr>
          <w:fldChar w:fldCharType="separate"/>
        </w:r>
        <w:r w:rsidR="00832DAC">
          <w:rPr>
            <w:noProof/>
            <w:webHidden/>
          </w:rPr>
          <w:delText>48</w:delText>
        </w:r>
        <w:r w:rsidR="00832DAC">
          <w:rPr>
            <w:b w:val="0"/>
            <w:noProof/>
            <w:webHidden/>
          </w:rPr>
          <w:fldChar w:fldCharType="end"/>
        </w:r>
        <w:r>
          <w:rPr>
            <w:b w:val="0"/>
            <w:noProof/>
          </w:rPr>
          <w:fldChar w:fldCharType="end"/>
        </w:r>
      </w:del>
    </w:p>
    <w:p w14:paraId="4CDEB8BC" w14:textId="77777777" w:rsidR="00832DAC" w:rsidRDefault="003E3F05">
      <w:pPr>
        <w:pStyle w:val="TOC1"/>
        <w:rPr>
          <w:del w:id="323" w:author="Booth Elysia" w:date="2023-04-21T14:10:00Z"/>
          <w:rFonts w:asciiTheme="minorHAnsi" w:eastAsiaTheme="minorEastAsia" w:hAnsiTheme="minorHAnsi" w:cstheme="minorBidi"/>
          <w:b w:val="0"/>
          <w:noProof/>
          <w:szCs w:val="22"/>
          <w:lang w:val="de-DE" w:eastAsia="de-DE"/>
        </w:rPr>
      </w:pPr>
      <w:del w:id="324" w:author="Booth Elysia" w:date="2023-04-21T14:10:00Z">
        <w:r>
          <w:rPr>
            <w:b w:val="0"/>
          </w:rPr>
          <w:fldChar w:fldCharType="begin"/>
        </w:r>
        <w:r>
          <w:delInstrText xml:space="preserve"> HYPERLINK \l "_Toc129080389" </w:delInstrText>
        </w:r>
        <w:r>
          <w:rPr>
            <w:b w:val="0"/>
          </w:rPr>
        </w:r>
        <w:r>
          <w:rPr>
            <w:b w:val="0"/>
          </w:rPr>
          <w:fldChar w:fldCharType="separate"/>
        </w:r>
        <w:r w:rsidR="00832DAC" w:rsidRPr="009560D5">
          <w:rPr>
            <w:rStyle w:val="Hyperlink"/>
            <w:noProof/>
          </w:rPr>
          <w:delText>C.4</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Impact dynamics</w:delText>
        </w:r>
        <w:r w:rsidR="00832DAC">
          <w:rPr>
            <w:noProof/>
            <w:webHidden/>
          </w:rPr>
          <w:tab/>
        </w:r>
        <w:r w:rsidR="00832DAC">
          <w:rPr>
            <w:b w:val="0"/>
            <w:noProof/>
            <w:webHidden/>
          </w:rPr>
          <w:fldChar w:fldCharType="begin"/>
        </w:r>
        <w:r w:rsidR="00832DAC">
          <w:rPr>
            <w:noProof/>
            <w:webHidden/>
          </w:rPr>
          <w:delInstrText xml:space="preserve"> PAGEREF _Toc129080389 \h </w:delInstrText>
        </w:r>
        <w:r w:rsidR="00832DAC">
          <w:rPr>
            <w:b w:val="0"/>
            <w:noProof/>
            <w:webHidden/>
          </w:rPr>
        </w:r>
        <w:r w:rsidR="00832DAC">
          <w:rPr>
            <w:b w:val="0"/>
            <w:noProof/>
            <w:webHidden/>
          </w:rPr>
          <w:fldChar w:fldCharType="separate"/>
        </w:r>
        <w:r w:rsidR="00832DAC">
          <w:rPr>
            <w:noProof/>
            <w:webHidden/>
          </w:rPr>
          <w:delText>49</w:delText>
        </w:r>
        <w:r w:rsidR="00832DAC">
          <w:rPr>
            <w:b w:val="0"/>
            <w:noProof/>
            <w:webHidden/>
          </w:rPr>
          <w:fldChar w:fldCharType="end"/>
        </w:r>
        <w:r>
          <w:rPr>
            <w:b w:val="0"/>
            <w:noProof/>
          </w:rPr>
          <w:fldChar w:fldCharType="end"/>
        </w:r>
      </w:del>
    </w:p>
    <w:p w14:paraId="1761F105" w14:textId="77777777" w:rsidR="00832DAC" w:rsidRDefault="003E3F05">
      <w:pPr>
        <w:pStyle w:val="TOC3"/>
        <w:rPr>
          <w:del w:id="325" w:author="Booth Elysia" w:date="2023-04-21T14:10:00Z"/>
          <w:rFonts w:asciiTheme="minorHAnsi" w:eastAsiaTheme="minorEastAsia" w:hAnsiTheme="minorHAnsi" w:cstheme="minorBidi"/>
          <w:b w:val="0"/>
          <w:noProof/>
          <w:szCs w:val="22"/>
          <w:lang w:val="de-DE" w:eastAsia="de-DE"/>
        </w:rPr>
      </w:pPr>
      <w:del w:id="326" w:author="Booth Elysia" w:date="2023-04-21T14:10:00Z">
        <w:r>
          <w:rPr>
            <w:b w:val="0"/>
          </w:rPr>
          <w:fldChar w:fldCharType="begin"/>
        </w:r>
        <w:r>
          <w:delInstrText xml:space="preserve"> HYPERLINK \l "_Toc129080390" </w:delInstrText>
        </w:r>
        <w:r>
          <w:rPr>
            <w:b w:val="0"/>
          </w:rPr>
        </w:r>
        <w:r>
          <w:rPr>
            <w:b w:val="0"/>
          </w:rPr>
          <w:fldChar w:fldCharType="separate"/>
        </w:r>
        <w:r w:rsidR="00832DAC" w:rsidRPr="009560D5">
          <w:rPr>
            <w:rStyle w:val="Hyperlink"/>
            <w:noProof/>
          </w:rPr>
          <w:delText>C.4.1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w:delText>
        </w:r>
        <w:r w:rsidR="00832DAC">
          <w:rPr>
            <w:noProof/>
            <w:webHidden/>
          </w:rPr>
          <w:tab/>
        </w:r>
        <w:r w:rsidR="00832DAC">
          <w:rPr>
            <w:b w:val="0"/>
            <w:noProof/>
            <w:webHidden/>
          </w:rPr>
          <w:fldChar w:fldCharType="begin"/>
        </w:r>
        <w:r w:rsidR="00832DAC">
          <w:rPr>
            <w:noProof/>
            <w:webHidden/>
          </w:rPr>
          <w:delInstrText xml:space="preserve"> PAGEREF _Toc129080390 \h </w:delInstrText>
        </w:r>
        <w:r w:rsidR="00832DAC">
          <w:rPr>
            <w:b w:val="0"/>
            <w:noProof/>
            <w:webHidden/>
          </w:rPr>
        </w:r>
        <w:r w:rsidR="00832DAC">
          <w:rPr>
            <w:b w:val="0"/>
            <w:noProof/>
            <w:webHidden/>
          </w:rPr>
          <w:fldChar w:fldCharType="separate"/>
        </w:r>
        <w:r w:rsidR="00832DAC">
          <w:rPr>
            <w:noProof/>
            <w:webHidden/>
          </w:rPr>
          <w:delText>49</w:delText>
        </w:r>
        <w:r w:rsidR="00832DAC">
          <w:rPr>
            <w:b w:val="0"/>
            <w:noProof/>
            <w:webHidden/>
          </w:rPr>
          <w:fldChar w:fldCharType="end"/>
        </w:r>
        <w:r>
          <w:rPr>
            <w:b w:val="0"/>
            <w:noProof/>
          </w:rPr>
          <w:fldChar w:fldCharType="end"/>
        </w:r>
      </w:del>
    </w:p>
    <w:p w14:paraId="236815CC" w14:textId="77777777" w:rsidR="00832DAC" w:rsidRDefault="003E3F05">
      <w:pPr>
        <w:pStyle w:val="TOC3"/>
        <w:rPr>
          <w:del w:id="327" w:author="Booth Elysia" w:date="2023-04-21T14:10:00Z"/>
          <w:rFonts w:asciiTheme="minorHAnsi" w:eastAsiaTheme="minorEastAsia" w:hAnsiTheme="minorHAnsi" w:cstheme="minorBidi"/>
          <w:b w:val="0"/>
          <w:noProof/>
          <w:szCs w:val="22"/>
          <w:lang w:val="de-DE" w:eastAsia="de-DE"/>
        </w:rPr>
      </w:pPr>
      <w:del w:id="328" w:author="Booth Elysia" w:date="2023-04-21T14:10:00Z">
        <w:r>
          <w:rPr>
            <w:b w:val="0"/>
          </w:rPr>
          <w:fldChar w:fldCharType="begin"/>
        </w:r>
        <w:r>
          <w:delInstrText xml:space="preserve"> HYPERLINK \l "_Toc129080391" </w:delInstrText>
        </w:r>
        <w:r>
          <w:rPr>
            <w:b w:val="0"/>
          </w:rPr>
        </w:r>
        <w:r>
          <w:rPr>
            <w:b w:val="0"/>
          </w:rPr>
          <w:fldChar w:fldCharType="separate"/>
        </w:r>
        <w:r w:rsidR="00832DAC" w:rsidRPr="009560D5">
          <w:rPr>
            <w:rStyle w:val="Hyperlink"/>
            <w:noProof/>
          </w:rPr>
          <w:delText>C.4.2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Hard impact</w:delText>
        </w:r>
        <w:r w:rsidR="00832DAC">
          <w:rPr>
            <w:noProof/>
            <w:webHidden/>
          </w:rPr>
          <w:tab/>
        </w:r>
        <w:r w:rsidR="00832DAC">
          <w:rPr>
            <w:b w:val="0"/>
            <w:noProof/>
            <w:webHidden/>
          </w:rPr>
          <w:fldChar w:fldCharType="begin"/>
        </w:r>
        <w:r w:rsidR="00832DAC">
          <w:rPr>
            <w:noProof/>
            <w:webHidden/>
          </w:rPr>
          <w:delInstrText xml:space="preserve"> PAGEREF _Toc129080391 \h </w:delInstrText>
        </w:r>
        <w:r w:rsidR="00832DAC">
          <w:rPr>
            <w:b w:val="0"/>
            <w:noProof/>
            <w:webHidden/>
          </w:rPr>
        </w:r>
        <w:r w:rsidR="00832DAC">
          <w:rPr>
            <w:b w:val="0"/>
            <w:noProof/>
            <w:webHidden/>
          </w:rPr>
          <w:fldChar w:fldCharType="separate"/>
        </w:r>
        <w:r w:rsidR="00832DAC">
          <w:rPr>
            <w:noProof/>
            <w:webHidden/>
          </w:rPr>
          <w:delText>49</w:delText>
        </w:r>
        <w:r w:rsidR="00832DAC">
          <w:rPr>
            <w:b w:val="0"/>
            <w:noProof/>
            <w:webHidden/>
          </w:rPr>
          <w:fldChar w:fldCharType="end"/>
        </w:r>
        <w:r>
          <w:rPr>
            <w:b w:val="0"/>
            <w:noProof/>
          </w:rPr>
          <w:fldChar w:fldCharType="end"/>
        </w:r>
      </w:del>
    </w:p>
    <w:p w14:paraId="6B1909CD" w14:textId="77777777" w:rsidR="00832DAC" w:rsidRDefault="003E3F05">
      <w:pPr>
        <w:pStyle w:val="TOC3"/>
        <w:rPr>
          <w:del w:id="329" w:author="Booth Elysia" w:date="2023-04-21T14:10:00Z"/>
          <w:rFonts w:asciiTheme="minorHAnsi" w:eastAsiaTheme="minorEastAsia" w:hAnsiTheme="minorHAnsi" w:cstheme="minorBidi"/>
          <w:b w:val="0"/>
          <w:noProof/>
          <w:szCs w:val="22"/>
          <w:lang w:val="de-DE" w:eastAsia="de-DE"/>
        </w:rPr>
      </w:pPr>
      <w:del w:id="330" w:author="Booth Elysia" w:date="2023-04-21T14:10:00Z">
        <w:r>
          <w:rPr>
            <w:b w:val="0"/>
          </w:rPr>
          <w:fldChar w:fldCharType="begin"/>
        </w:r>
        <w:r>
          <w:delInstrText xml:space="preserve"> HYPERLINK \l "_Toc129080392" </w:delInstrText>
        </w:r>
        <w:r>
          <w:rPr>
            <w:b w:val="0"/>
          </w:rPr>
        </w:r>
        <w:r>
          <w:rPr>
            <w:b w:val="0"/>
          </w:rPr>
          <w:fldChar w:fldCharType="separate"/>
        </w:r>
        <w:r w:rsidR="00832DAC" w:rsidRPr="009560D5">
          <w:rPr>
            <w:rStyle w:val="Hyperlink"/>
            <w:noProof/>
          </w:rPr>
          <w:delText>C.4.3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Soft impact</w:delText>
        </w:r>
        <w:r w:rsidR="00832DAC">
          <w:rPr>
            <w:noProof/>
            <w:webHidden/>
          </w:rPr>
          <w:tab/>
        </w:r>
        <w:r w:rsidR="00832DAC">
          <w:rPr>
            <w:b w:val="0"/>
            <w:noProof/>
            <w:webHidden/>
          </w:rPr>
          <w:fldChar w:fldCharType="begin"/>
        </w:r>
        <w:r w:rsidR="00832DAC">
          <w:rPr>
            <w:noProof/>
            <w:webHidden/>
          </w:rPr>
          <w:delInstrText xml:space="preserve"> PAGEREF _Toc129080392 \h </w:delInstrText>
        </w:r>
        <w:r w:rsidR="00832DAC">
          <w:rPr>
            <w:b w:val="0"/>
            <w:noProof/>
            <w:webHidden/>
          </w:rPr>
        </w:r>
        <w:r w:rsidR="00832DAC">
          <w:rPr>
            <w:b w:val="0"/>
            <w:noProof/>
            <w:webHidden/>
          </w:rPr>
          <w:fldChar w:fldCharType="separate"/>
        </w:r>
        <w:r w:rsidR="00832DAC">
          <w:rPr>
            <w:noProof/>
            <w:webHidden/>
          </w:rPr>
          <w:delText>49</w:delText>
        </w:r>
        <w:r w:rsidR="00832DAC">
          <w:rPr>
            <w:b w:val="0"/>
            <w:noProof/>
            <w:webHidden/>
          </w:rPr>
          <w:fldChar w:fldCharType="end"/>
        </w:r>
        <w:r>
          <w:rPr>
            <w:b w:val="0"/>
            <w:noProof/>
          </w:rPr>
          <w:fldChar w:fldCharType="end"/>
        </w:r>
      </w:del>
    </w:p>
    <w:p w14:paraId="3A99DD62" w14:textId="77777777" w:rsidR="00832DAC" w:rsidRDefault="003E3F05">
      <w:pPr>
        <w:pStyle w:val="TOC1"/>
        <w:rPr>
          <w:del w:id="331" w:author="Booth Elysia" w:date="2023-04-21T14:10:00Z"/>
          <w:rFonts w:asciiTheme="minorHAnsi" w:eastAsiaTheme="minorEastAsia" w:hAnsiTheme="minorHAnsi" w:cstheme="minorBidi"/>
          <w:b w:val="0"/>
          <w:noProof/>
          <w:szCs w:val="22"/>
          <w:lang w:val="de-DE" w:eastAsia="de-DE"/>
        </w:rPr>
      </w:pPr>
      <w:del w:id="332" w:author="Booth Elysia" w:date="2023-04-21T14:10:00Z">
        <w:r>
          <w:rPr>
            <w:b w:val="0"/>
          </w:rPr>
          <w:fldChar w:fldCharType="begin"/>
        </w:r>
        <w:r>
          <w:delInstrText xml:space="preserve"> HYPERLINK \l "_Toc129080393" </w:delInstrText>
        </w:r>
        <w:r>
          <w:rPr>
            <w:b w:val="0"/>
          </w:rPr>
        </w:r>
        <w:r>
          <w:rPr>
            <w:b w:val="0"/>
          </w:rPr>
          <w:fldChar w:fldCharType="separate"/>
        </w:r>
        <w:r w:rsidR="00832DAC" w:rsidRPr="009560D5">
          <w:rPr>
            <w:rStyle w:val="Hyperlink"/>
            <w:noProof/>
          </w:rPr>
          <w:delText>C.5</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Impact from aberrant road vehicles</w:delText>
        </w:r>
        <w:r w:rsidR="00832DAC">
          <w:rPr>
            <w:noProof/>
            <w:webHidden/>
          </w:rPr>
          <w:tab/>
        </w:r>
        <w:r w:rsidR="00832DAC">
          <w:rPr>
            <w:b w:val="0"/>
            <w:noProof/>
            <w:webHidden/>
          </w:rPr>
          <w:fldChar w:fldCharType="begin"/>
        </w:r>
        <w:r w:rsidR="00832DAC">
          <w:rPr>
            <w:noProof/>
            <w:webHidden/>
          </w:rPr>
          <w:delInstrText xml:space="preserve"> PAGEREF _Toc129080393 \h </w:delInstrText>
        </w:r>
        <w:r w:rsidR="00832DAC">
          <w:rPr>
            <w:b w:val="0"/>
            <w:noProof/>
            <w:webHidden/>
          </w:rPr>
        </w:r>
        <w:r w:rsidR="00832DAC">
          <w:rPr>
            <w:b w:val="0"/>
            <w:noProof/>
            <w:webHidden/>
          </w:rPr>
          <w:fldChar w:fldCharType="separate"/>
        </w:r>
        <w:r w:rsidR="00832DAC">
          <w:rPr>
            <w:noProof/>
            <w:webHidden/>
          </w:rPr>
          <w:delText>50</w:delText>
        </w:r>
        <w:r w:rsidR="00832DAC">
          <w:rPr>
            <w:b w:val="0"/>
            <w:noProof/>
            <w:webHidden/>
          </w:rPr>
          <w:fldChar w:fldCharType="end"/>
        </w:r>
        <w:r>
          <w:rPr>
            <w:b w:val="0"/>
            <w:noProof/>
          </w:rPr>
          <w:fldChar w:fldCharType="end"/>
        </w:r>
      </w:del>
    </w:p>
    <w:p w14:paraId="3BCEBF42" w14:textId="77777777" w:rsidR="00832DAC" w:rsidRDefault="003E3F05">
      <w:pPr>
        <w:pStyle w:val="TOC1"/>
        <w:rPr>
          <w:del w:id="333" w:author="Booth Elysia" w:date="2023-04-21T14:10:00Z"/>
          <w:rFonts w:asciiTheme="minorHAnsi" w:eastAsiaTheme="minorEastAsia" w:hAnsiTheme="minorHAnsi" w:cstheme="minorBidi"/>
          <w:b w:val="0"/>
          <w:noProof/>
          <w:szCs w:val="22"/>
          <w:lang w:val="de-DE" w:eastAsia="de-DE"/>
        </w:rPr>
      </w:pPr>
      <w:del w:id="334" w:author="Booth Elysia" w:date="2023-04-21T14:10:00Z">
        <w:r>
          <w:rPr>
            <w:b w:val="0"/>
          </w:rPr>
          <w:fldChar w:fldCharType="begin"/>
        </w:r>
        <w:r>
          <w:delInstrText xml:space="preserve"> HYPERLINK \l "_Toc129080394" </w:delInstrText>
        </w:r>
        <w:r>
          <w:rPr>
            <w:b w:val="0"/>
          </w:rPr>
        </w:r>
        <w:r>
          <w:rPr>
            <w:b w:val="0"/>
          </w:rPr>
          <w:fldChar w:fldCharType="separate"/>
        </w:r>
        <w:r w:rsidR="00832DAC" w:rsidRPr="009560D5">
          <w:rPr>
            <w:rStyle w:val="Hyperlink"/>
            <w:noProof/>
          </w:rPr>
          <w:delText>Table C.1 — Data for probabilistic collision force calculation</w:delText>
        </w:r>
        <w:r w:rsidR="00832DAC">
          <w:rPr>
            <w:noProof/>
            <w:webHidden/>
          </w:rPr>
          <w:tab/>
        </w:r>
        <w:r w:rsidR="00832DAC">
          <w:rPr>
            <w:b w:val="0"/>
            <w:noProof/>
            <w:webHidden/>
          </w:rPr>
          <w:fldChar w:fldCharType="begin"/>
        </w:r>
        <w:r w:rsidR="00832DAC">
          <w:rPr>
            <w:noProof/>
            <w:webHidden/>
          </w:rPr>
          <w:delInstrText xml:space="preserve"> PAGEREF _Toc129080394 \h </w:delInstrText>
        </w:r>
        <w:r w:rsidR="00832DAC">
          <w:rPr>
            <w:b w:val="0"/>
            <w:noProof/>
            <w:webHidden/>
          </w:rPr>
        </w:r>
        <w:r w:rsidR="00832DAC">
          <w:rPr>
            <w:b w:val="0"/>
            <w:noProof/>
            <w:webHidden/>
          </w:rPr>
          <w:fldChar w:fldCharType="separate"/>
        </w:r>
        <w:r w:rsidR="00832DAC">
          <w:rPr>
            <w:noProof/>
            <w:webHidden/>
          </w:rPr>
          <w:delText>51</w:delText>
        </w:r>
        <w:r w:rsidR="00832DAC">
          <w:rPr>
            <w:b w:val="0"/>
            <w:noProof/>
            <w:webHidden/>
          </w:rPr>
          <w:fldChar w:fldCharType="end"/>
        </w:r>
        <w:r>
          <w:rPr>
            <w:b w:val="0"/>
            <w:noProof/>
          </w:rPr>
          <w:fldChar w:fldCharType="end"/>
        </w:r>
      </w:del>
    </w:p>
    <w:p w14:paraId="058C2BD5" w14:textId="77777777" w:rsidR="00832DAC" w:rsidRDefault="003E3F05">
      <w:pPr>
        <w:pStyle w:val="TOC1"/>
        <w:rPr>
          <w:del w:id="335" w:author="Booth Elysia" w:date="2023-04-21T14:10:00Z"/>
          <w:rFonts w:asciiTheme="minorHAnsi" w:eastAsiaTheme="minorEastAsia" w:hAnsiTheme="minorHAnsi" w:cstheme="minorBidi"/>
          <w:b w:val="0"/>
          <w:noProof/>
          <w:szCs w:val="22"/>
          <w:lang w:val="de-DE" w:eastAsia="de-DE"/>
        </w:rPr>
      </w:pPr>
      <w:del w:id="336" w:author="Booth Elysia" w:date="2023-04-21T14:10:00Z">
        <w:r>
          <w:rPr>
            <w:b w:val="0"/>
          </w:rPr>
          <w:fldChar w:fldCharType="begin"/>
        </w:r>
        <w:r>
          <w:delInstrText xml:space="preserve"> HYPERLINK \l "_Toc129080395" </w:delInstrText>
        </w:r>
        <w:r>
          <w:rPr>
            <w:b w:val="0"/>
          </w:rPr>
        </w:r>
        <w:r>
          <w:rPr>
            <w:b w:val="0"/>
          </w:rPr>
          <w:fldChar w:fldCharType="separate"/>
        </w:r>
        <w:r w:rsidR="00832DAC" w:rsidRPr="009560D5">
          <w:rPr>
            <w:rStyle w:val="Hyperlink"/>
            <w:noProof/>
          </w:rPr>
          <w:delText>Table C.2 — Values for vehicle mass, velocity and basic dynamic impact force </w:delText>
        </w:r>
        <w:r w:rsidR="00832DAC" w:rsidRPr="009560D5">
          <w:rPr>
            <w:rStyle w:val="Hyperlink"/>
            <w:i/>
            <w:noProof/>
          </w:rPr>
          <w:delText>F</w:delText>
        </w:r>
        <w:r w:rsidR="00832DAC" w:rsidRPr="009560D5">
          <w:rPr>
            <w:rStyle w:val="Hyperlink"/>
            <w:noProof/>
            <w:vertAlign w:val="subscript"/>
          </w:rPr>
          <w:delText>dyn</w:delText>
        </w:r>
        <w:r w:rsidR="00832DAC">
          <w:rPr>
            <w:noProof/>
            <w:webHidden/>
          </w:rPr>
          <w:tab/>
        </w:r>
        <w:r w:rsidR="00832DAC">
          <w:rPr>
            <w:b w:val="0"/>
            <w:noProof/>
            <w:webHidden/>
          </w:rPr>
          <w:fldChar w:fldCharType="begin"/>
        </w:r>
        <w:r w:rsidR="00832DAC">
          <w:rPr>
            <w:noProof/>
            <w:webHidden/>
          </w:rPr>
          <w:delInstrText xml:space="preserve"> PAGEREF _Toc129080395 \h </w:delInstrText>
        </w:r>
        <w:r w:rsidR="00832DAC">
          <w:rPr>
            <w:b w:val="0"/>
            <w:noProof/>
            <w:webHidden/>
          </w:rPr>
        </w:r>
        <w:r w:rsidR="00832DAC">
          <w:rPr>
            <w:b w:val="0"/>
            <w:noProof/>
            <w:webHidden/>
          </w:rPr>
          <w:fldChar w:fldCharType="separate"/>
        </w:r>
        <w:r w:rsidR="00832DAC">
          <w:rPr>
            <w:noProof/>
            <w:webHidden/>
          </w:rPr>
          <w:delText>52</w:delText>
        </w:r>
        <w:r w:rsidR="00832DAC">
          <w:rPr>
            <w:b w:val="0"/>
            <w:noProof/>
            <w:webHidden/>
          </w:rPr>
          <w:fldChar w:fldCharType="end"/>
        </w:r>
        <w:r>
          <w:rPr>
            <w:b w:val="0"/>
            <w:noProof/>
          </w:rPr>
          <w:fldChar w:fldCharType="end"/>
        </w:r>
      </w:del>
    </w:p>
    <w:p w14:paraId="6D7A5096" w14:textId="77777777" w:rsidR="00832DAC" w:rsidRDefault="003E3F05">
      <w:pPr>
        <w:pStyle w:val="TOC1"/>
        <w:rPr>
          <w:del w:id="337" w:author="Booth Elysia" w:date="2023-04-21T14:10:00Z"/>
          <w:rFonts w:asciiTheme="minorHAnsi" w:eastAsiaTheme="minorEastAsia" w:hAnsiTheme="minorHAnsi" w:cstheme="minorBidi"/>
          <w:b w:val="0"/>
          <w:noProof/>
          <w:szCs w:val="22"/>
          <w:lang w:val="de-DE" w:eastAsia="de-DE"/>
        </w:rPr>
      </w:pPr>
      <w:del w:id="338" w:author="Booth Elysia" w:date="2023-04-21T14:10:00Z">
        <w:r>
          <w:rPr>
            <w:b w:val="0"/>
          </w:rPr>
          <w:fldChar w:fldCharType="begin"/>
        </w:r>
        <w:r>
          <w:delInstrText xml:space="preserve"> HYPERLINK \l "_Toc129080396" </w:delInstrText>
        </w:r>
        <w:r>
          <w:rPr>
            <w:b w:val="0"/>
          </w:rPr>
        </w:r>
        <w:r>
          <w:rPr>
            <w:b w:val="0"/>
          </w:rPr>
          <w:fldChar w:fldCharType="separate"/>
        </w:r>
        <w:r w:rsidR="00832DAC" w:rsidRPr="009560D5">
          <w:rPr>
            <w:rStyle w:val="Hyperlink"/>
            <w:noProof/>
          </w:rPr>
          <w:delText>C.6</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Impact by ships</w:delText>
        </w:r>
        <w:r w:rsidR="00832DAC">
          <w:rPr>
            <w:noProof/>
            <w:webHidden/>
          </w:rPr>
          <w:tab/>
        </w:r>
        <w:r w:rsidR="00832DAC">
          <w:rPr>
            <w:b w:val="0"/>
            <w:noProof/>
            <w:webHidden/>
          </w:rPr>
          <w:fldChar w:fldCharType="begin"/>
        </w:r>
        <w:r w:rsidR="00832DAC">
          <w:rPr>
            <w:noProof/>
            <w:webHidden/>
          </w:rPr>
          <w:delInstrText xml:space="preserve"> PAGEREF _Toc129080396 \h </w:delInstrText>
        </w:r>
        <w:r w:rsidR="00832DAC">
          <w:rPr>
            <w:b w:val="0"/>
            <w:noProof/>
            <w:webHidden/>
          </w:rPr>
        </w:r>
        <w:r w:rsidR="00832DAC">
          <w:rPr>
            <w:b w:val="0"/>
            <w:noProof/>
            <w:webHidden/>
          </w:rPr>
          <w:fldChar w:fldCharType="separate"/>
        </w:r>
        <w:r w:rsidR="00832DAC">
          <w:rPr>
            <w:noProof/>
            <w:webHidden/>
          </w:rPr>
          <w:delText>53</w:delText>
        </w:r>
        <w:r w:rsidR="00832DAC">
          <w:rPr>
            <w:b w:val="0"/>
            <w:noProof/>
            <w:webHidden/>
          </w:rPr>
          <w:fldChar w:fldCharType="end"/>
        </w:r>
        <w:r>
          <w:rPr>
            <w:b w:val="0"/>
            <w:noProof/>
          </w:rPr>
          <w:fldChar w:fldCharType="end"/>
        </w:r>
      </w:del>
    </w:p>
    <w:p w14:paraId="08726BE7" w14:textId="77777777" w:rsidR="00832DAC" w:rsidRDefault="003E3F05">
      <w:pPr>
        <w:pStyle w:val="TOC3"/>
        <w:rPr>
          <w:del w:id="339" w:author="Booth Elysia" w:date="2023-04-21T14:10:00Z"/>
          <w:rFonts w:asciiTheme="minorHAnsi" w:eastAsiaTheme="minorEastAsia" w:hAnsiTheme="minorHAnsi" w:cstheme="minorBidi"/>
          <w:b w:val="0"/>
          <w:noProof/>
          <w:szCs w:val="22"/>
          <w:lang w:val="de-DE" w:eastAsia="de-DE"/>
        </w:rPr>
      </w:pPr>
      <w:del w:id="340" w:author="Booth Elysia" w:date="2023-04-21T14:10:00Z">
        <w:r>
          <w:rPr>
            <w:b w:val="0"/>
          </w:rPr>
          <w:fldChar w:fldCharType="begin"/>
        </w:r>
        <w:r>
          <w:delInstrText xml:space="preserve"> HYPERLINK \l "_Toc129080397" </w:delInstrText>
        </w:r>
        <w:r>
          <w:rPr>
            <w:b w:val="0"/>
          </w:rPr>
        </w:r>
        <w:r>
          <w:rPr>
            <w:b w:val="0"/>
          </w:rPr>
          <w:fldChar w:fldCharType="separate"/>
        </w:r>
        <w:r w:rsidR="00832DAC" w:rsidRPr="009560D5">
          <w:rPr>
            <w:rStyle w:val="Hyperlink"/>
            <w:noProof/>
          </w:rPr>
          <w:delText>C.6.1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w:delText>
        </w:r>
        <w:r w:rsidR="00832DAC">
          <w:rPr>
            <w:noProof/>
            <w:webHidden/>
          </w:rPr>
          <w:tab/>
        </w:r>
        <w:r w:rsidR="00832DAC">
          <w:rPr>
            <w:b w:val="0"/>
            <w:noProof/>
            <w:webHidden/>
          </w:rPr>
          <w:fldChar w:fldCharType="begin"/>
        </w:r>
        <w:r w:rsidR="00832DAC">
          <w:rPr>
            <w:noProof/>
            <w:webHidden/>
          </w:rPr>
          <w:delInstrText xml:space="preserve"> PAGEREF _Toc129080397 \h </w:delInstrText>
        </w:r>
        <w:r w:rsidR="00832DAC">
          <w:rPr>
            <w:b w:val="0"/>
            <w:noProof/>
            <w:webHidden/>
          </w:rPr>
        </w:r>
        <w:r w:rsidR="00832DAC">
          <w:rPr>
            <w:b w:val="0"/>
            <w:noProof/>
            <w:webHidden/>
          </w:rPr>
          <w:fldChar w:fldCharType="separate"/>
        </w:r>
        <w:r w:rsidR="00832DAC">
          <w:rPr>
            <w:noProof/>
            <w:webHidden/>
          </w:rPr>
          <w:delText>53</w:delText>
        </w:r>
        <w:r w:rsidR="00832DAC">
          <w:rPr>
            <w:b w:val="0"/>
            <w:noProof/>
            <w:webHidden/>
          </w:rPr>
          <w:fldChar w:fldCharType="end"/>
        </w:r>
        <w:r>
          <w:rPr>
            <w:b w:val="0"/>
            <w:noProof/>
          </w:rPr>
          <w:fldChar w:fldCharType="end"/>
        </w:r>
      </w:del>
    </w:p>
    <w:p w14:paraId="28A2357E" w14:textId="77777777" w:rsidR="00832DAC" w:rsidRDefault="003E3F05">
      <w:pPr>
        <w:pStyle w:val="TOC3"/>
        <w:rPr>
          <w:del w:id="341" w:author="Booth Elysia" w:date="2023-04-21T14:10:00Z"/>
          <w:rFonts w:asciiTheme="minorHAnsi" w:eastAsiaTheme="minorEastAsia" w:hAnsiTheme="minorHAnsi" w:cstheme="minorBidi"/>
          <w:b w:val="0"/>
          <w:noProof/>
          <w:szCs w:val="22"/>
          <w:lang w:val="de-DE" w:eastAsia="de-DE"/>
        </w:rPr>
      </w:pPr>
      <w:del w:id="342" w:author="Booth Elysia" w:date="2023-04-21T14:10:00Z">
        <w:r>
          <w:rPr>
            <w:b w:val="0"/>
          </w:rPr>
          <w:fldChar w:fldCharType="begin"/>
        </w:r>
        <w:r>
          <w:delInstrText xml:space="preserve"> HYPERLINK \l "_Toc129080398" </w:delInstrText>
        </w:r>
        <w:r>
          <w:rPr>
            <w:b w:val="0"/>
          </w:rPr>
        </w:r>
        <w:r>
          <w:rPr>
            <w:b w:val="0"/>
          </w:rPr>
          <w:fldChar w:fldCharType="separate"/>
        </w:r>
        <w:r w:rsidR="00832DAC" w:rsidRPr="009560D5">
          <w:rPr>
            <w:rStyle w:val="Hyperlink"/>
            <w:noProof/>
          </w:rPr>
          <w:delText>C.6.2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Advanced ship impact analysis for inland waterways</w:delText>
        </w:r>
        <w:r w:rsidR="00832DAC">
          <w:rPr>
            <w:noProof/>
            <w:webHidden/>
          </w:rPr>
          <w:tab/>
        </w:r>
        <w:r w:rsidR="00832DAC">
          <w:rPr>
            <w:b w:val="0"/>
            <w:noProof/>
            <w:webHidden/>
          </w:rPr>
          <w:fldChar w:fldCharType="begin"/>
        </w:r>
        <w:r w:rsidR="00832DAC">
          <w:rPr>
            <w:noProof/>
            <w:webHidden/>
          </w:rPr>
          <w:delInstrText xml:space="preserve"> PAGEREF _Toc129080398 \h </w:delInstrText>
        </w:r>
        <w:r w:rsidR="00832DAC">
          <w:rPr>
            <w:b w:val="0"/>
            <w:noProof/>
            <w:webHidden/>
          </w:rPr>
        </w:r>
        <w:r w:rsidR="00832DAC">
          <w:rPr>
            <w:b w:val="0"/>
            <w:noProof/>
            <w:webHidden/>
          </w:rPr>
          <w:fldChar w:fldCharType="separate"/>
        </w:r>
        <w:r w:rsidR="00832DAC">
          <w:rPr>
            <w:noProof/>
            <w:webHidden/>
          </w:rPr>
          <w:delText>53</w:delText>
        </w:r>
        <w:r w:rsidR="00832DAC">
          <w:rPr>
            <w:b w:val="0"/>
            <w:noProof/>
            <w:webHidden/>
          </w:rPr>
          <w:fldChar w:fldCharType="end"/>
        </w:r>
        <w:r>
          <w:rPr>
            <w:b w:val="0"/>
            <w:noProof/>
          </w:rPr>
          <w:fldChar w:fldCharType="end"/>
        </w:r>
      </w:del>
    </w:p>
    <w:p w14:paraId="71EADB91" w14:textId="77777777" w:rsidR="00832DAC" w:rsidRDefault="003E3F05">
      <w:pPr>
        <w:pStyle w:val="TOC3"/>
        <w:rPr>
          <w:del w:id="343" w:author="Booth Elysia" w:date="2023-04-21T14:10:00Z"/>
          <w:rFonts w:asciiTheme="minorHAnsi" w:eastAsiaTheme="minorEastAsia" w:hAnsiTheme="minorHAnsi" w:cstheme="minorBidi"/>
          <w:b w:val="0"/>
          <w:noProof/>
          <w:szCs w:val="22"/>
          <w:lang w:val="de-DE" w:eastAsia="de-DE"/>
        </w:rPr>
      </w:pPr>
      <w:del w:id="344" w:author="Booth Elysia" w:date="2023-04-21T14:10:00Z">
        <w:r>
          <w:rPr>
            <w:b w:val="0"/>
          </w:rPr>
          <w:fldChar w:fldCharType="begin"/>
        </w:r>
        <w:r>
          <w:delInstrText xml:space="preserve"> HYPERLINK \l "_Toc129080399" </w:delInstrText>
        </w:r>
        <w:r>
          <w:rPr>
            <w:b w:val="0"/>
          </w:rPr>
        </w:r>
        <w:r>
          <w:rPr>
            <w:b w:val="0"/>
          </w:rPr>
          <w:fldChar w:fldCharType="separate"/>
        </w:r>
        <w:r w:rsidR="00832DAC" w:rsidRPr="009560D5">
          <w:rPr>
            <w:rStyle w:val="Hyperlink"/>
            <w:noProof/>
            <w:lang w:val="en-US"/>
          </w:rPr>
          <w:delText>C.6.3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Advanced ship impact analysis for sea waterways</w:delText>
        </w:r>
        <w:r w:rsidR="00832DAC">
          <w:rPr>
            <w:noProof/>
            <w:webHidden/>
          </w:rPr>
          <w:tab/>
        </w:r>
        <w:r w:rsidR="00832DAC">
          <w:rPr>
            <w:b w:val="0"/>
            <w:noProof/>
            <w:webHidden/>
          </w:rPr>
          <w:fldChar w:fldCharType="begin"/>
        </w:r>
        <w:r w:rsidR="00832DAC">
          <w:rPr>
            <w:noProof/>
            <w:webHidden/>
          </w:rPr>
          <w:delInstrText xml:space="preserve"> PAGEREF _Toc129080399 \h </w:delInstrText>
        </w:r>
        <w:r w:rsidR="00832DAC">
          <w:rPr>
            <w:b w:val="0"/>
            <w:noProof/>
            <w:webHidden/>
          </w:rPr>
        </w:r>
        <w:r w:rsidR="00832DAC">
          <w:rPr>
            <w:b w:val="0"/>
            <w:noProof/>
            <w:webHidden/>
          </w:rPr>
          <w:fldChar w:fldCharType="separate"/>
        </w:r>
        <w:r w:rsidR="00832DAC">
          <w:rPr>
            <w:noProof/>
            <w:webHidden/>
          </w:rPr>
          <w:delText>55</w:delText>
        </w:r>
        <w:r w:rsidR="00832DAC">
          <w:rPr>
            <w:b w:val="0"/>
            <w:noProof/>
            <w:webHidden/>
          </w:rPr>
          <w:fldChar w:fldCharType="end"/>
        </w:r>
        <w:r>
          <w:rPr>
            <w:b w:val="0"/>
            <w:noProof/>
          </w:rPr>
          <w:fldChar w:fldCharType="end"/>
        </w:r>
      </w:del>
    </w:p>
    <w:p w14:paraId="59F63DBD" w14:textId="77777777" w:rsidR="00832DAC" w:rsidRDefault="003E3F05">
      <w:pPr>
        <w:pStyle w:val="TOC1"/>
        <w:rPr>
          <w:del w:id="345" w:author="Booth Elysia" w:date="2023-04-21T14:10:00Z"/>
          <w:rFonts w:asciiTheme="minorHAnsi" w:eastAsiaTheme="minorEastAsia" w:hAnsiTheme="minorHAnsi" w:cstheme="minorBidi"/>
          <w:b w:val="0"/>
          <w:noProof/>
          <w:szCs w:val="22"/>
          <w:lang w:val="de-DE" w:eastAsia="de-DE"/>
        </w:rPr>
      </w:pPr>
      <w:del w:id="346" w:author="Booth Elysia" w:date="2023-04-21T14:10:00Z">
        <w:r>
          <w:rPr>
            <w:b w:val="0"/>
          </w:rPr>
          <w:fldChar w:fldCharType="begin"/>
        </w:r>
        <w:r>
          <w:delInstrText xml:space="preserve"> HYPERLINK \l "_Toc129080400" </w:delInstrText>
        </w:r>
        <w:r>
          <w:rPr>
            <w:b w:val="0"/>
          </w:rPr>
        </w:r>
        <w:r>
          <w:rPr>
            <w:b w:val="0"/>
          </w:rPr>
          <w:fldChar w:fldCharType="separate"/>
        </w:r>
        <w:r w:rsidR="00832DAC" w:rsidRPr="009560D5">
          <w:rPr>
            <w:rStyle w:val="Hyperlink"/>
            <w:noProof/>
          </w:rPr>
          <w:delText>Annex D (informative)  Internal Explosions</w:delText>
        </w:r>
        <w:r w:rsidR="00832DAC">
          <w:rPr>
            <w:noProof/>
            <w:webHidden/>
          </w:rPr>
          <w:tab/>
        </w:r>
        <w:r w:rsidR="00832DAC">
          <w:rPr>
            <w:b w:val="0"/>
            <w:noProof/>
            <w:webHidden/>
          </w:rPr>
          <w:fldChar w:fldCharType="begin"/>
        </w:r>
        <w:r w:rsidR="00832DAC">
          <w:rPr>
            <w:noProof/>
            <w:webHidden/>
          </w:rPr>
          <w:delInstrText xml:space="preserve"> PAGEREF _Toc129080400 \h </w:delInstrText>
        </w:r>
        <w:r w:rsidR="00832DAC">
          <w:rPr>
            <w:b w:val="0"/>
            <w:noProof/>
            <w:webHidden/>
          </w:rPr>
        </w:r>
        <w:r w:rsidR="00832DAC">
          <w:rPr>
            <w:b w:val="0"/>
            <w:noProof/>
            <w:webHidden/>
          </w:rPr>
          <w:fldChar w:fldCharType="separate"/>
        </w:r>
        <w:r w:rsidR="00832DAC">
          <w:rPr>
            <w:noProof/>
            <w:webHidden/>
          </w:rPr>
          <w:delText>57</w:delText>
        </w:r>
        <w:r w:rsidR="00832DAC">
          <w:rPr>
            <w:b w:val="0"/>
            <w:noProof/>
            <w:webHidden/>
          </w:rPr>
          <w:fldChar w:fldCharType="end"/>
        </w:r>
        <w:r>
          <w:rPr>
            <w:b w:val="0"/>
            <w:noProof/>
          </w:rPr>
          <w:fldChar w:fldCharType="end"/>
        </w:r>
      </w:del>
    </w:p>
    <w:p w14:paraId="56AB636F" w14:textId="77777777" w:rsidR="00832DAC" w:rsidRDefault="003E3F05">
      <w:pPr>
        <w:pStyle w:val="TOC1"/>
        <w:rPr>
          <w:del w:id="347" w:author="Booth Elysia" w:date="2023-04-21T14:10:00Z"/>
          <w:rFonts w:asciiTheme="minorHAnsi" w:eastAsiaTheme="minorEastAsia" w:hAnsiTheme="minorHAnsi" w:cstheme="minorBidi"/>
          <w:b w:val="0"/>
          <w:noProof/>
          <w:szCs w:val="22"/>
          <w:lang w:val="de-DE" w:eastAsia="de-DE"/>
        </w:rPr>
      </w:pPr>
      <w:del w:id="348" w:author="Booth Elysia" w:date="2023-04-21T14:10:00Z">
        <w:r>
          <w:rPr>
            <w:b w:val="0"/>
          </w:rPr>
          <w:fldChar w:fldCharType="begin"/>
        </w:r>
        <w:r>
          <w:delInstrText xml:space="preserve"> HYPERLINK \l "_Toc129080401" </w:delInstrText>
        </w:r>
        <w:r>
          <w:rPr>
            <w:b w:val="0"/>
          </w:rPr>
        </w:r>
        <w:r>
          <w:rPr>
            <w:b w:val="0"/>
          </w:rPr>
          <w:fldChar w:fldCharType="separate"/>
        </w:r>
        <w:r w:rsidR="00832DAC" w:rsidRPr="009560D5">
          <w:rPr>
            <w:rStyle w:val="Hyperlink"/>
            <w:noProof/>
          </w:rPr>
          <w:delText>D.1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Use of this annex</w:delText>
        </w:r>
        <w:r w:rsidR="00832DAC">
          <w:rPr>
            <w:noProof/>
            <w:webHidden/>
          </w:rPr>
          <w:tab/>
        </w:r>
        <w:r w:rsidR="00832DAC">
          <w:rPr>
            <w:b w:val="0"/>
            <w:noProof/>
            <w:webHidden/>
          </w:rPr>
          <w:fldChar w:fldCharType="begin"/>
        </w:r>
        <w:r w:rsidR="00832DAC">
          <w:rPr>
            <w:noProof/>
            <w:webHidden/>
          </w:rPr>
          <w:delInstrText xml:space="preserve"> PAGEREF _Toc129080401 \h </w:delInstrText>
        </w:r>
        <w:r w:rsidR="00832DAC">
          <w:rPr>
            <w:b w:val="0"/>
            <w:noProof/>
            <w:webHidden/>
          </w:rPr>
        </w:r>
        <w:r w:rsidR="00832DAC">
          <w:rPr>
            <w:b w:val="0"/>
            <w:noProof/>
            <w:webHidden/>
          </w:rPr>
          <w:fldChar w:fldCharType="separate"/>
        </w:r>
        <w:r w:rsidR="00832DAC">
          <w:rPr>
            <w:noProof/>
            <w:webHidden/>
          </w:rPr>
          <w:delText>57</w:delText>
        </w:r>
        <w:r w:rsidR="00832DAC">
          <w:rPr>
            <w:b w:val="0"/>
            <w:noProof/>
            <w:webHidden/>
          </w:rPr>
          <w:fldChar w:fldCharType="end"/>
        </w:r>
        <w:r>
          <w:rPr>
            <w:b w:val="0"/>
            <w:noProof/>
          </w:rPr>
          <w:fldChar w:fldCharType="end"/>
        </w:r>
      </w:del>
    </w:p>
    <w:p w14:paraId="0812891F" w14:textId="77777777" w:rsidR="00832DAC" w:rsidRDefault="003E3F05">
      <w:pPr>
        <w:pStyle w:val="TOC1"/>
        <w:rPr>
          <w:del w:id="349" w:author="Booth Elysia" w:date="2023-04-21T14:10:00Z"/>
          <w:rFonts w:asciiTheme="minorHAnsi" w:eastAsiaTheme="minorEastAsia" w:hAnsiTheme="minorHAnsi" w:cstheme="minorBidi"/>
          <w:b w:val="0"/>
          <w:noProof/>
          <w:szCs w:val="22"/>
          <w:lang w:val="de-DE" w:eastAsia="de-DE"/>
        </w:rPr>
      </w:pPr>
      <w:del w:id="350" w:author="Booth Elysia" w:date="2023-04-21T14:10:00Z">
        <w:r>
          <w:rPr>
            <w:b w:val="0"/>
          </w:rPr>
          <w:fldChar w:fldCharType="begin"/>
        </w:r>
        <w:r>
          <w:delInstrText xml:space="preserve"> HYPERLINK \l "_Toc129080402" </w:delInstrText>
        </w:r>
        <w:r>
          <w:rPr>
            <w:b w:val="0"/>
          </w:rPr>
        </w:r>
        <w:r>
          <w:rPr>
            <w:b w:val="0"/>
          </w:rPr>
          <w:fldChar w:fldCharType="separate"/>
        </w:r>
        <w:r w:rsidR="00832DAC" w:rsidRPr="009560D5">
          <w:rPr>
            <w:rStyle w:val="Hyperlink"/>
            <w:noProof/>
          </w:rPr>
          <w:delText>D.2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Scope and field of application</w:delText>
        </w:r>
        <w:r w:rsidR="00832DAC">
          <w:rPr>
            <w:noProof/>
            <w:webHidden/>
          </w:rPr>
          <w:tab/>
        </w:r>
        <w:r w:rsidR="00832DAC">
          <w:rPr>
            <w:b w:val="0"/>
            <w:noProof/>
            <w:webHidden/>
          </w:rPr>
          <w:fldChar w:fldCharType="begin"/>
        </w:r>
        <w:r w:rsidR="00832DAC">
          <w:rPr>
            <w:noProof/>
            <w:webHidden/>
          </w:rPr>
          <w:delInstrText xml:space="preserve"> PAGEREF _Toc129080402 \h </w:delInstrText>
        </w:r>
        <w:r w:rsidR="00832DAC">
          <w:rPr>
            <w:b w:val="0"/>
            <w:noProof/>
            <w:webHidden/>
          </w:rPr>
        </w:r>
        <w:r w:rsidR="00832DAC">
          <w:rPr>
            <w:b w:val="0"/>
            <w:noProof/>
            <w:webHidden/>
          </w:rPr>
          <w:fldChar w:fldCharType="separate"/>
        </w:r>
        <w:r w:rsidR="00832DAC">
          <w:rPr>
            <w:noProof/>
            <w:webHidden/>
          </w:rPr>
          <w:delText>57</w:delText>
        </w:r>
        <w:r w:rsidR="00832DAC">
          <w:rPr>
            <w:b w:val="0"/>
            <w:noProof/>
            <w:webHidden/>
          </w:rPr>
          <w:fldChar w:fldCharType="end"/>
        </w:r>
        <w:r>
          <w:rPr>
            <w:b w:val="0"/>
            <w:noProof/>
          </w:rPr>
          <w:fldChar w:fldCharType="end"/>
        </w:r>
      </w:del>
    </w:p>
    <w:p w14:paraId="4A231E09" w14:textId="77777777" w:rsidR="00832DAC" w:rsidRDefault="003E3F05">
      <w:pPr>
        <w:pStyle w:val="TOC1"/>
        <w:rPr>
          <w:del w:id="351" w:author="Booth Elysia" w:date="2023-04-21T14:10:00Z"/>
          <w:rFonts w:asciiTheme="minorHAnsi" w:eastAsiaTheme="minorEastAsia" w:hAnsiTheme="minorHAnsi" w:cstheme="minorBidi"/>
          <w:b w:val="0"/>
          <w:noProof/>
          <w:szCs w:val="22"/>
          <w:lang w:val="de-DE" w:eastAsia="de-DE"/>
        </w:rPr>
      </w:pPr>
      <w:del w:id="352" w:author="Booth Elysia" w:date="2023-04-21T14:10:00Z">
        <w:r>
          <w:rPr>
            <w:b w:val="0"/>
          </w:rPr>
          <w:fldChar w:fldCharType="begin"/>
        </w:r>
        <w:r>
          <w:delInstrText xml:space="preserve"> HYPERLINK \l "_Toc129080403" </w:delInstrText>
        </w:r>
        <w:r>
          <w:rPr>
            <w:b w:val="0"/>
          </w:rPr>
        </w:r>
        <w:r>
          <w:rPr>
            <w:b w:val="0"/>
          </w:rPr>
          <w:fldChar w:fldCharType="separate"/>
        </w:r>
        <w:r w:rsidR="00832DAC" w:rsidRPr="009560D5">
          <w:rPr>
            <w:rStyle w:val="Hyperlink"/>
            <w:noProof/>
          </w:rPr>
          <w:delText>D.3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w:delText>
        </w:r>
        <w:r w:rsidR="00832DAC">
          <w:rPr>
            <w:noProof/>
            <w:webHidden/>
          </w:rPr>
          <w:tab/>
        </w:r>
        <w:r w:rsidR="00832DAC">
          <w:rPr>
            <w:b w:val="0"/>
            <w:noProof/>
            <w:webHidden/>
          </w:rPr>
          <w:fldChar w:fldCharType="begin"/>
        </w:r>
        <w:r w:rsidR="00832DAC">
          <w:rPr>
            <w:noProof/>
            <w:webHidden/>
          </w:rPr>
          <w:delInstrText xml:space="preserve"> PAGEREF _Toc129080403 \h </w:delInstrText>
        </w:r>
        <w:r w:rsidR="00832DAC">
          <w:rPr>
            <w:b w:val="0"/>
            <w:noProof/>
            <w:webHidden/>
          </w:rPr>
        </w:r>
        <w:r w:rsidR="00832DAC">
          <w:rPr>
            <w:b w:val="0"/>
            <w:noProof/>
            <w:webHidden/>
          </w:rPr>
          <w:fldChar w:fldCharType="separate"/>
        </w:r>
        <w:r w:rsidR="00832DAC">
          <w:rPr>
            <w:noProof/>
            <w:webHidden/>
          </w:rPr>
          <w:delText>57</w:delText>
        </w:r>
        <w:r w:rsidR="00832DAC">
          <w:rPr>
            <w:b w:val="0"/>
            <w:noProof/>
            <w:webHidden/>
          </w:rPr>
          <w:fldChar w:fldCharType="end"/>
        </w:r>
        <w:r>
          <w:rPr>
            <w:b w:val="0"/>
            <w:noProof/>
          </w:rPr>
          <w:fldChar w:fldCharType="end"/>
        </w:r>
      </w:del>
    </w:p>
    <w:p w14:paraId="40442CD1" w14:textId="77777777" w:rsidR="00832DAC" w:rsidRDefault="003E3F05">
      <w:pPr>
        <w:pStyle w:val="TOC1"/>
        <w:rPr>
          <w:del w:id="353" w:author="Booth Elysia" w:date="2023-04-21T14:10:00Z"/>
          <w:rFonts w:asciiTheme="minorHAnsi" w:eastAsiaTheme="minorEastAsia" w:hAnsiTheme="minorHAnsi" w:cstheme="minorBidi"/>
          <w:b w:val="0"/>
          <w:noProof/>
          <w:szCs w:val="22"/>
          <w:lang w:val="de-DE" w:eastAsia="de-DE"/>
        </w:rPr>
      </w:pPr>
      <w:del w:id="354" w:author="Booth Elysia" w:date="2023-04-21T14:10:00Z">
        <w:r>
          <w:rPr>
            <w:b w:val="0"/>
          </w:rPr>
          <w:fldChar w:fldCharType="begin"/>
        </w:r>
        <w:r>
          <w:delInstrText xml:space="preserve"> HYPERLINK \l "_Toc129080404" </w:delInstrText>
        </w:r>
        <w:r>
          <w:rPr>
            <w:b w:val="0"/>
          </w:rPr>
        </w:r>
        <w:r>
          <w:rPr>
            <w:b w:val="0"/>
          </w:rPr>
          <w:fldChar w:fldCharType="separate"/>
        </w:r>
        <w:r w:rsidR="00832DAC" w:rsidRPr="009560D5">
          <w:rPr>
            <w:rStyle w:val="Hyperlink"/>
            <w:noProof/>
          </w:rPr>
          <w:delText>D.4</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Natural gas explosions</w:delText>
        </w:r>
        <w:r w:rsidR="00832DAC">
          <w:rPr>
            <w:noProof/>
            <w:webHidden/>
          </w:rPr>
          <w:tab/>
        </w:r>
        <w:r w:rsidR="00832DAC">
          <w:rPr>
            <w:b w:val="0"/>
            <w:noProof/>
            <w:webHidden/>
          </w:rPr>
          <w:fldChar w:fldCharType="begin"/>
        </w:r>
        <w:r w:rsidR="00832DAC">
          <w:rPr>
            <w:noProof/>
            <w:webHidden/>
          </w:rPr>
          <w:delInstrText xml:space="preserve"> PAGEREF _Toc129080404 \h </w:delInstrText>
        </w:r>
        <w:r w:rsidR="00832DAC">
          <w:rPr>
            <w:b w:val="0"/>
            <w:noProof/>
            <w:webHidden/>
          </w:rPr>
        </w:r>
        <w:r w:rsidR="00832DAC">
          <w:rPr>
            <w:b w:val="0"/>
            <w:noProof/>
            <w:webHidden/>
          </w:rPr>
          <w:fldChar w:fldCharType="separate"/>
        </w:r>
        <w:r w:rsidR="00832DAC">
          <w:rPr>
            <w:noProof/>
            <w:webHidden/>
          </w:rPr>
          <w:delText>57</w:delText>
        </w:r>
        <w:r w:rsidR="00832DAC">
          <w:rPr>
            <w:b w:val="0"/>
            <w:noProof/>
            <w:webHidden/>
          </w:rPr>
          <w:fldChar w:fldCharType="end"/>
        </w:r>
        <w:r>
          <w:rPr>
            <w:b w:val="0"/>
            <w:noProof/>
          </w:rPr>
          <w:fldChar w:fldCharType="end"/>
        </w:r>
      </w:del>
    </w:p>
    <w:p w14:paraId="127816D6" w14:textId="77777777" w:rsidR="00832DAC" w:rsidRDefault="003E3F05">
      <w:pPr>
        <w:pStyle w:val="TOC1"/>
        <w:rPr>
          <w:del w:id="355" w:author="Booth Elysia" w:date="2023-04-21T14:10:00Z"/>
          <w:rFonts w:asciiTheme="minorHAnsi" w:eastAsiaTheme="minorEastAsia" w:hAnsiTheme="minorHAnsi" w:cstheme="minorBidi"/>
          <w:b w:val="0"/>
          <w:noProof/>
          <w:szCs w:val="22"/>
          <w:lang w:val="de-DE" w:eastAsia="de-DE"/>
        </w:rPr>
      </w:pPr>
      <w:del w:id="356" w:author="Booth Elysia" w:date="2023-04-21T14:10:00Z">
        <w:r>
          <w:rPr>
            <w:b w:val="0"/>
          </w:rPr>
          <w:fldChar w:fldCharType="begin"/>
        </w:r>
        <w:r>
          <w:delInstrText xml:space="preserve"> HYPERLINK \l "_Toc129080405" </w:delInstrText>
        </w:r>
        <w:r>
          <w:rPr>
            <w:b w:val="0"/>
          </w:rPr>
        </w:r>
        <w:r>
          <w:rPr>
            <w:b w:val="0"/>
          </w:rPr>
          <w:fldChar w:fldCharType="separate"/>
        </w:r>
        <w:r w:rsidR="00832DAC" w:rsidRPr="009560D5">
          <w:rPr>
            <w:rStyle w:val="Hyperlink"/>
            <w:noProof/>
          </w:rPr>
          <w:delText>D.5</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Dust explosions in rooms, vessels and bunkers</w:delText>
        </w:r>
        <w:r w:rsidR="00832DAC">
          <w:rPr>
            <w:noProof/>
            <w:webHidden/>
          </w:rPr>
          <w:tab/>
        </w:r>
        <w:r w:rsidR="00832DAC">
          <w:rPr>
            <w:b w:val="0"/>
            <w:noProof/>
            <w:webHidden/>
          </w:rPr>
          <w:fldChar w:fldCharType="begin"/>
        </w:r>
        <w:r w:rsidR="00832DAC">
          <w:rPr>
            <w:noProof/>
            <w:webHidden/>
          </w:rPr>
          <w:delInstrText xml:space="preserve"> PAGEREF _Toc129080405 \h </w:delInstrText>
        </w:r>
        <w:r w:rsidR="00832DAC">
          <w:rPr>
            <w:b w:val="0"/>
            <w:noProof/>
            <w:webHidden/>
          </w:rPr>
        </w:r>
        <w:r w:rsidR="00832DAC">
          <w:rPr>
            <w:b w:val="0"/>
            <w:noProof/>
            <w:webHidden/>
          </w:rPr>
          <w:fldChar w:fldCharType="separate"/>
        </w:r>
        <w:r w:rsidR="00832DAC">
          <w:rPr>
            <w:noProof/>
            <w:webHidden/>
          </w:rPr>
          <w:delText>58</w:delText>
        </w:r>
        <w:r w:rsidR="00832DAC">
          <w:rPr>
            <w:b w:val="0"/>
            <w:noProof/>
            <w:webHidden/>
          </w:rPr>
          <w:fldChar w:fldCharType="end"/>
        </w:r>
        <w:r>
          <w:rPr>
            <w:b w:val="0"/>
            <w:noProof/>
          </w:rPr>
          <w:fldChar w:fldCharType="end"/>
        </w:r>
      </w:del>
    </w:p>
    <w:p w14:paraId="2410B91B" w14:textId="77777777" w:rsidR="00832DAC" w:rsidRDefault="003E3F05">
      <w:pPr>
        <w:pStyle w:val="TOC1"/>
        <w:rPr>
          <w:del w:id="357" w:author="Booth Elysia" w:date="2023-04-21T14:10:00Z"/>
          <w:rFonts w:asciiTheme="minorHAnsi" w:eastAsiaTheme="minorEastAsia" w:hAnsiTheme="minorHAnsi" w:cstheme="minorBidi"/>
          <w:b w:val="0"/>
          <w:noProof/>
          <w:szCs w:val="22"/>
          <w:lang w:val="de-DE" w:eastAsia="de-DE"/>
        </w:rPr>
      </w:pPr>
      <w:del w:id="358" w:author="Booth Elysia" w:date="2023-04-21T14:10:00Z">
        <w:r>
          <w:rPr>
            <w:b w:val="0"/>
          </w:rPr>
          <w:fldChar w:fldCharType="begin"/>
        </w:r>
        <w:r>
          <w:delInstrText xml:space="preserve"> HYPERLINK \l "_Toc129080406" </w:delInstrText>
        </w:r>
        <w:r>
          <w:rPr>
            <w:b w:val="0"/>
          </w:rPr>
        </w:r>
        <w:r>
          <w:rPr>
            <w:b w:val="0"/>
          </w:rPr>
          <w:fldChar w:fldCharType="separate"/>
        </w:r>
        <w:r w:rsidR="00832DAC" w:rsidRPr="009560D5">
          <w:rPr>
            <w:rStyle w:val="Hyperlink"/>
            <w:noProof/>
          </w:rPr>
          <w:delText xml:space="preserve">Table D.1 — </w:delText>
        </w:r>
        <w:r w:rsidR="00832DAC" w:rsidRPr="009560D5">
          <w:rPr>
            <w:rStyle w:val="Hyperlink"/>
            <w:i/>
            <w:iCs/>
            <w:noProof/>
          </w:rPr>
          <w:delText>p</w:delText>
        </w:r>
        <w:r w:rsidR="00832DAC" w:rsidRPr="009560D5">
          <w:rPr>
            <w:rStyle w:val="Hyperlink"/>
            <w:i/>
            <w:iCs/>
            <w:noProof/>
            <w:vertAlign w:val="subscript"/>
          </w:rPr>
          <w:delText>max</w:delText>
        </w:r>
        <w:r w:rsidR="00832DAC" w:rsidRPr="009560D5">
          <w:rPr>
            <w:rStyle w:val="Hyperlink"/>
            <w:noProof/>
          </w:rPr>
          <w:delText xml:space="preserve"> and </w:delText>
        </w:r>
        <w:r w:rsidR="00832DAC" w:rsidRPr="009560D5">
          <w:rPr>
            <w:rStyle w:val="Hyperlink"/>
            <w:i/>
            <w:iCs/>
            <w:noProof/>
          </w:rPr>
          <w:delText>K</w:delText>
        </w:r>
        <w:r w:rsidR="00832DAC" w:rsidRPr="009560D5">
          <w:rPr>
            <w:rStyle w:val="Hyperlink"/>
            <w:i/>
            <w:iCs/>
            <w:noProof/>
            <w:vertAlign w:val="subscript"/>
          </w:rPr>
          <w:delText>St</w:delText>
        </w:r>
        <w:r w:rsidR="00832DAC" w:rsidRPr="009560D5">
          <w:rPr>
            <w:rStyle w:val="Hyperlink"/>
            <w:noProof/>
          </w:rPr>
          <w:delText xml:space="preserve"> values for dust explosions</w:delText>
        </w:r>
        <w:r w:rsidR="00832DAC">
          <w:rPr>
            <w:noProof/>
            <w:webHidden/>
          </w:rPr>
          <w:tab/>
        </w:r>
        <w:r w:rsidR="00832DAC">
          <w:rPr>
            <w:b w:val="0"/>
            <w:noProof/>
            <w:webHidden/>
          </w:rPr>
          <w:fldChar w:fldCharType="begin"/>
        </w:r>
        <w:r w:rsidR="00832DAC">
          <w:rPr>
            <w:noProof/>
            <w:webHidden/>
          </w:rPr>
          <w:delInstrText xml:space="preserve"> PAGEREF _Toc129080406 \h </w:delInstrText>
        </w:r>
        <w:r w:rsidR="00832DAC">
          <w:rPr>
            <w:b w:val="0"/>
            <w:noProof/>
            <w:webHidden/>
          </w:rPr>
        </w:r>
        <w:r w:rsidR="00832DAC">
          <w:rPr>
            <w:b w:val="0"/>
            <w:noProof/>
            <w:webHidden/>
          </w:rPr>
          <w:fldChar w:fldCharType="separate"/>
        </w:r>
        <w:r w:rsidR="00832DAC">
          <w:rPr>
            <w:noProof/>
            <w:webHidden/>
          </w:rPr>
          <w:delText>59</w:delText>
        </w:r>
        <w:r w:rsidR="00832DAC">
          <w:rPr>
            <w:b w:val="0"/>
            <w:noProof/>
            <w:webHidden/>
          </w:rPr>
          <w:fldChar w:fldCharType="end"/>
        </w:r>
        <w:r>
          <w:rPr>
            <w:b w:val="0"/>
            <w:noProof/>
          </w:rPr>
          <w:fldChar w:fldCharType="end"/>
        </w:r>
      </w:del>
    </w:p>
    <w:p w14:paraId="3099FE7A" w14:textId="77777777" w:rsidR="00832DAC" w:rsidRDefault="003E3F05">
      <w:pPr>
        <w:pStyle w:val="TOC1"/>
        <w:rPr>
          <w:del w:id="359" w:author="Booth Elysia" w:date="2023-04-21T14:10:00Z"/>
          <w:rFonts w:asciiTheme="minorHAnsi" w:eastAsiaTheme="minorEastAsia" w:hAnsiTheme="minorHAnsi" w:cstheme="minorBidi"/>
          <w:b w:val="0"/>
          <w:noProof/>
          <w:szCs w:val="22"/>
          <w:lang w:val="de-DE" w:eastAsia="de-DE"/>
        </w:rPr>
      </w:pPr>
      <w:del w:id="360" w:author="Booth Elysia" w:date="2023-04-21T14:10:00Z">
        <w:r>
          <w:rPr>
            <w:b w:val="0"/>
          </w:rPr>
          <w:fldChar w:fldCharType="begin"/>
        </w:r>
        <w:r>
          <w:delInstrText xml:space="preserve"> HYPERLINK \l "_Toc129080407" </w:delInstrText>
        </w:r>
        <w:r>
          <w:rPr>
            <w:b w:val="0"/>
          </w:rPr>
        </w:r>
        <w:r>
          <w:rPr>
            <w:b w:val="0"/>
          </w:rPr>
          <w:fldChar w:fldCharType="separate"/>
        </w:r>
        <w:r w:rsidR="00832DAC" w:rsidRPr="009560D5">
          <w:rPr>
            <w:rStyle w:val="Hyperlink"/>
            <w:noProof/>
          </w:rPr>
          <w:delText>D.6</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Explosions in road and rail tunnels</w:delText>
        </w:r>
        <w:r w:rsidR="00832DAC">
          <w:rPr>
            <w:noProof/>
            <w:webHidden/>
          </w:rPr>
          <w:tab/>
        </w:r>
        <w:r w:rsidR="00832DAC">
          <w:rPr>
            <w:b w:val="0"/>
            <w:noProof/>
            <w:webHidden/>
          </w:rPr>
          <w:fldChar w:fldCharType="begin"/>
        </w:r>
        <w:r w:rsidR="00832DAC">
          <w:rPr>
            <w:noProof/>
            <w:webHidden/>
          </w:rPr>
          <w:delInstrText xml:space="preserve"> PAGEREF _Toc129080407 \h </w:delInstrText>
        </w:r>
        <w:r w:rsidR="00832DAC">
          <w:rPr>
            <w:b w:val="0"/>
            <w:noProof/>
            <w:webHidden/>
          </w:rPr>
        </w:r>
        <w:r w:rsidR="00832DAC">
          <w:rPr>
            <w:b w:val="0"/>
            <w:noProof/>
            <w:webHidden/>
          </w:rPr>
          <w:fldChar w:fldCharType="separate"/>
        </w:r>
        <w:r w:rsidR="00832DAC">
          <w:rPr>
            <w:noProof/>
            <w:webHidden/>
          </w:rPr>
          <w:delText>60</w:delText>
        </w:r>
        <w:r w:rsidR="00832DAC">
          <w:rPr>
            <w:b w:val="0"/>
            <w:noProof/>
            <w:webHidden/>
          </w:rPr>
          <w:fldChar w:fldCharType="end"/>
        </w:r>
        <w:r>
          <w:rPr>
            <w:b w:val="0"/>
            <w:noProof/>
          </w:rPr>
          <w:fldChar w:fldCharType="end"/>
        </w:r>
      </w:del>
    </w:p>
    <w:p w14:paraId="1EC4549B" w14:textId="77777777" w:rsidR="00832DAC" w:rsidRDefault="003E3F05">
      <w:pPr>
        <w:pStyle w:val="TOC1"/>
        <w:rPr>
          <w:del w:id="361" w:author="Booth Elysia" w:date="2023-04-21T14:10:00Z"/>
          <w:rFonts w:asciiTheme="minorHAnsi" w:eastAsiaTheme="minorEastAsia" w:hAnsiTheme="minorHAnsi" w:cstheme="minorBidi"/>
          <w:b w:val="0"/>
          <w:noProof/>
          <w:szCs w:val="22"/>
          <w:lang w:val="de-DE" w:eastAsia="de-DE"/>
        </w:rPr>
      </w:pPr>
      <w:del w:id="362" w:author="Booth Elysia" w:date="2023-04-21T14:10:00Z">
        <w:r>
          <w:rPr>
            <w:b w:val="0"/>
          </w:rPr>
          <w:fldChar w:fldCharType="begin"/>
        </w:r>
        <w:r>
          <w:delInstrText xml:space="preserve"> HYPERLINK \l "_Toc129080408" </w:delInstrText>
        </w:r>
        <w:r>
          <w:rPr>
            <w:b w:val="0"/>
          </w:rPr>
        </w:r>
        <w:r>
          <w:rPr>
            <w:b w:val="0"/>
          </w:rPr>
          <w:fldChar w:fldCharType="separate"/>
        </w:r>
        <w:r w:rsidR="00832DAC" w:rsidRPr="009560D5">
          <w:rPr>
            <w:rStyle w:val="Hyperlink"/>
            <w:noProof/>
          </w:rPr>
          <w:delText>D.7</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Dust, gas and vapour/air explosions in energy ducts</w:delText>
        </w:r>
        <w:r w:rsidR="00832DAC">
          <w:rPr>
            <w:noProof/>
            <w:webHidden/>
          </w:rPr>
          <w:tab/>
        </w:r>
        <w:r w:rsidR="00832DAC">
          <w:rPr>
            <w:b w:val="0"/>
            <w:noProof/>
            <w:webHidden/>
          </w:rPr>
          <w:fldChar w:fldCharType="begin"/>
        </w:r>
        <w:r w:rsidR="00832DAC">
          <w:rPr>
            <w:noProof/>
            <w:webHidden/>
          </w:rPr>
          <w:delInstrText xml:space="preserve"> PAGEREF _Toc129080408 \h </w:delInstrText>
        </w:r>
        <w:r w:rsidR="00832DAC">
          <w:rPr>
            <w:b w:val="0"/>
            <w:noProof/>
            <w:webHidden/>
          </w:rPr>
        </w:r>
        <w:r w:rsidR="00832DAC">
          <w:rPr>
            <w:b w:val="0"/>
            <w:noProof/>
            <w:webHidden/>
          </w:rPr>
          <w:fldChar w:fldCharType="separate"/>
        </w:r>
        <w:r w:rsidR="00832DAC">
          <w:rPr>
            <w:noProof/>
            <w:webHidden/>
          </w:rPr>
          <w:delText>61</w:delText>
        </w:r>
        <w:r w:rsidR="00832DAC">
          <w:rPr>
            <w:b w:val="0"/>
            <w:noProof/>
            <w:webHidden/>
          </w:rPr>
          <w:fldChar w:fldCharType="end"/>
        </w:r>
        <w:r>
          <w:rPr>
            <w:b w:val="0"/>
            <w:noProof/>
          </w:rPr>
          <w:fldChar w:fldCharType="end"/>
        </w:r>
      </w:del>
    </w:p>
    <w:p w14:paraId="6CEE8051" w14:textId="77777777" w:rsidR="00832DAC" w:rsidRDefault="003E3F05">
      <w:pPr>
        <w:pStyle w:val="TOC3"/>
        <w:rPr>
          <w:del w:id="363" w:author="Booth Elysia" w:date="2023-04-21T14:10:00Z"/>
          <w:rFonts w:asciiTheme="minorHAnsi" w:eastAsiaTheme="minorEastAsia" w:hAnsiTheme="minorHAnsi" w:cstheme="minorBidi"/>
          <w:b w:val="0"/>
          <w:noProof/>
          <w:szCs w:val="22"/>
          <w:lang w:val="de-DE" w:eastAsia="de-DE"/>
        </w:rPr>
      </w:pPr>
      <w:del w:id="364" w:author="Booth Elysia" w:date="2023-04-21T14:10:00Z">
        <w:r>
          <w:rPr>
            <w:b w:val="0"/>
          </w:rPr>
          <w:fldChar w:fldCharType="begin"/>
        </w:r>
        <w:r>
          <w:delInstrText xml:space="preserve"> HYPERLINK \l "_Toc129080409" </w:delInstrText>
        </w:r>
        <w:r>
          <w:rPr>
            <w:b w:val="0"/>
          </w:rPr>
        </w:r>
        <w:r>
          <w:rPr>
            <w:b w:val="0"/>
          </w:rPr>
          <w:fldChar w:fldCharType="separate"/>
        </w:r>
        <w:r w:rsidR="00832DAC" w:rsidRPr="009560D5">
          <w:rPr>
            <w:rStyle w:val="Hyperlink"/>
            <w:noProof/>
          </w:rPr>
          <w:delText>D.7.1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General</w:delText>
        </w:r>
        <w:r w:rsidR="00832DAC">
          <w:rPr>
            <w:noProof/>
            <w:webHidden/>
          </w:rPr>
          <w:tab/>
        </w:r>
        <w:r w:rsidR="00832DAC">
          <w:rPr>
            <w:b w:val="0"/>
            <w:noProof/>
            <w:webHidden/>
          </w:rPr>
          <w:fldChar w:fldCharType="begin"/>
        </w:r>
        <w:r w:rsidR="00832DAC">
          <w:rPr>
            <w:noProof/>
            <w:webHidden/>
          </w:rPr>
          <w:delInstrText xml:space="preserve"> PAGEREF _Toc129080409 \h </w:delInstrText>
        </w:r>
        <w:r w:rsidR="00832DAC">
          <w:rPr>
            <w:b w:val="0"/>
            <w:noProof/>
            <w:webHidden/>
          </w:rPr>
        </w:r>
        <w:r w:rsidR="00832DAC">
          <w:rPr>
            <w:b w:val="0"/>
            <w:noProof/>
            <w:webHidden/>
          </w:rPr>
          <w:fldChar w:fldCharType="separate"/>
        </w:r>
        <w:r w:rsidR="00832DAC">
          <w:rPr>
            <w:noProof/>
            <w:webHidden/>
          </w:rPr>
          <w:delText>61</w:delText>
        </w:r>
        <w:r w:rsidR="00832DAC">
          <w:rPr>
            <w:b w:val="0"/>
            <w:noProof/>
            <w:webHidden/>
          </w:rPr>
          <w:fldChar w:fldCharType="end"/>
        </w:r>
        <w:r>
          <w:rPr>
            <w:b w:val="0"/>
            <w:noProof/>
          </w:rPr>
          <w:fldChar w:fldCharType="end"/>
        </w:r>
      </w:del>
    </w:p>
    <w:p w14:paraId="14BDA49B" w14:textId="77777777" w:rsidR="00832DAC" w:rsidRDefault="003E3F05">
      <w:pPr>
        <w:pStyle w:val="TOC3"/>
        <w:rPr>
          <w:del w:id="365" w:author="Booth Elysia" w:date="2023-04-21T14:10:00Z"/>
          <w:rFonts w:asciiTheme="minorHAnsi" w:eastAsiaTheme="minorEastAsia" w:hAnsiTheme="minorHAnsi" w:cstheme="minorBidi"/>
          <w:b w:val="0"/>
          <w:noProof/>
          <w:szCs w:val="22"/>
          <w:lang w:val="de-DE" w:eastAsia="de-DE"/>
        </w:rPr>
      </w:pPr>
      <w:del w:id="366" w:author="Booth Elysia" w:date="2023-04-21T14:10:00Z">
        <w:r>
          <w:rPr>
            <w:b w:val="0"/>
          </w:rPr>
          <w:fldChar w:fldCharType="begin"/>
        </w:r>
        <w:r>
          <w:delInstrText xml:space="preserve"> HYPERLINK \l "_Toc129080410" </w:delInstrText>
        </w:r>
        <w:r>
          <w:rPr>
            <w:b w:val="0"/>
          </w:rPr>
        </w:r>
        <w:r>
          <w:rPr>
            <w:b w:val="0"/>
          </w:rPr>
          <w:fldChar w:fldCharType="separate"/>
        </w:r>
        <w:r w:rsidR="00832DAC" w:rsidRPr="009560D5">
          <w:rPr>
            <w:rStyle w:val="Hyperlink"/>
            <w:noProof/>
          </w:rPr>
          <w:delText>D.7.2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Vent area</w:delText>
        </w:r>
        <w:r w:rsidR="00832DAC">
          <w:rPr>
            <w:noProof/>
            <w:webHidden/>
          </w:rPr>
          <w:tab/>
        </w:r>
        <w:r w:rsidR="00832DAC">
          <w:rPr>
            <w:b w:val="0"/>
            <w:noProof/>
            <w:webHidden/>
          </w:rPr>
          <w:fldChar w:fldCharType="begin"/>
        </w:r>
        <w:r w:rsidR="00832DAC">
          <w:rPr>
            <w:noProof/>
            <w:webHidden/>
          </w:rPr>
          <w:delInstrText xml:space="preserve"> PAGEREF _Toc129080410 \h </w:delInstrText>
        </w:r>
        <w:r w:rsidR="00832DAC">
          <w:rPr>
            <w:b w:val="0"/>
            <w:noProof/>
            <w:webHidden/>
          </w:rPr>
        </w:r>
        <w:r w:rsidR="00832DAC">
          <w:rPr>
            <w:b w:val="0"/>
            <w:noProof/>
            <w:webHidden/>
          </w:rPr>
          <w:fldChar w:fldCharType="separate"/>
        </w:r>
        <w:r w:rsidR="00832DAC">
          <w:rPr>
            <w:noProof/>
            <w:webHidden/>
          </w:rPr>
          <w:delText>61</w:delText>
        </w:r>
        <w:r w:rsidR="00832DAC">
          <w:rPr>
            <w:b w:val="0"/>
            <w:noProof/>
            <w:webHidden/>
          </w:rPr>
          <w:fldChar w:fldCharType="end"/>
        </w:r>
        <w:r>
          <w:rPr>
            <w:b w:val="0"/>
            <w:noProof/>
          </w:rPr>
          <w:fldChar w:fldCharType="end"/>
        </w:r>
      </w:del>
    </w:p>
    <w:p w14:paraId="4A60877B" w14:textId="77777777" w:rsidR="00832DAC" w:rsidRDefault="003E3F05">
      <w:pPr>
        <w:pStyle w:val="TOC3"/>
        <w:rPr>
          <w:del w:id="367" w:author="Booth Elysia" w:date="2023-04-21T14:10:00Z"/>
          <w:rFonts w:asciiTheme="minorHAnsi" w:eastAsiaTheme="minorEastAsia" w:hAnsiTheme="minorHAnsi" w:cstheme="minorBidi"/>
          <w:b w:val="0"/>
          <w:noProof/>
          <w:szCs w:val="22"/>
          <w:lang w:val="de-DE" w:eastAsia="de-DE"/>
        </w:rPr>
      </w:pPr>
      <w:del w:id="368" w:author="Booth Elysia" w:date="2023-04-21T14:10:00Z">
        <w:r>
          <w:rPr>
            <w:b w:val="0"/>
          </w:rPr>
          <w:fldChar w:fldCharType="begin"/>
        </w:r>
        <w:r>
          <w:delInstrText xml:space="preserve"> HYPERLINK \l "_Toc129080411" </w:delInstrText>
        </w:r>
        <w:r>
          <w:rPr>
            <w:b w:val="0"/>
          </w:rPr>
        </w:r>
        <w:r>
          <w:rPr>
            <w:b w:val="0"/>
          </w:rPr>
          <w:fldChar w:fldCharType="separate"/>
        </w:r>
        <w:r w:rsidR="00832DAC" w:rsidRPr="009560D5">
          <w:rPr>
            <w:rStyle w:val="Hyperlink"/>
            <w:noProof/>
            <w:lang w:val="en-US"/>
          </w:rPr>
          <w:delText>D.7.3</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Critical distances</w:delText>
        </w:r>
        <w:r w:rsidR="00832DAC">
          <w:rPr>
            <w:noProof/>
            <w:webHidden/>
          </w:rPr>
          <w:tab/>
        </w:r>
        <w:r w:rsidR="00832DAC">
          <w:rPr>
            <w:b w:val="0"/>
            <w:noProof/>
            <w:webHidden/>
          </w:rPr>
          <w:fldChar w:fldCharType="begin"/>
        </w:r>
        <w:r w:rsidR="00832DAC">
          <w:rPr>
            <w:noProof/>
            <w:webHidden/>
          </w:rPr>
          <w:delInstrText xml:space="preserve"> PAGEREF _Toc129080411 \h </w:delInstrText>
        </w:r>
        <w:r w:rsidR="00832DAC">
          <w:rPr>
            <w:b w:val="0"/>
            <w:noProof/>
            <w:webHidden/>
          </w:rPr>
        </w:r>
        <w:r w:rsidR="00832DAC">
          <w:rPr>
            <w:b w:val="0"/>
            <w:noProof/>
            <w:webHidden/>
          </w:rPr>
          <w:fldChar w:fldCharType="separate"/>
        </w:r>
        <w:r w:rsidR="00832DAC">
          <w:rPr>
            <w:noProof/>
            <w:webHidden/>
          </w:rPr>
          <w:delText>62</w:delText>
        </w:r>
        <w:r w:rsidR="00832DAC">
          <w:rPr>
            <w:b w:val="0"/>
            <w:noProof/>
            <w:webHidden/>
          </w:rPr>
          <w:fldChar w:fldCharType="end"/>
        </w:r>
        <w:r>
          <w:rPr>
            <w:b w:val="0"/>
            <w:noProof/>
          </w:rPr>
          <w:fldChar w:fldCharType="end"/>
        </w:r>
      </w:del>
    </w:p>
    <w:p w14:paraId="743A43DC" w14:textId="77777777" w:rsidR="00832DAC" w:rsidRDefault="003E3F05">
      <w:pPr>
        <w:pStyle w:val="TOC3"/>
        <w:rPr>
          <w:del w:id="369" w:author="Booth Elysia" w:date="2023-04-21T14:10:00Z"/>
          <w:rFonts w:asciiTheme="minorHAnsi" w:eastAsiaTheme="minorEastAsia" w:hAnsiTheme="minorHAnsi" w:cstheme="minorBidi"/>
          <w:b w:val="0"/>
          <w:noProof/>
          <w:szCs w:val="22"/>
          <w:lang w:val="de-DE" w:eastAsia="de-DE"/>
        </w:rPr>
      </w:pPr>
      <w:del w:id="370" w:author="Booth Elysia" w:date="2023-04-21T14:10:00Z">
        <w:r>
          <w:rPr>
            <w:b w:val="0"/>
          </w:rPr>
          <w:fldChar w:fldCharType="begin"/>
        </w:r>
        <w:r>
          <w:delInstrText xml:space="preserve"> HYPERLINK \l "_Toc129080412" </w:delInstrText>
        </w:r>
        <w:r>
          <w:rPr>
            <w:b w:val="0"/>
          </w:rPr>
        </w:r>
        <w:r>
          <w:rPr>
            <w:b w:val="0"/>
          </w:rPr>
          <w:fldChar w:fldCharType="separate"/>
        </w:r>
        <w:r w:rsidR="00832DAC" w:rsidRPr="009560D5">
          <w:rPr>
            <w:rStyle w:val="Hyperlink"/>
            <w:noProof/>
            <w:lang w:val="en-US"/>
          </w:rPr>
          <w:delText>D.7.4</w:delText>
        </w:r>
        <w:r w:rsidR="00832DAC">
          <w:rPr>
            <w:rFonts w:asciiTheme="minorHAnsi" w:eastAsiaTheme="minorEastAsia" w:hAnsiTheme="minorHAnsi" w:cstheme="minorBidi"/>
            <w:b w:val="0"/>
            <w:noProof/>
            <w:szCs w:val="22"/>
            <w:lang w:val="de-DE" w:eastAsia="de-DE"/>
          </w:rPr>
          <w:tab/>
        </w:r>
        <w:r w:rsidR="00832DAC" w:rsidRPr="009560D5">
          <w:rPr>
            <w:rStyle w:val="Hyperlink"/>
            <w:noProof/>
            <w:lang w:val="en-US"/>
          </w:rPr>
          <w:delText>Design pressure</w:delText>
        </w:r>
        <w:r w:rsidR="00832DAC">
          <w:rPr>
            <w:noProof/>
            <w:webHidden/>
          </w:rPr>
          <w:tab/>
        </w:r>
        <w:r w:rsidR="00832DAC">
          <w:rPr>
            <w:b w:val="0"/>
            <w:noProof/>
            <w:webHidden/>
          </w:rPr>
          <w:fldChar w:fldCharType="begin"/>
        </w:r>
        <w:r w:rsidR="00832DAC">
          <w:rPr>
            <w:noProof/>
            <w:webHidden/>
          </w:rPr>
          <w:delInstrText xml:space="preserve"> PAGEREF _Toc129080412 \h </w:delInstrText>
        </w:r>
        <w:r w:rsidR="00832DAC">
          <w:rPr>
            <w:b w:val="0"/>
            <w:noProof/>
            <w:webHidden/>
          </w:rPr>
        </w:r>
        <w:r w:rsidR="00832DAC">
          <w:rPr>
            <w:b w:val="0"/>
            <w:noProof/>
            <w:webHidden/>
          </w:rPr>
          <w:fldChar w:fldCharType="separate"/>
        </w:r>
        <w:r w:rsidR="00832DAC">
          <w:rPr>
            <w:noProof/>
            <w:webHidden/>
          </w:rPr>
          <w:delText>63</w:delText>
        </w:r>
        <w:r w:rsidR="00832DAC">
          <w:rPr>
            <w:b w:val="0"/>
            <w:noProof/>
            <w:webHidden/>
          </w:rPr>
          <w:fldChar w:fldCharType="end"/>
        </w:r>
        <w:r>
          <w:rPr>
            <w:b w:val="0"/>
            <w:noProof/>
          </w:rPr>
          <w:fldChar w:fldCharType="end"/>
        </w:r>
      </w:del>
    </w:p>
    <w:p w14:paraId="7A4A4861" w14:textId="77777777" w:rsidR="00832DAC" w:rsidRDefault="003E3F05">
      <w:pPr>
        <w:pStyle w:val="TOC1"/>
        <w:rPr>
          <w:del w:id="371" w:author="Booth Elysia" w:date="2023-04-21T14:10:00Z"/>
          <w:rFonts w:asciiTheme="minorHAnsi" w:eastAsiaTheme="minorEastAsia" w:hAnsiTheme="minorHAnsi" w:cstheme="minorBidi"/>
          <w:b w:val="0"/>
          <w:noProof/>
          <w:szCs w:val="22"/>
          <w:lang w:val="de-DE" w:eastAsia="de-DE"/>
        </w:rPr>
      </w:pPr>
      <w:del w:id="372" w:author="Booth Elysia" w:date="2023-04-21T14:10:00Z">
        <w:r>
          <w:rPr>
            <w:b w:val="0"/>
          </w:rPr>
          <w:fldChar w:fldCharType="begin"/>
        </w:r>
        <w:r>
          <w:delInstrText xml:space="preserve"> HYPERLINK \l "_Toc129080413" </w:delInstrText>
        </w:r>
        <w:r>
          <w:rPr>
            <w:b w:val="0"/>
          </w:rPr>
        </w:r>
        <w:r>
          <w:rPr>
            <w:b w:val="0"/>
          </w:rPr>
          <w:fldChar w:fldCharType="separate"/>
        </w:r>
        <w:r w:rsidR="00832DAC" w:rsidRPr="009560D5">
          <w:rPr>
            <w:rStyle w:val="Hyperlink"/>
            <w:noProof/>
          </w:rPr>
          <w:delText>Table D.2 — Fundamental burning velocity </w:delText>
        </w:r>
        <w:r w:rsidR="00832DAC" w:rsidRPr="009560D5">
          <w:rPr>
            <w:rStyle w:val="Hyperlink"/>
            <w:i/>
            <w:noProof/>
          </w:rPr>
          <w:delText>S</w:delText>
        </w:r>
        <w:r w:rsidR="00832DAC" w:rsidRPr="009560D5">
          <w:rPr>
            <w:rStyle w:val="Hyperlink"/>
            <w:noProof/>
            <w:vertAlign w:val="subscript"/>
          </w:rPr>
          <w:delText>u</w:delText>
        </w:r>
        <w:r w:rsidR="00832DAC">
          <w:rPr>
            <w:noProof/>
            <w:webHidden/>
          </w:rPr>
          <w:tab/>
        </w:r>
        <w:r w:rsidR="00832DAC">
          <w:rPr>
            <w:b w:val="0"/>
            <w:noProof/>
            <w:webHidden/>
          </w:rPr>
          <w:fldChar w:fldCharType="begin"/>
        </w:r>
        <w:r w:rsidR="00832DAC">
          <w:rPr>
            <w:noProof/>
            <w:webHidden/>
          </w:rPr>
          <w:delInstrText xml:space="preserve"> PAGEREF _Toc129080413 \h </w:delInstrText>
        </w:r>
        <w:r w:rsidR="00832DAC">
          <w:rPr>
            <w:b w:val="0"/>
            <w:noProof/>
            <w:webHidden/>
          </w:rPr>
        </w:r>
        <w:r w:rsidR="00832DAC">
          <w:rPr>
            <w:b w:val="0"/>
            <w:noProof/>
            <w:webHidden/>
          </w:rPr>
          <w:fldChar w:fldCharType="separate"/>
        </w:r>
        <w:r w:rsidR="00832DAC">
          <w:rPr>
            <w:noProof/>
            <w:webHidden/>
          </w:rPr>
          <w:delText>64</w:delText>
        </w:r>
        <w:r w:rsidR="00832DAC">
          <w:rPr>
            <w:b w:val="0"/>
            <w:noProof/>
            <w:webHidden/>
          </w:rPr>
          <w:fldChar w:fldCharType="end"/>
        </w:r>
        <w:r>
          <w:rPr>
            <w:b w:val="0"/>
            <w:noProof/>
          </w:rPr>
          <w:fldChar w:fldCharType="end"/>
        </w:r>
      </w:del>
    </w:p>
    <w:p w14:paraId="0EC79C04" w14:textId="77777777" w:rsidR="00832DAC" w:rsidRDefault="003E3F05">
      <w:pPr>
        <w:pStyle w:val="TOC1"/>
        <w:rPr>
          <w:del w:id="373" w:author="Booth Elysia" w:date="2023-04-21T14:10:00Z"/>
          <w:rFonts w:asciiTheme="minorHAnsi" w:eastAsiaTheme="minorEastAsia" w:hAnsiTheme="minorHAnsi" w:cstheme="minorBidi"/>
          <w:b w:val="0"/>
          <w:noProof/>
          <w:szCs w:val="22"/>
          <w:lang w:val="de-DE" w:eastAsia="de-DE"/>
        </w:rPr>
      </w:pPr>
      <w:del w:id="374" w:author="Booth Elysia" w:date="2023-04-21T14:10:00Z">
        <w:r>
          <w:rPr>
            <w:b w:val="0"/>
          </w:rPr>
          <w:fldChar w:fldCharType="begin"/>
        </w:r>
        <w:r>
          <w:delInstrText xml:space="preserve"> HYPERLINK \l "_Toc129080414" </w:delInstrText>
        </w:r>
        <w:r>
          <w:rPr>
            <w:b w:val="0"/>
          </w:rPr>
        </w:r>
        <w:r>
          <w:rPr>
            <w:b w:val="0"/>
          </w:rPr>
          <w:fldChar w:fldCharType="separate"/>
        </w:r>
        <w:r w:rsidR="00832DAC" w:rsidRPr="009560D5">
          <w:rPr>
            <w:rStyle w:val="Hyperlink"/>
            <w:noProof/>
          </w:rPr>
          <w:delText>Annex E (informative)  Actions from debris</w:delText>
        </w:r>
        <w:r w:rsidR="00832DAC">
          <w:rPr>
            <w:noProof/>
            <w:webHidden/>
          </w:rPr>
          <w:tab/>
        </w:r>
        <w:r w:rsidR="00832DAC">
          <w:rPr>
            <w:b w:val="0"/>
            <w:noProof/>
            <w:webHidden/>
          </w:rPr>
          <w:fldChar w:fldCharType="begin"/>
        </w:r>
        <w:r w:rsidR="00832DAC">
          <w:rPr>
            <w:noProof/>
            <w:webHidden/>
          </w:rPr>
          <w:delInstrText xml:space="preserve"> PAGEREF _Toc129080414 \h </w:delInstrText>
        </w:r>
        <w:r w:rsidR="00832DAC">
          <w:rPr>
            <w:b w:val="0"/>
            <w:noProof/>
            <w:webHidden/>
          </w:rPr>
        </w:r>
        <w:r w:rsidR="00832DAC">
          <w:rPr>
            <w:b w:val="0"/>
            <w:noProof/>
            <w:webHidden/>
          </w:rPr>
          <w:fldChar w:fldCharType="separate"/>
        </w:r>
        <w:r w:rsidR="00832DAC">
          <w:rPr>
            <w:noProof/>
            <w:webHidden/>
          </w:rPr>
          <w:delText>65</w:delText>
        </w:r>
        <w:r w:rsidR="00832DAC">
          <w:rPr>
            <w:b w:val="0"/>
            <w:noProof/>
            <w:webHidden/>
          </w:rPr>
          <w:fldChar w:fldCharType="end"/>
        </w:r>
        <w:r>
          <w:rPr>
            <w:b w:val="0"/>
            <w:noProof/>
          </w:rPr>
          <w:fldChar w:fldCharType="end"/>
        </w:r>
      </w:del>
    </w:p>
    <w:p w14:paraId="1AB8F2CA" w14:textId="77777777" w:rsidR="00832DAC" w:rsidRDefault="003E3F05">
      <w:pPr>
        <w:pStyle w:val="TOC1"/>
        <w:rPr>
          <w:del w:id="375" w:author="Booth Elysia" w:date="2023-04-21T14:10:00Z"/>
          <w:rFonts w:asciiTheme="minorHAnsi" w:eastAsiaTheme="minorEastAsia" w:hAnsiTheme="minorHAnsi" w:cstheme="minorBidi"/>
          <w:b w:val="0"/>
          <w:noProof/>
          <w:szCs w:val="22"/>
          <w:lang w:val="de-DE" w:eastAsia="de-DE"/>
        </w:rPr>
      </w:pPr>
      <w:del w:id="376" w:author="Booth Elysia" w:date="2023-04-21T14:10:00Z">
        <w:r>
          <w:rPr>
            <w:b w:val="0"/>
          </w:rPr>
          <w:fldChar w:fldCharType="begin"/>
        </w:r>
        <w:r>
          <w:delInstrText xml:space="preserve"> HYPERLINK \l "_Toc129080415" </w:delInstrText>
        </w:r>
        <w:r>
          <w:rPr>
            <w:b w:val="0"/>
          </w:rPr>
        </w:r>
        <w:r>
          <w:rPr>
            <w:b w:val="0"/>
          </w:rPr>
          <w:fldChar w:fldCharType="separate"/>
        </w:r>
        <w:r w:rsidR="00832DAC" w:rsidRPr="009560D5">
          <w:rPr>
            <w:rStyle w:val="Hyperlink"/>
            <w:noProof/>
          </w:rPr>
          <w:delText>E.1</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Use of this annex</w:delText>
        </w:r>
        <w:r w:rsidR="00832DAC">
          <w:rPr>
            <w:noProof/>
            <w:webHidden/>
          </w:rPr>
          <w:tab/>
        </w:r>
        <w:r w:rsidR="00832DAC">
          <w:rPr>
            <w:b w:val="0"/>
            <w:noProof/>
            <w:webHidden/>
          </w:rPr>
          <w:fldChar w:fldCharType="begin"/>
        </w:r>
        <w:r w:rsidR="00832DAC">
          <w:rPr>
            <w:noProof/>
            <w:webHidden/>
          </w:rPr>
          <w:delInstrText xml:space="preserve"> PAGEREF _Toc129080415 \h </w:delInstrText>
        </w:r>
        <w:r w:rsidR="00832DAC">
          <w:rPr>
            <w:b w:val="0"/>
            <w:noProof/>
            <w:webHidden/>
          </w:rPr>
        </w:r>
        <w:r w:rsidR="00832DAC">
          <w:rPr>
            <w:b w:val="0"/>
            <w:noProof/>
            <w:webHidden/>
          </w:rPr>
          <w:fldChar w:fldCharType="separate"/>
        </w:r>
        <w:r w:rsidR="00832DAC">
          <w:rPr>
            <w:noProof/>
            <w:webHidden/>
          </w:rPr>
          <w:delText>65</w:delText>
        </w:r>
        <w:r w:rsidR="00832DAC">
          <w:rPr>
            <w:b w:val="0"/>
            <w:noProof/>
            <w:webHidden/>
          </w:rPr>
          <w:fldChar w:fldCharType="end"/>
        </w:r>
        <w:r>
          <w:rPr>
            <w:b w:val="0"/>
            <w:noProof/>
          </w:rPr>
          <w:fldChar w:fldCharType="end"/>
        </w:r>
      </w:del>
    </w:p>
    <w:p w14:paraId="4446DEBD" w14:textId="77777777" w:rsidR="00832DAC" w:rsidRDefault="003E3F05">
      <w:pPr>
        <w:pStyle w:val="TOC1"/>
        <w:rPr>
          <w:del w:id="377" w:author="Booth Elysia" w:date="2023-04-21T14:10:00Z"/>
          <w:rFonts w:asciiTheme="minorHAnsi" w:eastAsiaTheme="minorEastAsia" w:hAnsiTheme="minorHAnsi" w:cstheme="minorBidi"/>
          <w:b w:val="0"/>
          <w:noProof/>
          <w:szCs w:val="22"/>
          <w:lang w:val="de-DE" w:eastAsia="de-DE"/>
        </w:rPr>
      </w:pPr>
      <w:del w:id="378" w:author="Booth Elysia" w:date="2023-04-21T14:10:00Z">
        <w:r>
          <w:rPr>
            <w:b w:val="0"/>
          </w:rPr>
          <w:fldChar w:fldCharType="begin"/>
        </w:r>
        <w:r>
          <w:delInstrText xml:space="preserve"> HYPERLINK \l "_Toc129080416" </w:delInstrText>
        </w:r>
        <w:r>
          <w:rPr>
            <w:b w:val="0"/>
          </w:rPr>
        </w:r>
        <w:r>
          <w:rPr>
            <w:b w:val="0"/>
          </w:rPr>
          <w:fldChar w:fldCharType="separate"/>
        </w:r>
        <w:r w:rsidR="00832DAC" w:rsidRPr="009560D5">
          <w:rPr>
            <w:rStyle w:val="Hyperlink"/>
            <w:noProof/>
          </w:rPr>
          <w:delText>E.2</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Scope and field of application</w:delText>
        </w:r>
        <w:r w:rsidR="00832DAC">
          <w:rPr>
            <w:noProof/>
            <w:webHidden/>
          </w:rPr>
          <w:tab/>
        </w:r>
        <w:r w:rsidR="00832DAC">
          <w:rPr>
            <w:b w:val="0"/>
            <w:noProof/>
            <w:webHidden/>
          </w:rPr>
          <w:fldChar w:fldCharType="begin"/>
        </w:r>
        <w:r w:rsidR="00832DAC">
          <w:rPr>
            <w:noProof/>
            <w:webHidden/>
          </w:rPr>
          <w:delInstrText xml:space="preserve"> PAGEREF _Toc129080416 \h </w:delInstrText>
        </w:r>
        <w:r w:rsidR="00832DAC">
          <w:rPr>
            <w:b w:val="0"/>
            <w:noProof/>
            <w:webHidden/>
          </w:rPr>
        </w:r>
        <w:r w:rsidR="00832DAC">
          <w:rPr>
            <w:b w:val="0"/>
            <w:noProof/>
            <w:webHidden/>
          </w:rPr>
          <w:fldChar w:fldCharType="separate"/>
        </w:r>
        <w:r w:rsidR="00832DAC">
          <w:rPr>
            <w:noProof/>
            <w:webHidden/>
          </w:rPr>
          <w:delText>65</w:delText>
        </w:r>
        <w:r w:rsidR="00832DAC">
          <w:rPr>
            <w:b w:val="0"/>
            <w:noProof/>
            <w:webHidden/>
          </w:rPr>
          <w:fldChar w:fldCharType="end"/>
        </w:r>
        <w:r>
          <w:rPr>
            <w:b w:val="0"/>
            <w:noProof/>
          </w:rPr>
          <w:fldChar w:fldCharType="end"/>
        </w:r>
      </w:del>
    </w:p>
    <w:p w14:paraId="6DDBCAB4" w14:textId="77777777" w:rsidR="00832DAC" w:rsidRDefault="003E3F05">
      <w:pPr>
        <w:pStyle w:val="TOC1"/>
        <w:rPr>
          <w:del w:id="379" w:author="Booth Elysia" w:date="2023-04-21T14:10:00Z"/>
          <w:rFonts w:asciiTheme="minorHAnsi" w:eastAsiaTheme="minorEastAsia" w:hAnsiTheme="minorHAnsi" w:cstheme="minorBidi"/>
          <w:b w:val="0"/>
          <w:noProof/>
          <w:szCs w:val="22"/>
          <w:lang w:val="de-DE" w:eastAsia="de-DE"/>
        </w:rPr>
      </w:pPr>
      <w:del w:id="380" w:author="Booth Elysia" w:date="2023-04-21T14:10:00Z">
        <w:r>
          <w:rPr>
            <w:b w:val="0"/>
          </w:rPr>
          <w:fldChar w:fldCharType="begin"/>
        </w:r>
        <w:r>
          <w:delInstrText xml:space="preserve"> HYPERLINK \l "_Toc129080417" </w:delInstrText>
        </w:r>
        <w:r>
          <w:rPr>
            <w:b w:val="0"/>
          </w:rPr>
        </w:r>
        <w:r>
          <w:rPr>
            <w:b w:val="0"/>
          </w:rPr>
          <w:fldChar w:fldCharType="separate"/>
        </w:r>
        <w:r w:rsidR="00832DAC" w:rsidRPr="009560D5">
          <w:rPr>
            <w:rStyle w:val="Hyperlink"/>
            <w:noProof/>
          </w:rPr>
          <w:delText>E.3</w:delText>
        </w:r>
        <w:r w:rsidR="00832DAC">
          <w:rPr>
            <w:rFonts w:asciiTheme="minorHAnsi" w:eastAsiaTheme="minorEastAsia" w:hAnsiTheme="minorHAnsi" w:cstheme="minorBidi"/>
            <w:b w:val="0"/>
            <w:noProof/>
            <w:szCs w:val="22"/>
            <w:lang w:val="de-DE" w:eastAsia="de-DE"/>
          </w:rPr>
          <w:tab/>
        </w:r>
        <w:r w:rsidR="00832DAC" w:rsidRPr="009560D5">
          <w:rPr>
            <w:rStyle w:val="Hyperlink"/>
            <w:noProof/>
          </w:rPr>
          <w:delText>Actions from debris</w:delText>
        </w:r>
        <w:r w:rsidR="00832DAC">
          <w:rPr>
            <w:noProof/>
            <w:webHidden/>
          </w:rPr>
          <w:tab/>
        </w:r>
        <w:r w:rsidR="00832DAC">
          <w:rPr>
            <w:b w:val="0"/>
            <w:noProof/>
            <w:webHidden/>
          </w:rPr>
          <w:fldChar w:fldCharType="begin"/>
        </w:r>
        <w:r w:rsidR="00832DAC">
          <w:rPr>
            <w:noProof/>
            <w:webHidden/>
          </w:rPr>
          <w:delInstrText xml:space="preserve"> PAGEREF _Toc129080417 \h </w:delInstrText>
        </w:r>
        <w:r w:rsidR="00832DAC">
          <w:rPr>
            <w:b w:val="0"/>
            <w:noProof/>
            <w:webHidden/>
          </w:rPr>
        </w:r>
        <w:r w:rsidR="00832DAC">
          <w:rPr>
            <w:b w:val="0"/>
            <w:noProof/>
            <w:webHidden/>
          </w:rPr>
          <w:fldChar w:fldCharType="separate"/>
        </w:r>
        <w:r w:rsidR="00832DAC">
          <w:rPr>
            <w:noProof/>
            <w:webHidden/>
          </w:rPr>
          <w:delText>65</w:delText>
        </w:r>
        <w:r w:rsidR="00832DAC">
          <w:rPr>
            <w:b w:val="0"/>
            <w:noProof/>
            <w:webHidden/>
          </w:rPr>
          <w:fldChar w:fldCharType="end"/>
        </w:r>
        <w:r>
          <w:rPr>
            <w:b w:val="0"/>
            <w:noProof/>
          </w:rPr>
          <w:fldChar w:fldCharType="end"/>
        </w:r>
      </w:del>
    </w:p>
    <w:p w14:paraId="23FC57A0" w14:textId="77777777" w:rsidR="00832DAC" w:rsidRDefault="003E3F05">
      <w:pPr>
        <w:pStyle w:val="TOC1"/>
        <w:rPr>
          <w:del w:id="381" w:author="Booth Elysia" w:date="2023-04-21T14:10:00Z"/>
          <w:rFonts w:asciiTheme="minorHAnsi" w:eastAsiaTheme="minorEastAsia" w:hAnsiTheme="minorHAnsi" w:cstheme="minorBidi"/>
          <w:b w:val="0"/>
          <w:noProof/>
          <w:szCs w:val="22"/>
          <w:lang w:val="de-DE" w:eastAsia="de-DE"/>
        </w:rPr>
      </w:pPr>
      <w:del w:id="382" w:author="Booth Elysia" w:date="2023-04-21T14:10:00Z">
        <w:r>
          <w:rPr>
            <w:b w:val="0"/>
          </w:rPr>
          <w:fldChar w:fldCharType="begin"/>
        </w:r>
        <w:r>
          <w:delInstrText xml:space="preserve"> HYPERLINK \l "_Toc129080418" </w:delInstrText>
        </w:r>
        <w:r>
          <w:rPr>
            <w:b w:val="0"/>
          </w:rPr>
        </w:r>
        <w:r>
          <w:rPr>
            <w:b w:val="0"/>
          </w:rPr>
          <w:fldChar w:fldCharType="separate"/>
        </w:r>
        <w:r w:rsidR="00832DAC" w:rsidRPr="009560D5">
          <w:rPr>
            <w:rStyle w:val="Hyperlink"/>
            <w:noProof/>
          </w:rPr>
          <w:delText>Bibliography</w:delText>
        </w:r>
        <w:r w:rsidR="00832DAC">
          <w:rPr>
            <w:noProof/>
            <w:webHidden/>
          </w:rPr>
          <w:tab/>
        </w:r>
        <w:r w:rsidR="00832DAC">
          <w:rPr>
            <w:b w:val="0"/>
            <w:noProof/>
            <w:webHidden/>
          </w:rPr>
          <w:fldChar w:fldCharType="begin"/>
        </w:r>
        <w:r w:rsidR="00832DAC">
          <w:rPr>
            <w:noProof/>
            <w:webHidden/>
          </w:rPr>
          <w:delInstrText xml:space="preserve"> PAGEREF _Toc129080418 \h </w:delInstrText>
        </w:r>
        <w:r w:rsidR="00832DAC">
          <w:rPr>
            <w:b w:val="0"/>
            <w:noProof/>
            <w:webHidden/>
          </w:rPr>
        </w:r>
        <w:r w:rsidR="00832DAC">
          <w:rPr>
            <w:b w:val="0"/>
            <w:noProof/>
            <w:webHidden/>
          </w:rPr>
          <w:fldChar w:fldCharType="separate"/>
        </w:r>
        <w:r w:rsidR="00832DAC">
          <w:rPr>
            <w:noProof/>
            <w:webHidden/>
          </w:rPr>
          <w:delText>67</w:delText>
        </w:r>
        <w:r w:rsidR="00832DAC">
          <w:rPr>
            <w:b w:val="0"/>
            <w:noProof/>
            <w:webHidden/>
          </w:rPr>
          <w:fldChar w:fldCharType="end"/>
        </w:r>
        <w:r>
          <w:rPr>
            <w:b w:val="0"/>
            <w:noProof/>
          </w:rPr>
          <w:fldChar w:fldCharType="end"/>
        </w:r>
      </w:del>
    </w:p>
    <w:p w14:paraId="09DF3C94" w14:textId="22BA4EE6" w:rsidR="00E10469" w:rsidRPr="005503CF" w:rsidRDefault="003F5B9A" w:rsidP="00E10469">
      <w:pPr>
        <w:pStyle w:val="TOC1"/>
        <w:ind w:right="-30"/>
        <w:rPr>
          <w:ins w:id="383" w:author="Booth Elysia" w:date="2023-04-21T14:10:00Z"/>
          <w:rFonts w:asciiTheme="minorHAnsi" w:eastAsiaTheme="minorEastAsia" w:hAnsiTheme="minorHAnsi" w:cstheme="minorBidi"/>
          <w:b w:val="0"/>
          <w:noProof/>
          <w:szCs w:val="22"/>
          <w:lang w:eastAsia="en-GB"/>
        </w:rPr>
      </w:pPr>
      <w:del w:id="384" w:author="Booth Elysia" w:date="2023-04-21T14:10:00Z">
        <w:r>
          <w:rPr>
            <w:rStyle w:val="Hyperlink"/>
            <w:noProof/>
          </w:rPr>
          <w:lastRenderedPageBreak/>
          <w:fldChar w:fldCharType="end"/>
        </w:r>
      </w:del>
      <w:ins w:id="385" w:author="Booth Elysia" w:date="2023-04-21T14:10:00Z">
        <w:r w:rsidR="007F6203" w:rsidRPr="005503CF">
          <w:rPr>
            <w:rStyle w:val="Hyperlink"/>
            <w:noProof/>
            <w:szCs w:val="24"/>
          </w:rPr>
          <w:fldChar w:fldCharType="begin"/>
        </w:r>
        <w:r w:rsidR="007F6203" w:rsidRPr="005503CF">
          <w:rPr>
            <w:rStyle w:val="Hyperlink"/>
            <w:noProof/>
            <w:szCs w:val="24"/>
          </w:rPr>
          <w:instrText xml:space="preserve"> TOC \o "2-2" \h \z \t "Heading 1;1;a2;1;ANNEX;1;Foreword Title;1;Intro Title;1;Biblio Title;1;ANNEXZ;1" </w:instrText>
        </w:r>
        <w:r w:rsidR="007F6203" w:rsidRPr="005503CF">
          <w:rPr>
            <w:rStyle w:val="Hyperlink"/>
            <w:noProof/>
            <w:szCs w:val="24"/>
          </w:rPr>
          <w:fldChar w:fldCharType="separate"/>
        </w:r>
        <w:r w:rsidR="00455131">
          <w:rPr>
            <w:noProof/>
          </w:rPr>
          <w:fldChar w:fldCharType="begin"/>
        </w:r>
        <w:r w:rsidR="00455131">
          <w:rPr>
            <w:noProof/>
          </w:rPr>
          <w:instrText xml:space="preserve"> HYPERLINK \l "_Toc132630527" </w:instrText>
        </w:r>
        <w:r w:rsidR="00455131">
          <w:rPr>
            <w:noProof/>
          </w:rPr>
        </w:r>
        <w:r w:rsidR="00455131">
          <w:rPr>
            <w:noProof/>
          </w:rPr>
          <w:fldChar w:fldCharType="separate"/>
        </w:r>
        <w:r w:rsidR="00E10469" w:rsidRPr="005503CF">
          <w:rPr>
            <w:rStyle w:val="Hyperlink"/>
            <w:noProof/>
          </w:rPr>
          <w:t>European foreword</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_Toc132630527 \h </w:instrText>
        </w:r>
      </w:ins>
      <w:r w:rsidR="00E10469" w:rsidRPr="005503CF">
        <w:rPr>
          <w:noProof/>
          <w:webHidden/>
        </w:rPr>
      </w:r>
      <w:ins w:id="386" w:author="Booth Elysia" w:date="2023-04-21T14:10:00Z">
        <w:r w:rsidR="00E10469" w:rsidRPr="005503CF">
          <w:rPr>
            <w:noProof/>
            <w:webHidden/>
          </w:rPr>
          <w:fldChar w:fldCharType="separate"/>
        </w:r>
        <w:r w:rsidR="00A53935">
          <w:rPr>
            <w:noProof/>
            <w:webHidden/>
          </w:rPr>
          <w:t>4</w:t>
        </w:r>
        <w:r w:rsidR="00E10469" w:rsidRPr="005503CF">
          <w:rPr>
            <w:noProof/>
            <w:webHidden/>
          </w:rPr>
          <w:fldChar w:fldCharType="end"/>
        </w:r>
        <w:r w:rsidR="00455131">
          <w:rPr>
            <w:noProof/>
          </w:rPr>
          <w:fldChar w:fldCharType="end"/>
        </w:r>
      </w:ins>
    </w:p>
    <w:p w14:paraId="5423A67F" w14:textId="51A3E0F8" w:rsidR="00E10469" w:rsidRPr="005503CF" w:rsidRDefault="00455131" w:rsidP="00E10469">
      <w:pPr>
        <w:pStyle w:val="TOC1"/>
        <w:ind w:right="-30"/>
        <w:rPr>
          <w:ins w:id="387" w:author="Booth Elysia" w:date="2023-04-21T14:10:00Z"/>
          <w:rFonts w:asciiTheme="minorHAnsi" w:eastAsiaTheme="minorEastAsia" w:hAnsiTheme="minorHAnsi" w:cstheme="minorBidi"/>
          <w:b w:val="0"/>
          <w:noProof/>
          <w:szCs w:val="22"/>
          <w:lang w:eastAsia="en-GB"/>
        </w:rPr>
      </w:pPr>
      <w:ins w:id="388" w:author="Booth Elysia" w:date="2023-04-21T14:10:00Z">
        <w:r>
          <w:rPr>
            <w:noProof/>
          </w:rPr>
          <w:fldChar w:fldCharType="begin"/>
        </w:r>
        <w:r>
          <w:rPr>
            <w:noProof/>
          </w:rPr>
          <w:instrText xml:space="preserve"> HYPERLINK \l "_Toc132630528" </w:instrText>
        </w:r>
        <w:r>
          <w:rPr>
            <w:noProof/>
          </w:rPr>
        </w:r>
        <w:r>
          <w:rPr>
            <w:noProof/>
          </w:rPr>
          <w:fldChar w:fldCharType="separate"/>
        </w:r>
        <w:r w:rsidR="00E10469" w:rsidRPr="005503CF">
          <w:rPr>
            <w:rStyle w:val="Hyperlink"/>
            <w:rFonts w:eastAsia="Times New Roman"/>
            <w:noProof/>
          </w:rPr>
          <w:t>0</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Introduction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_Toc132630528 \h </w:instrText>
        </w:r>
      </w:ins>
      <w:r w:rsidR="00E10469" w:rsidRPr="005503CF">
        <w:rPr>
          <w:noProof/>
          <w:webHidden/>
        </w:rPr>
      </w:r>
      <w:ins w:id="389" w:author="Booth Elysia" w:date="2023-04-21T14:10:00Z">
        <w:r w:rsidR="00E10469" w:rsidRPr="005503CF">
          <w:rPr>
            <w:noProof/>
            <w:webHidden/>
          </w:rPr>
          <w:fldChar w:fldCharType="separate"/>
        </w:r>
        <w:r w:rsidR="00A53935">
          <w:rPr>
            <w:noProof/>
            <w:webHidden/>
          </w:rPr>
          <w:t>5</w:t>
        </w:r>
        <w:r w:rsidR="00E10469" w:rsidRPr="005503CF">
          <w:rPr>
            <w:noProof/>
            <w:webHidden/>
          </w:rPr>
          <w:fldChar w:fldCharType="end"/>
        </w:r>
        <w:r>
          <w:rPr>
            <w:noProof/>
          </w:rPr>
          <w:fldChar w:fldCharType="end"/>
        </w:r>
      </w:ins>
    </w:p>
    <w:p w14:paraId="76B740D5" w14:textId="21DAF6D7" w:rsidR="00E10469" w:rsidRPr="005503CF" w:rsidRDefault="00455131" w:rsidP="00E10469">
      <w:pPr>
        <w:pStyle w:val="TOC1"/>
        <w:ind w:right="-30"/>
        <w:rPr>
          <w:ins w:id="390" w:author="Booth Elysia" w:date="2023-04-21T14:10:00Z"/>
          <w:rFonts w:asciiTheme="minorHAnsi" w:eastAsiaTheme="minorEastAsia" w:hAnsiTheme="minorHAnsi" w:cstheme="minorBidi"/>
          <w:b w:val="0"/>
          <w:noProof/>
          <w:szCs w:val="22"/>
          <w:lang w:eastAsia="en-GB"/>
        </w:rPr>
      </w:pPr>
      <w:ins w:id="391" w:author="Booth Elysia" w:date="2023-04-21T14:10:00Z">
        <w:r>
          <w:rPr>
            <w:noProof/>
          </w:rPr>
          <w:fldChar w:fldCharType="begin"/>
        </w:r>
        <w:r>
          <w:rPr>
            <w:noProof/>
          </w:rPr>
          <w:instrText xml:space="preserve"> HYPERLINK \l "_Toc132630529" </w:instrText>
        </w:r>
        <w:r>
          <w:rPr>
            <w:noProof/>
          </w:rPr>
        </w:r>
        <w:r>
          <w:rPr>
            <w:noProof/>
          </w:rPr>
          <w:fldChar w:fldCharType="separate"/>
        </w:r>
        <w:r w:rsidR="00E10469" w:rsidRPr="005503CF">
          <w:rPr>
            <w:rStyle w:val="Hyperlink"/>
            <w:rFonts w:eastAsia="Times New Roman"/>
            <w:noProof/>
          </w:rPr>
          <w:t>1</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Scope</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_Toc132630529 \h </w:instrText>
        </w:r>
      </w:ins>
      <w:r w:rsidR="00E10469" w:rsidRPr="005503CF">
        <w:rPr>
          <w:noProof/>
          <w:webHidden/>
        </w:rPr>
      </w:r>
      <w:ins w:id="392" w:author="Booth Elysia" w:date="2023-04-21T14:10:00Z">
        <w:r w:rsidR="00E10469" w:rsidRPr="005503CF">
          <w:rPr>
            <w:noProof/>
            <w:webHidden/>
          </w:rPr>
          <w:fldChar w:fldCharType="separate"/>
        </w:r>
        <w:r w:rsidR="00A53935">
          <w:rPr>
            <w:noProof/>
            <w:webHidden/>
          </w:rPr>
          <w:t>8</w:t>
        </w:r>
        <w:r w:rsidR="00E10469" w:rsidRPr="005503CF">
          <w:rPr>
            <w:noProof/>
            <w:webHidden/>
          </w:rPr>
          <w:fldChar w:fldCharType="end"/>
        </w:r>
        <w:r>
          <w:rPr>
            <w:noProof/>
          </w:rPr>
          <w:fldChar w:fldCharType="end"/>
        </w:r>
      </w:ins>
    </w:p>
    <w:p w14:paraId="6F3F1E64" w14:textId="6D04DD9B" w:rsidR="00E10469" w:rsidRPr="005503CF" w:rsidRDefault="00455131" w:rsidP="00E10469">
      <w:pPr>
        <w:pStyle w:val="TOC2"/>
        <w:ind w:right="-30"/>
        <w:rPr>
          <w:ins w:id="393" w:author="Booth Elysia" w:date="2023-04-21T14:10:00Z"/>
          <w:rFonts w:asciiTheme="minorHAnsi" w:eastAsiaTheme="minorEastAsia" w:hAnsiTheme="minorHAnsi" w:cstheme="minorBidi"/>
          <w:b w:val="0"/>
          <w:noProof/>
          <w:szCs w:val="22"/>
          <w:lang w:eastAsia="en-GB"/>
        </w:rPr>
      </w:pPr>
      <w:ins w:id="394" w:author="Booth Elysia" w:date="2023-04-21T14:10:00Z">
        <w:r>
          <w:rPr>
            <w:noProof/>
          </w:rPr>
          <w:fldChar w:fldCharType="begin"/>
        </w:r>
        <w:r>
          <w:rPr>
            <w:noProof/>
          </w:rPr>
          <w:instrText xml:space="preserve"> HYPERLINK \l "_Toc132630530" </w:instrText>
        </w:r>
        <w:r>
          <w:rPr>
            <w:noProof/>
          </w:rPr>
        </w:r>
        <w:r>
          <w:rPr>
            <w:noProof/>
          </w:rPr>
          <w:fldChar w:fldCharType="separate"/>
        </w:r>
        <w:r w:rsidR="00E10469" w:rsidRPr="005503CF">
          <w:rPr>
            <w:rStyle w:val="Hyperlink"/>
            <w:rFonts w:eastAsia="Times New Roman"/>
            <w:noProof/>
          </w:rPr>
          <w:t>1.1</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Scope of prEN 1991-1-7</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_Toc132630530 \h </w:instrText>
        </w:r>
      </w:ins>
      <w:r w:rsidR="00E10469" w:rsidRPr="005503CF">
        <w:rPr>
          <w:noProof/>
          <w:webHidden/>
        </w:rPr>
      </w:r>
      <w:ins w:id="395" w:author="Booth Elysia" w:date="2023-04-21T14:10:00Z">
        <w:r w:rsidR="00E10469" w:rsidRPr="005503CF">
          <w:rPr>
            <w:noProof/>
            <w:webHidden/>
          </w:rPr>
          <w:fldChar w:fldCharType="separate"/>
        </w:r>
        <w:r w:rsidR="00A53935">
          <w:rPr>
            <w:noProof/>
            <w:webHidden/>
          </w:rPr>
          <w:t>8</w:t>
        </w:r>
        <w:r w:rsidR="00E10469" w:rsidRPr="005503CF">
          <w:rPr>
            <w:noProof/>
            <w:webHidden/>
          </w:rPr>
          <w:fldChar w:fldCharType="end"/>
        </w:r>
        <w:r>
          <w:rPr>
            <w:noProof/>
          </w:rPr>
          <w:fldChar w:fldCharType="end"/>
        </w:r>
      </w:ins>
    </w:p>
    <w:p w14:paraId="637DDBA3" w14:textId="6B0E0844" w:rsidR="00E10469" w:rsidRPr="005503CF" w:rsidRDefault="00455131" w:rsidP="00E10469">
      <w:pPr>
        <w:pStyle w:val="TOC2"/>
        <w:ind w:right="-30"/>
        <w:rPr>
          <w:ins w:id="396" w:author="Booth Elysia" w:date="2023-04-21T14:10:00Z"/>
          <w:rFonts w:asciiTheme="minorHAnsi" w:eastAsiaTheme="minorEastAsia" w:hAnsiTheme="minorHAnsi" w:cstheme="minorBidi"/>
          <w:b w:val="0"/>
          <w:noProof/>
          <w:szCs w:val="22"/>
          <w:lang w:eastAsia="en-GB"/>
        </w:rPr>
      </w:pPr>
      <w:ins w:id="397" w:author="Booth Elysia" w:date="2023-04-21T14:10:00Z">
        <w:r>
          <w:rPr>
            <w:noProof/>
          </w:rPr>
          <w:fldChar w:fldCharType="begin"/>
        </w:r>
        <w:r>
          <w:rPr>
            <w:noProof/>
          </w:rPr>
          <w:instrText xml:space="preserve"> HYPERLINK \l "_Toc132630531" </w:instrText>
        </w:r>
        <w:r>
          <w:rPr>
            <w:noProof/>
          </w:rPr>
        </w:r>
        <w:r>
          <w:rPr>
            <w:noProof/>
          </w:rPr>
          <w:fldChar w:fldCharType="separate"/>
        </w:r>
        <w:r w:rsidR="00E10469" w:rsidRPr="005503CF">
          <w:rPr>
            <w:rStyle w:val="Hyperlink"/>
            <w:rFonts w:eastAsia="Times New Roman"/>
            <w:noProof/>
          </w:rPr>
          <w:t>1.2</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Assumptions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_Toc132630531 \h </w:instrText>
        </w:r>
      </w:ins>
      <w:r w:rsidR="00E10469" w:rsidRPr="005503CF">
        <w:rPr>
          <w:noProof/>
          <w:webHidden/>
        </w:rPr>
      </w:r>
      <w:ins w:id="398" w:author="Booth Elysia" w:date="2023-04-21T14:10:00Z">
        <w:r w:rsidR="00E10469" w:rsidRPr="005503CF">
          <w:rPr>
            <w:noProof/>
            <w:webHidden/>
          </w:rPr>
          <w:fldChar w:fldCharType="separate"/>
        </w:r>
        <w:r w:rsidR="00A53935">
          <w:rPr>
            <w:noProof/>
            <w:webHidden/>
          </w:rPr>
          <w:t>8</w:t>
        </w:r>
        <w:r w:rsidR="00E10469" w:rsidRPr="005503CF">
          <w:rPr>
            <w:noProof/>
            <w:webHidden/>
          </w:rPr>
          <w:fldChar w:fldCharType="end"/>
        </w:r>
        <w:r>
          <w:rPr>
            <w:noProof/>
          </w:rPr>
          <w:fldChar w:fldCharType="end"/>
        </w:r>
      </w:ins>
    </w:p>
    <w:p w14:paraId="6E5FD90C" w14:textId="4283723D" w:rsidR="00E10469" w:rsidRPr="005503CF" w:rsidRDefault="00455131" w:rsidP="00E10469">
      <w:pPr>
        <w:pStyle w:val="TOC1"/>
        <w:ind w:right="-30"/>
        <w:rPr>
          <w:ins w:id="399" w:author="Booth Elysia" w:date="2023-04-21T14:10:00Z"/>
          <w:rFonts w:asciiTheme="minorHAnsi" w:eastAsiaTheme="minorEastAsia" w:hAnsiTheme="minorHAnsi" w:cstheme="minorBidi"/>
          <w:b w:val="0"/>
          <w:noProof/>
          <w:szCs w:val="22"/>
          <w:lang w:eastAsia="en-GB"/>
        </w:rPr>
      </w:pPr>
      <w:ins w:id="400" w:author="Booth Elysia" w:date="2023-04-21T14:10:00Z">
        <w:r>
          <w:rPr>
            <w:noProof/>
          </w:rPr>
          <w:fldChar w:fldCharType="begin"/>
        </w:r>
        <w:r>
          <w:rPr>
            <w:noProof/>
          </w:rPr>
          <w:instrText xml:space="preserve"> HYPERLINK \l "_Toc132630532" </w:instrText>
        </w:r>
        <w:r>
          <w:rPr>
            <w:noProof/>
          </w:rPr>
        </w:r>
        <w:r>
          <w:rPr>
            <w:noProof/>
          </w:rPr>
          <w:fldChar w:fldCharType="separate"/>
        </w:r>
        <w:r w:rsidR="00E10469" w:rsidRPr="005503CF">
          <w:rPr>
            <w:rStyle w:val="Hyperlink"/>
            <w:rFonts w:eastAsia="Times New Roman"/>
            <w:noProof/>
          </w:rPr>
          <w:t>2</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Normative references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_Toc132630532 \h </w:instrText>
        </w:r>
      </w:ins>
      <w:r w:rsidR="00E10469" w:rsidRPr="005503CF">
        <w:rPr>
          <w:noProof/>
          <w:webHidden/>
        </w:rPr>
      </w:r>
      <w:ins w:id="401" w:author="Booth Elysia" w:date="2023-04-21T14:10:00Z">
        <w:r w:rsidR="00E10469" w:rsidRPr="005503CF">
          <w:rPr>
            <w:noProof/>
            <w:webHidden/>
          </w:rPr>
          <w:fldChar w:fldCharType="separate"/>
        </w:r>
        <w:r w:rsidR="00A53935">
          <w:rPr>
            <w:noProof/>
            <w:webHidden/>
          </w:rPr>
          <w:t>8</w:t>
        </w:r>
        <w:r w:rsidR="00E10469" w:rsidRPr="005503CF">
          <w:rPr>
            <w:noProof/>
            <w:webHidden/>
          </w:rPr>
          <w:fldChar w:fldCharType="end"/>
        </w:r>
        <w:r>
          <w:rPr>
            <w:noProof/>
          </w:rPr>
          <w:fldChar w:fldCharType="end"/>
        </w:r>
      </w:ins>
    </w:p>
    <w:p w14:paraId="6E16A395" w14:textId="0989A940" w:rsidR="00E10469" w:rsidRPr="005503CF" w:rsidRDefault="00455131" w:rsidP="00E10469">
      <w:pPr>
        <w:pStyle w:val="TOC1"/>
        <w:ind w:right="-30"/>
        <w:rPr>
          <w:ins w:id="402" w:author="Booth Elysia" w:date="2023-04-21T14:10:00Z"/>
          <w:rFonts w:asciiTheme="minorHAnsi" w:eastAsiaTheme="minorEastAsia" w:hAnsiTheme="minorHAnsi" w:cstheme="minorBidi"/>
          <w:b w:val="0"/>
          <w:noProof/>
          <w:szCs w:val="22"/>
          <w:lang w:eastAsia="en-GB"/>
        </w:rPr>
      </w:pPr>
      <w:ins w:id="403" w:author="Booth Elysia" w:date="2023-04-21T14:10:00Z">
        <w:r>
          <w:rPr>
            <w:noProof/>
          </w:rPr>
          <w:fldChar w:fldCharType="begin"/>
        </w:r>
        <w:r>
          <w:rPr>
            <w:noProof/>
          </w:rPr>
          <w:instrText xml:space="preserve"> HYPERLINK \l "_Toc132630533" </w:instrText>
        </w:r>
        <w:r>
          <w:rPr>
            <w:noProof/>
          </w:rPr>
        </w:r>
        <w:r>
          <w:rPr>
            <w:noProof/>
          </w:rPr>
          <w:fldChar w:fldCharType="separate"/>
        </w:r>
        <w:r w:rsidR="00E10469" w:rsidRPr="005503CF">
          <w:rPr>
            <w:rStyle w:val="Hyperlink"/>
            <w:rFonts w:eastAsia="Times New Roman"/>
            <w:noProof/>
          </w:rPr>
          <w:t>3</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Terms, definitions and symbols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_Toc132630533 \h </w:instrText>
        </w:r>
      </w:ins>
      <w:r w:rsidR="00E10469" w:rsidRPr="005503CF">
        <w:rPr>
          <w:noProof/>
          <w:webHidden/>
        </w:rPr>
      </w:r>
      <w:ins w:id="404" w:author="Booth Elysia" w:date="2023-04-21T14:10:00Z">
        <w:r w:rsidR="00E10469" w:rsidRPr="005503CF">
          <w:rPr>
            <w:noProof/>
            <w:webHidden/>
          </w:rPr>
          <w:fldChar w:fldCharType="separate"/>
        </w:r>
        <w:r w:rsidR="00A53935">
          <w:rPr>
            <w:noProof/>
            <w:webHidden/>
          </w:rPr>
          <w:t>8</w:t>
        </w:r>
        <w:r w:rsidR="00E10469" w:rsidRPr="005503CF">
          <w:rPr>
            <w:noProof/>
            <w:webHidden/>
          </w:rPr>
          <w:fldChar w:fldCharType="end"/>
        </w:r>
        <w:r>
          <w:rPr>
            <w:noProof/>
          </w:rPr>
          <w:fldChar w:fldCharType="end"/>
        </w:r>
      </w:ins>
    </w:p>
    <w:p w14:paraId="758E7FA4" w14:textId="79150D59" w:rsidR="00E10469" w:rsidRPr="005503CF" w:rsidRDefault="00455131" w:rsidP="00E10469">
      <w:pPr>
        <w:pStyle w:val="TOC2"/>
        <w:ind w:right="-30"/>
        <w:rPr>
          <w:ins w:id="405" w:author="Booth Elysia" w:date="2023-04-21T14:10:00Z"/>
          <w:rFonts w:asciiTheme="minorHAnsi" w:eastAsiaTheme="minorEastAsia" w:hAnsiTheme="minorHAnsi" w:cstheme="minorBidi"/>
          <w:b w:val="0"/>
          <w:noProof/>
          <w:szCs w:val="22"/>
          <w:lang w:eastAsia="en-GB"/>
        </w:rPr>
      </w:pPr>
      <w:ins w:id="406" w:author="Booth Elysia" w:date="2023-04-21T14:10:00Z">
        <w:r>
          <w:rPr>
            <w:noProof/>
          </w:rPr>
          <w:fldChar w:fldCharType="begin"/>
        </w:r>
        <w:r>
          <w:rPr>
            <w:noProof/>
          </w:rPr>
          <w:instrText xml:space="preserve"> HYPERLINK \l "_Toc132630534" </w:instrText>
        </w:r>
        <w:r>
          <w:rPr>
            <w:noProof/>
          </w:rPr>
        </w:r>
        <w:r>
          <w:rPr>
            <w:noProof/>
          </w:rPr>
          <w:fldChar w:fldCharType="separate"/>
        </w:r>
        <w:r w:rsidR="00E10469" w:rsidRPr="005503CF">
          <w:rPr>
            <w:rStyle w:val="Hyperlink"/>
            <w:rFonts w:eastAsia="Times New Roman"/>
            <w:noProof/>
          </w:rPr>
          <w:t>3.1</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Terms and definitions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_Toc132630534 \h </w:instrText>
        </w:r>
      </w:ins>
      <w:r w:rsidR="00E10469" w:rsidRPr="005503CF">
        <w:rPr>
          <w:noProof/>
          <w:webHidden/>
        </w:rPr>
      </w:r>
      <w:ins w:id="407" w:author="Booth Elysia" w:date="2023-04-21T14:10:00Z">
        <w:r w:rsidR="00E10469" w:rsidRPr="005503CF">
          <w:rPr>
            <w:noProof/>
            <w:webHidden/>
          </w:rPr>
          <w:fldChar w:fldCharType="separate"/>
        </w:r>
        <w:r w:rsidR="00A53935">
          <w:rPr>
            <w:noProof/>
            <w:webHidden/>
          </w:rPr>
          <w:t>8</w:t>
        </w:r>
        <w:r w:rsidR="00E10469" w:rsidRPr="005503CF">
          <w:rPr>
            <w:noProof/>
            <w:webHidden/>
          </w:rPr>
          <w:fldChar w:fldCharType="end"/>
        </w:r>
        <w:r>
          <w:rPr>
            <w:noProof/>
          </w:rPr>
          <w:fldChar w:fldCharType="end"/>
        </w:r>
      </w:ins>
    </w:p>
    <w:p w14:paraId="76C3A1CC" w14:textId="2B7179AA" w:rsidR="00E10469" w:rsidRPr="005503CF" w:rsidRDefault="00455131" w:rsidP="00E10469">
      <w:pPr>
        <w:pStyle w:val="TOC2"/>
        <w:ind w:right="-30"/>
        <w:rPr>
          <w:ins w:id="408" w:author="Booth Elysia" w:date="2023-04-21T14:10:00Z"/>
          <w:rFonts w:asciiTheme="minorHAnsi" w:eastAsiaTheme="minorEastAsia" w:hAnsiTheme="minorHAnsi" w:cstheme="minorBidi"/>
          <w:b w:val="0"/>
          <w:noProof/>
          <w:szCs w:val="22"/>
          <w:lang w:eastAsia="en-GB"/>
        </w:rPr>
      </w:pPr>
      <w:ins w:id="409" w:author="Booth Elysia" w:date="2023-04-21T14:10:00Z">
        <w:r>
          <w:rPr>
            <w:noProof/>
          </w:rPr>
          <w:fldChar w:fldCharType="begin"/>
        </w:r>
        <w:r>
          <w:rPr>
            <w:noProof/>
          </w:rPr>
          <w:instrText xml:space="preserve"> HYPERLINK \l "_Toc132630535" </w:instrText>
        </w:r>
        <w:r>
          <w:rPr>
            <w:noProof/>
          </w:rPr>
        </w:r>
        <w:r>
          <w:rPr>
            <w:noProof/>
          </w:rPr>
          <w:fldChar w:fldCharType="separate"/>
        </w:r>
        <w:r w:rsidR="00E10469" w:rsidRPr="005503CF">
          <w:rPr>
            <w:rStyle w:val="Hyperlink"/>
            <w:rFonts w:eastAsia="Times New Roman"/>
            <w:noProof/>
          </w:rPr>
          <w:t>3.2</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Symbols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_Toc132630535 \h </w:instrText>
        </w:r>
      </w:ins>
      <w:r w:rsidR="00E10469" w:rsidRPr="005503CF">
        <w:rPr>
          <w:noProof/>
          <w:webHidden/>
        </w:rPr>
      </w:r>
      <w:ins w:id="410" w:author="Booth Elysia" w:date="2023-04-21T14:10:00Z">
        <w:r w:rsidR="00E10469" w:rsidRPr="005503CF">
          <w:rPr>
            <w:noProof/>
            <w:webHidden/>
          </w:rPr>
          <w:fldChar w:fldCharType="separate"/>
        </w:r>
        <w:r w:rsidR="00A53935">
          <w:rPr>
            <w:noProof/>
            <w:webHidden/>
          </w:rPr>
          <w:t>12</w:t>
        </w:r>
        <w:r w:rsidR="00E10469" w:rsidRPr="005503CF">
          <w:rPr>
            <w:noProof/>
            <w:webHidden/>
          </w:rPr>
          <w:fldChar w:fldCharType="end"/>
        </w:r>
        <w:r>
          <w:rPr>
            <w:noProof/>
          </w:rPr>
          <w:fldChar w:fldCharType="end"/>
        </w:r>
      </w:ins>
    </w:p>
    <w:p w14:paraId="4A230C9D" w14:textId="4E1D31CD" w:rsidR="00E10469" w:rsidRPr="005503CF" w:rsidRDefault="00455131" w:rsidP="00E10469">
      <w:pPr>
        <w:pStyle w:val="TOC1"/>
        <w:ind w:right="-30"/>
        <w:rPr>
          <w:ins w:id="411" w:author="Booth Elysia" w:date="2023-04-21T14:10:00Z"/>
          <w:rFonts w:asciiTheme="minorHAnsi" w:eastAsiaTheme="minorEastAsia" w:hAnsiTheme="minorHAnsi" w:cstheme="minorBidi"/>
          <w:b w:val="0"/>
          <w:noProof/>
          <w:szCs w:val="22"/>
          <w:lang w:eastAsia="en-GB"/>
        </w:rPr>
      </w:pPr>
      <w:ins w:id="412" w:author="Booth Elysia" w:date="2023-04-21T14:10:00Z">
        <w:r>
          <w:rPr>
            <w:noProof/>
          </w:rPr>
          <w:fldChar w:fldCharType="begin"/>
        </w:r>
        <w:r>
          <w:rPr>
            <w:noProof/>
          </w:rPr>
          <w:instrText xml:space="preserve"> HYPERLINK \l "_Toc132630536" </w:instrText>
        </w:r>
        <w:r>
          <w:rPr>
            <w:noProof/>
          </w:rPr>
        </w:r>
        <w:r>
          <w:rPr>
            <w:noProof/>
          </w:rPr>
          <w:fldChar w:fldCharType="separate"/>
        </w:r>
        <w:r w:rsidR="00E10469" w:rsidRPr="005503CF">
          <w:rPr>
            <w:rStyle w:val="Hyperlink"/>
            <w:rFonts w:eastAsia="Times New Roman"/>
            <w:noProof/>
          </w:rPr>
          <w:t>4</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Basis of design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_Toc132630536 \h </w:instrText>
        </w:r>
      </w:ins>
      <w:r w:rsidR="00E10469" w:rsidRPr="005503CF">
        <w:rPr>
          <w:noProof/>
          <w:webHidden/>
        </w:rPr>
      </w:r>
      <w:ins w:id="413" w:author="Booth Elysia" w:date="2023-04-21T14:10:00Z">
        <w:r w:rsidR="00E10469" w:rsidRPr="005503CF">
          <w:rPr>
            <w:noProof/>
            <w:webHidden/>
          </w:rPr>
          <w:fldChar w:fldCharType="separate"/>
        </w:r>
        <w:r w:rsidR="00A53935">
          <w:rPr>
            <w:noProof/>
            <w:webHidden/>
          </w:rPr>
          <w:t>13</w:t>
        </w:r>
        <w:r w:rsidR="00E10469" w:rsidRPr="005503CF">
          <w:rPr>
            <w:noProof/>
            <w:webHidden/>
          </w:rPr>
          <w:fldChar w:fldCharType="end"/>
        </w:r>
        <w:r>
          <w:rPr>
            <w:noProof/>
          </w:rPr>
          <w:fldChar w:fldCharType="end"/>
        </w:r>
      </w:ins>
    </w:p>
    <w:p w14:paraId="3DA7C677" w14:textId="64971BE0" w:rsidR="00E10469" w:rsidRPr="005503CF" w:rsidRDefault="00455131" w:rsidP="00E10469">
      <w:pPr>
        <w:pStyle w:val="TOC2"/>
        <w:ind w:right="-30"/>
        <w:rPr>
          <w:ins w:id="414" w:author="Booth Elysia" w:date="2023-04-21T14:10:00Z"/>
          <w:rFonts w:asciiTheme="minorHAnsi" w:eastAsiaTheme="minorEastAsia" w:hAnsiTheme="minorHAnsi" w:cstheme="minorBidi"/>
          <w:b w:val="0"/>
          <w:noProof/>
          <w:szCs w:val="22"/>
          <w:lang w:eastAsia="en-GB"/>
        </w:rPr>
      </w:pPr>
      <w:ins w:id="415" w:author="Booth Elysia" w:date="2023-04-21T14:10:00Z">
        <w:r>
          <w:rPr>
            <w:noProof/>
          </w:rPr>
          <w:fldChar w:fldCharType="begin"/>
        </w:r>
        <w:r>
          <w:rPr>
            <w:noProof/>
          </w:rPr>
          <w:instrText xml:space="preserve"> HYPERLINK \l "_Toc132630537" </w:instrText>
        </w:r>
        <w:r>
          <w:rPr>
            <w:noProof/>
          </w:rPr>
        </w:r>
        <w:r>
          <w:rPr>
            <w:noProof/>
          </w:rPr>
          <w:fldChar w:fldCharType="separate"/>
        </w:r>
        <w:r w:rsidR="00E10469" w:rsidRPr="005503CF">
          <w:rPr>
            <w:rStyle w:val="Hyperlink"/>
            <w:rFonts w:eastAsia="Times New Roman"/>
            <w:noProof/>
          </w:rPr>
          <w:t>4.1</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General strategies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_Toc132630537 \h </w:instrText>
        </w:r>
      </w:ins>
      <w:r w:rsidR="00E10469" w:rsidRPr="005503CF">
        <w:rPr>
          <w:noProof/>
          <w:webHidden/>
        </w:rPr>
      </w:r>
      <w:ins w:id="416" w:author="Booth Elysia" w:date="2023-04-21T14:10:00Z">
        <w:r w:rsidR="00E10469" w:rsidRPr="005503CF">
          <w:rPr>
            <w:noProof/>
            <w:webHidden/>
          </w:rPr>
          <w:fldChar w:fldCharType="separate"/>
        </w:r>
        <w:r w:rsidR="00A53935">
          <w:rPr>
            <w:noProof/>
            <w:webHidden/>
          </w:rPr>
          <w:t>13</w:t>
        </w:r>
        <w:r w:rsidR="00E10469" w:rsidRPr="005503CF">
          <w:rPr>
            <w:noProof/>
            <w:webHidden/>
          </w:rPr>
          <w:fldChar w:fldCharType="end"/>
        </w:r>
        <w:r>
          <w:rPr>
            <w:noProof/>
          </w:rPr>
          <w:fldChar w:fldCharType="end"/>
        </w:r>
      </w:ins>
    </w:p>
    <w:p w14:paraId="68759E7E" w14:textId="12328A6F" w:rsidR="00E10469" w:rsidRPr="005503CF" w:rsidRDefault="00455131" w:rsidP="00E10469">
      <w:pPr>
        <w:pStyle w:val="TOC2"/>
        <w:ind w:right="-30"/>
        <w:rPr>
          <w:ins w:id="417" w:author="Booth Elysia" w:date="2023-04-21T14:10:00Z"/>
          <w:rFonts w:asciiTheme="minorHAnsi" w:eastAsiaTheme="minorEastAsia" w:hAnsiTheme="minorHAnsi" w:cstheme="minorBidi"/>
          <w:b w:val="0"/>
          <w:noProof/>
          <w:szCs w:val="22"/>
          <w:lang w:eastAsia="en-GB"/>
        </w:rPr>
      </w:pPr>
      <w:ins w:id="418" w:author="Booth Elysia" w:date="2023-04-21T14:10:00Z">
        <w:r>
          <w:rPr>
            <w:noProof/>
          </w:rPr>
          <w:fldChar w:fldCharType="begin"/>
        </w:r>
        <w:r>
          <w:rPr>
            <w:noProof/>
          </w:rPr>
          <w:instrText xml:space="preserve"> HYPERLINK \l "_Toc132630538" </w:instrText>
        </w:r>
        <w:r>
          <w:rPr>
            <w:noProof/>
          </w:rPr>
        </w:r>
        <w:r>
          <w:rPr>
            <w:noProof/>
          </w:rPr>
          <w:fldChar w:fldCharType="separate"/>
        </w:r>
        <w:r w:rsidR="00E10469" w:rsidRPr="005503CF">
          <w:rPr>
            <w:rStyle w:val="Hyperlink"/>
            <w:rFonts w:eastAsia="Times New Roman"/>
            <w:noProof/>
          </w:rPr>
          <w:t>4.2</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Accidental design situations — strategies for identified accidental actions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_Toc132630538 \h </w:instrText>
        </w:r>
      </w:ins>
      <w:r w:rsidR="00E10469" w:rsidRPr="005503CF">
        <w:rPr>
          <w:noProof/>
          <w:webHidden/>
        </w:rPr>
      </w:r>
      <w:ins w:id="419" w:author="Booth Elysia" w:date="2023-04-21T14:10:00Z">
        <w:r w:rsidR="00E10469" w:rsidRPr="005503CF">
          <w:rPr>
            <w:noProof/>
            <w:webHidden/>
          </w:rPr>
          <w:fldChar w:fldCharType="separate"/>
        </w:r>
        <w:r w:rsidR="00A53935">
          <w:rPr>
            <w:noProof/>
            <w:webHidden/>
          </w:rPr>
          <w:t>13</w:t>
        </w:r>
        <w:r w:rsidR="00E10469" w:rsidRPr="005503CF">
          <w:rPr>
            <w:noProof/>
            <w:webHidden/>
          </w:rPr>
          <w:fldChar w:fldCharType="end"/>
        </w:r>
        <w:r>
          <w:rPr>
            <w:noProof/>
          </w:rPr>
          <w:fldChar w:fldCharType="end"/>
        </w:r>
      </w:ins>
    </w:p>
    <w:p w14:paraId="034E2AC2" w14:textId="5FB11D41" w:rsidR="00E10469" w:rsidRPr="005503CF" w:rsidRDefault="00455131" w:rsidP="00E10469">
      <w:pPr>
        <w:pStyle w:val="TOC2"/>
        <w:ind w:right="-30"/>
        <w:rPr>
          <w:ins w:id="420" w:author="Booth Elysia" w:date="2023-04-21T14:10:00Z"/>
          <w:rFonts w:asciiTheme="minorHAnsi" w:eastAsiaTheme="minorEastAsia" w:hAnsiTheme="minorHAnsi" w:cstheme="minorBidi"/>
          <w:b w:val="0"/>
          <w:noProof/>
          <w:szCs w:val="22"/>
          <w:lang w:eastAsia="en-GB"/>
        </w:rPr>
      </w:pPr>
      <w:ins w:id="421" w:author="Booth Elysia" w:date="2023-04-21T14:10:00Z">
        <w:r>
          <w:rPr>
            <w:noProof/>
          </w:rPr>
          <w:fldChar w:fldCharType="begin"/>
        </w:r>
        <w:r>
          <w:rPr>
            <w:noProof/>
          </w:rPr>
          <w:instrText xml:space="preserve"> HYPERLINK \l "_Toc132630539" </w:instrText>
        </w:r>
        <w:r>
          <w:rPr>
            <w:noProof/>
          </w:rPr>
        </w:r>
        <w:r>
          <w:rPr>
            <w:noProof/>
          </w:rPr>
          <w:fldChar w:fldCharType="separate"/>
        </w:r>
        <w:r w:rsidR="00E10469" w:rsidRPr="005503CF">
          <w:rPr>
            <w:rStyle w:val="Hyperlink"/>
            <w:rFonts w:eastAsia="Times New Roman"/>
            <w:noProof/>
          </w:rPr>
          <w:t>4.3</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Accidental design situations — use of consequence classes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_Toc132630539 \h </w:instrText>
        </w:r>
      </w:ins>
      <w:r w:rsidR="00E10469" w:rsidRPr="005503CF">
        <w:rPr>
          <w:noProof/>
          <w:webHidden/>
        </w:rPr>
      </w:r>
      <w:ins w:id="422" w:author="Booth Elysia" w:date="2023-04-21T14:10:00Z">
        <w:r w:rsidR="00E10469" w:rsidRPr="005503CF">
          <w:rPr>
            <w:noProof/>
            <w:webHidden/>
          </w:rPr>
          <w:fldChar w:fldCharType="separate"/>
        </w:r>
        <w:r w:rsidR="00A53935">
          <w:rPr>
            <w:noProof/>
            <w:webHidden/>
          </w:rPr>
          <w:t>14</w:t>
        </w:r>
        <w:r w:rsidR="00E10469" w:rsidRPr="005503CF">
          <w:rPr>
            <w:noProof/>
            <w:webHidden/>
          </w:rPr>
          <w:fldChar w:fldCharType="end"/>
        </w:r>
        <w:r>
          <w:rPr>
            <w:noProof/>
          </w:rPr>
          <w:fldChar w:fldCharType="end"/>
        </w:r>
      </w:ins>
    </w:p>
    <w:p w14:paraId="68CB05ED" w14:textId="56B6D6F9" w:rsidR="00E10469" w:rsidRPr="005503CF" w:rsidRDefault="00455131" w:rsidP="00E10469">
      <w:pPr>
        <w:pStyle w:val="TOC1"/>
        <w:ind w:right="-30"/>
        <w:rPr>
          <w:ins w:id="423" w:author="Booth Elysia" w:date="2023-04-21T14:10:00Z"/>
          <w:rFonts w:asciiTheme="minorHAnsi" w:eastAsiaTheme="minorEastAsia" w:hAnsiTheme="minorHAnsi" w:cstheme="minorBidi"/>
          <w:b w:val="0"/>
          <w:noProof/>
          <w:szCs w:val="22"/>
          <w:lang w:eastAsia="en-GB"/>
        </w:rPr>
      </w:pPr>
      <w:ins w:id="424" w:author="Booth Elysia" w:date="2023-04-21T14:10:00Z">
        <w:r>
          <w:rPr>
            <w:noProof/>
          </w:rPr>
          <w:fldChar w:fldCharType="begin"/>
        </w:r>
        <w:r>
          <w:rPr>
            <w:noProof/>
          </w:rPr>
          <w:instrText xml:space="preserve"> HYPERLINK \l "_Toc132630540" </w:instrText>
        </w:r>
        <w:r>
          <w:rPr>
            <w:noProof/>
          </w:rPr>
        </w:r>
        <w:r>
          <w:rPr>
            <w:noProof/>
          </w:rPr>
          <w:fldChar w:fldCharType="separate"/>
        </w:r>
        <w:r w:rsidR="00E10469" w:rsidRPr="005503CF">
          <w:rPr>
            <w:rStyle w:val="Hyperlink"/>
            <w:rFonts w:eastAsia="Times New Roman"/>
            <w:noProof/>
          </w:rPr>
          <w:t>5</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Impact</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_Toc132630540 \h </w:instrText>
        </w:r>
      </w:ins>
      <w:r w:rsidR="00E10469" w:rsidRPr="005503CF">
        <w:rPr>
          <w:noProof/>
          <w:webHidden/>
        </w:rPr>
      </w:r>
      <w:ins w:id="425" w:author="Booth Elysia" w:date="2023-04-21T14:10:00Z">
        <w:r w:rsidR="00E10469" w:rsidRPr="005503CF">
          <w:rPr>
            <w:noProof/>
            <w:webHidden/>
          </w:rPr>
          <w:fldChar w:fldCharType="separate"/>
        </w:r>
        <w:r w:rsidR="00A53935">
          <w:rPr>
            <w:noProof/>
            <w:webHidden/>
          </w:rPr>
          <w:t>16</w:t>
        </w:r>
        <w:r w:rsidR="00E10469" w:rsidRPr="005503CF">
          <w:rPr>
            <w:noProof/>
            <w:webHidden/>
          </w:rPr>
          <w:fldChar w:fldCharType="end"/>
        </w:r>
        <w:r>
          <w:rPr>
            <w:noProof/>
          </w:rPr>
          <w:fldChar w:fldCharType="end"/>
        </w:r>
      </w:ins>
    </w:p>
    <w:p w14:paraId="4FAF50CE" w14:textId="2A4A5B16" w:rsidR="00E10469" w:rsidRPr="005503CF" w:rsidRDefault="00455131" w:rsidP="00E10469">
      <w:pPr>
        <w:pStyle w:val="TOC2"/>
        <w:ind w:right="-30"/>
        <w:rPr>
          <w:ins w:id="426" w:author="Booth Elysia" w:date="2023-04-21T14:10:00Z"/>
          <w:rFonts w:asciiTheme="minorHAnsi" w:eastAsiaTheme="minorEastAsia" w:hAnsiTheme="minorHAnsi" w:cstheme="minorBidi"/>
          <w:b w:val="0"/>
          <w:noProof/>
          <w:szCs w:val="22"/>
          <w:lang w:eastAsia="en-GB"/>
        </w:rPr>
      </w:pPr>
      <w:ins w:id="427" w:author="Booth Elysia" w:date="2023-04-21T14:10:00Z">
        <w:r>
          <w:rPr>
            <w:noProof/>
          </w:rPr>
          <w:fldChar w:fldCharType="begin"/>
        </w:r>
        <w:r>
          <w:rPr>
            <w:noProof/>
          </w:rPr>
          <w:instrText xml:space="preserve"> HYPERLINK \l "_Toc132630541" </w:instrText>
        </w:r>
        <w:r>
          <w:rPr>
            <w:noProof/>
          </w:rPr>
        </w:r>
        <w:r>
          <w:rPr>
            <w:noProof/>
          </w:rPr>
          <w:fldChar w:fldCharType="separate"/>
        </w:r>
        <w:r w:rsidR="00E10469" w:rsidRPr="005503CF">
          <w:rPr>
            <w:rStyle w:val="Hyperlink"/>
            <w:rFonts w:eastAsia="Times New Roman"/>
            <w:noProof/>
          </w:rPr>
          <w:t>5.1</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Field of application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_Toc132630541 \h </w:instrText>
        </w:r>
      </w:ins>
      <w:r w:rsidR="00E10469" w:rsidRPr="005503CF">
        <w:rPr>
          <w:noProof/>
          <w:webHidden/>
        </w:rPr>
      </w:r>
      <w:ins w:id="428" w:author="Booth Elysia" w:date="2023-04-21T14:10:00Z">
        <w:r w:rsidR="00E10469" w:rsidRPr="005503CF">
          <w:rPr>
            <w:noProof/>
            <w:webHidden/>
          </w:rPr>
          <w:fldChar w:fldCharType="separate"/>
        </w:r>
        <w:r w:rsidR="00A53935">
          <w:rPr>
            <w:noProof/>
            <w:webHidden/>
          </w:rPr>
          <w:t>16</w:t>
        </w:r>
        <w:r w:rsidR="00E10469" w:rsidRPr="005503CF">
          <w:rPr>
            <w:noProof/>
            <w:webHidden/>
          </w:rPr>
          <w:fldChar w:fldCharType="end"/>
        </w:r>
        <w:r>
          <w:rPr>
            <w:noProof/>
          </w:rPr>
          <w:fldChar w:fldCharType="end"/>
        </w:r>
      </w:ins>
    </w:p>
    <w:p w14:paraId="13BBDB69" w14:textId="4F477888" w:rsidR="00E10469" w:rsidRPr="005503CF" w:rsidRDefault="00455131" w:rsidP="00E10469">
      <w:pPr>
        <w:pStyle w:val="TOC2"/>
        <w:ind w:right="-30"/>
        <w:rPr>
          <w:ins w:id="429" w:author="Booth Elysia" w:date="2023-04-21T14:10:00Z"/>
          <w:rFonts w:asciiTheme="minorHAnsi" w:eastAsiaTheme="minorEastAsia" w:hAnsiTheme="minorHAnsi" w:cstheme="minorBidi"/>
          <w:b w:val="0"/>
          <w:noProof/>
          <w:szCs w:val="22"/>
          <w:lang w:eastAsia="en-GB"/>
        </w:rPr>
      </w:pPr>
      <w:ins w:id="430" w:author="Booth Elysia" w:date="2023-04-21T14:10:00Z">
        <w:r>
          <w:rPr>
            <w:noProof/>
          </w:rPr>
          <w:fldChar w:fldCharType="begin"/>
        </w:r>
        <w:r>
          <w:rPr>
            <w:noProof/>
          </w:rPr>
          <w:instrText xml:space="preserve"> HYPERLINK \l "_Toc132630542" </w:instrText>
        </w:r>
        <w:r>
          <w:rPr>
            <w:noProof/>
          </w:rPr>
        </w:r>
        <w:r>
          <w:rPr>
            <w:noProof/>
          </w:rPr>
          <w:fldChar w:fldCharType="separate"/>
        </w:r>
        <w:r w:rsidR="00E10469" w:rsidRPr="005503CF">
          <w:rPr>
            <w:rStyle w:val="Hyperlink"/>
            <w:rFonts w:eastAsia="Times New Roman"/>
            <w:noProof/>
          </w:rPr>
          <w:t>5.2</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Classification of actions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_Toc132630542 \h </w:instrText>
        </w:r>
      </w:ins>
      <w:r w:rsidR="00E10469" w:rsidRPr="005503CF">
        <w:rPr>
          <w:noProof/>
          <w:webHidden/>
        </w:rPr>
      </w:r>
      <w:ins w:id="431" w:author="Booth Elysia" w:date="2023-04-21T14:10:00Z">
        <w:r w:rsidR="00E10469" w:rsidRPr="005503CF">
          <w:rPr>
            <w:noProof/>
            <w:webHidden/>
          </w:rPr>
          <w:fldChar w:fldCharType="separate"/>
        </w:r>
        <w:r w:rsidR="00A53935">
          <w:rPr>
            <w:noProof/>
            <w:webHidden/>
          </w:rPr>
          <w:t>17</w:t>
        </w:r>
        <w:r w:rsidR="00E10469" w:rsidRPr="005503CF">
          <w:rPr>
            <w:noProof/>
            <w:webHidden/>
          </w:rPr>
          <w:fldChar w:fldCharType="end"/>
        </w:r>
        <w:r>
          <w:rPr>
            <w:noProof/>
          </w:rPr>
          <w:fldChar w:fldCharType="end"/>
        </w:r>
      </w:ins>
    </w:p>
    <w:p w14:paraId="28DD0631" w14:textId="700A503C" w:rsidR="00E10469" w:rsidRPr="005503CF" w:rsidRDefault="00455131" w:rsidP="00E10469">
      <w:pPr>
        <w:pStyle w:val="TOC2"/>
        <w:ind w:right="-30"/>
        <w:rPr>
          <w:ins w:id="432" w:author="Booth Elysia" w:date="2023-04-21T14:10:00Z"/>
          <w:rFonts w:asciiTheme="minorHAnsi" w:eastAsiaTheme="minorEastAsia" w:hAnsiTheme="minorHAnsi" w:cstheme="minorBidi"/>
          <w:b w:val="0"/>
          <w:noProof/>
          <w:szCs w:val="22"/>
          <w:lang w:eastAsia="en-GB"/>
        </w:rPr>
      </w:pPr>
      <w:ins w:id="433" w:author="Booth Elysia" w:date="2023-04-21T14:10:00Z">
        <w:r>
          <w:rPr>
            <w:noProof/>
          </w:rPr>
          <w:fldChar w:fldCharType="begin"/>
        </w:r>
        <w:r>
          <w:rPr>
            <w:noProof/>
          </w:rPr>
          <w:instrText xml:space="preserve"> HYPERLINK \l "_Toc132630543" </w:instrText>
        </w:r>
        <w:r>
          <w:rPr>
            <w:noProof/>
          </w:rPr>
        </w:r>
        <w:r>
          <w:rPr>
            <w:noProof/>
          </w:rPr>
          <w:fldChar w:fldCharType="separate"/>
        </w:r>
        <w:r w:rsidR="00E10469" w:rsidRPr="005503CF">
          <w:rPr>
            <w:rStyle w:val="Hyperlink"/>
            <w:rFonts w:eastAsia="Times New Roman"/>
            <w:noProof/>
          </w:rPr>
          <w:t>5.3</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Representation of actions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_Toc132630543 \h </w:instrText>
        </w:r>
      </w:ins>
      <w:r w:rsidR="00E10469" w:rsidRPr="005503CF">
        <w:rPr>
          <w:noProof/>
          <w:webHidden/>
        </w:rPr>
      </w:r>
      <w:ins w:id="434" w:author="Booth Elysia" w:date="2023-04-21T14:10:00Z">
        <w:r w:rsidR="00E10469" w:rsidRPr="005503CF">
          <w:rPr>
            <w:noProof/>
            <w:webHidden/>
          </w:rPr>
          <w:fldChar w:fldCharType="separate"/>
        </w:r>
        <w:r w:rsidR="00A53935">
          <w:rPr>
            <w:noProof/>
            <w:webHidden/>
          </w:rPr>
          <w:t>17</w:t>
        </w:r>
        <w:r w:rsidR="00E10469" w:rsidRPr="005503CF">
          <w:rPr>
            <w:noProof/>
            <w:webHidden/>
          </w:rPr>
          <w:fldChar w:fldCharType="end"/>
        </w:r>
        <w:r>
          <w:rPr>
            <w:noProof/>
          </w:rPr>
          <w:fldChar w:fldCharType="end"/>
        </w:r>
      </w:ins>
    </w:p>
    <w:p w14:paraId="42433E5F" w14:textId="79C774AD" w:rsidR="00E10469" w:rsidRPr="005503CF" w:rsidRDefault="00455131" w:rsidP="00E10469">
      <w:pPr>
        <w:pStyle w:val="TOC2"/>
        <w:ind w:right="-30"/>
        <w:rPr>
          <w:ins w:id="435" w:author="Booth Elysia" w:date="2023-04-21T14:10:00Z"/>
          <w:rFonts w:asciiTheme="minorHAnsi" w:eastAsiaTheme="minorEastAsia" w:hAnsiTheme="minorHAnsi" w:cstheme="minorBidi"/>
          <w:b w:val="0"/>
          <w:noProof/>
          <w:szCs w:val="22"/>
          <w:lang w:eastAsia="en-GB"/>
        </w:rPr>
      </w:pPr>
      <w:ins w:id="436" w:author="Booth Elysia" w:date="2023-04-21T14:10:00Z">
        <w:r>
          <w:rPr>
            <w:noProof/>
          </w:rPr>
          <w:fldChar w:fldCharType="begin"/>
        </w:r>
        <w:r>
          <w:rPr>
            <w:noProof/>
          </w:rPr>
          <w:instrText xml:space="preserve"> HYPERLINK \l "_Toc132630544" </w:instrText>
        </w:r>
        <w:r>
          <w:rPr>
            <w:noProof/>
          </w:rPr>
        </w:r>
        <w:r>
          <w:rPr>
            <w:noProof/>
          </w:rPr>
          <w:fldChar w:fldCharType="separate"/>
        </w:r>
        <w:r w:rsidR="00E10469" w:rsidRPr="005503CF">
          <w:rPr>
            <w:rStyle w:val="Hyperlink"/>
            <w:rFonts w:eastAsia="Times New Roman"/>
            <w:noProof/>
          </w:rPr>
          <w:t>5.4</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Accidental actions caused by road vehicles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_Toc132630544 \h </w:instrText>
        </w:r>
      </w:ins>
      <w:r w:rsidR="00E10469" w:rsidRPr="005503CF">
        <w:rPr>
          <w:noProof/>
          <w:webHidden/>
        </w:rPr>
      </w:r>
      <w:ins w:id="437" w:author="Booth Elysia" w:date="2023-04-21T14:10:00Z">
        <w:r w:rsidR="00E10469" w:rsidRPr="005503CF">
          <w:rPr>
            <w:noProof/>
            <w:webHidden/>
          </w:rPr>
          <w:fldChar w:fldCharType="separate"/>
        </w:r>
        <w:r w:rsidR="00A53935">
          <w:rPr>
            <w:noProof/>
            <w:webHidden/>
          </w:rPr>
          <w:t>17</w:t>
        </w:r>
        <w:r w:rsidR="00E10469" w:rsidRPr="005503CF">
          <w:rPr>
            <w:noProof/>
            <w:webHidden/>
          </w:rPr>
          <w:fldChar w:fldCharType="end"/>
        </w:r>
        <w:r>
          <w:rPr>
            <w:noProof/>
          </w:rPr>
          <w:fldChar w:fldCharType="end"/>
        </w:r>
      </w:ins>
    </w:p>
    <w:p w14:paraId="28BCA1AC" w14:textId="291D975E" w:rsidR="00E10469" w:rsidRPr="005503CF" w:rsidRDefault="00455131" w:rsidP="00E10469">
      <w:pPr>
        <w:pStyle w:val="TOC2"/>
        <w:ind w:right="-30"/>
        <w:rPr>
          <w:ins w:id="438" w:author="Booth Elysia" w:date="2023-04-21T14:10:00Z"/>
          <w:rFonts w:asciiTheme="minorHAnsi" w:eastAsiaTheme="minorEastAsia" w:hAnsiTheme="minorHAnsi" w:cstheme="minorBidi"/>
          <w:b w:val="0"/>
          <w:noProof/>
          <w:szCs w:val="22"/>
          <w:lang w:eastAsia="en-GB"/>
        </w:rPr>
      </w:pPr>
      <w:ins w:id="439" w:author="Booth Elysia" w:date="2023-04-21T14:10:00Z">
        <w:r>
          <w:rPr>
            <w:noProof/>
          </w:rPr>
          <w:fldChar w:fldCharType="begin"/>
        </w:r>
        <w:r>
          <w:rPr>
            <w:noProof/>
          </w:rPr>
          <w:instrText xml:space="preserve"> HYPERLINK \l "_Toc132630545" </w:instrText>
        </w:r>
        <w:r>
          <w:rPr>
            <w:noProof/>
          </w:rPr>
        </w:r>
        <w:r>
          <w:rPr>
            <w:noProof/>
          </w:rPr>
          <w:fldChar w:fldCharType="separate"/>
        </w:r>
        <w:r w:rsidR="00E10469" w:rsidRPr="005503CF">
          <w:rPr>
            <w:rStyle w:val="Hyperlink"/>
            <w:rFonts w:eastAsia="Times New Roman"/>
            <w:noProof/>
          </w:rPr>
          <w:t>5.5</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Accidental actions caused by forklift trucks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_Toc132630545 \h </w:instrText>
        </w:r>
      </w:ins>
      <w:r w:rsidR="00E10469" w:rsidRPr="005503CF">
        <w:rPr>
          <w:noProof/>
          <w:webHidden/>
        </w:rPr>
      </w:r>
      <w:ins w:id="440" w:author="Booth Elysia" w:date="2023-04-21T14:10:00Z">
        <w:r w:rsidR="00E10469" w:rsidRPr="005503CF">
          <w:rPr>
            <w:noProof/>
            <w:webHidden/>
          </w:rPr>
          <w:fldChar w:fldCharType="separate"/>
        </w:r>
        <w:r w:rsidR="00A53935">
          <w:rPr>
            <w:noProof/>
            <w:webHidden/>
          </w:rPr>
          <w:t>21</w:t>
        </w:r>
        <w:r w:rsidR="00E10469" w:rsidRPr="005503CF">
          <w:rPr>
            <w:noProof/>
            <w:webHidden/>
          </w:rPr>
          <w:fldChar w:fldCharType="end"/>
        </w:r>
        <w:r>
          <w:rPr>
            <w:noProof/>
          </w:rPr>
          <w:fldChar w:fldCharType="end"/>
        </w:r>
      </w:ins>
    </w:p>
    <w:p w14:paraId="6793112F" w14:textId="38805362" w:rsidR="00E10469" w:rsidRPr="005503CF" w:rsidRDefault="00455131" w:rsidP="00E10469">
      <w:pPr>
        <w:pStyle w:val="TOC2"/>
        <w:ind w:right="-30"/>
        <w:rPr>
          <w:ins w:id="441" w:author="Booth Elysia" w:date="2023-04-21T14:10:00Z"/>
          <w:rFonts w:asciiTheme="minorHAnsi" w:eastAsiaTheme="minorEastAsia" w:hAnsiTheme="minorHAnsi" w:cstheme="minorBidi"/>
          <w:b w:val="0"/>
          <w:noProof/>
          <w:szCs w:val="22"/>
          <w:lang w:eastAsia="en-GB"/>
        </w:rPr>
      </w:pPr>
      <w:ins w:id="442" w:author="Booth Elysia" w:date="2023-04-21T14:10:00Z">
        <w:r>
          <w:rPr>
            <w:noProof/>
          </w:rPr>
          <w:fldChar w:fldCharType="begin"/>
        </w:r>
        <w:r>
          <w:rPr>
            <w:noProof/>
          </w:rPr>
          <w:instrText xml:space="preserve"> HYPERLINK \l "_Toc132630546" </w:instrText>
        </w:r>
        <w:r>
          <w:rPr>
            <w:noProof/>
          </w:rPr>
        </w:r>
        <w:r>
          <w:rPr>
            <w:noProof/>
          </w:rPr>
          <w:fldChar w:fldCharType="separate"/>
        </w:r>
        <w:r w:rsidR="00E10469" w:rsidRPr="005503CF">
          <w:rPr>
            <w:rStyle w:val="Hyperlink"/>
            <w:rFonts w:eastAsia="Times New Roman"/>
            <w:noProof/>
          </w:rPr>
          <w:t>5.6</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Accidental actions caused by derailed rail traffic under or adjacent to structures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_Toc132630546 \h </w:instrText>
        </w:r>
      </w:ins>
      <w:r w:rsidR="00E10469" w:rsidRPr="005503CF">
        <w:rPr>
          <w:noProof/>
          <w:webHidden/>
        </w:rPr>
      </w:r>
      <w:ins w:id="443" w:author="Booth Elysia" w:date="2023-04-21T14:10:00Z">
        <w:r w:rsidR="00E10469" w:rsidRPr="005503CF">
          <w:rPr>
            <w:noProof/>
            <w:webHidden/>
          </w:rPr>
          <w:fldChar w:fldCharType="separate"/>
        </w:r>
        <w:r w:rsidR="00A53935">
          <w:rPr>
            <w:noProof/>
            <w:webHidden/>
          </w:rPr>
          <w:t>21</w:t>
        </w:r>
        <w:r w:rsidR="00E10469" w:rsidRPr="005503CF">
          <w:rPr>
            <w:noProof/>
            <w:webHidden/>
          </w:rPr>
          <w:fldChar w:fldCharType="end"/>
        </w:r>
        <w:r>
          <w:rPr>
            <w:noProof/>
          </w:rPr>
          <w:fldChar w:fldCharType="end"/>
        </w:r>
      </w:ins>
    </w:p>
    <w:p w14:paraId="10071FC7" w14:textId="0FA545EF" w:rsidR="00E10469" w:rsidRPr="005503CF" w:rsidRDefault="00455131" w:rsidP="00E10469">
      <w:pPr>
        <w:pStyle w:val="TOC2"/>
        <w:ind w:right="-30"/>
        <w:rPr>
          <w:ins w:id="444" w:author="Booth Elysia" w:date="2023-04-21T14:10:00Z"/>
          <w:rFonts w:asciiTheme="minorHAnsi" w:eastAsiaTheme="minorEastAsia" w:hAnsiTheme="minorHAnsi" w:cstheme="minorBidi"/>
          <w:b w:val="0"/>
          <w:noProof/>
          <w:szCs w:val="22"/>
          <w:lang w:eastAsia="en-GB"/>
        </w:rPr>
      </w:pPr>
      <w:ins w:id="445" w:author="Booth Elysia" w:date="2023-04-21T14:10:00Z">
        <w:r>
          <w:rPr>
            <w:noProof/>
          </w:rPr>
          <w:fldChar w:fldCharType="begin"/>
        </w:r>
        <w:r>
          <w:rPr>
            <w:noProof/>
          </w:rPr>
          <w:instrText xml:space="preserve"> HYPERLINK \l "_Toc132630547" </w:instrText>
        </w:r>
        <w:r>
          <w:rPr>
            <w:noProof/>
          </w:rPr>
        </w:r>
        <w:r>
          <w:rPr>
            <w:noProof/>
          </w:rPr>
          <w:fldChar w:fldCharType="separate"/>
        </w:r>
        <w:r w:rsidR="00E10469" w:rsidRPr="005503CF">
          <w:rPr>
            <w:rStyle w:val="Hyperlink"/>
            <w:rFonts w:eastAsia="Times New Roman"/>
            <w:noProof/>
          </w:rPr>
          <w:t>5.7</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Accidental actions caused by ship traffic</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_Toc132630547 \h </w:instrText>
        </w:r>
      </w:ins>
      <w:r w:rsidR="00E10469" w:rsidRPr="005503CF">
        <w:rPr>
          <w:noProof/>
          <w:webHidden/>
        </w:rPr>
      </w:r>
      <w:ins w:id="446" w:author="Booth Elysia" w:date="2023-04-21T14:10:00Z">
        <w:r w:rsidR="00E10469" w:rsidRPr="005503CF">
          <w:rPr>
            <w:noProof/>
            <w:webHidden/>
          </w:rPr>
          <w:fldChar w:fldCharType="separate"/>
        </w:r>
        <w:r w:rsidR="00A53935">
          <w:rPr>
            <w:noProof/>
            <w:webHidden/>
          </w:rPr>
          <w:t>24</w:t>
        </w:r>
        <w:r w:rsidR="00E10469" w:rsidRPr="005503CF">
          <w:rPr>
            <w:noProof/>
            <w:webHidden/>
          </w:rPr>
          <w:fldChar w:fldCharType="end"/>
        </w:r>
        <w:r>
          <w:rPr>
            <w:noProof/>
          </w:rPr>
          <w:fldChar w:fldCharType="end"/>
        </w:r>
      </w:ins>
    </w:p>
    <w:p w14:paraId="7C5AD7C0" w14:textId="7A7F948D" w:rsidR="00E10469" w:rsidRPr="005503CF" w:rsidRDefault="00455131" w:rsidP="00E10469">
      <w:pPr>
        <w:pStyle w:val="TOC2"/>
        <w:ind w:right="-30"/>
        <w:rPr>
          <w:ins w:id="447" w:author="Booth Elysia" w:date="2023-04-21T14:10:00Z"/>
          <w:rFonts w:asciiTheme="minorHAnsi" w:eastAsiaTheme="minorEastAsia" w:hAnsiTheme="minorHAnsi" w:cstheme="minorBidi"/>
          <w:b w:val="0"/>
          <w:noProof/>
          <w:szCs w:val="22"/>
          <w:lang w:eastAsia="en-GB"/>
        </w:rPr>
      </w:pPr>
      <w:ins w:id="448" w:author="Booth Elysia" w:date="2023-04-21T14:10:00Z">
        <w:r>
          <w:rPr>
            <w:noProof/>
          </w:rPr>
          <w:fldChar w:fldCharType="begin"/>
        </w:r>
        <w:r>
          <w:rPr>
            <w:noProof/>
          </w:rPr>
          <w:instrText xml:space="preserve"> HYPERLINK \l "_Toc132630548" </w:instrText>
        </w:r>
        <w:r>
          <w:rPr>
            <w:noProof/>
          </w:rPr>
        </w:r>
        <w:r>
          <w:rPr>
            <w:noProof/>
          </w:rPr>
          <w:fldChar w:fldCharType="separate"/>
        </w:r>
        <w:r w:rsidR="00E10469" w:rsidRPr="005503CF">
          <w:rPr>
            <w:rStyle w:val="Hyperlink"/>
            <w:rFonts w:eastAsia="Times New Roman"/>
            <w:noProof/>
          </w:rPr>
          <w:t>5.8</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Accidental actions caused by helicopters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_Toc132630548 \h </w:instrText>
        </w:r>
      </w:ins>
      <w:r w:rsidR="00E10469" w:rsidRPr="005503CF">
        <w:rPr>
          <w:noProof/>
          <w:webHidden/>
        </w:rPr>
      </w:r>
      <w:ins w:id="449" w:author="Booth Elysia" w:date="2023-04-21T14:10:00Z">
        <w:r w:rsidR="00E10469" w:rsidRPr="005503CF">
          <w:rPr>
            <w:noProof/>
            <w:webHidden/>
          </w:rPr>
          <w:fldChar w:fldCharType="separate"/>
        </w:r>
        <w:r w:rsidR="00A53935">
          <w:rPr>
            <w:noProof/>
            <w:webHidden/>
          </w:rPr>
          <w:t>27</w:t>
        </w:r>
        <w:r w:rsidR="00E10469" w:rsidRPr="005503CF">
          <w:rPr>
            <w:noProof/>
            <w:webHidden/>
          </w:rPr>
          <w:fldChar w:fldCharType="end"/>
        </w:r>
        <w:r>
          <w:rPr>
            <w:noProof/>
          </w:rPr>
          <w:fldChar w:fldCharType="end"/>
        </w:r>
      </w:ins>
    </w:p>
    <w:p w14:paraId="4413E560" w14:textId="500C6D09" w:rsidR="00E10469" w:rsidRPr="005503CF" w:rsidRDefault="00455131" w:rsidP="00E10469">
      <w:pPr>
        <w:pStyle w:val="TOC1"/>
        <w:ind w:right="-30"/>
        <w:rPr>
          <w:ins w:id="450" w:author="Booth Elysia" w:date="2023-04-21T14:10:00Z"/>
          <w:rFonts w:asciiTheme="minorHAnsi" w:eastAsiaTheme="minorEastAsia" w:hAnsiTheme="minorHAnsi" w:cstheme="minorBidi"/>
          <w:b w:val="0"/>
          <w:noProof/>
          <w:szCs w:val="22"/>
          <w:lang w:eastAsia="en-GB"/>
        </w:rPr>
      </w:pPr>
      <w:ins w:id="451" w:author="Booth Elysia" w:date="2023-04-21T14:10:00Z">
        <w:r>
          <w:rPr>
            <w:noProof/>
          </w:rPr>
          <w:fldChar w:fldCharType="begin"/>
        </w:r>
        <w:r>
          <w:rPr>
            <w:noProof/>
          </w:rPr>
          <w:instrText xml:space="preserve"> HYPERLINK \l "_Toc132630549" </w:instrText>
        </w:r>
        <w:r>
          <w:rPr>
            <w:noProof/>
          </w:rPr>
        </w:r>
        <w:r>
          <w:rPr>
            <w:noProof/>
          </w:rPr>
          <w:fldChar w:fldCharType="separate"/>
        </w:r>
        <w:r w:rsidR="00E10469" w:rsidRPr="005503CF">
          <w:rPr>
            <w:rStyle w:val="Hyperlink"/>
            <w:rFonts w:eastAsia="Times New Roman"/>
            <w:noProof/>
          </w:rPr>
          <w:t>6</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Internal explosions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_Toc132630549 \h </w:instrText>
        </w:r>
      </w:ins>
      <w:r w:rsidR="00E10469" w:rsidRPr="005503CF">
        <w:rPr>
          <w:noProof/>
          <w:webHidden/>
        </w:rPr>
      </w:r>
      <w:ins w:id="452" w:author="Booth Elysia" w:date="2023-04-21T14:10:00Z">
        <w:r w:rsidR="00E10469" w:rsidRPr="005503CF">
          <w:rPr>
            <w:noProof/>
            <w:webHidden/>
          </w:rPr>
          <w:fldChar w:fldCharType="separate"/>
        </w:r>
        <w:r w:rsidR="00A53935">
          <w:rPr>
            <w:noProof/>
            <w:webHidden/>
          </w:rPr>
          <w:t>28</w:t>
        </w:r>
        <w:r w:rsidR="00E10469" w:rsidRPr="005503CF">
          <w:rPr>
            <w:noProof/>
            <w:webHidden/>
          </w:rPr>
          <w:fldChar w:fldCharType="end"/>
        </w:r>
        <w:r>
          <w:rPr>
            <w:noProof/>
          </w:rPr>
          <w:fldChar w:fldCharType="end"/>
        </w:r>
      </w:ins>
    </w:p>
    <w:p w14:paraId="4A535AD5" w14:textId="6614282D" w:rsidR="00E10469" w:rsidRPr="005503CF" w:rsidRDefault="00455131" w:rsidP="00E10469">
      <w:pPr>
        <w:pStyle w:val="TOC2"/>
        <w:ind w:right="-30"/>
        <w:rPr>
          <w:ins w:id="453" w:author="Booth Elysia" w:date="2023-04-21T14:10:00Z"/>
          <w:rFonts w:asciiTheme="minorHAnsi" w:eastAsiaTheme="minorEastAsia" w:hAnsiTheme="minorHAnsi" w:cstheme="minorBidi"/>
          <w:b w:val="0"/>
          <w:noProof/>
          <w:szCs w:val="22"/>
          <w:lang w:eastAsia="en-GB"/>
        </w:rPr>
      </w:pPr>
      <w:ins w:id="454" w:author="Booth Elysia" w:date="2023-04-21T14:10:00Z">
        <w:r>
          <w:rPr>
            <w:noProof/>
          </w:rPr>
          <w:fldChar w:fldCharType="begin"/>
        </w:r>
        <w:r>
          <w:rPr>
            <w:noProof/>
          </w:rPr>
          <w:instrText xml:space="preserve"> HYPERLINK \l "_Toc132630550" </w:instrText>
        </w:r>
        <w:r>
          <w:rPr>
            <w:noProof/>
          </w:rPr>
        </w:r>
        <w:r>
          <w:rPr>
            <w:noProof/>
          </w:rPr>
          <w:fldChar w:fldCharType="separate"/>
        </w:r>
        <w:r w:rsidR="00E10469" w:rsidRPr="005503CF">
          <w:rPr>
            <w:rStyle w:val="Hyperlink"/>
            <w:rFonts w:eastAsia="Times New Roman"/>
            <w:noProof/>
          </w:rPr>
          <w:t>6.1</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Field of application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_Toc132630550 \h </w:instrText>
        </w:r>
      </w:ins>
      <w:r w:rsidR="00E10469" w:rsidRPr="005503CF">
        <w:rPr>
          <w:noProof/>
          <w:webHidden/>
        </w:rPr>
      </w:r>
      <w:ins w:id="455" w:author="Booth Elysia" w:date="2023-04-21T14:10:00Z">
        <w:r w:rsidR="00E10469" w:rsidRPr="005503CF">
          <w:rPr>
            <w:noProof/>
            <w:webHidden/>
          </w:rPr>
          <w:fldChar w:fldCharType="separate"/>
        </w:r>
        <w:r w:rsidR="00A53935">
          <w:rPr>
            <w:noProof/>
            <w:webHidden/>
          </w:rPr>
          <w:t>28</w:t>
        </w:r>
        <w:r w:rsidR="00E10469" w:rsidRPr="005503CF">
          <w:rPr>
            <w:noProof/>
            <w:webHidden/>
          </w:rPr>
          <w:fldChar w:fldCharType="end"/>
        </w:r>
        <w:r>
          <w:rPr>
            <w:noProof/>
          </w:rPr>
          <w:fldChar w:fldCharType="end"/>
        </w:r>
      </w:ins>
    </w:p>
    <w:p w14:paraId="7AD077BD" w14:textId="3B036D41" w:rsidR="00E10469" w:rsidRPr="005503CF" w:rsidRDefault="00455131" w:rsidP="00E10469">
      <w:pPr>
        <w:pStyle w:val="TOC2"/>
        <w:ind w:right="-30"/>
        <w:rPr>
          <w:ins w:id="456" w:author="Booth Elysia" w:date="2023-04-21T14:10:00Z"/>
          <w:rFonts w:asciiTheme="minorHAnsi" w:eastAsiaTheme="minorEastAsia" w:hAnsiTheme="minorHAnsi" w:cstheme="minorBidi"/>
          <w:b w:val="0"/>
          <w:noProof/>
          <w:szCs w:val="22"/>
          <w:lang w:eastAsia="en-GB"/>
        </w:rPr>
      </w:pPr>
      <w:ins w:id="457" w:author="Booth Elysia" w:date="2023-04-21T14:10:00Z">
        <w:r>
          <w:rPr>
            <w:noProof/>
          </w:rPr>
          <w:fldChar w:fldCharType="begin"/>
        </w:r>
        <w:r>
          <w:rPr>
            <w:noProof/>
          </w:rPr>
          <w:instrText xml:space="preserve"> HYPERLINK \l "_Toc132630551" </w:instrText>
        </w:r>
        <w:r>
          <w:rPr>
            <w:noProof/>
          </w:rPr>
        </w:r>
        <w:r>
          <w:rPr>
            <w:noProof/>
          </w:rPr>
          <w:fldChar w:fldCharType="separate"/>
        </w:r>
        <w:r w:rsidR="00E10469" w:rsidRPr="005503CF">
          <w:rPr>
            <w:rStyle w:val="Hyperlink"/>
            <w:rFonts w:eastAsia="Times New Roman"/>
            <w:noProof/>
          </w:rPr>
          <w:t>6.2</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Representation of action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_Toc132630551 \h </w:instrText>
        </w:r>
      </w:ins>
      <w:r w:rsidR="00E10469" w:rsidRPr="005503CF">
        <w:rPr>
          <w:noProof/>
          <w:webHidden/>
        </w:rPr>
      </w:r>
      <w:ins w:id="458" w:author="Booth Elysia" w:date="2023-04-21T14:10:00Z">
        <w:r w:rsidR="00E10469" w:rsidRPr="005503CF">
          <w:rPr>
            <w:noProof/>
            <w:webHidden/>
          </w:rPr>
          <w:fldChar w:fldCharType="separate"/>
        </w:r>
        <w:r w:rsidR="00A53935">
          <w:rPr>
            <w:noProof/>
            <w:webHidden/>
          </w:rPr>
          <w:t>28</w:t>
        </w:r>
        <w:r w:rsidR="00E10469" w:rsidRPr="005503CF">
          <w:rPr>
            <w:noProof/>
            <w:webHidden/>
          </w:rPr>
          <w:fldChar w:fldCharType="end"/>
        </w:r>
        <w:r>
          <w:rPr>
            <w:noProof/>
          </w:rPr>
          <w:fldChar w:fldCharType="end"/>
        </w:r>
      </w:ins>
    </w:p>
    <w:p w14:paraId="2A8E901D" w14:textId="7BF24ECD" w:rsidR="00E10469" w:rsidRPr="005503CF" w:rsidRDefault="00455131" w:rsidP="00E10469">
      <w:pPr>
        <w:pStyle w:val="TOC2"/>
        <w:ind w:right="-30"/>
        <w:rPr>
          <w:ins w:id="459" w:author="Booth Elysia" w:date="2023-04-21T14:10:00Z"/>
          <w:rFonts w:asciiTheme="minorHAnsi" w:eastAsiaTheme="minorEastAsia" w:hAnsiTheme="minorHAnsi" w:cstheme="minorBidi"/>
          <w:b w:val="0"/>
          <w:noProof/>
          <w:szCs w:val="22"/>
          <w:lang w:eastAsia="en-GB"/>
        </w:rPr>
      </w:pPr>
      <w:ins w:id="460" w:author="Booth Elysia" w:date="2023-04-21T14:10:00Z">
        <w:r>
          <w:rPr>
            <w:noProof/>
          </w:rPr>
          <w:fldChar w:fldCharType="begin"/>
        </w:r>
        <w:r>
          <w:rPr>
            <w:noProof/>
          </w:rPr>
          <w:instrText xml:space="preserve"> HYPERLINK \l "_Toc132630552" </w:instrText>
        </w:r>
        <w:r>
          <w:rPr>
            <w:noProof/>
          </w:rPr>
        </w:r>
        <w:r>
          <w:rPr>
            <w:noProof/>
          </w:rPr>
          <w:fldChar w:fldCharType="separate"/>
        </w:r>
        <w:r w:rsidR="00E10469" w:rsidRPr="005503CF">
          <w:rPr>
            <w:rStyle w:val="Hyperlink"/>
            <w:rFonts w:eastAsia="Times New Roman"/>
            <w:noProof/>
          </w:rPr>
          <w:t>6.3</w:t>
        </w:r>
        <w:r w:rsidR="00E10469" w:rsidRPr="005503CF">
          <w:rPr>
            <w:rFonts w:asciiTheme="minorHAnsi" w:eastAsiaTheme="minorEastAsia" w:hAnsiTheme="minorHAnsi" w:cstheme="minorBidi"/>
            <w:b w:val="0"/>
            <w:noProof/>
            <w:szCs w:val="22"/>
            <w:lang w:eastAsia="en-GB"/>
          </w:rPr>
          <w:tab/>
        </w:r>
        <w:r w:rsidR="00E10469" w:rsidRPr="005503CF">
          <w:rPr>
            <w:rStyle w:val="Hyperlink"/>
            <w:rFonts w:eastAsia="Times New Roman"/>
            <w:noProof/>
          </w:rPr>
          <w:t>Principles for design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_Toc132630552 \h </w:instrText>
        </w:r>
      </w:ins>
      <w:r w:rsidR="00E10469" w:rsidRPr="005503CF">
        <w:rPr>
          <w:noProof/>
          <w:webHidden/>
        </w:rPr>
      </w:r>
      <w:ins w:id="461" w:author="Booth Elysia" w:date="2023-04-21T14:10:00Z">
        <w:r w:rsidR="00E10469" w:rsidRPr="005503CF">
          <w:rPr>
            <w:noProof/>
            <w:webHidden/>
          </w:rPr>
          <w:fldChar w:fldCharType="separate"/>
        </w:r>
        <w:r w:rsidR="00A53935">
          <w:rPr>
            <w:noProof/>
            <w:webHidden/>
          </w:rPr>
          <w:t>29</w:t>
        </w:r>
        <w:r w:rsidR="00E10469" w:rsidRPr="005503CF">
          <w:rPr>
            <w:noProof/>
            <w:webHidden/>
          </w:rPr>
          <w:fldChar w:fldCharType="end"/>
        </w:r>
        <w:r>
          <w:rPr>
            <w:noProof/>
          </w:rPr>
          <w:fldChar w:fldCharType="end"/>
        </w:r>
      </w:ins>
    </w:p>
    <w:p w14:paraId="3A3B6527" w14:textId="5EDD2CA1" w:rsidR="00E10469" w:rsidRPr="005503CF" w:rsidRDefault="00455131" w:rsidP="00E10469">
      <w:pPr>
        <w:pStyle w:val="TOC1"/>
        <w:ind w:right="-30"/>
        <w:rPr>
          <w:ins w:id="462" w:author="Booth Elysia" w:date="2023-04-21T14:10:00Z"/>
          <w:rFonts w:asciiTheme="minorHAnsi" w:eastAsiaTheme="minorEastAsia" w:hAnsiTheme="minorHAnsi" w:cstheme="minorBidi"/>
          <w:b w:val="0"/>
          <w:noProof/>
          <w:szCs w:val="22"/>
          <w:lang w:eastAsia="en-GB"/>
        </w:rPr>
      </w:pPr>
      <w:ins w:id="463" w:author="Booth Elysia" w:date="2023-04-21T14:10:00Z">
        <w:r>
          <w:rPr>
            <w:noProof/>
          </w:rPr>
          <w:fldChar w:fldCharType="begin"/>
        </w:r>
        <w:r>
          <w:rPr>
            <w:noProof/>
          </w:rPr>
          <w:instrText xml:space="preserve"> HYPERLINK \l "_Toc132630553" </w:instrText>
        </w:r>
        <w:r>
          <w:rPr>
            <w:noProof/>
          </w:rPr>
        </w:r>
        <w:r>
          <w:rPr>
            <w:noProof/>
          </w:rPr>
          <w:fldChar w:fldCharType="separate"/>
        </w:r>
        <w:r w:rsidR="00E10469" w:rsidRPr="005503CF">
          <w:rPr>
            <w:rStyle w:val="Hyperlink"/>
            <w:rFonts w:eastAsia="Times New Roman"/>
            <w:noProof/>
          </w:rPr>
          <w:t>Annex A (informative)  Actions for tying systems and key members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_Toc132630553 \h </w:instrText>
        </w:r>
      </w:ins>
      <w:r w:rsidR="00E10469" w:rsidRPr="005503CF">
        <w:rPr>
          <w:noProof/>
          <w:webHidden/>
        </w:rPr>
      </w:r>
      <w:ins w:id="464" w:author="Booth Elysia" w:date="2023-04-21T14:10:00Z">
        <w:r w:rsidR="00E10469" w:rsidRPr="005503CF">
          <w:rPr>
            <w:noProof/>
            <w:webHidden/>
          </w:rPr>
          <w:fldChar w:fldCharType="separate"/>
        </w:r>
        <w:r w:rsidR="00A53935">
          <w:rPr>
            <w:noProof/>
            <w:webHidden/>
          </w:rPr>
          <w:t>31</w:t>
        </w:r>
        <w:r w:rsidR="00E10469" w:rsidRPr="005503CF">
          <w:rPr>
            <w:noProof/>
            <w:webHidden/>
          </w:rPr>
          <w:fldChar w:fldCharType="end"/>
        </w:r>
        <w:r>
          <w:rPr>
            <w:noProof/>
          </w:rPr>
          <w:fldChar w:fldCharType="end"/>
        </w:r>
      </w:ins>
    </w:p>
    <w:p w14:paraId="13A460FD" w14:textId="1048C95A" w:rsidR="00E10469" w:rsidRPr="005503CF" w:rsidRDefault="00455131" w:rsidP="00E10469">
      <w:pPr>
        <w:pStyle w:val="TOC1"/>
        <w:ind w:right="-30"/>
        <w:rPr>
          <w:ins w:id="465" w:author="Booth Elysia" w:date="2023-04-21T14:10:00Z"/>
          <w:rFonts w:asciiTheme="minorHAnsi" w:eastAsiaTheme="minorEastAsia" w:hAnsiTheme="minorHAnsi" w:cstheme="minorBidi"/>
          <w:b w:val="0"/>
          <w:noProof/>
          <w:szCs w:val="22"/>
          <w:lang w:eastAsia="en-GB"/>
        </w:rPr>
      </w:pPr>
      <w:ins w:id="466" w:author="Booth Elysia" w:date="2023-04-21T14:10:00Z">
        <w:r>
          <w:rPr>
            <w:noProof/>
          </w:rPr>
          <w:fldChar w:fldCharType="begin"/>
        </w:r>
        <w:r>
          <w:rPr>
            <w:noProof/>
          </w:rPr>
          <w:instrText xml:space="preserve"> HYPERLINK \l "_Toc132630554" </w:instrText>
        </w:r>
        <w:r>
          <w:rPr>
            <w:noProof/>
          </w:rPr>
        </w:r>
        <w:r>
          <w:rPr>
            <w:noProof/>
          </w:rPr>
          <w:fldChar w:fldCharType="separate"/>
        </w:r>
        <w:r w:rsidR="00E10469" w:rsidRPr="005503CF">
          <w:rPr>
            <w:rStyle w:val="Hyperlink"/>
            <w:noProof/>
          </w:rPr>
          <w:t>A.1</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Use of this Annex</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_Toc132630554 \h </w:instrText>
        </w:r>
      </w:ins>
      <w:r w:rsidR="00E10469" w:rsidRPr="005503CF">
        <w:rPr>
          <w:noProof/>
          <w:webHidden/>
        </w:rPr>
      </w:r>
      <w:ins w:id="467" w:author="Booth Elysia" w:date="2023-04-21T14:10:00Z">
        <w:r w:rsidR="00E10469" w:rsidRPr="005503CF">
          <w:rPr>
            <w:noProof/>
            <w:webHidden/>
          </w:rPr>
          <w:fldChar w:fldCharType="separate"/>
        </w:r>
        <w:r w:rsidR="00A53935">
          <w:rPr>
            <w:noProof/>
            <w:webHidden/>
          </w:rPr>
          <w:t>31</w:t>
        </w:r>
        <w:r w:rsidR="00E10469" w:rsidRPr="005503CF">
          <w:rPr>
            <w:noProof/>
            <w:webHidden/>
          </w:rPr>
          <w:fldChar w:fldCharType="end"/>
        </w:r>
        <w:r>
          <w:rPr>
            <w:noProof/>
          </w:rPr>
          <w:fldChar w:fldCharType="end"/>
        </w:r>
      </w:ins>
    </w:p>
    <w:p w14:paraId="242978E4" w14:textId="53728875" w:rsidR="00E10469" w:rsidRPr="005503CF" w:rsidRDefault="00455131" w:rsidP="00E10469">
      <w:pPr>
        <w:pStyle w:val="TOC1"/>
        <w:ind w:right="-30"/>
        <w:rPr>
          <w:ins w:id="468" w:author="Booth Elysia" w:date="2023-04-21T14:10:00Z"/>
          <w:rFonts w:asciiTheme="minorHAnsi" w:eastAsiaTheme="minorEastAsia" w:hAnsiTheme="minorHAnsi" w:cstheme="minorBidi"/>
          <w:b w:val="0"/>
          <w:noProof/>
          <w:szCs w:val="22"/>
          <w:lang w:eastAsia="en-GB"/>
        </w:rPr>
      </w:pPr>
      <w:ins w:id="469" w:author="Booth Elysia" w:date="2023-04-21T14:10:00Z">
        <w:r>
          <w:rPr>
            <w:noProof/>
          </w:rPr>
          <w:fldChar w:fldCharType="begin"/>
        </w:r>
        <w:r>
          <w:rPr>
            <w:noProof/>
          </w:rPr>
          <w:instrText xml:space="preserve"> HYPERLINK \l "_Toc132630555" </w:instrText>
        </w:r>
        <w:r>
          <w:rPr>
            <w:noProof/>
          </w:rPr>
        </w:r>
        <w:r>
          <w:rPr>
            <w:noProof/>
          </w:rPr>
          <w:fldChar w:fldCharType="separate"/>
        </w:r>
        <w:r w:rsidR="00E10469" w:rsidRPr="005503CF">
          <w:rPr>
            <w:rStyle w:val="Hyperlink"/>
            <w:noProof/>
          </w:rPr>
          <w:t>A.2</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Scope and field of application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_Toc132630555 \h </w:instrText>
        </w:r>
      </w:ins>
      <w:r w:rsidR="00E10469" w:rsidRPr="005503CF">
        <w:rPr>
          <w:noProof/>
          <w:webHidden/>
        </w:rPr>
      </w:r>
      <w:ins w:id="470" w:author="Booth Elysia" w:date="2023-04-21T14:10:00Z">
        <w:r w:rsidR="00E10469" w:rsidRPr="005503CF">
          <w:rPr>
            <w:noProof/>
            <w:webHidden/>
          </w:rPr>
          <w:fldChar w:fldCharType="separate"/>
        </w:r>
        <w:r w:rsidR="00A53935">
          <w:rPr>
            <w:noProof/>
            <w:webHidden/>
          </w:rPr>
          <w:t>31</w:t>
        </w:r>
        <w:r w:rsidR="00E10469" w:rsidRPr="005503CF">
          <w:rPr>
            <w:noProof/>
            <w:webHidden/>
          </w:rPr>
          <w:fldChar w:fldCharType="end"/>
        </w:r>
        <w:r>
          <w:rPr>
            <w:noProof/>
          </w:rPr>
          <w:fldChar w:fldCharType="end"/>
        </w:r>
      </w:ins>
    </w:p>
    <w:p w14:paraId="660F9865" w14:textId="03F2F8E9" w:rsidR="00E10469" w:rsidRPr="005503CF" w:rsidRDefault="00455131" w:rsidP="00E10469">
      <w:pPr>
        <w:pStyle w:val="TOC1"/>
        <w:ind w:right="-30"/>
        <w:rPr>
          <w:ins w:id="471" w:author="Booth Elysia" w:date="2023-04-21T14:10:00Z"/>
          <w:rFonts w:asciiTheme="minorHAnsi" w:eastAsiaTheme="minorEastAsia" w:hAnsiTheme="minorHAnsi" w:cstheme="minorBidi"/>
          <w:b w:val="0"/>
          <w:noProof/>
          <w:szCs w:val="22"/>
          <w:lang w:eastAsia="en-GB"/>
        </w:rPr>
      </w:pPr>
      <w:ins w:id="472" w:author="Booth Elysia" w:date="2023-04-21T14:10:00Z">
        <w:r>
          <w:rPr>
            <w:noProof/>
          </w:rPr>
          <w:fldChar w:fldCharType="begin"/>
        </w:r>
        <w:r>
          <w:rPr>
            <w:noProof/>
          </w:rPr>
          <w:instrText xml:space="preserve"> HYPERLINK \l "_Toc132630556" </w:instrText>
        </w:r>
        <w:r>
          <w:rPr>
            <w:noProof/>
          </w:rPr>
        </w:r>
        <w:r>
          <w:rPr>
            <w:noProof/>
          </w:rPr>
          <w:fldChar w:fldCharType="separate"/>
        </w:r>
        <w:r w:rsidR="00E10469" w:rsidRPr="005503CF">
          <w:rPr>
            <w:rStyle w:val="Hyperlink"/>
            <w:noProof/>
          </w:rPr>
          <w:t>A.3</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Horizontal ties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_Toc132630556 \h </w:instrText>
        </w:r>
      </w:ins>
      <w:r w:rsidR="00E10469" w:rsidRPr="005503CF">
        <w:rPr>
          <w:noProof/>
          <w:webHidden/>
        </w:rPr>
      </w:r>
      <w:ins w:id="473" w:author="Booth Elysia" w:date="2023-04-21T14:10:00Z">
        <w:r w:rsidR="00E10469" w:rsidRPr="005503CF">
          <w:rPr>
            <w:noProof/>
            <w:webHidden/>
          </w:rPr>
          <w:fldChar w:fldCharType="separate"/>
        </w:r>
        <w:r w:rsidR="00A53935">
          <w:rPr>
            <w:noProof/>
            <w:webHidden/>
          </w:rPr>
          <w:t>31</w:t>
        </w:r>
        <w:r w:rsidR="00E10469" w:rsidRPr="005503CF">
          <w:rPr>
            <w:noProof/>
            <w:webHidden/>
          </w:rPr>
          <w:fldChar w:fldCharType="end"/>
        </w:r>
        <w:r>
          <w:rPr>
            <w:noProof/>
          </w:rPr>
          <w:fldChar w:fldCharType="end"/>
        </w:r>
      </w:ins>
    </w:p>
    <w:p w14:paraId="7F564529" w14:textId="101BD006" w:rsidR="00E10469" w:rsidRPr="005503CF" w:rsidRDefault="00455131" w:rsidP="00E10469">
      <w:pPr>
        <w:pStyle w:val="TOC1"/>
        <w:ind w:right="-30"/>
        <w:rPr>
          <w:ins w:id="474" w:author="Booth Elysia" w:date="2023-04-21T14:10:00Z"/>
          <w:rFonts w:asciiTheme="minorHAnsi" w:eastAsiaTheme="minorEastAsia" w:hAnsiTheme="minorHAnsi" w:cstheme="minorBidi"/>
          <w:b w:val="0"/>
          <w:noProof/>
          <w:szCs w:val="22"/>
          <w:lang w:eastAsia="en-GB"/>
        </w:rPr>
      </w:pPr>
      <w:ins w:id="475" w:author="Booth Elysia" w:date="2023-04-21T14:10:00Z">
        <w:r>
          <w:rPr>
            <w:noProof/>
          </w:rPr>
          <w:fldChar w:fldCharType="begin"/>
        </w:r>
        <w:r>
          <w:rPr>
            <w:noProof/>
          </w:rPr>
          <w:instrText xml:space="preserve"> HYPERLINK \l "_Toc132630557" </w:instrText>
        </w:r>
        <w:r>
          <w:rPr>
            <w:noProof/>
          </w:rPr>
        </w:r>
        <w:r>
          <w:rPr>
            <w:noProof/>
          </w:rPr>
          <w:fldChar w:fldCharType="separate"/>
        </w:r>
        <w:r w:rsidR="00E10469" w:rsidRPr="005503CF">
          <w:rPr>
            <w:rStyle w:val="Hyperlink"/>
            <w:noProof/>
          </w:rPr>
          <w:t>A.4</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Vertical ties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_Toc132630557 \h </w:instrText>
        </w:r>
      </w:ins>
      <w:r w:rsidR="00E10469" w:rsidRPr="005503CF">
        <w:rPr>
          <w:noProof/>
          <w:webHidden/>
        </w:rPr>
      </w:r>
      <w:ins w:id="476" w:author="Booth Elysia" w:date="2023-04-21T14:10:00Z">
        <w:r w:rsidR="00E10469" w:rsidRPr="005503CF">
          <w:rPr>
            <w:noProof/>
            <w:webHidden/>
          </w:rPr>
          <w:fldChar w:fldCharType="separate"/>
        </w:r>
        <w:r w:rsidR="00A53935">
          <w:rPr>
            <w:noProof/>
            <w:webHidden/>
          </w:rPr>
          <w:t>34</w:t>
        </w:r>
        <w:r w:rsidR="00E10469" w:rsidRPr="005503CF">
          <w:rPr>
            <w:noProof/>
            <w:webHidden/>
          </w:rPr>
          <w:fldChar w:fldCharType="end"/>
        </w:r>
        <w:r>
          <w:rPr>
            <w:noProof/>
          </w:rPr>
          <w:fldChar w:fldCharType="end"/>
        </w:r>
      </w:ins>
    </w:p>
    <w:p w14:paraId="2BA83A5F" w14:textId="51A8E9E9" w:rsidR="00E10469" w:rsidRPr="005503CF" w:rsidRDefault="00455131" w:rsidP="00E10469">
      <w:pPr>
        <w:pStyle w:val="TOC1"/>
        <w:ind w:right="-30"/>
        <w:rPr>
          <w:ins w:id="477" w:author="Booth Elysia" w:date="2023-04-21T14:10:00Z"/>
          <w:rFonts w:asciiTheme="minorHAnsi" w:eastAsiaTheme="minorEastAsia" w:hAnsiTheme="minorHAnsi" w:cstheme="minorBidi"/>
          <w:b w:val="0"/>
          <w:noProof/>
          <w:szCs w:val="22"/>
          <w:lang w:eastAsia="en-GB"/>
        </w:rPr>
      </w:pPr>
      <w:ins w:id="478" w:author="Booth Elysia" w:date="2023-04-21T14:10:00Z">
        <w:r>
          <w:rPr>
            <w:noProof/>
          </w:rPr>
          <w:fldChar w:fldCharType="begin"/>
        </w:r>
        <w:r>
          <w:rPr>
            <w:noProof/>
          </w:rPr>
          <w:instrText xml:space="preserve"> HYPERLINK \l "_Toc132630558" </w:instrText>
        </w:r>
        <w:r>
          <w:rPr>
            <w:noProof/>
          </w:rPr>
        </w:r>
        <w:r>
          <w:rPr>
            <w:noProof/>
          </w:rPr>
          <w:fldChar w:fldCharType="separate"/>
        </w:r>
        <w:r w:rsidR="00E10469" w:rsidRPr="005503CF">
          <w:rPr>
            <w:rStyle w:val="Hyperlink"/>
            <w:noProof/>
          </w:rPr>
          <w:t>A.5</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Key members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_Toc132630558 \h </w:instrText>
        </w:r>
      </w:ins>
      <w:r w:rsidR="00E10469" w:rsidRPr="005503CF">
        <w:rPr>
          <w:noProof/>
          <w:webHidden/>
        </w:rPr>
      </w:r>
      <w:ins w:id="479" w:author="Booth Elysia" w:date="2023-04-21T14:10:00Z">
        <w:r w:rsidR="00E10469" w:rsidRPr="005503CF">
          <w:rPr>
            <w:noProof/>
            <w:webHidden/>
          </w:rPr>
          <w:fldChar w:fldCharType="separate"/>
        </w:r>
        <w:r w:rsidR="00A53935">
          <w:rPr>
            <w:noProof/>
            <w:webHidden/>
          </w:rPr>
          <w:t>34</w:t>
        </w:r>
        <w:r w:rsidR="00E10469" w:rsidRPr="005503CF">
          <w:rPr>
            <w:noProof/>
            <w:webHidden/>
          </w:rPr>
          <w:fldChar w:fldCharType="end"/>
        </w:r>
        <w:r>
          <w:rPr>
            <w:noProof/>
          </w:rPr>
          <w:fldChar w:fldCharType="end"/>
        </w:r>
      </w:ins>
    </w:p>
    <w:p w14:paraId="6FD40761" w14:textId="3C0A4226" w:rsidR="00E10469" w:rsidRPr="005503CF" w:rsidRDefault="00455131" w:rsidP="00E10469">
      <w:pPr>
        <w:pStyle w:val="TOC1"/>
        <w:ind w:right="-30"/>
        <w:rPr>
          <w:ins w:id="480" w:author="Booth Elysia" w:date="2023-04-21T14:10:00Z"/>
          <w:rFonts w:asciiTheme="minorHAnsi" w:eastAsiaTheme="minorEastAsia" w:hAnsiTheme="minorHAnsi" w:cstheme="minorBidi"/>
          <w:b w:val="0"/>
          <w:noProof/>
          <w:szCs w:val="22"/>
          <w:lang w:eastAsia="en-GB"/>
        </w:rPr>
      </w:pPr>
      <w:ins w:id="481" w:author="Booth Elysia" w:date="2023-04-21T14:10:00Z">
        <w:r>
          <w:rPr>
            <w:noProof/>
          </w:rPr>
          <w:fldChar w:fldCharType="begin"/>
        </w:r>
        <w:r>
          <w:rPr>
            <w:noProof/>
          </w:rPr>
          <w:instrText xml:space="preserve"> HYPERLINK \l "_Toc132630559" </w:instrText>
        </w:r>
        <w:r>
          <w:rPr>
            <w:noProof/>
          </w:rPr>
        </w:r>
        <w:r>
          <w:rPr>
            <w:noProof/>
          </w:rPr>
          <w:fldChar w:fldCharType="separate"/>
        </w:r>
        <w:r w:rsidR="00E10469" w:rsidRPr="005503CF">
          <w:rPr>
            <w:rStyle w:val="Hyperlink"/>
            <w:rFonts w:eastAsia="Times New Roman"/>
            <w:noProof/>
          </w:rPr>
          <w:t>Annex B (informative)  Information on risk assessment</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_Toc132630559 \h </w:instrText>
        </w:r>
      </w:ins>
      <w:r w:rsidR="00E10469" w:rsidRPr="005503CF">
        <w:rPr>
          <w:noProof/>
          <w:webHidden/>
        </w:rPr>
      </w:r>
      <w:ins w:id="482" w:author="Booth Elysia" w:date="2023-04-21T14:10:00Z">
        <w:r w:rsidR="00E10469" w:rsidRPr="005503CF">
          <w:rPr>
            <w:noProof/>
            <w:webHidden/>
          </w:rPr>
          <w:fldChar w:fldCharType="separate"/>
        </w:r>
        <w:r w:rsidR="00A53935">
          <w:rPr>
            <w:noProof/>
            <w:webHidden/>
          </w:rPr>
          <w:t>35</w:t>
        </w:r>
        <w:r w:rsidR="00E10469" w:rsidRPr="005503CF">
          <w:rPr>
            <w:noProof/>
            <w:webHidden/>
          </w:rPr>
          <w:fldChar w:fldCharType="end"/>
        </w:r>
        <w:r>
          <w:rPr>
            <w:noProof/>
          </w:rPr>
          <w:fldChar w:fldCharType="end"/>
        </w:r>
      </w:ins>
    </w:p>
    <w:p w14:paraId="342C0F46" w14:textId="26855A07" w:rsidR="00E10469" w:rsidRPr="005503CF" w:rsidRDefault="00455131" w:rsidP="00E10469">
      <w:pPr>
        <w:pStyle w:val="TOC1"/>
        <w:ind w:right="-30"/>
        <w:rPr>
          <w:ins w:id="483" w:author="Booth Elysia" w:date="2023-04-21T14:10:00Z"/>
          <w:rFonts w:asciiTheme="minorHAnsi" w:eastAsiaTheme="minorEastAsia" w:hAnsiTheme="minorHAnsi" w:cstheme="minorBidi"/>
          <w:b w:val="0"/>
          <w:noProof/>
          <w:szCs w:val="22"/>
          <w:lang w:eastAsia="en-GB"/>
        </w:rPr>
      </w:pPr>
      <w:ins w:id="484" w:author="Booth Elysia" w:date="2023-04-21T14:10:00Z">
        <w:r>
          <w:rPr>
            <w:noProof/>
          </w:rPr>
          <w:fldChar w:fldCharType="begin"/>
        </w:r>
        <w:r>
          <w:rPr>
            <w:noProof/>
          </w:rPr>
          <w:instrText xml:space="preserve"> HYPERLINK \l "_Toc132630560" </w:instrText>
        </w:r>
        <w:r>
          <w:rPr>
            <w:noProof/>
          </w:rPr>
        </w:r>
        <w:r>
          <w:rPr>
            <w:noProof/>
          </w:rPr>
          <w:fldChar w:fldCharType="separate"/>
        </w:r>
        <w:r w:rsidR="00E10469" w:rsidRPr="005503CF">
          <w:rPr>
            <w:rStyle w:val="Hyperlink"/>
            <w:noProof/>
          </w:rPr>
          <w:t>B.1</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Use of this annex</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_Toc132630560 \h </w:instrText>
        </w:r>
      </w:ins>
      <w:r w:rsidR="00E10469" w:rsidRPr="005503CF">
        <w:rPr>
          <w:noProof/>
          <w:webHidden/>
        </w:rPr>
      </w:r>
      <w:ins w:id="485" w:author="Booth Elysia" w:date="2023-04-21T14:10:00Z">
        <w:r w:rsidR="00E10469" w:rsidRPr="005503CF">
          <w:rPr>
            <w:noProof/>
            <w:webHidden/>
          </w:rPr>
          <w:fldChar w:fldCharType="separate"/>
        </w:r>
        <w:r w:rsidR="00A53935">
          <w:rPr>
            <w:noProof/>
            <w:webHidden/>
          </w:rPr>
          <w:t>35</w:t>
        </w:r>
        <w:r w:rsidR="00E10469" w:rsidRPr="005503CF">
          <w:rPr>
            <w:noProof/>
            <w:webHidden/>
          </w:rPr>
          <w:fldChar w:fldCharType="end"/>
        </w:r>
        <w:r>
          <w:rPr>
            <w:noProof/>
          </w:rPr>
          <w:fldChar w:fldCharType="end"/>
        </w:r>
      </w:ins>
    </w:p>
    <w:p w14:paraId="1952ADCC" w14:textId="568BC39E" w:rsidR="00E10469" w:rsidRPr="005503CF" w:rsidRDefault="00455131" w:rsidP="00E10469">
      <w:pPr>
        <w:pStyle w:val="TOC1"/>
        <w:ind w:right="-30"/>
        <w:rPr>
          <w:ins w:id="486" w:author="Booth Elysia" w:date="2023-04-21T14:10:00Z"/>
          <w:rFonts w:asciiTheme="minorHAnsi" w:eastAsiaTheme="minorEastAsia" w:hAnsiTheme="minorHAnsi" w:cstheme="minorBidi"/>
          <w:b w:val="0"/>
          <w:noProof/>
          <w:szCs w:val="22"/>
          <w:lang w:eastAsia="en-GB"/>
        </w:rPr>
      </w:pPr>
      <w:ins w:id="487" w:author="Booth Elysia" w:date="2023-04-21T14:10:00Z">
        <w:r>
          <w:rPr>
            <w:noProof/>
          </w:rPr>
          <w:fldChar w:fldCharType="begin"/>
        </w:r>
        <w:r>
          <w:rPr>
            <w:noProof/>
          </w:rPr>
          <w:instrText xml:space="preserve"> HYPERLINK \l "_Toc132630561" </w:instrText>
        </w:r>
        <w:r>
          <w:rPr>
            <w:noProof/>
          </w:rPr>
        </w:r>
        <w:r>
          <w:rPr>
            <w:noProof/>
          </w:rPr>
          <w:fldChar w:fldCharType="separate"/>
        </w:r>
        <w:r w:rsidR="00E10469" w:rsidRPr="005503CF">
          <w:rPr>
            <w:rStyle w:val="Hyperlink"/>
            <w:noProof/>
          </w:rPr>
          <w:t>B.2</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Scope and field of application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_Toc132630561 \h </w:instrText>
        </w:r>
      </w:ins>
      <w:r w:rsidR="00E10469" w:rsidRPr="005503CF">
        <w:rPr>
          <w:noProof/>
          <w:webHidden/>
        </w:rPr>
      </w:r>
      <w:ins w:id="488" w:author="Booth Elysia" w:date="2023-04-21T14:10:00Z">
        <w:r w:rsidR="00E10469" w:rsidRPr="005503CF">
          <w:rPr>
            <w:noProof/>
            <w:webHidden/>
          </w:rPr>
          <w:fldChar w:fldCharType="separate"/>
        </w:r>
        <w:r w:rsidR="00A53935">
          <w:rPr>
            <w:noProof/>
            <w:webHidden/>
          </w:rPr>
          <w:t>35</w:t>
        </w:r>
        <w:r w:rsidR="00E10469" w:rsidRPr="005503CF">
          <w:rPr>
            <w:noProof/>
            <w:webHidden/>
          </w:rPr>
          <w:fldChar w:fldCharType="end"/>
        </w:r>
        <w:r>
          <w:rPr>
            <w:noProof/>
          </w:rPr>
          <w:fldChar w:fldCharType="end"/>
        </w:r>
      </w:ins>
    </w:p>
    <w:p w14:paraId="13E23BE3" w14:textId="0670B54C" w:rsidR="00E10469" w:rsidRPr="005503CF" w:rsidRDefault="00455131" w:rsidP="00E10469">
      <w:pPr>
        <w:pStyle w:val="TOC1"/>
        <w:ind w:right="-30"/>
        <w:rPr>
          <w:ins w:id="489" w:author="Booth Elysia" w:date="2023-04-21T14:10:00Z"/>
          <w:rFonts w:asciiTheme="minorHAnsi" w:eastAsiaTheme="minorEastAsia" w:hAnsiTheme="minorHAnsi" w:cstheme="minorBidi"/>
          <w:b w:val="0"/>
          <w:noProof/>
          <w:szCs w:val="22"/>
          <w:lang w:eastAsia="en-GB"/>
        </w:rPr>
      </w:pPr>
      <w:ins w:id="490" w:author="Booth Elysia" w:date="2023-04-21T14:10:00Z">
        <w:r>
          <w:rPr>
            <w:noProof/>
          </w:rPr>
          <w:fldChar w:fldCharType="begin"/>
        </w:r>
        <w:r>
          <w:rPr>
            <w:noProof/>
          </w:rPr>
          <w:instrText xml:space="preserve"> HYPERLINK \l "_Toc132630562" </w:instrText>
        </w:r>
        <w:r>
          <w:rPr>
            <w:noProof/>
          </w:rPr>
        </w:r>
        <w:r>
          <w:rPr>
            <w:noProof/>
          </w:rPr>
          <w:fldChar w:fldCharType="separate"/>
        </w:r>
        <w:r w:rsidR="00E10469" w:rsidRPr="005503CF">
          <w:rPr>
            <w:rStyle w:val="Hyperlink"/>
            <w:noProof/>
          </w:rPr>
          <w:t>B.3</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Description of scope, assumptions and limitations of a risk analysis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_Toc132630562 \h </w:instrText>
        </w:r>
      </w:ins>
      <w:r w:rsidR="00E10469" w:rsidRPr="005503CF">
        <w:rPr>
          <w:noProof/>
          <w:webHidden/>
        </w:rPr>
      </w:r>
      <w:ins w:id="491" w:author="Booth Elysia" w:date="2023-04-21T14:10:00Z">
        <w:r w:rsidR="00E10469" w:rsidRPr="005503CF">
          <w:rPr>
            <w:noProof/>
            <w:webHidden/>
          </w:rPr>
          <w:fldChar w:fldCharType="separate"/>
        </w:r>
        <w:r w:rsidR="00A53935">
          <w:rPr>
            <w:noProof/>
            <w:webHidden/>
          </w:rPr>
          <w:t>35</w:t>
        </w:r>
        <w:r w:rsidR="00E10469" w:rsidRPr="005503CF">
          <w:rPr>
            <w:noProof/>
            <w:webHidden/>
          </w:rPr>
          <w:fldChar w:fldCharType="end"/>
        </w:r>
        <w:r>
          <w:rPr>
            <w:noProof/>
          </w:rPr>
          <w:fldChar w:fldCharType="end"/>
        </w:r>
      </w:ins>
    </w:p>
    <w:p w14:paraId="69201F98" w14:textId="55371737" w:rsidR="00E10469" w:rsidRPr="005503CF" w:rsidRDefault="00455131" w:rsidP="00E10469">
      <w:pPr>
        <w:pStyle w:val="TOC1"/>
        <w:ind w:right="-30"/>
        <w:rPr>
          <w:ins w:id="492" w:author="Booth Elysia" w:date="2023-04-21T14:10:00Z"/>
          <w:rFonts w:asciiTheme="minorHAnsi" w:eastAsiaTheme="minorEastAsia" w:hAnsiTheme="minorHAnsi" w:cstheme="minorBidi"/>
          <w:b w:val="0"/>
          <w:noProof/>
          <w:szCs w:val="22"/>
          <w:lang w:eastAsia="en-GB"/>
        </w:rPr>
      </w:pPr>
      <w:ins w:id="493" w:author="Booth Elysia" w:date="2023-04-21T14:10:00Z">
        <w:r>
          <w:rPr>
            <w:noProof/>
          </w:rPr>
          <w:fldChar w:fldCharType="begin"/>
        </w:r>
        <w:r>
          <w:rPr>
            <w:noProof/>
          </w:rPr>
          <w:instrText xml:space="preserve"> HYPERLINK \l "_Toc132630563" </w:instrText>
        </w:r>
        <w:r>
          <w:rPr>
            <w:noProof/>
          </w:rPr>
        </w:r>
        <w:r>
          <w:rPr>
            <w:noProof/>
          </w:rPr>
          <w:fldChar w:fldCharType="separate"/>
        </w:r>
        <w:r w:rsidR="00E10469" w:rsidRPr="005503CF">
          <w:rPr>
            <w:rStyle w:val="Hyperlink"/>
            <w:noProof/>
          </w:rPr>
          <w:t>B.4</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Methods of risk analysis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_Toc132630563 \h </w:instrText>
        </w:r>
      </w:ins>
      <w:r w:rsidR="00E10469" w:rsidRPr="005503CF">
        <w:rPr>
          <w:noProof/>
          <w:webHidden/>
        </w:rPr>
      </w:r>
      <w:ins w:id="494" w:author="Booth Elysia" w:date="2023-04-21T14:10:00Z">
        <w:r w:rsidR="00E10469" w:rsidRPr="005503CF">
          <w:rPr>
            <w:noProof/>
            <w:webHidden/>
          </w:rPr>
          <w:fldChar w:fldCharType="separate"/>
        </w:r>
        <w:r w:rsidR="00A53935">
          <w:rPr>
            <w:noProof/>
            <w:webHidden/>
          </w:rPr>
          <w:t>36</w:t>
        </w:r>
        <w:r w:rsidR="00E10469" w:rsidRPr="005503CF">
          <w:rPr>
            <w:noProof/>
            <w:webHidden/>
          </w:rPr>
          <w:fldChar w:fldCharType="end"/>
        </w:r>
        <w:r>
          <w:rPr>
            <w:noProof/>
          </w:rPr>
          <w:fldChar w:fldCharType="end"/>
        </w:r>
      </w:ins>
    </w:p>
    <w:p w14:paraId="106909E6" w14:textId="5213E199" w:rsidR="00E10469" w:rsidRPr="005503CF" w:rsidRDefault="00455131" w:rsidP="00E10469">
      <w:pPr>
        <w:pStyle w:val="TOC1"/>
        <w:ind w:right="-30"/>
        <w:rPr>
          <w:ins w:id="495" w:author="Booth Elysia" w:date="2023-04-21T14:10:00Z"/>
          <w:rFonts w:asciiTheme="minorHAnsi" w:eastAsiaTheme="minorEastAsia" w:hAnsiTheme="minorHAnsi" w:cstheme="minorBidi"/>
          <w:b w:val="0"/>
          <w:noProof/>
          <w:szCs w:val="22"/>
          <w:lang w:eastAsia="en-GB"/>
        </w:rPr>
      </w:pPr>
      <w:ins w:id="496" w:author="Booth Elysia" w:date="2023-04-21T14:10:00Z">
        <w:r>
          <w:rPr>
            <w:noProof/>
          </w:rPr>
          <w:fldChar w:fldCharType="begin"/>
        </w:r>
        <w:r>
          <w:rPr>
            <w:noProof/>
          </w:rPr>
          <w:instrText xml:space="preserve"> HYPERLINK \l "_Toc132630564" </w:instrText>
        </w:r>
        <w:r>
          <w:rPr>
            <w:noProof/>
          </w:rPr>
        </w:r>
        <w:r>
          <w:rPr>
            <w:noProof/>
          </w:rPr>
          <w:fldChar w:fldCharType="separate"/>
        </w:r>
        <w:r w:rsidR="00E10469" w:rsidRPr="005503CF">
          <w:rPr>
            <w:rStyle w:val="Hyperlink"/>
            <w:noProof/>
          </w:rPr>
          <w:t>B.5</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Risk evaluation and acceptance</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_Toc132630564 \h </w:instrText>
        </w:r>
      </w:ins>
      <w:r w:rsidR="00E10469" w:rsidRPr="005503CF">
        <w:rPr>
          <w:noProof/>
          <w:webHidden/>
        </w:rPr>
      </w:r>
      <w:ins w:id="497" w:author="Booth Elysia" w:date="2023-04-21T14:10:00Z">
        <w:r w:rsidR="00E10469" w:rsidRPr="005503CF">
          <w:rPr>
            <w:noProof/>
            <w:webHidden/>
          </w:rPr>
          <w:fldChar w:fldCharType="separate"/>
        </w:r>
        <w:r w:rsidR="00A53935">
          <w:rPr>
            <w:noProof/>
            <w:webHidden/>
          </w:rPr>
          <w:t>37</w:t>
        </w:r>
        <w:r w:rsidR="00E10469" w:rsidRPr="005503CF">
          <w:rPr>
            <w:noProof/>
            <w:webHidden/>
          </w:rPr>
          <w:fldChar w:fldCharType="end"/>
        </w:r>
        <w:r>
          <w:rPr>
            <w:noProof/>
          </w:rPr>
          <w:fldChar w:fldCharType="end"/>
        </w:r>
      </w:ins>
    </w:p>
    <w:p w14:paraId="28AD83D0" w14:textId="42D8067F" w:rsidR="00E10469" w:rsidRPr="005503CF" w:rsidRDefault="00455131" w:rsidP="00E10469">
      <w:pPr>
        <w:pStyle w:val="TOC1"/>
        <w:ind w:right="-30"/>
        <w:rPr>
          <w:ins w:id="498" w:author="Booth Elysia" w:date="2023-04-21T14:10:00Z"/>
          <w:rFonts w:asciiTheme="minorHAnsi" w:eastAsiaTheme="minorEastAsia" w:hAnsiTheme="minorHAnsi" w:cstheme="minorBidi"/>
          <w:b w:val="0"/>
          <w:noProof/>
          <w:szCs w:val="22"/>
          <w:lang w:eastAsia="en-GB"/>
        </w:rPr>
      </w:pPr>
      <w:ins w:id="499" w:author="Booth Elysia" w:date="2023-04-21T14:10:00Z">
        <w:r>
          <w:rPr>
            <w:noProof/>
          </w:rPr>
          <w:fldChar w:fldCharType="begin"/>
        </w:r>
        <w:r>
          <w:rPr>
            <w:noProof/>
          </w:rPr>
          <w:instrText xml:space="preserve"> HYPERLINK \l "_Toc132630565" </w:instrText>
        </w:r>
        <w:r>
          <w:rPr>
            <w:noProof/>
          </w:rPr>
        </w:r>
        <w:r>
          <w:rPr>
            <w:noProof/>
          </w:rPr>
          <w:fldChar w:fldCharType="separate"/>
        </w:r>
        <w:r w:rsidR="00E10469" w:rsidRPr="005503CF">
          <w:rPr>
            <w:rStyle w:val="Hyperlink"/>
            <w:noProof/>
          </w:rPr>
          <w:t>B.6</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Risk mitigating measures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_Toc132630565 \h </w:instrText>
        </w:r>
      </w:ins>
      <w:r w:rsidR="00E10469" w:rsidRPr="005503CF">
        <w:rPr>
          <w:noProof/>
          <w:webHidden/>
        </w:rPr>
      </w:r>
      <w:ins w:id="500" w:author="Booth Elysia" w:date="2023-04-21T14:10:00Z">
        <w:r w:rsidR="00E10469" w:rsidRPr="005503CF">
          <w:rPr>
            <w:noProof/>
            <w:webHidden/>
          </w:rPr>
          <w:fldChar w:fldCharType="separate"/>
        </w:r>
        <w:r w:rsidR="00A53935">
          <w:rPr>
            <w:noProof/>
            <w:webHidden/>
          </w:rPr>
          <w:t>39</w:t>
        </w:r>
        <w:r w:rsidR="00E10469" w:rsidRPr="005503CF">
          <w:rPr>
            <w:noProof/>
            <w:webHidden/>
          </w:rPr>
          <w:fldChar w:fldCharType="end"/>
        </w:r>
        <w:r>
          <w:rPr>
            <w:noProof/>
          </w:rPr>
          <w:fldChar w:fldCharType="end"/>
        </w:r>
      </w:ins>
    </w:p>
    <w:p w14:paraId="23A69270" w14:textId="20E79623" w:rsidR="00E10469" w:rsidRPr="005503CF" w:rsidRDefault="00455131" w:rsidP="00E10469">
      <w:pPr>
        <w:pStyle w:val="TOC1"/>
        <w:ind w:right="-30"/>
        <w:rPr>
          <w:ins w:id="501" w:author="Booth Elysia" w:date="2023-04-21T14:10:00Z"/>
          <w:rFonts w:asciiTheme="minorHAnsi" w:eastAsiaTheme="minorEastAsia" w:hAnsiTheme="minorHAnsi" w:cstheme="minorBidi"/>
          <w:b w:val="0"/>
          <w:noProof/>
          <w:szCs w:val="22"/>
          <w:lang w:eastAsia="en-GB"/>
        </w:rPr>
      </w:pPr>
      <w:ins w:id="502" w:author="Booth Elysia" w:date="2023-04-21T14:10:00Z">
        <w:r>
          <w:rPr>
            <w:noProof/>
          </w:rPr>
          <w:fldChar w:fldCharType="begin"/>
        </w:r>
        <w:r>
          <w:rPr>
            <w:noProof/>
          </w:rPr>
          <w:instrText xml:space="preserve"> HYPERLINK \l "_Toc132630566" </w:instrText>
        </w:r>
        <w:r>
          <w:rPr>
            <w:noProof/>
          </w:rPr>
        </w:r>
        <w:r>
          <w:rPr>
            <w:noProof/>
          </w:rPr>
          <w:fldChar w:fldCharType="separate"/>
        </w:r>
        <w:r w:rsidR="00E10469" w:rsidRPr="005503CF">
          <w:rPr>
            <w:rStyle w:val="Hyperlink"/>
            <w:noProof/>
          </w:rPr>
          <w:t>B.7</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Reconsideration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_Toc132630566 \h </w:instrText>
        </w:r>
      </w:ins>
      <w:r w:rsidR="00E10469" w:rsidRPr="005503CF">
        <w:rPr>
          <w:noProof/>
          <w:webHidden/>
        </w:rPr>
      </w:r>
      <w:ins w:id="503" w:author="Booth Elysia" w:date="2023-04-21T14:10:00Z">
        <w:r w:rsidR="00E10469" w:rsidRPr="005503CF">
          <w:rPr>
            <w:noProof/>
            <w:webHidden/>
          </w:rPr>
          <w:fldChar w:fldCharType="separate"/>
        </w:r>
        <w:r w:rsidR="00A53935">
          <w:rPr>
            <w:noProof/>
            <w:webHidden/>
          </w:rPr>
          <w:t>39</w:t>
        </w:r>
        <w:r w:rsidR="00E10469" w:rsidRPr="005503CF">
          <w:rPr>
            <w:noProof/>
            <w:webHidden/>
          </w:rPr>
          <w:fldChar w:fldCharType="end"/>
        </w:r>
        <w:r>
          <w:rPr>
            <w:noProof/>
          </w:rPr>
          <w:fldChar w:fldCharType="end"/>
        </w:r>
      </w:ins>
    </w:p>
    <w:p w14:paraId="484C9E4A" w14:textId="54C451B6" w:rsidR="00E10469" w:rsidRPr="005503CF" w:rsidRDefault="00455131" w:rsidP="00E10469">
      <w:pPr>
        <w:pStyle w:val="TOC1"/>
        <w:ind w:right="-30"/>
        <w:rPr>
          <w:ins w:id="504" w:author="Booth Elysia" w:date="2023-04-21T14:10:00Z"/>
          <w:rFonts w:asciiTheme="minorHAnsi" w:eastAsiaTheme="minorEastAsia" w:hAnsiTheme="minorHAnsi" w:cstheme="minorBidi"/>
          <w:b w:val="0"/>
          <w:noProof/>
          <w:szCs w:val="22"/>
          <w:lang w:eastAsia="en-GB"/>
        </w:rPr>
      </w:pPr>
      <w:ins w:id="505" w:author="Booth Elysia" w:date="2023-04-21T14:10:00Z">
        <w:r>
          <w:rPr>
            <w:noProof/>
          </w:rPr>
          <w:fldChar w:fldCharType="begin"/>
        </w:r>
        <w:r>
          <w:rPr>
            <w:noProof/>
          </w:rPr>
          <w:instrText xml:space="preserve"> HYPERLINK \l "_Toc132630567" </w:instrText>
        </w:r>
        <w:r>
          <w:rPr>
            <w:noProof/>
          </w:rPr>
        </w:r>
        <w:r>
          <w:rPr>
            <w:noProof/>
          </w:rPr>
          <w:fldChar w:fldCharType="separate"/>
        </w:r>
        <w:r w:rsidR="00E10469" w:rsidRPr="005503CF">
          <w:rPr>
            <w:rStyle w:val="Hyperlink"/>
            <w:noProof/>
          </w:rPr>
          <w:t>B.8</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Communication of results and conclusions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_Toc132630567 \h </w:instrText>
        </w:r>
      </w:ins>
      <w:r w:rsidR="00E10469" w:rsidRPr="005503CF">
        <w:rPr>
          <w:noProof/>
          <w:webHidden/>
        </w:rPr>
      </w:r>
      <w:ins w:id="506" w:author="Booth Elysia" w:date="2023-04-21T14:10:00Z">
        <w:r w:rsidR="00E10469" w:rsidRPr="005503CF">
          <w:rPr>
            <w:noProof/>
            <w:webHidden/>
          </w:rPr>
          <w:fldChar w:fldCharType="separate"/>
        </w:r>
        <w:r w:rsidR="00A53935">
          <w:rPr>
            <w:noProof/>
            <w:webHidden/>
          </w:rPr>
          <w:t>39</w:t>
        </w:r>
        <w:r w:rsidR="00E10469" w:rsidRPr="005503CF">
          <w:rPr>
            <w:noProof/>
            <w:webHidden/>
          </w:rPr>
          <w:fldChar w:fldCharType="end"/>
        </w:r>
        <w:r>
          <w:rPr>
            <w:noProof/>
          </w:rPr>
          <w:fldChar w:fldCharType="end"/>
        </w:r>
      </w:ins>
    </w:p>
    <w:p w14:paraId="3E61614A" w14:textId="5D744077" w:rsidR="00E10469" w:rsidRPr="005503CF" w:rsidRDefault="00455131" w:rsidP="00E10469">
      <w:pPr>
        <w:pStyle w:val="TOC1"/>
        <w:ind w:right="-30"/>
        <w:rPr>
          <w:ins w:id="507" w:author="Booth Elysia" w:date="2023-04-21T14:10:00Z"/>
          <w:rFonts w:asciiTheme="minorHAnsi" w:eastAsiaTheme="minorEastAsia" w:hAnsiTheme="minorHAnsi" w:cstheme="minorBidi"/>
          <w:b w:val="0"/>
          <w:noProof/>
          <w:szCs w:val="22"/>
          <w:lang w:eastAsia="en-GB"/>
        </w:rPr>
      </w:pPr>
      <w:ins w:id="508" w:author="Booth Elysia" w:date="2023-04-21T14:10:00Z">
        <w:r>
          <w:rPr>
            <w:noProof/>
          </w:rPr>
          <w:lastRenderedPageBreak/>
          <w:fldChar w:fldCharType="begin"/>
        </w:r>
        <w:r>
          <w:rPr>
            <w:noProof/>
          </w:rPr>
          <w:instrText xml:space="preserve"> HYPERLINK \l "_Toc132630568" </w:instrText>
        </w:r>
        <w:r>
          <w:rPr>
            <w:noProof/>
          </w:rPr>
        </w:r>
        <w:r>
          <w:rPr>
            <w:noProof/>
          </w:rPr>
          <w:fldChar w:fldCharType="separate"/>
        </w:r>
        <w:r w:rsidR="00E10469" w:rsidRPr="005503CF">
          <w:rPr>
            <w:rStyle w:val="Hyperlink"/>
            <w:noProof/>
          </w:rPr>
          <w:t>B.9</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Applications to buildings and civil engineering structures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_Toc132630568 \h </w:instrText>
        </w:r>
      </w:ins>
      <w:r w:rsidR="00E10469" w:rsidRPr="005503CF">
        <w:rPr>
          <w:noProof/>
          <w:webHidden/>
        </w:rPr>
      </w:r>
      <w:ins w:id="509" w:author="Booth Elysia" w:date="2023-04-21T14:10:00Z">
        <w:r w:rsidR="00E10469" w:rsidRPr="005503CF">
          <w:rPr>
            <w:noProof/>
            <w:webHidden/>
          </w:rPr>
          <w:fldChar w:fldCharType="separate"/>
        </w:r>
        <w:r w:rsidR="00A53935">
          <w:rPr>
            <w:noProof/>
            <w:webHidden/>
          </w:rPr>
          <w:t>39</w:t>
        </w:r>
        <w:r w:rsidR="00E10469" w:rsidRPr="005503CF">
          <w:rPr>
            <w:noProof/>
            <w:webHidden/>
          </w:rPr>
          <w:fldChar w:fldCharType="end"/>
        </w:r>
        <w:r>
          <w:rPr>
            <w:noProof/>
          </w:rPr>
          <w:fldChar w:fldCharType="end"/>
        </w:r>
      </w:ins>
    </w:p>
    <w:p w14:paraId="38DE16A5" w14:textId="76311D28" w:rsidR="00E10469" w:rsidRPr="005503CF" w:rsidRDefault="00455131" w:rsidP="00E10469">
      <w:pPr>
        <w:pStyle w:val="TOC1"/>
        <w:ind w:right="-30"/>
        <w:rPr>
          <w:ins w:id="510" w:author="Booth Elysia" w:date="2023-04-21T14:10:00Z"/>
          <w:rFonts w:asciiTheme="minorHAnsi" w:eastAsiaTheme="minorEastAsia" w:hAnsiTheme="minorHAnsi" w:cstheme="minorBidi"/>
          <w:b w:val="0"/>
          <w:noProof/>
          <w:szCs w:val="22"/>
          <w:lang w:eastAsia="en-GB"/>
        </w:rPr>
      </w:pPr>
      <w:ins w:id="511" w:author="Booth Elysia" w:date="2023-04-21T14:10:00Z">
        <w:r>
          <w:rPr>
            <w:noProof/>
          </w:rPr>
          <w:fldChar w:fldCharType="begin"/>
        </w:r>
        <w:r>
          <w:rPr>
            <w:noProof/>
          </w:rPr>
          <w:instrText xml:space="preserve"> HYPERLINK \l "_Toc132630569" </w:instrText>
        </w:r>
        <w:r>
          <w:rPr>
            <w:noProof/>
          </w:rPr>
        </w:r>
        <w:r>
          <w:rPr>
            <w:noProof/>
          </w:rPr>
          <w:fldChar w:fldCharType="separate"/>
        </w:r>
        <w:r w:rsidR="00E10469" w:rsidRPr="005503CF">
          <w:rPr>
            <w:rStyle w:val="Hyperlink"/>
            <w:rFonts w:eastAsia="Times New Roman"/>
            <w:noProof/>
          </w:rPr>
          <w:t>Annex C (informative)  Dynamic design for impact</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_Toc132630569 \h </w:instrText>
        </w:r>
      </w:ins>
      <w:r w:rsidR="00E10469" w:rsidRPr="005503CF">
        <w:rPr>
          <w:noProof/>
          <w:webHidden/>
        </w:rPr>
      </w:r>
      <w:ins w:id="512" w:author="Booth Elysia" w:date="2023-04-21T14:10:00Z">
        <w:r w:rsidR="00E10469" w:rsidRPr="005503CF">
          <w:rPr>
            <w:noProof/>
            <w:webHidden/>
          </w:rPr>
          <w:fldChar w:fldCharType="separate"/>
        </w:r>
        <w:r w:rsidR="00A53935">
          <w:rPr>
            <w:noProof/>
            <w:webHidden/>
          </w:rPr>
          <w:t>47</w:t>
        </w:r>
        <w:r w:rsidR="00E10469" w:rsidRPr="005503CF">
          <w:rPr>
            <w:noProof/>
            <w:webHidden/>
          </w:rPr>
          <w:fldChar w:fldCharType="end"/>
        </w:r>
        <w:r>
          <w:rPr>
            <w:noProof/>
          </w:rPr>
          <w:fldChar w:fldCharType="end"/>
        </w:r>
      </w:ins>
    </w:p>
    <w:p w14:paraId="3B178BB6" w14:textId="74548DB2" w:rsidR="00E10469" w:rsidRPr="005503CF" w:rsidRDefault="00455131" w:rsidP="00E10469">
      <w:pPr>
        <w:pStyle w:val="TOC1"/>
        <w:ind w:right="-30"/>
        <w:rPr>
          <w:ins w:id="513" w:author="Booth Elysia" w:date="2023-04-21T14:10:00Z"/>
          <w:rFonts w:asciiTheme="minorHAnsi" w:eastAsiaTheme="minorEastAsia" w:hAnsiTheme="minorHAnsi" w:cstheme="minorBidi"/>
          <w:b w:val="0"/>
          <w:noProof/>
          <w:szCs w:val="22"/>
          <w:lang w:eastAsia="en-GB"/>
        </w:rPr>
      </w:pPr>
      <w:ins w:id="514" w:author="Booth Elysia" w:date="2023-04-21T14:10:00Z">
        <w:r>
          <w:rPr>
            <w:noProof/>
          </w:rPr>
          <w:fldChar w:fldCharType="begin"/>
        </w:r>
        <w:r>
          <w:rPr>
            <w:noProof/>
          </w:rPr>
          <w:instrText xml:space="preserve"> HYPERLINK \l "_Toc132630570" </w:instrText>
        </w:r>
        <w:r>
          <w:rPr>
            <w:noProof/>
          </w:rPr>
        </w:r>
        <w:r>
          <w:rPr>
            <w:noProof/>
          </w:rPr>
          <w:fldChar w:fldCharType="separate"/>
        </w:r>
        <w:r w:rsidR="00E10469" w:rsidRPr="005503CF">
          <w:rPr>
            <w:rStyle w:val="Hyperlink"/>
            <w:noProof/>
          </w:rPr>
          <w:t>C.1</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Use of this annex</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_Toc132630570 \h </w:instrText>
        </w:r>
      </w:ins>
      <w:r w:rsidR="00E10469" w:rsidRPr="005503CF">
        <w:rPr>
          <w:noProof/>
          <w:webHidden/>
        </w:rPr>
      </w:r>
      <w:ins w:id="515" w:author="Booth Elysia" w:date="2023-04-21T14:10:00Z">
        <w:r w:rsidR="00E10469" w:rsidRPr="005503CF">
          <w:rPr>
            <w:noProof/>
            <w:webHidden/>
          </w:rPr>
          <w:fldChar w:fldCharType="separate"/>
        </w:r>
        <w:r w:rsidR="00A53935">
          <w:rPr>
            <w:noProof/>
            <w:webHidden/>
          </w:rPr>
          <w:t>47</w:t>
        </w:r>
        <w:r w:rsidR="00E10469" w:rsidRPr="005503CF">
          <w:rPr>
            <w:noProof/>
            <w:webHidden/>
          </w:rPr>
          <w:fldChar w:fldCharType="end"/>
        </w:r>
        <w:r>
          <w:rPr>
            <w:noProof/>
          </w:rPr>
          <w:fldChar w:fldCharType="end"/>
        </w:r>
      </w:ins>
    </w:p>
    <w:p w14:paraId="1157A1CF" w14:textId="51D1E503" w:rsidR="00E10469" w:rsidRPr="005503CF" w:rsidRDefault="00455131" w:rsidP="00E10469">
      <w:pPr>
        <w:pStyle w:val="TOC1"/>
        <w:ind w:right="-30"/>
        <w:rPr>
          <w:ins w:id="516" w:author="Booth Elysia" w:date="2023-04-21T14:10:00Z"/>
          <w:rFonts w:asciiTheme="minorHAnsi" w:eastAsiaTheme="minorEastAsia" w:hAnsiTheme="minorHAnsi" w:cstheme="minorBidi"/>
          <w:b w:val="0"/>
          <w:noProof/>
          <w:szCs w:val="22"/>
          <w:lang w:eastAsia="en-GB"/>
        </w:rPr>
      </w:pPr>
      <w:ins w:id="517" w:author="Booth Elysia" w:date="2023-04-21T14:10:00Z">
        <w:r>
          <w:rPr>
            <w:noProof/>
          </w:rPr>
          <w:fldChar w:fldCharType="begin"/>
        </w:r>
        <w:r>
          <w:rPr>
            <w:noProof/>
          </w:rPr>
          <w:instrText xml:space="preserve"> HYPERLINK \l "_Toc132630571" </w:instrText>
        </w:r>
        <w:r>
          <w:rPr>
            <w:noProof/>
          </w:rPr>
        </w:r>
        <w:r>
          <w:rPr>
            <w:noProof/>
          </w:rPr>
          <w:fldChar w:fldCharType="separate"/>
        </w:r>
        <w:r w:rsidR="00E10469" w:rsidRPr="005503CF">
          <w:rPr>
            <w:rStyle w:val="Hyperlink"/>
            <w:noProof/>
          </w:rPr>
          <w:t>C.2</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Scope and field of application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_Toc132630571 \h </w:instrText>
        </w:r>
      </w:ins>
      <w:r w:rsidR="00E10469" w:rsidRPr="005503CF">
        <w:rPr>
          <w:noProof/>
          <w:webHidden/>
        </w:rPr>
      </w:r>
      <w:ins w:id="518" w:author="Booth Elysia" w:date="2023-04-21T14:10:00Z">
        <w:r w:rsidR="00E10469" w:rsidRPr="005503CF">
          <w:rPr>
            <w:noProof/>
            <w:webHidden/>
          </w:rPr>
          <w:fldChar w:fldCharType="separate"/>
        </w:r>
        <w:r w:rsidR="00A53935">
          <w:rPr>
            <w:noProof/>
            <w:webHidden/>
          </w:rPr>
          <w:t>47</w:t>
        </w:r>
        <w:r w:rsidR="00E10469" w:rsidRPr="005503CF">
          <w:rPr>
            <w:noProof/>
            <w:webHidden/>
          </w:rPr>
          <w:fldChar w:fldCharType="end"/>
        </w:r>
        <w:r>
          <w:rPr>
            <w:noProof/>
          </w:rPr>
          <w:fldChar w:fldCharType="end"/>
        </w:r>
      </w:ins>
    </w:p>
    <w:p w14:paraId="69E729C2" w14:textId="78F6D070" w:rsidR="00E10469" w:rsidRPr="005503CF" w:rsidRDefault="00455131" w:rsidP="00E10469">
      <w:pPr>
        <w:pStyle w:val="TOC1"/>
        <w:ind w:right="-30"/>
        <w:rPr>
          <w:ins w:id="519" w:author="Booth Elysia" w:date="2023-04-21T14:10:00Z"/>
          <w:rFonts w:asciiTheme="minorHAnsi" w:eastAsiaTheme="minorEastAsia" w:hAnsiTheme="minorHAnsi" w:cstheme="minorBidi"/>
          <w:b w:val="0"/>
          <w:noProof/>
          <w:szCs w:val="22"/>
          <w:lang w:eastAsia="en-GB"/>
        </w:rPr>
      </w:pPr>
      <w:ins w:id="520" w:author="Booth Elysia" w:date="2023-04-21T14:10:00Z">
        <w:r>
          <w:rPr>
            <w:noProof/>
          </w:rPr>
          <w:fldChar w:fldCharType="begin"/>
        </w:r>
        <w:r>
          <w:rPr>
            <w:noProof/>
          </w:rPr>
          <w:instrText xml:space="preserve"> HYPERLINK \l "_Toc132630572" </w:instrText>
        </w:r>
        <w:r>
          <w:rPr>
            <w:noProof/>
          </w:rPr>
        </w:r>
        <w:r>
          <w:rPr>
            <w:noProof/>
          </w:rPr>
          <w:fldChar w:fldCharType="separate"/>
        </w:r>
        <w:r w:rsidR="00E10469" w:rsidRPr="005503CF">
          <w:rPr>
            <w:rStyle w:val="Hyperlink"/>
            <w:noProof/>
          </w:rPr>
          <w:t>C.3</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General</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_Toc132630572 \h </w:instrText>
        </w:r>
      </w:ins>
      <w:r w:rsidR="00E10469" w:rsidRPr="005503CF">
        <w:rPr>
          <w:noProof/>
          <w:webHidden/>
        </w:rPr>
      </w:r>
      <w:ins w:id="521" w:author="Booth Elysia" w:date="2023-04-21T14:10:00Z">
        <w:r w:rsidR="00E10469" w:rsidRPr="005503CF">
          <w:rPr>
            <w:noProof/>
            <w:webHidden/>
          </w:rPr>
          <w:fldChar w:fldCharType="separate"/>
        </w:r>
        <w:r w:rsidR="00A53935">
          <w:rPr>
            <w:noProof/>
            <w:webHidden/>
          </w:rPr>
          <w:t>47</w:t>
        </w:r>
        <w:r w:rsidR="00E10469" w:rsidRPr="005503CF">
          <w:rPr>
            <w:noProof/>
            <w:webHidden/>
          </w:rPr>
          <w:fldChar w:fldCharType="end"/>
        </w:r>
        <w:r>
          <w:rPr>
            <w:noProof/>
          </w:rPr>
          <w:fldChar w:fldCharType="end"/>
        </w:r>
      </w:ins>
    </w:p>
    <w:p w14:paraId="6439F415" w14:textId="40EA8182" w:rsidR="00E10469" w:rsidRPr="005503CF" w:rsidRDefault="00455131" w:rsidP="00E10469">
      <w:pPr>
        <w:pStyle w:val="TOC1"/>
        <w:ind w:right="-30"/>
        <w:rPr>
          <w:ins w:id="522" w:author="Booth Elysia" w:date="2023-04-21T14:10:00Z"/>
          <w:rFonts w:asciiTheme="minorHAnsi" w:eastAsiaTheme="minorEastAsia" w:hAnsiTheme="minorHAnsi" w:cstheme="minorBidi"/>
          <w:b w:val="0"/>
          <w:noProof/>
          <w:szCs w:val="22"/>
          <w:lang w:eastAsia="en-GB"/>
        </w:rPr>
      </w:pPr>
      <w:ins w:id="523" w:author="Booth Elysia" w:date="2023-04-21T14:10:00Z">
        <w:r>
          <w:rPr>
            <w:noProof/>
          </w:rPr>
          <w:fldChar w:fldCharType="begin"/>
        </w:r>
        <w:r>
          <w:rPr>
            <w:noProof/>
          </w:rPr>
          <w:instrText xml:space="preserve"> HYPERLINK \l "_Toc132630573" </w:instrText>
        </w:r>
        <w:r>
          <w:rPr>
            <w:noProof/>
          </w:rPr>
        </w:r>
        <w:r>
          <w:rPr>
            <w:noProof/>
          </w:rPr>
          <w:fldChar w:fldCharType="separate"/>
        </w:r>
        <w:r w:rsidR="00E10469" w:rsidRPr="005503CF">
          <w:rPr>
            <w:rStyle w:val="Hyperlink"/>
            <w:noProof/>
          </w:rPr>
          <w:t>C.4</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Impact dynamics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_Toc132630573 \h </w:instrText>
        </w:r>
      </w:ins>
      <w:r w:rsidR="00E10469" w:rsidRPr="005503CF">
        <w:rPr>
          <w:noProof/>
          <w:webHidden/>
        </w:rPr>
      </w:r>
      <w:ins w:id="524" w:author="Booth Elysia" w:date="2023-04-21T14:10:00Z">
        <w:r w:rsidR="00E10469" w:rsidRPr="005503CF">
          <w:rPr>
            <w:noProof/>
            <w:webHidden/>
          </w:rPr>
          <w:fldChar w:fldCharType="separate"/>
        </w:r>
        <w:r w:rsidR="00A53935">
          <w:rPr>
            <w:noProof/>
            <w:webHidden/>
          </w:rPr>
          <w:t>48</w:t>
        </w:r>
        <w:r w:rsidR="00E10469" w:rsidRPr="005503CF">
          <w:rPr>
            <w:noProof/>
            <w:webHidden/>
          </w:rPr>
          <w:fldChar w:fldCharType="end"/>
        </w:r>
        <w:r>
          <w:rPr>
            <w:noProof/>
          </w:rPr>
          <w:fldChar w:fldCharType="end"/>
        </w:r>
      </w:ins>
    </w:p>
    <w:p w14:paraId="1E55A618" w14:textId="1A472DAB" w:rsidR="00E10469" w:rsidRPr="005503CF" w:rsidRDefault="00455131" w:rsidP="00E10469">
      <w:pPr>
        <w:pStyle w:val="TOC1"/>
        <w:ind w:right="-30"/>
        <w:rPr>
          <w:ins w:id="525" w:author="Booth Elysia" w:date="2023-04-21T14:10:00Z"/>
          <w:rFonts w:asciiTheme="minorHAnsi" w:eastAsiaTheme="minorEastAsia" w:hAnsiTheme="minorHAnsi" w:cstheme="minorBidi"/>
          <w:b w:val="0"/>
          <w:noProof/>
          <w:szCs w:val="22"/>
          <w:lang w:eastAsia="en-GB"/>
        </w:rPr>
      </w:pPr>
      <w:ins w:id="526" w:author="Booth Elysia" w:date="2023-04-21T14:10:00Z">
        <w:r>
          <w:rPr>
            <w:noProof/>
          </w:rPr>
          <w:fldChar w:fldCharType="begin"/>
        </w:r>
        <w:r>
          <w:rPr>
            <w:noProof/>
          </w:rPr>
          <w:instrText xml:space="preserve"> HYPERLINK \l "_Toc132630574" </w:instrText>
        </w:r>
        <w:r>
          <w:rPr>
            <w:noProof/>
          </w:rPr>
        </w:r>
        <w:r>
          <w:rPr>
            <w:noProof/>
          </w:rPr>
          <w:fldChar w:fldCharType="separate"/>
        </w:r>
        <w:r w:rsidR="00E10469" w:rsidRPr="005503CF">
          <w:rPr>
            <w:rStyle w:val="Hyperlink"/>
            <w:noProof/>
          </w:rPr>
          <w:t>C.5</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Impact from aberrant road vehicles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_Toc132630574 \h </w:instrText>
        </w:r>
      </w:ins>
      <w:r w:rsidR="00E10469" w:rsidRPr="005503CF">
        <w:rPr>
          <w:noProof/>
          <w:webHidden/>
        </w:rPr>
      </w:r>
      <w:ins w:id="527" w:author="Booth Elysia" w:date="2023-04-21T14:10:00Z">
        <w:r w:rsidR="00E10469" w:rsidRPr="005503CF">
          <w:rPr>
            <w:noProof/>
            <w:webHidden/>
          </w:rPr>
          <w:fldChar w:fldCharType="separate"/>
        </w:r>
        <w:r w:rsidR="00A53935">
          <w:rPr>
            <w:noProof/>
            <w:webHidden/>
          </w:rPr>
          <w:t>49</w:t>
        </w:r>
        <w:r w:rsidR="00E10469" w:rsidRPr="005503CF">
          <w:rPr>
            <w:noProof/>
            <w:webHidden/>
          </w:rPr>
          <w:fldChar w:fldCharType="end"/>
        </w:r>
        <w:r>
          <w:rPr>
            <w:noProof/>
          </w:rPr>
          <w:fldChar w:fldCharType="end"/>
        </w:r>
      </w:ins>
    </w:p>
    <w:p w14:paraId="56D19FBD" w14:textId="6E3A44AD" w:rsidR="00E10469" w:rsidRPr="005503CF" w:rsidRDefault="00455131" w:rsidP="00E10469">
      <w:pPr>
        <w:pStyle w:val="TOC1"/>
        <w:ind w:right="-30"/>
        <w:rPr>
          <w:ins w:id="528" w:author="Booth Elysia" w:date="2023-04-21T14:10:00Z"/>
          <w:rFonts w:asciiTheme="minorHAnsi" w:eastAsiaTheme="minorEastAsia" w:hAnsiTheme="minorHAnsi" w:cstheme="minorBidi"/>
          <w:b w:val="0"/>
          <w:noProof/>
          <w:szCs w:val="22"/>
          <w:lang w:eastAsia="en-GB"/>
        </w:rPr>
      </w:pPr>
      <w:ins w:id="529" w:author="Booth Elysia" w:date="2023-04-21T14:10:00Z">
        <w:r>
          <w:rPr>
            <w:noProof/>
          </w:rPr>
          <w:fldChar w:fldCharType="begin"/>
        </w:r>
        <w:r>
          <w:rPr>
            <w:noProof/>
          </w:rPr>
          <w:instrText xml:space="preserve"> HYPERLINK \l "_Toc132630575" </w:instrText>
        </w:r>
        <w:r>
          <w:rPr>
            <w:noProof/>
          </w:rPr>
        </w:r>
        <w:r>
          <w:rPr>
            <w:noProof/>
          </w:rPr>
          <w:fldChar w:fldCharType="separate"/>
        </w:r>
        <w:r w:rsidR="00E10469" w:rsidRPr="005503CF">
          <w:rPr>
            <w:rStyle w:val="Hyperlink"/>
            <w:noProof/>
          </w:rPr>
          <w:t>C.6</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Impact by ships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_Toc132630575 \h </w:instrText>
        </w:r>
      </w:ins>
      <w:r w:rsidR="00E10469" w:rsidRPr="005503CF">
        <w:rPr>
          <w:noProof/>
          <w:webHidden/>
        </w:rPr>
      </w:r>
      <w:ins w:id="530" w:author="Booth Elysia" w:date="2023-04-21T14:10:00Z">
        <w:r w:rsidR="00E10469" w:rsidRPr="005503CF">
          <w:rPr>
            <w:noProof/>
            <w:webHidden/>
          </w:rPr>
          <w:fldChar w:fldCharType="separate"/>
        </w:r>
        <w:r w:rsidR="00A53935">
          <w:rPr>
            <w:noProof/>
            <w:webHidden/>
          </w:rPr>
          <w:t>52</w:t>
        </w:r>
        <w:r w:rsidR="00E10469" w:rsidRPr="005503CF">
          <w:rPr>
            <w:noProof/>
            <w:webHidden/>
          </w:rPr>
          <w:fldChar w:fldCharType="end"/>
        </w:r>
        <w:r>
          <w:rPr>
            <w:noProof/>
          </w:rPr>
          <w:fldChar w:fldCharType="end"/>
        </w:r>
      </w:ins>
    </w:p>
    <w:p w14:paraId="42E9F844" w14:textId="095A583C" w:rsidR="00E10469" w:rsidRPr="005503CF" w:rsidRDefault="00455131" w:rsidP="00E10469">
      <w:pPr>
        <w:pStyle w:val="TOC1"/>
        <w:ind w:right="-30"/>
        <w:rPr>
          <w:ins w:id="531" w:author="Booth Elysia" w:date="2023-04-21T14:10:00Z"/>
          <w:rFonts w:asciiTheme="minorHAnsi" w:eastAsiaTheme="minorEastAsia" w:hAnsiTheme="minorHAnsi" w:cstheme="minorBidi"/>
          <w:b w:val="0"/>
          <w:noProof/>
          <w:szCs w:val="22"/>
          <w:lang w:eastAsia="en-GB"/>
        </w:rPr>
      </w:pPr>
      <w:ins w:id="532" w:author="Booth Elysia" w:date="2023-04-21T14:10:00Z">
        <w:r>
          <w:rPr>
            <w:noProof/>
          </w:rPr>
          <w:fldChar w:fldCharType="begin"/>
        </w:r>
        <w:r>
          <w:rPr>
            <w:noProof/>
          </w:rPr>
          <w:instrText xml:space="preserve"> HYPERLINK \l "_Toc132630576" </w:instrText>
        </w:r>
        <w:r>
          <w:rPr>
            <w:noProof/>
          </w:rPr>
        </w:r>
        <w:r>
          <w:rPr>
            <w:noProof/>
          </w:rPr>
          <w:fldChar w:fldCharType="separate"/>
        </w:r>
        <w:r w:rsidR="00E10469" w:rsidRPr="005503CF">
          <w:rPr>
            <w:rStyle w:val="Hyperlink"/>
            <w:rFonts w:eastAsia="Times New Roman"/>
            <w:noProof/>
          </w:rPr>
          <w:t>Annex D (informative)  Internal explosions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_Toc132630576 \h </w:instrText>
        </w:r>
      </w:ins>
      <w:r w:rsidR="00E10469" w:rsidRPr="005503CF">
        <w:rPr>
          <w:noProof/>
          <w:webHidden/>
        </w:rPr>
      </w:r>
      <w:ins w:id="533" w:author="Booth Elysia" w:date="2023-04-21T14:10:00Z">
        <w:r w:rsidR="00E10469" w:rsidRPr="005503CF">
          <w:rPr>
            <w:noProof/>
            <w:webHidden/>
          </w:rPr>
          <w:fldChar w:fldCharType="separate"/>
        </w:r>
        <w:r w:rsidR="00A53935">
          <w:rPr>
            <w:noProof/>
            <w:webHidden/>
          </w:rPr>
          <w:t>56</w:t>
        </w:r>
        <w:r w:rsidR="00E10469" w:rsidRPr="005503CF">
          <w:rPr>
            <w:noProof/>
            <w:webHidden/>
          </w:rPr>
          <w:fldChar w:fldCharType="end"/>
        </w:r>
        <w:r>
          <w:rPr>
            <w:noProof/>
          </w:rPr>
          <w:fldChar w:fldCharType="end"/>
        </w:r>
      </w:ins>
    </w:p>
    <w:p w14:paraId="24E6240B" w14:textId="5D95CF0E" w:rsidR="00E10469" w:rsidRPr="005503CF" w:rsidRDefault="00455131" w:rsidP="00E10469">
      <w:pPr>
        <w:pStyle w:val="TOC1"/>
        <w:ind w:right="-30"/>
        <w:rPr>
          <w:ins w:id="534" w:author="Booth Elysia" w:date="2023-04-21T14:10:00Z"/>
          <w:rFonts w:asciiTheme="minorHAnsi" w:eastAsiaTheme="minorEastAsia" w:hAnsiTheme="minorHAnsi" w:cstheme="minorBidi"/>
          <w:b w:val="0"/>
          <w:noProof/>
          <w:szCs w:val="22"/>
          <w:lang w:eastAsia="en-GB"/>
        </w:rPr>
      </w:pPr>
      <w:ins w:id="535" w:author="Booth Elysia" w:date="2023-04-21T14:10:00Z">
        <w:r>
          <w:rPr>
            <w:noProof/>
          </w:rPr>
          <w:fldChar w:fldCharType="begin"/>
        </w:r>
        <w:r>
          <w:rPr>
            <w:noProof/>
          </w:rPr>
          <w:instrText xml:space="preserve"> HYPERLINK \l "_Toc132630577" </w:instrText>
        </w:r>
        <w:r>
          <w:rPr>
            <w:noProof/>
          </w:rPr>
        </w:r>
        <w:r>
          <w:rPr>
            <w:noProof/>
          </w:rPr>
          <w:fldChar w:fldCharType="separate"/>
        </w:r>
        <w:r w:rsidR="00E10469" w:rsidRPr="005503CF">
          <w:rPr>
            <w:rStyle w:val="Hyperlink"/>
            <w:noProof/>
          </w:rPr>
          <w:t>D.1</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Use of this annex</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_Toc132630577 \h </w:instrText>
        </w:r>
      </w:ins>
      <w:r w:rsidR="00E10469" w:rsidRPr="005503CF">
        <w:rPr>
          <w:noProof/>
          <w:webHidden/>
        </w:rPr>
      </w:r>
      <w:ins w:id="536" w:author="Booth Elysia" w:date="2023-04-21T14:10:00Z">
        <w:r w:rsidR="00E10469" w:rsidRPr="005503CF">
          <w:rPr>
            <w:noProof/>
            <w:webHidden/>
          </w:rPr>
          <w:fldChar w:fldCharType="separate"/>
        </w:r>
        <w:r w:rsidR="00A53935">
          <w:rPr>
            <w:noProof/>
            <w:webHidden/>
          </w:rPr>
          <w:t>56</w:t>
        </w:r>
        <w:r w:rsidR="00E10469" w:rsidRPr="005503CF">
          <w:rPr>
            <w:noProof/>
            <w:webHidden/>
          </w:rPr>
          <w:fldChar w:fldCharType="end"/>
        </w:r>
        <w:r>
          <w:rPr>
            <w:noProof/>
          </w:rPr>
          <w:fldChar w:fldCharType="end"/>
        </w:r>
      </w:ins>
    </w:p>
    <w:p w14:paraId="2C017D95" w14:textId="319471E0" w:rsidR="00E10469" w:rsidRPr="005503CF" w:rsidRDefault="00455131" w:rsidP="00E10469">
      <w:pPr>
        <w:pStyle w:val="TOC1"/>
        <w:ind w:right="-30"/>
        <w:rPr>
          <w:ins w:id="537" w:author="Booth Elysia" w:date="2023-04-21T14:10:00Z"/>
          <w:rFonts w:asciiTheme="minorHAnsi" w:eastAsiaTheme="minorEastAsia" w:hAnsiTheme="minorHAnsi" w:cstheme="minorBidi"/>
          <w:b w:val="0"/>
          <w:noProof/>
          <w:szCs w:val="22"/>
          <w:lang w:eastAsia="en-GB"/>
        </w:rPr>
      </w:pPr>
      <w:ins w:id="538" w:author="Booth Elysia" w:date="2023-04-21T14:10:00Z">
        <w:r>
          <w:rPr>
            <w:noProof/>
          </w:rPr>
          <w:fldChar w:fldCharType="begin"/>
        </w:r>
        <w:r>
          <w:rPr>
            <w:noProof/>
          </w:rPr>
          <w:instrText xml:space="preserve"> HYPERLINK \l "_Toc132630578" </w:instrText>
        </w:r>
        <w:r>
          <w:rPr>
            <w:noProof/>
          </w:rPr>
        </w:r>
        <w:r>
          <w:rPr>
            <w:noProof/>
          </w:rPr>
          <w:fldChar w:fldCharType="separate"/>
        </w:r>
        <w:r w:rsidR="00E10469" w:rsidRPr="005503CF">
          <w:rPr>
            <w:rStyle w:val="Hyperlink"/>
            <w:noProof/>
          </w:rPr>
          <w:t>D.2</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Scope and field of application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_Toc132630578 \h </w:instrText>
        </w:r>
      </w:ins>
      <w:r w:rsidR="00E10469" w:rsidRPr="005503CF">
        <w:rPr>
          <w:noProof/>
          <w:webHidden/>
        </w:rPr>
      </w:r>
      <w:ins w:id="539" w:author="Booth Elysia" w:date="2023-04-21T14:10:00Z">
        <w:r w:rsidR="00E10469" w:rsidRPr="005503CF">
          <w:rPr>
            <w:noProof/>
            <w:webHidden/>
          </w:rPr>
          <w:fldChar w:fldCharType="separate"/>
        </w:r>
        <w:r w:rsidR="00A53935">
          <w:rPr>
            <w:noProof/>
            <w:webHidden/>
          </w:rPr>
          <w:t>56</w:t>
        </w:r>
        <w:r w:rsidR="00E10469" w:rsidRPr="005503CF">
          <w:rPr>
            <w:noProof/>
            <w:webHidden/>
          </w:rPr>
          <w:fldChar w:fldCharType="end"/>
        </w:r>
        <w:r>
          <w:rPr>
            <w:noProof/>
          </w:rPr>
          <w:fldChar w:fldCharType="end"/>
        </w:r>
      </w:ins>
    </w:p>
    <w:p w14:paraId="503B90D3" w14:textId="331B4429" w:rsidR="00E10469" w:rsidRPr="005503CF" w:rsidRDefault="00455131" w:rsidP="00E10469">
      <w:pPr>
        <w:pStyle w:val="TOC1"/>
        <w:ind w:right="-30"/>
        <w:rPr>
          <w:ins w:id="540" w:author="Booth Elysia" w:date="2023-04-21T14:10:00Z"/>
          <w:rFonts w:asciiTheme="minorHAnsi" w:eastAsiaTheme="minorEastAsia" w:hAnsiTheme="minorHAnsi" w:cstheme="minorBidi"/>
          <w:b w:val="0"/>
          <w:noProof/>
          <w:szCs w:val="22"/>
          <w:lang w:eastAsia="en-GB"/>
        </w:rPr>
      </w:pPr>
      <w:ins w:id="541" w:author="Booth Elysia" w:date="2023-04-21T14:10:00Z">
        <w:r>
          <w:rPr>
            <w:noProof/>
          </w:rPr>
          <w:fldChar w:fldCharType="begin"/>
        </w:r>
        <w:r>
          <w:rPr>
            <w:noProof/>
          </w:rPr>
          <w:instrText xml:space="preserve"> HYPERLINK \l "_Toc132630579" </w:instrText>
        </w:r>
        <w:r>
          <w:rPr>
            <w:noProof/>
          </w:rPr>
        </w:r>
        <w:r>
          <w:rPr>
            <w:noProof/>
          </w:rPr>
          <w:fldChar w:fldCharType="separate"/>
        </w:r>
        <w:r w:rsidR="00E10469" w:rsidRPr="005503CF">
          <w:rPr>
            <w:rStyle w:val="Hyperlink"/>
            <w:noProof/>
          </w:rPr>
          <w:t>D.3</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General</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_Toc132630579 \h </w:instrText>
        </w:r>
      </w:ins>
      <w:r w:rsidR="00E10469" w:rsidRPr="005503CF">
        <w:rPr>
          <w:noProof/>
          <w:webHidden/>
        </w:rPr>
      </w:r>
      <w:ins w:id="542" w:author="Booth Elysia" w:date="2023-04-21T14:10:00Z">
        <w:r w:rsidR="00E10469" w:rsidRPr="005503CF">
          <w:rPr>
            <w:noProof/>
            <w:webHidden/>
          </w:rPr>
          <w:fldChar w:fldCharType="separate"/>
        </w:r>
        <w:r w:rsidR="00A53935">
          <w:rPr>
            <w:noProof/>
            <w:webHidden/>
          </w:rPr>
          <w:t>56</w:t>
        </w:r>
        <w:r w:rsidR="00E10469" w:rsidRPr="005503CF">
          <w:rPr>
            <w:noProof/>
            <w:webHidden/>
          </w:rPr>
          <w:fldChar w:fldCharType="end"/>
        </w:r>
        <w:r>
          <w:rPr>
            <w:noProof/>
          </w:rPr>
          <w:fldChar w:fldCharType="end"/>
        </w:r>
      </w:ins>
    </w:p>
    <w:p w14:paraId="182FC460" w14:textId="40E10226" w:rsidR="00E10469" w:rsidRPr="005503CF" w:rsidRDefault="00455131" w:rsidP="00E10469">
      <w:pPr>
        <w:pStyle w:val="TOC1"/>
        <w:ind w:right="-30"/>
        <w:rPr>
          <w:ins w:id="543" w:author="Booth Elysia" w:date="2023-04-21T14:10:00Z"/>
          <w:rFonts w:asciiTheme="minorHAnsi" w:eastAsiaTheme="minorEastAsia" w:hAnsiTheme="minorHAnsi" w:cstheme="minorBidi"/>
          <w:b w:val="0"/>
          <w:noProof/>
          <w:szCs w:val="22"/>
          <w:lang w:eastAsia="en-GB"/>
        </w:rPr>
      </w:pPr>
      <w:ins w:id="544" w:author="Booth Elysia" w:date="2023-04-21T14:10:00Z">
        <w:r>
          <w:rPr>
            <w:noProof/>
          </w:rPr>
          <w:fldChar w:fldCharType="begin"/>
        </w:r>
        <w:r>
          <w:rPr>
            <w:noProof/>
          </w:rPr>
          <w:instrText xml:space="preserve"> HYPERLINK \l "_Toc132630580" </w:instrText>
        </w:r>
        <w:r>
          <w:rPr>
            <w:noProof/>
          </w:rPr>
        </w:r>
        <w:r>
          <w:rPr>
            <w:noProof/>
          </w:rPr>
          <w:fldChar w:fldCharType="separate"/>
        </w:r>
        <w:r w:rsidR="00E10469" w:rsidRPr="005503CF">
          <w:rPr>
            <w:rStyle w:val="Hyperlink"/>
            <w:noProof/>
          </w:rPr>
          <w:t>D.4</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Natural gas explosions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_Toc132630580 \h </w:instrText>
        </w:r>
      </w:ins>
      <w:r w:rsidR="00E10469" w:rsidRPr="005503CF">
        <w:rPr>
          <w:noProof/>
          <w:webHidden/>
        </w:rPr>
      </w:r>
      <w:ins w:id="545" w:author="Booth Elysia" w:date="2023-04-21T14:10:00Z">
        <w:r w:rsidR="00E10469" w:rsidRPr="005503CF">
          <w:rPr>
            <w:noProof/>
            <w:webHidden/>
          </w:rPr>
          <w:fldChar w:fldCharType="separate"/>
        </w:r>
        <w:r w:rsidR="00A53935">
          <w:rPr>
            <w:noProof/>
            <w:webHidden/>
          </w:rPr>
          <w:t>56</w:t>
        </w:r>
        <w:r w:rsidR="00E10469" w:rsidRPr="005503CF">
          <w:rPr>
            <w:noProof/>
            <w:webHidden/>
          </w:rPr>
          <w:fldChar w:fldCharType="end"/>
        </w:r>
        <w:r>
          <w:rPr>
            <w:noProof/>
          </w:rPr>
          <w:fldChar w:fldCharType="end"/>
        </w:r>
      </w:ins>
    </w:p>
    <w:p w14:paraId="7B8D428E" w14:textId="3F8BB266" w:rsidR="00E10469" w:rsidRPr="005503CF" w:rsidRDefault="00455131" w:rsidP="00E10469">
      <w:pPr>
        <w:pStyle w:val="TOC1"/>
        <w:ind w:right="-30"/>
        <w:rPr>
          <w:ins w:id="546" w:author="Booth Elysia" w:date="2023-04-21T14:10:00Z"/>
          <w:rFonts w:asciiTheme="minorHAnsi" w:eastAsiaTheme="minorEastAsia" w:hAnsiTheme="minorHAnsi" w:cstheme="minorBidi"/>
          <w:b w:val="0"/>
          <w:noProof/>
          <w:szCs w:val="22"/>
          <w:lang w:eastAsia="en-GB"/>
        </w:rPr>
      </w:pPr>
      <w:ins w:id="547" w:author="Booth Elysia" w:date="2023-04-21T14:10:00Z">
        <w:r>
          <w:rPr>
            <w:noProof/>
          </w:rPr>
          <w:fldChar w:fldCharType="begin"/>
        </w:r>
        <w:r>
          <w:rPr>
            <w:noProof/>
          </w:rPr>
          <w:instrText xml:space="preserve"> HYPERLINK \l "_Toc132630581" </w:instrText>
        </w:r>
        <w:r>
          <w:rPr>
            <w:noProof/>
          </w:rPr>
        </w:r>
        <w:r>
          <w:rPr>
            <w:noProof/>
          </w:rPr>
          <w:fldChar w:fldCharType="separate"/>
        </w:r>
        <w:r w:rsidR="00E10469" w:rsidRPr="005503CF">
          <w:rPr>
            <w:rStyle w:val="Hyperlink"/>
            <w:noProof/>
          </w:rPr>
          <w:t>D.5</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Dust explosions in rooms, vessels and bunkers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_Toc132630581 \h </w:instrText>
        </w:r>
      </w:ins>
      <w:r w:rsidR="00E10469" w:rsidRPr="005503CF">
        <w:rPr>
          <w:noProof/>
          <w:webHidden/>
        </w:rPr>
      </w:r>
      <w:ins w:id="548" w:author="Booth Elysia" w:date="2023-04-21T14:10:00Z">
        <w:r w:rsidR="00E10469" w:rsidRPr="005503CF">
          <w:rPr>
            <w:noProof/>
            <w:webHidden/>
          </w:rPr>
          <w:fldChar w:fldCharType="separate"/>
        </w:r>
        <w:r w:rsidR="00A53935">
          <w:rPr>
            <w:noProof/>
            <w:webHidden/>
          </w:rPr>
          <w:t>57</w:t>
        </w:r>
        <w:r w:rsidR="00E10469" w:rsidRPr="005503CF">
          <w:rPr>
            <w:noProof/>
            <w:webHidden/>
          </w:rPr>
          <w:fldChar w:fldCharType="end"/>
        </w:r>
        <w:r>
          <w:rPr>
            <w:noProof/>
          </w:rPr>
          <w:fldChar w:fldCharType="end"/>
        </w:r>
      </w:ins>
    </w:p>
    <w:p w14:paraId="753F3DD0" w14:textId="73AF3FD7" w:rsidR="00E10469" w:rsidRPr="005503CF" w:rsidRDefault="00455131" w:rsidP="00E10469">
      <w:pPr>
        <w:pStyle w:val="TOC1"/>
        <w:ind w:right="-30"/>
        <w:rPr>
          <w:ins w:id="549" w:author="Booth Elysia" w:date="2023-04-21T14:10:00Z"/>
          <w:rFonts w:asciiTheme="minorHAnsi" w:eastAsiaTheme="minorEastAsia" w:hAnsiTheme="minorHAnsi" w:cstheme="minorBidi"/>
          <w:b w:val="0"/>
          <w:noProof/>
          <w:szCs w:val="22"/>
          <w:lang w:eastAsia="en-GB"/>
        </w:rPr>
      </w:pPr>
      <w:ins w:id="550" w:author="Booth Elysia" w:date="2023-04-21T14:10:00Z">
        <w:r>
          <w:rPr>
            <w:noProof/>
          </w:rPr>
          <w:fldChar w:fldCharType="begin"/>
        </w:r>
        <w:r>
          <w:rPr>
            <w:noProof/>
          </w:rPr>
          <w:instrText xml:space="preserve"> HYPERLINK \l "_Toc132630582" </w:instrText>
        </w:r>
        <w:r>
          <w:rPr>
            <w:noProof/>
          </w:rPr>
        </w:r>
        <w:r>
          <w:rPr>
            <w:noProof/>
          </w:rPr>
          <w:fldChar w:fldCharType="separate"/>
        </w:r>
        <w:r w:rsidR="00E10469" w:rsidRPr="005503CF">
          <w:rPr>
            <w:rStyle w:val="Hyperlink"/>
            <w:noProof/>
          </w:rPr>
          <w:t>D.6</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Explosions in road and rail tunnels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_Toc132630582 \h </w:instrText>
        </w:r>
      </w:ins>
      <w:r w:rsidR="00E10469" w:rsidRPr="005503CF">
        <w:rPr>
          <w:noProof/>
          <w:webHidden/>
        </w:rPr>
      </w:r>
      <w:ins w:id="551" w:author="Booth Elysia" w:date="2023-04-21T14:10:00Z">
        <w:r w:rsidR="00E10469" w:rsidRPr="005503CF">
          <w:rPr>
            <w:noProof/>
            <w:webHidden/>
          </w:rPr>
          <w:fldChar w:fldCharType="separate"/>
        </w:r>
        <w:r w:rsidR="00A53935">
          <w:rPr>
            <w:noProof/>
            <w:webHidden/>
          </w:rPr>
          <w:t>59</w:t>
        </w:r>
        <w:r w:rsidR="00E10469" w:rsidRPr="005503CF">
          <w:rPr>
            <w:noProof/>
            <w:webHidden/>
          </w:rPr>
          <w:fldChar w:fldCharType="end"/>
        </w:r>
        <w:r>
          <w:rPr>
            <w:noProof/>
          </w:rPr>
          <w:fldChar w:fldCharType="end"/>
        </w:r>
      </w:ins>
    </w:p>
    <w:p w14:paraId="16335B10" w14:textId="64652050" w:rsidR="00E10469" w:rsidRPr="005503CF" w:rsidRDefault="00455131" w:rsidP="00E10469">
      <w:pPr>
        <w:pStyle w:val="TOC1"/>
        <w:ind w:right="-30"/>
        <w:rPr>
          <w:ins w:id="552" w:author="Booth Elysia" w:date="2023-04-21T14:10:00Z"/>
          <w:rFonts w:asciiTheme="minorHAnsi" w:eastAsiaTheme="minorEastAsia" w:hAnsiTheme="minorHAnsi" w:cstheme="minorBidi"/>
          <w:b w:val="0"/>
          <w:noProof/>
          <w:szCs w:val="22"/>
          <w:lang w:eastAsia="en-GB"/>
        </w:rPr>
      </w:pPr>
      <w:ins w:id="553" w:author="Booth Elysia" w:date="2023-04-21T14:10:00Z">
        <w:r>
          <w:rPr>
            <w:noProof/>
          </w:rPr>
          <w:fldChar w:fldCharType="begin"/>
        </w:r>
        <w:r>
          <w:rPr>
            <w:noProof/>
          </w:rPr>
          <w:instrText xml:space="preserve"> HYPERLINK \l "_Toc132630583" </w:instrText>
        </w:r>
        <w:r>
          <w:rPr>
            <w:noProof/>
          </w:rPr>
        </w:r>
        <w:r>
          <w:rPr>
            <w:noProof/>
          </w:rPr>
          <w:fldChar w:fldCharType="separate"/>
        </w:r>
        <w:r w:rsidR="00E10469" w:rsidRPr="005503CF">
          <w:rPr>
            <w:rStyle w:val="Hyperlink"/>
            <w:noProof/>
          </w:rPr>
          <w:t>D.7</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Dust, gas and vapour/air explosions in energy ducts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_Toc132630583 \h </w:instrText>
        </w:r>
      </w:ins>
      <w:r w:rsidR="00E10469" w:rsidRPr="005503CF">
        <w:rPr>
          <w:noProof/>
          <w:webHidden/>
        </w:rPr>
      </w:r>
      <w:ins w:id="554" w:author="Booth Elysia" w:date="2023-04-21T14:10:00Z">
        <w:r w:rsidR="00E10469" w:rsidRPr="005503CF">
          <w:rPr>
            <w:noProof/>
            <w:webHidden/>
          </w:rPr>
          <w:fldChar w:fldCharType="separate"/>
        </w:r>
        <w:r w:rsidR="00A53935">
          <w:rPr>
            <w:noProof/>
            <w:webHidden/>
          </w:rPr>
          <w:t>60</w:t>
        </w:r>
        <w:r w:rsidR="00E10469" w:rsidRPr="005503CF">
          <w:rPr>
            <w:noProof/>
            <w:webHidden/>
          </w:rPr>
          <w:fldChar w:fldCharType="end"/>
        </w:r>
        <w:r>
          <w:rPr>
            <w:noProof/>
          </w:rPr>
          <w:fldChar w:fldCharType="end"/>
        </w:r>
      </w:ins>
    </w:p>
    <w:p w14:paraId="4B392A16" w14:textId="7FA8E5F5" w:rsidR="00E10469" w:rsidRPr="005503CF" w:rsidRDefault="00455131" w:rsidP="00E10469">
      <w:pPr>
        <w:pStyle w:val="TOC1"/>
        <w:ind w:right="-30"/>
        <w:rPr>
          <w:ins w:id="555" w:author="Booth Elysia" w:date="2023-04-21T14:10:00Z"/>
          <w:rFonts w:asciiTheme="minorHAnsi" w:eastAsiaTheme="minorEastAsia" w:hAnsiTheme="minorHAnsi" w:cstheme="minorBidi"/>
          <w:b w:val="0"/>
          <w:noProof/>
          <w:szCs w:val="22"/>
          <w:lang w:eastAsia="en-GB"/>
        </w:rPr>
      </w:pPr>
      <w:ins w:id="556" w:author="Booth Elysia" w:date="2023-04-21T14:10:00Z">
        <w:r>
          <w:rPr>
            <w:noProof/>
          </w:rPr>
          <w:fldChar w:fldCharType="begin"/>
        </w:r>
        <w:r>
          <w:rPr>
            <w:noProof/>
          </w:rPr>
          <w:instrText xml:space="preserve"> HYPERLINK \l "_Toc132630584" </w:instrText>
        </w:r>
        <w:r>
          <w:rPr>
            <w:noProof/>
          </w:rPr>
        </w:r>
        <w:r>
          <w:rPr>
            <w:noProof/>
          </w:rPr>
          <w:fldChar w:fldCharType="separate"/>
        </w:r>
        <w:r w:rsidR="00E10469" w:rsidRPr="005503CF">
          <w:rPr>
            <w:rStyle w:val="Hyperlink"/>
            <w:rFonts w:eastAsia="Times New Roman"/>
            <w:noProof/>
          </w:rPr>
          <w:t>Annex E (informative)  Actions from debris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_Toc132630584 \h </w:instrText>
        </w:r>
      </w:ins>
      <w:r w:rsidR="00E10469" w:rsidRPr="005503CF">
        <w:rPr>
          <w:noProof/>
          <w:webHidden/>
        </w:rPr>
      </w:r>
      <w:ins w:id="557" w:author="Booth Elysia" w:date="2023-04-21T14:10:00Z">
        <w:r w:rsidR="00E10469" w:rsidRPr="005503CF">
          <w:rPr>
            <w:noProof/>
            <w:webHidden/>
          </w:rPr>
          <w:fldChar w:fldCharType="separate"/>
        </w:r>
        <w:r w:rsidR="00A53935">
          <w:rPr>
            <w:noProof/>
            <w:webHidden/>
          </w:rPr>
          <w:t>64</w:t>
        </w:r>
        <w:r w:rsidR="00E10469" w:rsidRPr="005503CF">
          <w:rPr>
            <w:noProof/>
            <w:webHidden/>
          </w:rPr>
          <w:fldChar w:fldCharType="end"/>
        </w:r>
        <w:r>
          <w:rPr>
            <w:noProof/>
          </w:rPr>
          <w:fldChar w:fldCharType="end"/>
        </w:r>
      </w:ins>
    </w:p>
    <w:p w14:paraId="6B106D73" w14:textId="22F88214" w:rsidR="00E10469" w:rsidRPr="005503CF" w:rsidRDefault="00455131" w:rsidP="00E10469">
      <w:pPr>
        <w:pStyle w:val="TOC1"/>
        <w:ind w:right="-30"/>
        <w:rPr>
          <w:ins w:id="558" w:author="Booth Elysia" w:date="2023-04-21T14:10:00Z"/>
          <w:rFonts w:asciiTheme="minorHAnsi" w:eastAsiaTheme="minorEastAsia" w:hAnsiTheme="minorHAnsi" w:cstheme="minorBidi"/>
          <w:b w:val="0"/>
          <w:noProof/>
          <w:szCs w:val="22"/>
          <w:lang w:eastAsia="en-GB"/>
        </w:rPr>
      </w:pPr>
      <w:ins w:id="559" w:author="Booth Elysia" w:date="2023-04-21T14:10:00Z">
        <w:r>
          <w:rPr>
            <w:noProof/>
          </w:rPr>
          <w:fldChar w:fldCharType="begin"/>
        </w:r>
        <w:r>
          <w:rPr>
            <w:noProof/>
          </w:rPr>
          <w:instrText xml:space="preserve"> HYPERLINK \l "_Toc132630585" </w:instrText>
        </w:r>
        <w:r>
          <w:rPr>
            <w:noProof/>
          </w:rPr>
        </w:r>
        <w:r>
          <w:rPr>
            <w:noProof/>
          </w:rPr>
          <w:fldChar w:fldCharType="separate"/>
        </w:r>
        <w:r w:rsidR="00E10469" w:rsidRPr="005503CF">
          <w:rPr>
            <w:rStyle w:val="Hyperlink"/>
            <w:noProof/>
          </w:rPr>
          <w:t>E.1</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Use of this annex</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_Toc132630585 \h </w:instrText>
        </w:r>
      </w:ins>
      <w:r w:rsidR="00E10469" w:rsidRPr="005503CF">
        <w:rPr>
          <w:noProof/>
          <w:webHidden/>
        </w:rPr>
      </w:r>
      <w:ins w:id="560" w:author="Booth Elysia" w:date="2023-04-21T14:10:00Z">
        <w:r w:rsidR="00E10469" w:rsidRPr="005503CF">
          <w:rPr>
            <w:noProof/>
            <w:webHidden/>
          </w:rPr>
          <w:fldChar w:fldCharType="separate"/>
        </w:r>
        <w:r w:rsidR="00A53935">
          <w:rPr>
            <w:noProof/>
            <w:webHidden/>
          </w:rPr>
          <w:t>64</w:t>
        </w:r>
        <w:r w:rsidR="00E10469" w:rsidRPr="005503CF">
          <w:rPr>
            <w:noProof/>
            <w:webHidden/>
          </w:rPr>
          <w:fldChar w:fldCharType="end"/>
        </w:r>
        <w:r>
          <w:rPr>
            <w:noProof/>
          </w:rPr>
          <w:fldChar w:fldCharType="end"/>
        </w:r>
      </w:ins>
    </w:p>
    <w:p w14:paraId="7043BE59" w14:textId="30A01857" w:rsidR="00E10469" w:rsidRPr="005503CF" w:rsidRDefault="00455131" w:rsidP="00E10469">
      <w:pPr>
        <w:pStyle w:val="TOC1"/>
        <w:ind w:right="-30"/>
        <w:rPr>
          <w:ins w:id="561" w:author="Booth Elysia" w:date="2023-04-21T14:10:00Z"/>
          <w:rFonts w:asciiTheme="minorHAnsi" w:eastAsiaTheme="minorEastAsia" w:hAnsiTheme="minorHAnsi" w:cstheme="minorBidi"/>
          <w:b w:val="0"/>
          <w:noProof/>
          <w:szCs w:val="22"/>
          <w:lang w:eastAsia="en-GB"/>
        </w:rPr>
      </w:pPr>
      <w:ins w:id="562" w:author="Booth Elysia" w:date="2023-04-21T14:10:00Z">
        <w:r>
          <w:rPr>
            <w:noProof/>
          </w:rPr>
          <w:fldChar w:fldCharType="begin"/>
        </w:r>
        <w:r>
          <w:rPr>
            <w:noProof/>
          </w:rPr>
          <w:instrText xml:space="preserve"> HYPERLINK \l "_Toc132630586" </w:instrText>
        </w:r>
        <w:r>
          <w:rPr>
            <w:noProof/>
          </w:rPr>
        </w:r>
        <w:r>
          <w:rPr>
            <w:noProof/>
          </w:rPr>
          <w:fldChar w:fldCharType="separate"/>
        </w:r>
        <w:r w:rsidR="00E10469" w:rsidRPr="005503CF">
          <w:rPr>
            <w:rStyle w:val="Hyperlink"/>
            <w:noProof/>
          </w:rPr>
          <w:t>E.2</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Scope and field of application</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_Toc132630586 \h </w:instrText>
        </w:r>
      </w:ins>
      <w:r w:rsidR="00E10469" w:rsidRPr="005503CF">
        <w:rPr>
          <w:noProof/>
          <w:webHidden/>
        </w:rPr>
      </w:r>
      <w:ins w:id="563" w:author="Booth Elysia" w:date="2023-04-21T14:10:00Z">
        <w:r w:rsidR="00E10469" w:rsidRPr="005503CF">
          <w:rPr>
            <w:noProof/>
            <w:webHidden/>
          </w:rPr>
          <w:fldChar w:fldCharType="separate"/>
        </w:r>
        <w:r w:rsidR="00A53935">
          <w:rPr>
            <w:noProof/>
            <w:webHidden/>
          </w:rPr>
          <w:t>64</w:t>
        </w:r>
        <w:r w:rsidR="00E10469" w:rsidRPr="005503CF">
          <w:rPr>
            <w:noProof/>
            <w:webHidden/>
          </w:rPr>
          <w:fldChar w:fldCharType="end"/>
        </w:r>
        <w:r>
          <w:rPr>
            <w:noProof/>
          </w:rPr>
          <w:fldChar w:fldCharType="end"/>
        </w:r>
      </w:ins>
    </w:p>
    <w:p w14:paraId="71EA59FC" w14:textId="130111D2" w:rsidR="00E10469" w:rsidRPr="005503CF" w:rsidRDefault="00455131" w:rsidP="00E10469">
      <w:pPr>
        <w:pStyle w:val="TOC1"/>
        <w:ind w:right="-30"/>
        <w:rPr>
          <w:ins w:id="564" w:author="Booth Elysia" w:date="2023-04-21T14:10:00Z"/>
          <w:rFonts w:asciiTheme="minorHAnsi" w:eastAsiaTheme="minorEastAsia" w:hAnsiTheme="minorHAnsi" w:cstheme="minorBidi"/>
          <w:b w:val="0"/>
          <w:noProof/>
          <w:szCs w:val="22"/>
          <w:lang w:eastAsia="en-GB"/>
        </w:rPr>
      </w:pPr>
      <w:ins w:id="565" w:author="Booth Elysia" w:date="2023-04-21T14:10:00Z">
        <w:r>
          <w:rPr>
            <w:noProof/>
          </w:rPr>
          <w:fldChar w:fldCharType="begin"/>
        </w:r>
        <w:r>
          <w:rPr>
            <w:noProof/>
          </w:rPr>
          <w:instrText xml:space="preserve"> HYPERLINK \l "_Toc132630587" </w:instrText>
        </w:r>
        <w:r>
          <w:rPr>
            <w:noProof/>
          </w:rPr>
        </w:r>
        <w:r>
          <w:rPr>
            <w:noProof/>
          </w:rPr>
          <w:fldChar w:fldCharType="separate"/>
        </w:r>
        <w:r w:rsidR="00E10469" w:rsidRPr="005503CF">
          <w:rPr>
            <w:rStyle w:val="Hyperlink"/>
            <w:noProof/>
          </w:rPr>
          <w:t>E.3</w:t>
        </w:r>
        <w:r w:rsidR="00E10469" w:rsidRPr="005503CF">
          <w:rPr>
            <w:rFonts w:asciiTheme="minorHAnsi" w:eastAsiaTheme="minorEastAsia" w:hAnsiTheme="minorHAnsi" w:cstheme="minorBidi"/>
            <w:b w:val="0"/>
            <w:noProof/>
            <w:szCs w:val="22"/>
            <w:lang w:eastAsia="en-GB"/>
          </w:rPr>
          <w:tab/>
        </w:r>
        <w:r w:rsidR="00E10469" w:rsidRPr="005503CF">
          <w:rPr>
            <w:rStyle w:val="Hyperlink"/>
            <w:noProof/>
          </w:rPr>
          <w:t>Actions from debris</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_Toc132630587 \h </w:instrText>
        </w:r>
      </w:ins>
      <w:r w:rsidR="00E10469" w:rsidRPr="005503CF">
        <w:rPr>
          <w:noProof/>
          <w:webHidden/>
        </w:rPr>
      </w:r>
      <w:ins w:id="566" w:author="Booth Elysia" w:date="2023-04-21T14:10:00Z">
        <w:r w:rsidR="00E10469" w:rsidRPr="005503CF">
          <w:rPr>
            <w:noProof/>
            <w:webHidden/>
          </w:rPr>
          <w:fldChar w:fldCharType="separate"/>
        </w:r>
        <w:r w:rsidR="00A53935">
          <w:rPr>
            <w:noProof/>
            <w:webHidden/>
          </w:rPr>
          <w:t>64</w:t>
        </w:r>
        <w:r w:rsidR="00E10469" w:rsidRPr="005503CF">
          <w:rPr>
            <w:noProof/>
            <w:webHidden/>
          </w:rPr>
          <w:fldChar w:fldCharType="end"/>
        </w:r>
        <w:r>
          <w:rPr>
            <w:noProof/>
          </w:rPr>
          <w:fldChar w:fldCharType="end"/>
        </w:r>
      </w:ins>
    </w:p>
    <w:p w14:paraId="468B09EA" w14:textId="6F87AB84" w:rsidR="00E10469" w:rsidRPr="005503CF" w:rsidRDefault="00455131" w:rsidP="00E10469">
      <w:pPr>
        <w:pStyle w:val="TOC1"/>
        <w:ind w:right="-30"/>
        <w:rPr>
          <w:ins w:id="567" w:author="Booth Elysia" w:date="2023-04-21T14:10:00Z"/>
          <w:rFonts w:asciiTheme="minorHAnsi" w:eastAsiaTheme="minorEastAsia" w:hAnsiTheme="minorHAnsi" w:cstheme="minorBidi"/>
          <w:b w:val="0"/>
          <w:noProof/>
          <w:szCs w:val="22"/>
          <w:lang w:eastAsia="en-GB"/>
        </w:rPr>
      </w:pPr>
      <w:ins w:id="568" w:author="Booth Elysia" w:date="2023-04-21T14:10:00Z">
        <w:r>
          <w:rPr>
            <w:noProof/>
          </w:rPr>
          <w:fldChar w:fldCharType="begin"/>
        </w:r>
        <w:r>
          <w:rPr>
            <w:noProof/>
          </w:rPr>
          <w:instrText xml:space="preserve"> HYPERLINK \l "_Toc132630588" </w:instrText>
        </w:r>
        <w:r>
          <w:rPr>
            <w:noProof/>
          </w:rPr>
        </w:r>
        <w:r>
          <w:rPr>
            <w:noProof/>
          </w:rPr>
          <w:fldChar w:fldCharType="separate"/>
        </w:r>
        <w:r w:rsidR="00E10469" w:rsidRPr="005503CF">
          <w:rPr>
            <w:rStyle w:val="Hyperlink"/>
            <w:noProof/>
          </w:rPr>
          <w:t>Bibliography</w:t>
        </w:r>
        <w:r w:rsidR="00E10469" w:rsidRPr="005503CF">
          <w:rPr>
            <w:noProof/>
            <w:webHidden/>
          </w:rPr>
          <w:tab/>
        </w:r>
        <w:r w:rsidR="00E10469" w:rsidRPr="005503CF">
          <w:rPr>
            <w:noProof/>
            <w:webHidden/>
          </w:rPr>
          <w:fldChar w:fldCharType="begin"/>
        </w:r>
        <w:r w:rsidR="00E10469" w:rsidRPr="005503CF">
          <w:rPr>
            <w:noProof/>
            <w:webHidden/>
          </w:rPr>
          <w:instrText xml:space="preserve"> PAGEREF _Toc132630588 \h </w:instrText>
        </w:r>
      </w:ins>
      <w:r w:rsidR="00E10469" w:rsidRPr="005503CF">
        <w:rPr>
          <w:noProof/>
          <w:webHidden/>
        </w:rPr>
      </w:r>
      <w:ins w:id="569" w:author="Booth Elysia" w:date="2023-04-21T14:10:00Z">
        <w:r w:rsidR="00E10469" w:rsidRPr="005503CF">
          <w:rPr>
            <w:noProof/>
            <w:webHidden/>
          </w:rPr>
          <w:fldChar w:fldCharType="separate"/>
        </w:r>
        <w:r w:rsidR="00A53935">
          <w:rPr>
            <w:noProof/>
            <w:webHidden/>
          </w:rPr>
          <w:t>66</w:t>
        </w:r>
        <w:r w:rsidR="00E10469" w:rsidRPr="005503CF">
          <w:rPr>
            <w:noProof/>
            <w:webHidden/>
          </w:rPr>
          <w:fldChar w:fldCharType="end"/>
        </w:r>
        <w:r>
          <w:rPr>
            <w:noProof/>
          </w:rPr>
          <w:fldChar w:fldCharType="end"/>
        </w:r>
      </w:ins>
    </w:p>
    <w:p w14:paraId="28F426FD" w14:textId="77777777" w:rsidR="00374542" w:rsidRPr="005503CF" w:rsidRDefault="007F6203" w:rsidP="007F6203">
      <w:pPr>
        <w:pStyle w:val="TOC1"/>
        <w:rPr>
          <w:ins w:id="570" w:author="Booth Elysia" w:date="2023-04-21T14:10:00Z"/>
          <w:noProof/>
        </w:rPr>
      </w:pPr>
      <w:ins w:id="571" w:author="Booth Elysia" w:date="2023-04-21T14:10:00Z">
        <w:r w:rsidRPr="005503CF">
          <w:rPr>
            <w:rStyle w:val="Hyperlink"/>
            <w:noProof/>
            <w:szCs w:val="24"/>
          </w:rPr>
          <w:fldChar w:fldCharType="end"/>
        </w:r>
        <w:r w:rsidR="000143A2" w:rsidRPr="005503CF">
          <w:rPr>
            <w:rStyle w:val="Hyperlink"/>
            <w:noProof/>
            <w:szCs w:val="24"/>
          </w:rPr>
          <w:fldChar w:fldCharType="begin"/>
        </w:r>
        <w:r w:rsidR="000143A2" w:rsidRPr="005503CF">
          <w:rPr>
            <w:rStyle w:val="Hyperlink"/>
            <w:noProof/>
            <w:szCs w:val="24"/>
          </w:rPr>
          <w:instrText xml:space="preserve"> TOC \h \z \t "Heading 1;1;Heading 2;2;Heading 3;3;Foreword Title;1;Intro Title;1;Biblio Title;1;ANNEXZ;1;Annex;1;A2;1" </w:instrText>
        </w:r>
        <w:r w:rsidR="000143A2" w:rsidRPr="005503CF">
          <w:rPr>
            <w:rStyle w:val="Hyperlink"/>
            <w:noProof/>
            <w:szCs w:val="24"/>
          </w:rPr>
          <w:fldChar w:fldCharType="separate"/>
        </w:r>
      </w:ins>
    </w:p>
    <w:p w14:paraId="51BAA0AD" w14:textId="0D163B78" w:rsidR="0084553D" w:rsidRPr="005503CF" w:rsidRDefault="000143A2" w:rsidP="007F6203">
      <w:pPr>
        <w:pStyle w:val="TOC1"/>
        <w:rPr>
          <w:rFonts w:eastAsia="Times New Roman" w:cs="Times New Roman"/>
          <w:szCs w:val="24"/>
        </w:rPr>
      </w:pPr>
      <w:ins w:id="572" w:author="Booth Elysia" w:date="2023-04-21T14:10:00Z">
        <w:r w:rsidRPr="005503CF">
          <w:rPr>
            <w:rStyle w:val="Hyperlink"/>
            <w:noProof/>
            <w:szCs w:val="24"/>
          </w:rPr>
          <w:fldChar w:fldCharType="end"/>
        </w:r>
      </w:ins>
    </w:p>
    <w:p w14:paraId="7FB2EDF3" w14:textId="77777777" w:rsidR="0084553D" w:rsidRPr="005503CF" w:rsidRDefault="0084553D">
      <w:pPr>
        <w:pStyle w:val="ForewordTitle"/>
        <w:autoSpaceDE w:val="0"/>
        <w:autoSpaceDN w:val="0"/>
        <w:adjustRightInd w:val="0"/>
        <w:spacing w:after="240"/>
        <w:rPr>
          <w:szCs w:val="24"/>
        </w:rPr>
      </w:pPr>
      <w:bookmarkStart w:id="573" w:name="_Toc132623222"/>
      <w:bookmarkStart w:id="574" w:name="_Toc132630527"/>
      <w:bookmarkStart w:id="575" w:name="_Toc132643894"/>
      <w:bookmarkStart w:id="576" w:name="_Toc118703667"/>
      <w:bookmarkStart w:id="577" w:name="_Toc129080299"/>
      <w:bookmarkEnd w:id="141"/>
      <w:r w:rsidRPr="005503CF">
        <w:rPr>
          <w:szCs w:val="24"/>
        </w:rPr>
        <w:lastRenderedPageBreak/>
        <w:t>European foreword</w:t>
      </w:r>
      <w:bookmarkEnd w:id="573"/>
      <w:bookmarkEnd w:id="574"/>
      <w:bookmarkEnd w:id="575"/>
      <w:bookmarkEnd w:id="576"/>
      <w:bookmarkEnd w:id="577"/>
    </w:p>
    <w:p w14:paraId="0E5F9311" w14:textId="77777777" w:rsidR="0084553D" w:rsidRPr="005503CF" w:rsidRDefault="0084553D">
      <w:pPr>
        <w:pStyle w:val="ForewordText"/>
        <w:autoSpaceDE w:val="0"/>
        <w:autoSpaceDN w:val="0"/>
        <w:adjustRightInd w:val="0"/>
        <w:pPrChange w:id="578" w:author="Booth Elysia" w:date="2023-04-21T14:10:00Z">
          <w:pPr>
            <w:pStyle w:val="ForewordText"/>
          </w:pPr>
        </w:pPrChange>
      </w:pPr>
      <w:r w:rsidRPr="005503CF">
        <w:t>This document (</w:t>
      </w:r>
      <w:r w:rsidRPr="005503CF">
        <w:rPr>
          <w:rStyle w:val="stdpublisher"/>
          <w:shd w:val="clear" w:color="auto" w:fill="auto"/>
          <w:rPrChange w:id="579" w:author="Booth Elysia" w:date="2023-04-21T14:10:00Z">
            <w:rPr/>
          </w:rPrChange>
        </w:rPr>
        <w:t>prEN</w:t>
      </w:r>
      <w:r w:rsidRPr="005503CF">
        <w:t> </w:t>
      </w:r>
      <w:r w:rsidRPr="005503CF">
        <w:rPr>
          <w:rStyle w:val="stddocNumber"/>
          <w:shd w:val="clear" w:color="auto" w:fill="auto"/>
          <w:rPrChange w:id="580" w:author="Booth Elysia" w:date="2023-04-21T14:10:00Z">
            <w:rPr/>
          </w:rPrChange>
        </w:rPr>
        <w:t>1991</w:t>
      </w:r>
      <w:r w:rsidRPr="005503CF">
        <w:noBreakHyphen/>
      </w:r>
      <w:r w:rsidRPr="005503CF">
        <w:rPr>
          <w:rStyle w:val="stddocPartNumber"/>
          <w:shd w:val="clear" w:color="auto" w:fill="auto"/>
          <w:rPrChange w:id="581" w:author="Booth Elysia" w:date="2023-04-21T14:10:00Z">
            <w:rPr/>
          </w:rPrChange>
        </w:rPr>
        <w:t>1</w:t>
      </w:r>
      <w:r w:rsidRPr="005503CF">
        <w:rPr>
          <w:rStyle w:val="stddocPartNumber"/>
          <w:shd w:val="clear" w:color="auto" w:fill="auto"/>
          <w:rPrChange w:id="582" w:author="Booth Elysia" w:date="2023-04-21T14:10:00Z">
            <w:rPr/>
          </w:rPrChange>
        </w:rPr>
        <w:noBreakHyphen/>
        <w:t>7</w:t>
      </w:r>
      <w:r w:rsidRPr="005503CF">
        <w:t>:</w:t>
      </w:r>
      <w:r w:rsidRPr="005503CF">
        <w:rPr>
          <w:rStyle w:val="stdyear"/>
          <w:shd w:val="clear" w:color="auto" w:fill="auto"/>
          <w:rPrChange w:id="583" w:author="Booth Elysia" w:date="2023-04-21T14:10:00Z">
            <w:rPr/>
          </w:rPrChange>
        </w:rPr>
        <w:t>2023</w:t>
      </w:r>
      <w:r w:rsidRPr="005503CF">
        <w:t>) has been prepared by Technical Committee CEN/TC 250 “Structural Eurocodes”, the secretariat of which is held by BSI. CEN/TC 250 is responsible for all Structural Eurocodes and has been assigned responsibility for structural and geotechnical design matters by CEN.</w:t>
      </w:r>
    </w:p>
    <w:p w14:paraId="0399BC89" w14:textId="77777777" w:rsidR="0084553D" w:rsidRPr="005503CF" w:rsidRDefault="0084553D">
      <w:pPr>
        <w:pStyle w:val="ForewordText"/>
        <w:autoSpaceDE w:val="0"/>
        <w:autoSpaceDN w:val="0"/>
        <w:adjustRightInd w:val="0"/>
        <w:pPrChange w:id="584" w:author="Booth Elysia" w:date="2023-04-21T14:10:00Z">
          <w:pPr>
            <w:pStyle w:val="ForewordText"/>
          </w:pPr>
        </w:pPrChange>
      </w:pPr>
      <w:r w:rsidRPr="005503CF">
        <w:t>This document is currently submitted to the CEN Enquiry.</w:t>
      </w:r>
    </w:p>
    <w:p w14:paraId="3BE28094" w14:textId="77777777" w:rsidR="0084553D" w:rsidRPr="005503CF" w:rsidRDefault="0084553D">
      <w:pPr>
        <w:pStyle w:val="ForewordText"/>
        <w:autoSpaceDE w:val="0"/>
        <w:autoSpaceDN w:val="0"/>
        <w:adjustRightInd w:val="0"/>
        <w:pPrChange w:id="585" w:author="Booth Elysia" w:date="2023-04-21T14:10:00Z">
          <w:pPr>
            <w:pStyle w:val="ForewordText"/>
          </w:pPr>
        </w:pPrChange>
      </w:pPr>
      <w:r w:rsidRPr="005503CF">
        <w:t xml:space="preserve">This document will supersede </w:t>
      </w:r>
      <w:r w:rsidRPr="005503CF">
        <w:rPr>
          <w:rStyle w:val="stdpublisher"/>
          <w:shd w:val="clear" w:color="auto" w:fill="auto"/>
          <w:rPrChange w:id="586" w:author="Booth Elysia" w:date="2023-04-21T14:10:00Z">
            <w:rPr/>
          </w:rPrChange>
        </w:rPr>
        <w:t>EN</w:t>
      </w:r>
      <w:r w:rsidRPr="005503CF">
        <w:t> </w:t>
      </w:r>
      <w:r w:rsidRPr="005503CF">
        <w:rPr>
          <w:rStyle w:val="stddocNumber"/>
          <w:shd w:val="clear" w:color="auto" w:fill="auto"/>
          <w:rPrChange w:id="587" w:author="Booth Elysia" w:date="2023-04-21T14:10:00Z">
            <w:rPr/>
          </w:rPrChange>
        </w:rPr>
        <w:t>1991</w:t>
      </w:r>
      <w:r w:rsidRPr="005503CF">
        <w:noBreakHyphen/>
      </w:r>
      <w:r w:rsidRPr="005503CF">
        <w:rPr>
          <w:rStyle w:val="stddocPartNumber"/>
          <w:shd w:val="clear" w:color="auto" w:fill="auto"/>
          <w:rPrChange w:id="588" w:author="Booth Elysia" w:date="2023-04-21T14:10:00Z">
            <w:rPr/>
          </w:rPrChange>
        </w:rPr>
        <w:t>1</w:t>
      </w:r>
      <w:r w:rsidRPr="005503CF">
        <w:rPr>
          <w:rStyle w:val="stddocPartNumber"/>
          <w:shd w:val="clear" w:color="auto" w:fill="auto"/>
          <w:rPrChange w:id="589" w:author="Booth Elysia" w:date="2023-04-21T14:10:00Z">
            <w:rPr/>
          </w:rPrChange>
        </w:rPr>
        <w:noBreakHyphen/>
        <w:t>7</w:t>
      </w:r>
      <w:r w:rsidRPr="005503CF">
        <w:t>:</w:t>
      </w:r>
      <w:r w:rsidRPr="005503CF">
        <w:rPr>
          <w:rStyle w:val="stdyear"/>
          <w:shd w:val="clear" w:color="auto" w:fill="auto"/>
          <w:rPrChange w:id="590" w:author="Booth Elysia" w:date="2023-04-21T14:10:00Z">
            <w:rPr/>
          </w:rPrChange>
        </w:rPr>
        <w:t>2006</w:t>
      </w:r>
      <w:r w:rsidRPr="005503CF">
        <w:t>.</w:t>
      </w:r>
    </w:p>
    <w:p w14:paraId="7B6B7911" w14:textId="77777777" w:rsidR="0084553D" w:rsidRPr="005503CF" w:rsidRDefault="0084553D">
      <w:pPr>
        <w:pStyle w:val="ForewordText"/>
        <w:autoSpaceDE w:val="0"/>
        <w:autoSpaceDN w:val="0"/>
        <w:adjustRightInd w:val="0"/>
        <w:pPrChange w:id="591" w:author="Booth Elysia" w:date="2023-04-21T14:10:00Z">
          <w:pPr>
            <w:pStyle w:val="ForewordText"/>
          </w:pPr>
        </w:pPrChange>
      </w:pPr>
      <w:r w:rsidRPr="005503CF">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65107011" w14:textId="77777777" w:rsidR="0084553D" w:rsidRPr="005503CF" w:rsidRDefault="0084553D">
      <w:pPr>
        <w:pStyle w:val="ForewordText"/>
        <w:autoSpaceDE w:val="0"/>
        <w:autoSpaceDN w:val="0"/>
        <w:adjustRightInd w:val="0"/>
        <w:pPrChange w:id="592" w:author="Booth Elysia" w:date="2023-04-21T14:10:00Z">
          <w:pPr>
            <w:pStyle w:val="ForewordText"/>
          </w:pPr>
        </w:pPrChange>
      </w:pPr>
      <w:r w:rsidRPr="005503CF">
        <w:t>The Eurocodes have been drafted to be used in conjunction with relevant execution, material, product and test standards, and to identify requirements for execution, materials, products and testing that are relied upon by the Eurocodes.</w:t>
      </w:r>
    </w:p>
    <w:p w14:paraId="42A835C9" w14:textId="607182C1" w:rsidR="0084553D" w:rsidRPr="005503CF" w:rsidRDefault="0084553D">
      <w:pPr>
        <w:pStyle w:val="ForewordText"/>
        <w:autoSpaceDE w:val="0"/>
        <w:autoSpaceDN w:val="0"/>
        <w:adjustRightInd w:val="0"/>
        <w:pPrChange w:id="593" w:author="Booth Elysia" w:date="2023-04-21T14:10:00Z">
          <w:pPr>
            <w:pStyle w:val="ForewordText"/>
          </w:pPr>
        </w:pPrChange>
      </w:pPr>
      <w:r w:rsidRPr="005503CF">
        <w:t xml:space="preserve">The Eurocodes </w:t>
      </w:r>
      <w:del w:id="594" w:author="Booth Elysia" w:date="2023-04-21T14:10:00Z">
        <w:r w:rsidR="00F7258D" w:rsidRPr="00ED3A82">
          <w:delText>recognise</w:delText>
        </w:r>
      </w:del>
      <w:ins w:id="595" w:author="Booth Elysia" w:date="2023-04-21T14:10:00Z">
        <w:r w:rsidRPr="005503CF">
          <w:rPr>
            <w:szCs w:val="24"/>
          </w:rPr>
          <w:t>recogni</w:t>
        </w:r>
        <w:r w:rsidR="00E10469" w:rsidRPr="005503CF">
          <w:rPr>
            <w:szCs w:val="24"/>
          </w:rPr>
          <w:t>z</w:t>
        </w:r>
        <w:r w:rsidRPr="005503CF">
          <w:rPr>
            <w:szCs w:val="24"/>
          </w:rPr>
          <w:t>e</w:t>
        </w:r>
      </w:ins>
      <w:r w:rsidRPr="005503CF">
        <w:t xml:space="preserve"> the responsibility of each Member State and have safeguarded their right to determine values related to regulatory safety matters at national level through the use of National Annexes.</w:t>
      </w:r>
    </w:p>
    <w:p w14:paraId="4A24324A" w14:textId="77777777" w:rsidR="0084553D" w:rsidRPr="005503CF" w:rsidRDefault="0084553D">
      <w:pPr>
        <w:pStyle w:val="ForewordText"/>
        <w:autoSpaceDE w:val="0"/>
        <w:autoSpaceDN w:val="0"/>
        <w:adjustRightInd w:val="0"/>
        <w:pPrChange w:id="596" w:author="Booth Elysia" w:date="2023-04-21T14:10:00Z">
          <w:pPr>
            <w:pStyle w:val="ForewordText"/>
          </w:pPr>
        </w:pPrChange>
      </w:pPr>
      <w:bookmarkStart w:id="597" w:name="_Toc445729940"/>
      <w:r w:rsidRPr="005503CF">
        <w:t>In comparison with the previous edition, the following technical modifications have been made:</w:t>
      </w:r>
    </w:p>
    <w:p w14:paraId="69AA2BA7" w14:textId="77777777" w:rsidR="0084553D" w:rsidRPr="005503CF" w:rsidRDefault="0084553D">
      <w:pPr>
        <w:pStyle w:val="ListNumber1"/>
        <w:autoSpaceDE w:val="0"/>
        <w:autoSpaceDN w:val="0"/>
        <w:adjustRightInd w:val="0"/>
        <w:pPrChange w:id="598" w:author="Booth Elysia" w:date="2023-04-21T14:10:00Z">
          <w:pPr>
            <w:pStyle w:val="ForewordText"/>
            <w:numPr>
              <w:numId w:val="38"/>
            </w:numPr>
            <w:ind w:left="720" w:hanging="360"/>
          </w:pPr>
        </w:pPrChange>
      </w:pPr>
      <w:ins w:id="599" w:author="Booth Elysia" w:date="2023-04-21T14:10:00Z">
        <w:r w:rsidRPr="005503CF">
          <w:rPr>
            <w:szCs w:val="24"/>
            <w:lang w:val="en-GB"/>
          </w:rPr>
          <w:t>a)</w:t>
        </w:r>
        <w:r w:rsidRPr="005503CF">
          <w:rPr>
            <w:szCs w:val="24"/>
            <w:lang w:val="en-GB"/>
          </w:rPr>
          <w:tab/>
        </w:r>
      </w:ins>
      <w:r w:rsidRPr="005503CF">
        <w:rPr>
          <w:lang w:val="en-GB"/>
        </w:rPr>
        <w:t xml:space="preserve">Transferring design strategies for robustness and related rules to </w:t>
      </w:r>
      <w:r w:rsidRPr="005503CF">
        <w:rPr>
          <w:rStyle w:val="stdpublisher"/>
          <w:shd w:val="clear" w:color="auto" w:fill="auto"/>
          <w:rPrChange w:id="600" w:author="Booth Elysia" w:date="2023-04-21T14:10:00Z">
            <w:rPr/>
          </w:rPrChange>
        </w:rPr>
        <w:t>EN</w:t>
      </w:r>
      <w:r w:rsidRPr="005503CF">
        <w:rPr>
          <w:lang w:val="en-GB"/>
        </w:rPr>
        <w:t xml:space="preserve"> </w:t>
      </w:r>
      <w:r w:rsidRPr="005503CF">
        <w:rPr>
          <w:rStyle w:val="stddocNumber"/>
          <w:shd w:val="clear" w:color="auto" w:fill="auto"/>
          <w:rPrChange w:id="601" w:author="Booth Elysia" w:date="2023-04-21T14:10:00Z">
            <w:rPr/>
          </w:rPrChange>
        </w:rPr>
        <w:t>1990</w:t>
      </w:r>
      <w:r w:rsidRPr="005503CF">
        <w:rPr>
          <w:lang w:val="en-GB"/>
        </w:rPr>
        <w:t>;</w:t>
      </w:r>
    </w:p>
    <w:p w14:paraId="40599FA7" w14:textId="77777777" w:rsidR="0084553D" w:rsidRPr="005503CF" w:rsidRDefault="0084553D">
      <w:pPr>
        <w:pStyle w:val="ListNumber1"/>
        <w:autoSpaceDE w:val="0"/>
        <w:autoSpaceDN w:val="0"/>
        <w:adjustRightInd w:val="0"/>
        <w:pPrChange w:id="602" w:author="Booth Elysia" w:date="2023-04-21T14:10:00Z">
          <w:pPr>
            <w:pStyle w:val="ForewordText"/>
            <w:numPr>
              <w:numId w:val="38"/>
            </w:numPr>
            <w:ind w:left="720" w:hanging="360"/>
          </w:pPr>
        </w:pPrChange>
      </w:pPr>
      <w:ins w:id="603" w:author="Booth Elysia" w:date="2023-04-21T14:10:00Z">
        <w:r w:rsidRPr="005503CF">
          <w:rPr>
            <w:szCs w:val="24"/>
            <w:lang w:val="en-GB"/>
          </w:rPr>
          <w:t>b)</w:t>
        </w:r>
        <w:r w:rsidRPr="005503CF">
          <w:rPr>
            <w:szCs w:val="24"/>
            <w:lang w:val="en-GB"/>
          </w:rPr>
          <w:tab/>
        </w:r>
      </w:ins>
      <w:r w:rsidRPr="005503CF">
        <w:rPr>
          <w:lang w:val="en-GB"/>
        </w:rPr>
        <w:t>providing consistency between text and technical information on impact;</w:t>
      </w:r>
    </w:p>
    <w:p w14:paraId="494E986B" w14:textId="77777777" w:rsidR="0084553D" w:rsidRPr="005503CF" w:rsidRDefault="0084553D">
      <w:pPr>
        <w:pStyle w:val="ListNumber1"/>
        <w:autoSpaceDE w:val="0"/>
        <w:autoSpaceDN w:val="0"/>
        <w:adjustRightInd w:val="0"/>
        <w:pPrChange w:id="604" w:author="Booth Elysia" w:date="2023-04-21T14:10:00Z">
          <w:pPr>
            <w:pStyle w:val="ForewordText"/>
            <w:numPr>
              <w:numId w:val="38"/>
            </w:numPr>
            <w:ind w:left="720" w:hanging="360"/>
          </w:pPr>
        </w:pPrChange>
      </w:pPr>
      <w:ins w:id="605" w:author="Booth Elysia" w:date="2023-04-21T14:10:00Z">
        <w:r w:rsidRPr="005503CF">
          <w:rPr>
            <w:szCs w:val="24"/>
            <w:lang w:val="en-GB"/>
          </w:rPr>
          <w:t>c)</w:t>
        </w:r>
        <w:r w:rsidRPr="005503CF">
          <w:rPr>
            <w:szCs w:val="24"/>
            <w:lang w:val="en-GB"/>
          </w:rPr>
          <w:tab/>
        </w:r>
      </w:ins>
      <w:r w:rsidRPr="005503CF">
        <w:rPr>
          <w:lang w:val="en-GB"/>
        </w:rPr>
        <w:t xml:space="preserve">limiting the scope of </w:t>
      </w:r>
      <w:r w:rsidRPr="005503CF">
        <w:rPr>
          <w:rStyle w:val="citeapp"/>
          <w:shd w:val="clear" w:color="auto" w:fill="auto"/>
          <w:rPrChange w:id="606" w:author="Booth Elysia" w:date="2023-04-21T14:10:00Z">
            <w:rPr/>
          </w:rPrChange>
        </w:rPr>
        <w:t>Annex A</w:t>
      </w:r>
      <w:r w:rsidRPr="005503CF">
        <w:rPr>
          <w:lang w:val="en-GB"/>
        </w:rPr>
        <w:t xml:space="preserve"> to rules and actions for tying systems and key members; and</w:t>
      </w:r>
    </w:p>
    <w:p w14:paraId="673A1709" w14:textId="7DB1FE9A" w:rsidR="0084553D" w:rsidRPr="005503CF" w:rsidRDefault="0084553D">
      <w:pPr>
        <w:pStyle w:val="ListNumber1"/>
        <w:autoSpaceDE w:val="0"/>
        <w:autoSpaceDN w:val="0"/>
        <w:adjustRightInd w:val="0"/>
        <w:pPrChange w:id="607" w:author="Booth Elysia" w:date="2023-04-21T14:10:00Z">
          <w:pPr>
            <w:pStyle w:val="ForewordText"/>
            <w:numPr>
              <w:numId w:val="38"/>
            </w:numPr>
            <w:ind w:left="720" w:hanging="360"/>
          </w:pPr>
        </w:pPrChange>
      </w:pPr>
      <w:ins w:id="608" w:author="Booth Elysia" w:date="2023-04-21T14:10:00Z">
        <w:r w:rsidRPr="005503CF">
          <w:rPr>
            <w:szCs w:val="24"/>
            <w:lang w:val="en-GB"/>
          </w:rPr>
          <w:t>d)</w:t>
        </w:r>
        <w:r w:rsidRPr="005503CF">
          <w:rPr>
            <w:szCs w:val="24"/>
            <w:lang w:val="en-GB"/>
          </w:rPr>
          <w:tab/>
        </w:r>
      </w:ins>
      <w:r w:rsidRPr="005503CF">
        <w:rPr>
          <w:lang w:val="en-GB"/>
        </w:rPr>
        <w:t xml:space="preserve">inserting technical clarifications in </w:t>
      </w:r>
      <w:r w:rsidRPr="005503CF">
        <w:rPr>
          <w:rStyle w:val="citeapp"/>
          <w:shd w:val="clear" w:color="auto" w:fill="auto"/>
          <w:rPrChange w:id="609" w:author="Booth Elysia" w:date="2023-04-21T14:10:00Z">
            <w:rPr/>
          </w:rPrChange>
        </w:rPr>
        <w:t>Annex C</w:t>
      </w:r>
      <w:r w:rsidRPr="005503CF">
        <w:rPr>
          <w:lang w:val="en-GB"/>
        </w:rPr>
        <w:t>.</w:t>
      </w:r>
      <w:del w:id="610" w:author="Booth Elysia" w:date="2023-04-21T14:10:00Z">
        <w:r w:rsidR="008B4BF0" w:rsidRPr="003E3F05">
          <w:rPr>
            <w:lang w:val="en-GB"/>
          </w:rPr>
          <w:delText xml:space="preserve"> </w:delText>
        </w:r>
      </w:del>
    </w:p>
    <w:p w14:paraId="3A92B020" w14:textId="77777777" w:rsidR="0084553D" w:rsidRPr="005503CF" w:rsidRDefault="0084553D">
      <w:pPr>
        <w:pStyle w:val="Heading1"/>
        <w:pageBreakBefore/>
        <w:numPr>
          <w:ilvl w:val="0"/>
          <w:numId w:val="0"/>
        </w:numPr>
        <w:autoSpaceDE w:val="0"/>
        <w:autoSpaceDN w:val="0"/>
        <w:adjustRightInd w:val="0"/>
        <w:rPr>
          <w:rFonts w:eastAsia="Times New Roman"/>
          <w:szCs w:val="24"/>
        </w:rPr>
        <w:pPrChange w:id="611" w:author="Booth Elysia" w:date="2023-04-21T14:10:00Z">
          <w:pPr>
            <w:pStyle w:val="Heading1"/>
            <w:pageBreakBefore/>
            <w:numPr>
              <w:numId w:val="0"/>
            </w:numPr>
            <w:tabs>
              <w:tab w:val="clear" w:pos="432"/>
            </w:tabs>
            <w:ind w:left="0" w:firstLine="0"/>
          </w:pPr>
        </w:pPrChange>
      </w:pPr>
      <w:bookmarkStart w:id="612" w:name="_Toc132623223"/>
      <w:bookmarkStart w:id="613" w:name="_Toc132630528"/>
      <w:bookmarkStart w:id="614" w:name="_Toc132643895"/>
      <w:bookmarkStart w:id="615" w:name="_Toc118703668"/>
      <w:bookmarkStart w:id="616" w:name="_Toc129080300"/>
      <w:r w:rsidRPr="005503CF">
        <w:rPr>
          <w:rFonts w:eastAsia="Times New Roman"/>
          <w:szCs w:val="24"/>
        </w:rPr>
        <w:t>0</w:t>
      </w:r>
      <w:r w:rsidRPr="005503CF">
        <w:rPr>
          <w:rFonts w:eastAsia="Times New Roman"/>
          <w:szCs w:val="24"/>
        </w:rPr>
        <w:tab/>
        <w:t>Introduction</w:t>
      </w:r>
      <w:bookmarkEnd w:id="612"/>
      <w:bookmarkEnd w:id="613"/>
      <w:bookmarkEnd w:id="614"/>
      <w:bookmarkEnd w:id="597"/>
      <w:bookmarkEnd w:id="615"/>
      <w:bookmarkEnd w:id="616"/>
    </w:p>
    <w:p w14:paraId="287B9F22" w14:textId="77777777" w:rsidR="0084553D" w:rsidRPr="005503CF" w:rsidRDefault="0084553D">
      <w:pPr>
        <w:pStyle w:val="p2"/>
        <w:rPr>
          <w:rPrChange w:id="617" w:author="Booth Elysia" w:date="2023-04-21T14:10:00Z">
            <w:rPr/>
          </w:rPrChange>
        </w:rPr>
        <w:pPrChange w:id="618" w:author="Booth Elysia" w:date="2023-04-21T14:10:00Z">
          <w:pPr>
            <w:pStyle w:val="Heading2"/>
            <w:numPr>
              <w:ilvl w:val="0"/>
              <w:numId w:val="0"/>
            </w:numPr>
            <w:tabs>
              <w:tab w:val="clear" w:pos="360"/>
            </w:tabs>
            <w:ind w:left="0" w:firstLine="0"/>
          </w:pPr>
        </w:pPrChange>
      </w:pPr>
      <w:bookmarkStart w:id="619" w:name="_Toc132623224"/>
      <w:bookmarkStart w:id="620" w:name="_Toc118703669"/>
      <w:bookmarkStart w:id="621" w:name="_Toc129080301"/>
      <w:r w:rsidRPr="005503CF">
        <w:rPr>
          <w:b/>
          <w:rPrChange w:id="622" w:author="Booth Elysia" w:date="2023-04-21T14:10:00Z">
            <w:rPr>
              <w:b/>
              <w:szCs w:val="20"/>
              <w:lang w:eastAsia="ja-JP"/>
            </w:rPr>
          </w:rPrChange>
        </w:rPr>
        <w:t>0.1</w:t>
      </w:r>
      <w:r w:rsidRPr="005503CF">
        <w:rPr>
          <w:b/>
          <w:rPrChange w:id="623" w:author="Booth Elysia" w:date="2023-04-21T14:10:00Z">
            <w:rPr>
              <w:b/>
              <w:szCs w:val="20"/>
              <w:lang w:eastAsia="ja-JP"/>
            </w:rPr>
          </w:rPrChange>
        </w:rPr>
        <w:tab/>
        <w:t>Introduction to the Eurocodes</w:t>
      </w:r>
      <w:bookmarkEnd w:id="619"/>
      <w:bookmarkEnd w:id="620"/>
      <w:bookmarkEnd w:id="621"/>
    </w:p>
    <w:p w14:paraId="29949739" w14:textId="77777777" w:rsidR="0084553D" w:rsidRPr="005503CF" w:rsidRDefault="0084553D">
      <w:pPr>
        <w:pStyle w:val="BodyText"/>
        <w:autoSpaceDE w:val="0"/>
        <w:autoSpaceDN w:val="0"/>
        <w:adjustRightInd w:val="0"/>
        <w:rPr>
          <w:szCs w:val="24"/>
        </w:rPr>
        <w:pPrChange w:id="624" w:author="Booth Elysia" w:date="2023-04-21T14:10:00Z">
          <w:pPr>
            <w:pStyle w:val="BodyText"/>
          </w:pPr>
        </w:pPrChange>
      </w:pPr>
      <w:r w:rsidRPr="005503CF">
        <w:rPr>
          <w:szCs w:val="24"/>
        </w:rPr>
        <w:t>The structural Eurocodes comprise the following standards generally consisting of a number of Parts:</w:t>
      </w:r>
    </w:p>
    <w:p w14:paraId="447A1E34" w14:textId="77777777" w:rsidR="0084553D" w:rsidRPr="005503CF" w:rsidRDefault="0084553D">
      <w:pPr>
        <w:pStyle w:val="ListContinue1"/>
        <w:autoSpaceDE w:val="0"/>
        <w:autoSpaceDN w:val="0"/>
        <w:adjustRightInd w:val="0"/>
        <w:pPrChange w:id="625" w:author="Booth Elysia" w:date="2023-04-21T14:10:00Z">
          <w:pPr>
            <w:pStyle w:val="BodyText"/>
            <w:numPr>
              <w:numId w:val="1"/>
            </w:numPr>
            <w:tabs>
              <w:tab w:val="num" w:pos="360"/>
            </w:tabs>
            <w:autoSpaceDE w:val="0"/>
            <w:autoSpaceDN w:val="0"/>
            <w:adjustRightInd w:val="0"/>
            <w:ind w:left="360" w:hanging="360"/>
          </w:pPr>
        </w:pPrChange>
      </w:pPr>
      <w:ins w:id="626" w:author="Booth Elysia" w:date="2023-04-21T14:10:00Z">
        <w:r w:rsidRPr="005503CF">
          <w:rPr>
            <w:szCs w:val="24"/>
            <w:lang w:val="en-GB"/>
          </w:rPr>
          <w:t>—</w:t>
        </w:r>
        <w:r w:rsidRPr="005503CF">
          <w:rPr>
            <w:szCs w:val="24"/>
            <w:lang w:val="en-GB"/>
          </w:rPr>
          <w:tab/>
        </w:r>
      </w:ins>
      <w:r w:rsidRPr="005503CF">
        <w:rPr>
          <w:rStyle w:val="stdpublisher"/>
          <w:shd w:val="clear" w:color="auto" w:fill="auto"/>
          <w:rPrChange w:id="627" w:author="Booth Elysia" w:date="2023-04-21T14:10:00Z">
            <w:rPr/>
          </w:rPrChange>
        </w:rPr>
        <w:t>EN</w:t>
      </w:r>
      <w:r w:rsidRPr="005503CF">
        <w:rPr>
          <w:lang w:val="en-GB"/>
        </w:rPr>
        <w:t> </w:t>
      </w:r>
      <w:r w:rsidRPr="005503CF">
        <w:rPr>
          <w:rStyle w:val="stddocNumber"/>
          <w:shd w:val="clear" w:color="auto" w:fill="auto"/>
          <w:rPrChange w:id="628" w:author="Booth Elysia" w:date="2023-04-21T14:10:00Z">
            <w:rPr/>
          </w:rPrChange>
        </w:rPr>
        <w:t>1990</w:t>
      </w:r>
      <w:r w:rsidRPr="005503CF">
        <w:rPr>
          <w:lang w:val="en-GB"/>
        </w:rPr>
        <w:t xml:space="preserve"> Eurocode — Basis of structural and geotechnical design</w:t>
      </w:r>
    </w:p>
    <w:p w14:paraId="1BE58915" w14:textId="77777777" w:rsidR="0084553D" w:rsidRPr="005503CF" w:rsidRDefault="0084553D">
      <w:pPr>
        <w:pStyle w:val="ListContinue1"/>
        <w:autoSpaceDE w:val="0"/>
        <w:autoSpaceDN w:val="0"/>
        <w:adjustRightInd w:val="0"/>
        <w:rPr>
          <w:szCs w:val="24"/>
        </w:rPr>
        <w:pPrChange w:id="629" w:author="Booth Elysia" w:date="2023-04-21T14:10:00Z">
          <w:pPr>
            <w:pStyle w:val="BodyText"/>
            <w:numPr>
              <w:numId w:val="1"/>
            </w:numPr>
            <w:tabs>
              <w:tab w:val="num" w:pos="360"/>
            </w:tabs>
            <w:autoSpaceDE w:val="0"/>
            <w:autoSpaceDN w:val="0"/>
            <w:adjustRightInd w:val="0"/>
            <w:ind w:left="360" w:hanging="360"/>
          </w:pPr>
        </w:pPrChange>
      </w:pPr>
      <w:ins w:id="630" w:author="Booth Elysia" w:date="2023-04-21T14:10:00Z">
        <w:r w:rsidRPr="005503CF">
          <w:rPr>
            <w:szCs w:val="24"/>
          </w:rPr>
          <w:t>—</w:t>
        </w:r>
        <w:r w:rsidRPr="005503CF">
          <w:rPr>
            <w:szCs w:val="24"/>
          </w:rPr>
          <w:tab/>
        </w:r>
      </w:ins>
      <w:r w:rsidRPr="005503CF">
        <w:rPr>
          <w:rStyle w:val="stdpublisher"/>
          <w:shd w:val="clear" w:color="auto" w:fill="auto"/>
          <w:rPrChange w:id="631" w:author="Booth Elysia" w:date="2023-04-21T14:10:00Z">
            <w:rPr/>
          </w:rPrChange>
        </w:rPr>
        <w:t>EN</w:t>
      </w:r>
      <w:r w:rsidRPr="005503CF">
        <w:rPr>
          <w:szCs w:val="24"/>
        </w:rPr>
        <w:t> </w:t>
      </w:r>
      <w:r w:rsidRPr="005503CF">
        <w:rPr>
          <w:rStyle w:val="stddocNumber"/>
          <w:shd w:val="clear" w:color="auto" w:fill="auto"/>
          <w:rPrChange w:id="632" w:author="Booth Elysia" w:date="2023-04-21T14:10:00Z">
            <w:rPr/>
          </w:rPrChange>
        </w:rPr>
        <w:t>1991</w:t>
      </w:r>
      <w:r w:rsidRPr="005503CF">
        <w:rPr>
          <w:szCs w:val="24"/>
        </w:rPr>
        <w:t xml:space="preserve"> Eurocode 1 — Actions on structures</w:t>
      </w:r>
    </w:p>
    <w:p w14:paraId="4FC8BC73" w14:textId="77777777" w:rsidR="0084553D" w:rsidRPr="005503CF" w:rsidRDefault="0084553D">
      <w:pPr>
        <w:pStyle w:val="ListContinue1"/>
        <w:autoSpaceDE w:val="0"/>
        <w:autoSpaceDN w:val="0"/>
        <w:adjustRightInd w:val="0"/>
        <w:rPr>
          <w:szCs w:val="24"/>
        </w:rPr>
        <w:pPrChange w:id="633" w:author="Booth Elysia" w:date="2023-04-21T14:10:00Z">
          <w:pPr>
            <w:pStyle w:val="BodyText"/>
            <w:numPr>
              <w:numId w:val="1"/>
            </w:numPr>
            <w:tabs>
              <w:tab w:val="num" w:pos="360"/>
            </w:tabs>
            <w:autoSpaceDE w:val="0"/>
            <w:autoSpaceDN w:val="0"/>
            <w:adjustRightInd w:val="0"/>
            <w:ind w:left="360" w:hanging="360"/>
          </w:pPr>
        </w:pPrChange>
      </w:pPr>
      <w:ins w:id="634" w:author="Booth Elysia" w:date="2023-04-21T14:10:00Z">
        <w:r w:rsidRPr="005503CF">
          <w:rPr>
            <w:szCs w:val="24"/>
          </w:rPr>
          <w:t>—</w:t>
        </w:r>
        <w:r w:rsidRPr="005503CF">
          <w:rPr>
            <w:szCs w:val="24"/>
          </w:rPr>
          <w:tab/>
        </w:r>
      </w:ins>
      <w:r w:rsidRPr="005503CF">
        <w:rPr>
          <w:rStyle w:val="stdpublisher"/>
          <w:shd w:val="clear" w:color="auto" w:fill="auto"/>
          <w:rPrChange w:id="635" w:author="Booth Elysia" w:date="2023-04-21T14:10:00Z">
            <w:rPr/>
          </w:rPrChange>
        </w:rPr>
        <w:t>EN</w:t>
      </w:r>
      <w:r w:rsidRPr="005503CF">
        <w:rPr>
          <w:szCs w:val="24"/>
        </w:rPr>
        <w:t> </w:t>
      </w:r>
      <w:r w:rsidRPr="005503CF">
        <w:rPr>
          <w:rStyle w:val="stddocNumber"/>
          <w:shd w:val="clear" w:color="auto" w:fill="auto"/>
          <w:rPrChange w:id="636" w:author="Booth Elysia" w:date="2023-04-21T14:10:00Z">
            <w:rPr/>
          </w:rPrChange>
        </w:rPr>
        <w:t>1992</w:t>
      </w:r>
      <w:r w:rsidRPr="005503CF">
        <w:rPr>
          <w:szCs w:val="24"/>
        </w:rPr>
        <w:t xml:space="preserve"> Eurocode 2 — Design of concrete structures</w:t>
      </w:r>
    </w:p>
    <w:p w14:paraId="62F26F1A" w14:textId="77777777" w:rsidR="0084553D" w:rsidRPr="005503CF" w:rsidRDefault="0084553D">
      <w:pPr>
        <w:pStyle w:val="ListContinue1"/>
        <w:autoSpaceDE w:val="0"/>
        <w:autoSpaceDN w:val="0"/>
        <w:adjustRightInd w:val="0"/>
        <w:rPr>
          <w:szCs w:val="24"/>
        </w:rPr>
        <w:pPrChange w:id="637" w:author="Booth Elysia" w:date="2023-04-21T14:10:00Z">
          <w:pPr>
            <w:pStyle w:val="BodyText"/>
            <w:numPr>
              <w:numId w:val="1"/>
            </w:numPr>
            <w:tabs>
              <w:tab w:val="num" w:pos="360"/>
            </w:tabs>
            <w:autoSpaceDE w:val="0"/>
            <w:autoSpaceDN w:val="0"/>
            <w:adjustRightInd w:val="0"/>
            <w:ind w:left="360" w:hanging="360"/>
          </w:pPr>
        </w:pPrChange>
      </w:pPr>
      <w:ins w:id="638" w:author="Booth Elysia" w:date="2023-04-21T14:10:00Z">
        <w:r w:rsidRPr="005503CF">
          <w:rPr>
            <w:szCs w:val="24"/>
          </w:rPr>
          <w:t>—</w:t>
        </w:r>
        <w:r w:rsidRPr="005503CF">
          <w:rPr>
            <w:szCs w:val="24"/>
          </w:rPr>
          <w:tab/>
        </w:r>
      </w:ins>
      <w:r w:rsidRPr="005503CF">
        <w:rPr>
          <w:rStyle w:val="stdpublisher"/>
          <w:shd w:val="clear" w:color="auto" w:fill="auto"/>
          <w:rPrChange w:id="639" w:author="Booth Elysia" w:date="2023-04-21T14:10:00Z">
            <w:rPr/>
          </w:rPrChange>
        </w:rPr>
        <w:t>EN</w:t>
      </w:r>
      <w:r w:rsidRPr="005503CF">
        <w:rPr>
          <w:szCs w:val="24"/>
        </w:rPr>
        <w:t> </w:t>
      </w:r>
      <w:r w:rsidRPr="005503CF">
        <w:rPr>
          <w:rStyle w:val="stddocNumber"/>
          <w:shd w:val="clear" w:color="auto" w:fill="auto"/>
          <w:rPrChange w:id="640" w:author="Booth Elysia" w:date="2023-04-21T14:10:00Z">
            <w:rPr/>
          </w:rPrChange>
        </w:rPr>
        <w:t>1993</w:t>
      </w:r>
      <w:r w:rsidRPr="005503CF">
        <w:rPr>
          <w:szCs w:val="24"/>
        </w:rPr>
        <w:t xml:space="preserve"> Eurocode 3 — Design of steel structures</w:t>
      </w:r>
    </w:p>
    <w:p w14:paraId="099D24CC" w14:textId="77777777" w:rsidR="0084553D" w:rsidRPr="005503CF" w:rsidRDefault="0084553D">
      <w:pPr>
        <w:pStyle w:val="ListContinue1"/>
        <w:autoSpaceDE w:val="0"/>
        <w:autoSpaceDN w:val="0"/>
        <w:adjustRightInd w:val="0"/>
        <w:rPr>
          <w:szCs w:val="24"/>
        </w:rPr>
        <w:pPrChange w:id="641" w:author="Booth Elysia" w:date="2023-04-21T14:10:00Z">
          <w:pPr>
            <w:pStyle w:val="BodyText"/>
            <w:numPr>
              <w:numId w:val="1"/>
            </w:numPr>
            <w:tabs>
              <w:tab w:val="num" w:pos="360"/>
            </w:tabs>
            <w:autoSpaceDE w:val="0"/>
            <w:autoSpaceDN w:val="0"/>
            <w:adjustRightInd w:val="0"/>
            <w:ind w:left="360" w:hanging="360"/>
          </w:pPr>
        </w:pPrChange>
      </w:pPr>
      <w:ins w:id="642" w:author="Booth Elysia" w:date="2023-04-21T14:10:00Z">
        <w:r w:rsidRPr="005503CF">
          <w:rPr>
            <w:szCs w:val="24"/>
          </w:rPr>
          <w:t>—</w:t>
        </w:r>
        <w:r w:rsidRPr="005503CF">
          <w:rPr>
            <w:szCs w:val="24"/>
          </w:rPr>
          <w:tab/>
        </w:r>
      </w:ins>
      <w:r w:rsidRPr="005503CF">
        <w:rPr>
          <w:rStyle w:val="stdpublisher"/>
          <w:shd w:val="clear" w:color="auto" w:fill="auto"/>
          <w:rPrChange w:id="643" w:author="Booth Elysia" w:date="2023-04-21T14:10:00Z">
            <w:rPr/>
          </w:rPrChange>
        </w:rPr>
        <w:t>EN</w:t>
      </w:r>
      <w:r w:rsidRPr="005503CF">
        <w:rPr>
          <w:szCs w:val="24"/>
        </w:rPr>
        <w:t> </w:t>
      </w:r>
      <w:r w:rsidRPr="005503CF">
        <w:rPr>
          <w:rStyle w:val="stddocNumber"/>
          <w:shd w:val="clear" w:color="auto" w:fill="auto"/>
          <w:rPrChange w:id="644" w:author="Booth Elysia" w:date="2023-04-21T14:10:00Z">
            <w:rPr/>
          </w:rPrChange>
        </w:rPr>
        <w:t>1994</w:t>
      </w:r>
      <w:r w:rsidRPr="005503CF">
        <w:rPr>
          <w:szCs w:val="24"/>
        </w:rPr>
        <w:t xml:space="preserve"> Eurocode 4 — Design of composite steel and concrete structure</w:t>
      </w:r>
    </w:p>
    <w:p w14:paraId="6C994C3F" w14:textId="77777777" w:rsidR="0084553D" w:rsidRPr="005503CF" w:rsidRDefault="0084553D">
      <w:pPr>
        <w:pStyle w:val="ListContinue1"/>
        <w:autoSpaceDE w:val="0"/>
        <w:autoSpaceDN w:val="0"/>
        <w:adjustRightInd w:val="0"/>
        <w:rPr>
          <w:szCs w:val="24"/>
        </w:rPr>
        <w:pPrChange w:id="645" w:author="Booth Elysia" w:date="2023-04-21T14:10:00Z">
          <w:pPr>
            <w:pStyle w:val="BodyText"/>
            <w:numPr>
              <w:numId w:val="1"/>
            </w:numPr>
            <w:tabs>
              <w:tab w:val="num" w:pos="360"/>
            </w:tabs>
            <w:autoSpaceDE w:val="0"/>
            <w:autoSpaceDN w:val="0"/>
            <w:adjustRightInd w:val="0"/>
            <w:ind w:left="360" w:hanging="360"/>
          </w:pPr>
        </w:pPrChange>
      </w:pPr>
      <w:ins w:id="646" w:author="Booth Elysia" w:date="2023-04-21T14:10:00Z">
        <w:r w:rsidRPr="005503CF">
          <w:rPr>
            <w:szCs w:val="24"/>
          </w:rPr>
          <w:t>—</w:t>
        </w:r>
        <w:r w:rsidRPr="005503CF">
          <w:rPr>
            <w:szCs w:val="24"/>
          </w:rPr>
          <w:tab/>
        </w:r>
      </w:ins>
      <w:r w:rsidRPr="005503CF">
        <w:rPr>
          <w:rStyle w:val="stdpublisher"/>
          <w:shd w:val="clear" w:color="auto" w:fill="auto"/>
          <w:rPrChange w:id="647" w:author="Booth Elysia" w:date="2023-04-21T14:10:00Z">
            <w:rPr/>
          </w:rPrChange>
        </w:rPr>
        <w:t>EN</w:t>
      </w:r>
      <w:r w:rsidRPr="005503CF">
        <w:rPr>
          <w:szCs w:val="24"/>
        </w:rPr>
        <w:t> </w:t>
      </w:r>
      <w:r w:rsidRPr="005503CF">
        <w:rPr>
          <w:rStyle w:val="stddocNumber"/>
          <w:shd w:val="clear" w:color="auto" w:fill="auto"/>
          <w:rPrChange w:id="648" w:author="Booth Elysia" w:date="2023-04-21T14:10:00Z">
            <w:rPr/>
          </w:rPrChange>
        </w:rPr>
        <w:t>1995</w:t>
      </w:r>
      <w:r w:rsidRPr="005503CF">
        <w:rPr>
          <w:szCs w:val="24"/>
        </w:rPr>
        <w:t xml:space="preserve"> Eurocode 5 — Design of timber structures</w:t>
      </w:r>
    </w:p>
    <w:p w14:paraId="500EF82F" w14:textId="77777777" w:rsidR="0084553D" w:rsidRPr="005503CF" w:rsidRDefault="0084553D">
      <w:pPr>
        <w:pStyle w:val="ListContinue1"/>
        <w:autoSpaceDE w:val="0"/>
        <w:autoSpaceDN w:val="0"/>
        <w:adjustRightInd w:val="0"/>
        <w:pPrChange w:id="649" w:author="Booth Elysia" w:date="2023-04-21T14:10:00Z">
          <w:pPr>
            <w:pStyle w:val="BodyText"/>
            <w:numPr>
              <w:numId w:val="1"/>
            </w:numPr>
            <w:tabs>
              <w:tab w:val="num" w:pos="360"/>
            </w:tabs>
            <w:autoSpaceDE w:val="0"/>
            <w:autoSpaceDN w:val="0"/>
            <w:adjustRightInd w:val="0"/>
            <w:ind w:left="360" w:hanging="360"/>
          </w:pPr>
        </w:pPrChange>
      </w:pPr>
      <w:ins w:id="650" w:author="Booth Elysia" w:date="2023-04-21T14:10:00Z">
        <w:r w:rsidRPr="005503CF">
          <w:rPr>
            <w:szCs w:val="24"/>
            <w:lang w:val="en-GB"/>
          </w:rPr>
          <w:t>—</w:t>
        </w:r>
        <w:r w:rsidRPr="005503CF">
          <w:rPr>
            <w:szCs w:val="24"/>
            <w:lang w:val="en-GB"/>
          </w:rPr>
          <w:tab/>
        </w:r>
      </w:ins>
      <w:r w:rsidRPr="005503CF">
        <w:rPr>
          <w:rStyle w:val="stdpublisher"/>
          <w:shd w:val="clear" w:color="auto" w:fill="auto"/>
          <w:rPrChange w:id="651" w:author="Booth Elysia" w:date="2023-04-21T14:10:00Z">
            <w:rPr/>
          </w:rPrChange>
        </w:rPr>
        <w:t>EN</w:t>
      </w:r>
      <w:r w:rsidRPr="005503CF">
        <w:rPr>
          <w:lang w:val="en-GB"/>
        </w:rPr>
        <w:t> </w:t>
      </w:r>
      <w:r w:rsidRPr="005503CF">
        <w:rPr>
          <w:rStyle w:val="stddocNumber"/>
          <w:shd w:val="clear" w:color="auto" w:fill="auto"/>
          <w:rPrChange w:id="652" w:author="Booth Elysia" w:date="2023-04-21T14:10:00Z">
            <w:rPr/>
          </w:rPrChange>
        </w:rPr>
        <w:t>1996</w:t>
      </w:r>
      <w:r w:rsidRPr="005503CF">
        <w:rPr>
          <w:lang w:val="en-GB"/>
        </w:rPr>
        <w:t xml:space="preserve"> Eurocode 6 — Design of masonry structures</w:t>
      </w:r>
    </w:p>
    <w:p w14:paraId="6954011B" w14:textId="77777777" w:rsidR="0084553D" w:rsidRPr="005503CF" w:rsidRDefault="0084553D">
      <w:pPr>
        <w:pStyle w:val="ListContinue1"/>
        <w:autoSpaceDE w:val="0"/>
        <w:autoSpaceDN w:val="0"/>
        <w:adjustRightInd w:val="0"/>
        <w:pPrChange w:id="653" w:author="Booth Elysia" w:date="2023-04-21T14:10:00Z">
          <w:pPr>
            <w:pStyle w:val="BodyText"/>
            <w:numPr>
              <w:numId w:val="1"/>
            </w:numPr>
            <w:tabs>
              <w:tab w:val="num" w:pos="360"/>
            </w:tabs>
            <w:autoSpaceDE w:val="0"/>
            <w:autoSpaceDN w:val="0"/>
            <w:adjustRightInd w:val="0"/>
            <w:ind w:left="360" w:hanging="360"/>
          </w:pPr>
        </w:pPrChange>
      </w:pPr>
      <w:ins w:id="654" w:author="Booth Elysia" w:date="2023-04-21T14:10:00Z">
        <w:r w:rsidRPr="005503CF">
          <w:rPr>
            <w:szCs w:val="24"/>
            <w:lang w:val="en-GB"/>
          </w:rPr>
          <w:t>—</w:t>
        </w:r>
        <w:r w:rsidRPr="005503CF">
          <w:rPr>
            <w:szCs w:val="24"/>
            <w:lang w:val="en-GB"/>
          </w:rPr>
          <w:tab/>
        </w:r>
      </w:ins>
      <w:r w:rsidRPr="005503CF">
        <w:rPr>
          <w:rStyle w:val="stdpublisher"/>
          <w:shd w:val="clear" w:color="auto" w:fill="auto"/>
          <w:rPrChange w:id="655" w:author="Booth Elysia" w:date="2023-04-21T14:10:00Z">
            <w:rPr/>
          </w:rPrChange>
        </w:rPr>
        <w:t>EN</w:t>
      </w:r>
      <w:r w:rsidRPr="005503CF">
        <w:rPr>
          <w:lang w:val="en-GB"/>
        </w:rPr>
        <w:t> </w:t>
      </w:r>
      <w:r w:rsidRPr="005503CF">
        <w:rPr>
          <w:rStyle w:val="stddocNumber"/>
          <w:shd w:val="clear" w:color="auto" w:fill="auto"/>
          <w:rPrChange w:id="656" w:author="Booth Elysia" w:date="2023-04-21T14:10:00Z">
            <w:rPr/>
          </w:rPrChange>
        </w:rPr>
        <w:t>1997</w:t>
      </w:r>
      <w:r w:rsidRPr="005503CF">
        <w:rPr>
          <w:lang w:val="en-GB"/>
        </w:rPr>
        <w:t xml:space="preserve"> Eurocode 7 — Geotechnical design</w:t>
      </w:r>
    </w:p>
    <w:p w14:paraId="56BB6770" w14:textId="77777777" w:rsidR="0084553D" w:rsidRPr="005503CF" w:rsidRDefault="0084553D">
      <w:pPr>
        <w:pStyle w:val="ListContinue1"/>
        <w:autoSpaceDE w:val="0"/>
        <w:autoSpaceDN w:val="0"/>
        <w:adjustRightInd w:val="0"/>
        <w:pPrChange w:id="657" w:author="Booth Elysia" w:date="2023-04-21T14:10:00Z">
          <w:pPr>
            <w:pStyle w:val="BodyText"/>
            <w:numPr>
              <w:numId w:val="1"/>
            </w:numPr>
            <w:tabs>
              <w:tab w:val="num" w:pos="360"/>
            </w:tabs>
            <w:autoSpaceDE w:val="0"/>
            <w:autoSpaceDN w:val="0"/>
            <w:adjustRightInd w:val="0"/>
            <w:ind w:left="360" w:hanging="360"/>
          </w:pPr>
        </w:pPrChange>
      </w:pPr>
      <w:ins w:id="658" w:author="Booth Elysia" w:date="2023-04-21T14:10:00Z">
        <w:r w:rsidRPr="005503CF">
          <w:rPr>
            <w:szCs w:val="24"/>
            <w:lang w:val="en-GB"/>
          </w:rPr>
          <w:t>—</w:t>
        </w:r>
        <w:r w:rsidRPr="005503CF">
          <w:rPr>
            <w:szCs w:val="24"/>
            <w:lang w:val="en-GB"/>
          </w:rPr>
          <w:tab/>
        </w:r>
      </w:ins>
      <w:r w:rsidRPr="005503CF">
        <w:rPr>
          <w:rStyle w:val="stdpublisher"/>
          <w:shd w:val="clear" w:color="auto" w:fill="auto"/>
          <w:rPrChange w:id="659" w:author="Booth Elysia" w:date="2023-04-21T14:10:00Z">
            <w:rPr/>
          </w:rPrChange>
        </w:rPr>
        <w:t>EN</w:t>
      </w:r>
      <w:r w:rsidRPr="005503CF">
        <w:rPr>
          <w:lang w:val="en-GB"/>
        </w:rPr>
        <w:t> </w:t>
      </w:r>
      <w:r w:rsidRPr="005503CF">
        <w:rPr>
          <w:rStyle w:val="stddocNumber"/>
          <w:shd w:val="clear" w:color="auto" w:fill="auto"/>
          <w:rPrChange w:id="660" w:author="Booth Elysia" w:date="2023-04-21T14:10:00Z">
            <w:rPr/>
          </w:rPrChange>
        </w:rPr>
        <w:t>1998</w:t>
      </w:r>
      <w:r w:rsidRPr="005503CF">
        <w:rPr>
          <w:lang w:val="en-GB"/>
        </w:rPr>
        <w:t xml:space="preserve"> Eurocode 8 — Design of structures for earthquake resistance</w:t>
      </w:r>
    </w:p>
    <w:p w14:paraId="6E7C0C7A" w14:textId="77777777" w:rsidR="0084553D" w:rsidRPr="005503CF" w:rsidRDefault="0084553D">
      <w:pPr>
        <w:pStyle w:val="ListContinue1"/>
        <w:autoSpaceDE w:val="0"/>
        <w:autoSpaceDN w:val="0"/>
        <w:adjustRightInd w:val="0"/>
        <w:pPrChange w:id="661" w:author="Booth Elysia" w:date="2023-04-21T14:10:00Z">
          <w:pPr>
            <w:pStyle w:val="BodyText"/>
            <w:numPr>
              <w:numId w:val="1"/>
            </w:numPr>
            <w:tabs>
              <w:tab w:val="num" w:pos="360"/>
            </w:tabs>
            <w:autoSpaceDE w:val="0"/>
            <w:autoSpaceDN w:val="0"/>
            <w:adjustRightInd w:val="0"/>
            <w:ind w:left="360" w:hanging="360"/>
          </w:pPr>
        </w:pPrChange>
      </w:pPr>
      <w:ins w:id="662" w:author="Booth Elysia" w:date="2023-04-21T14:10:00Z">
        <w:r w:rsidRPr="005503CF">
          <w:rPr>
            <w:szCs w:val="24"/>
            <w:lang w:val="en-GB"/>
          </w:rPr>
          <w:t>—</w:t>
        </w:r>
        <w:r w:rsidRPr="005503CF">
          <w:rPr>
            <w:szCs w:val="24"/>
            <w:lang w:val="en-GB"/>
          </w:rPr>
          <w:tab/>
        </w:r>
      </w:ins>
      <w:r w:rsidRPr="005503CF">
        <w:rPr>
          <w:rStyle w:val="stdpublisher"/>
          <w:shd w:val="clear" w:color="auto" w:fill="auto"/>
          <w:rPrChange w:id="663" w:author="Booth Elysia" w:date="2023-04-21T14:10:00Z">
            <w:rPr/>
          </w:rPrChange>
        </w:rPr>
        <w:t>EN</w:t>
      </w:r>
      <w:r w:rsidRPr="005503CF">
        <w:rPr>
          <w:lang w:val="en-GB"/>
        </w:rPr>
        <w:t> </w:t>
      </w:r>
      <w:r w:rsidRPr="005503CF">
        <w:rPr>
          <w:rStyle w:val="stddocNumber"/>
          <w:shd w:val="clear" w:color="auto" w:fill="auto"/>
          <w:rPrChange w:id="664" w:author="Booth Elysia" w:date="2023-04-21T14:10:00Z">
            <w:rPr/>
          </w:rPrChange>
        </w:rPr>
        <w:t>1999</w:t>
      </w:r>
      <w:r w:rsidRPr="005503CF">
        <w:rPr>
          <w:lang w:val="en-GB"/>
        </w:rPr>
        <w:t xml:space="preserve"> Eurocode 9 — Design of aluminium structures</w:t>
      </w:r>
    </w:p>
    <w:p w14:paraId="27F78787" w14:textId="77777777" w:rsidR="0084553D" w:rsidRPr="005503CF" w:rsidRDefault="0084553D">
      <w:pPr>
        <w:pStyle w:val="ListContinue1"/>
        <w:autoSpaceDE w:val="0"/>
        <w:autoSpaceDN w:val="0"/>
        <w:adjustRightInd w:val="0"/>
        <w:pPrChange w:id="665" w:author="Booth Elysia" w:date="2023-04-21T14:10:00Z">
          <w:pPr>
            <w:pStyle w:val="BodyText"/>
            <w:numPr>
              <w:numId w:val="1"/>
            </w:numPr>
            <w:tabs>
              <w:tab w:val="num" w:pos="360"/>
            </w:tabs>
            <w:autoSpaceDE w:val="0"/>
            <w:autoSpaceDN w:val="0"/>
            <w:adjustRightInd w:val="0"/>
            <w:ind w:left="360" w:hanging="360"/>
          </w:pPr>
        </w:pPrChange>
      </w:pPr>
      <w:ins w:id="666" w:author="Booth Elysia" w:date="2023-04-21T14:10:00Z">
        <w:r w:rsidRPr="005503CF">
          <w:rPr>
            <w:szCs w:val="24"/>
            <w:lang w:val="en-GB"/>
          </w:rPr>
          <w:t>—</w:t>
        </w:r>
        <w:r w:rsidRPr="005503CF">
          <w:rPr>
            <w:szCs w:val="24"/>
            <w:lang w:val="en-GB"/>
          </w:rPr>
          <w:tab/>
        </w:r>
      </w:ins>
      <w:r w:rsidRPr="005503CF">
        <w:rPr>
          <w:lang w:val="en-GB"/>
        </w:rPr>
        <w:t>New parts are under development, e.g. Eurocode for design of structural glass</w:t>
      </w:r>
    </w:p>
    <w:p w14:paraId="5E170C66" w14:textId="77777777" w:rsidR="0084553D" w:rsidRPr="005503CF" w:rsidRDefault="0084553D">
      <w:pPr>
        <w:pStyle w:val="BodyText"/>
        <w:autoSpaceDE w:val="0"/>
        <w:autoSpaceDN w:val="0"/>
        <w:adjustRightInd w:val="0"/>
        <w:rPr>
          <w:szCs w:val="24"/>
        </w:rPr>
        <w:pPrChange w:id="667" w:author="Booth Elysia" w:date="2023-04-21T14:10:00Z">
          <w:pPr>
            <w:pStyle w:val="BodyText"/>
          </w:pPr>
        </w:pPrChange>
      </w:pPr>
      <w:r w:rsidRPr="005503CF">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35439466" w14:textId="77777777" w:rsidR="0084553D" w:rsidRPr="005503CF" w:rsidRDefault="0084553D">
      <w:pPr>
        <w:pStyle w:val="Note"/>
        <w:autoSpaceDE w:val="0"/>
        <w:autoSpaceDN w:val="0"/>
        <w:adjustRightInd w:val="0"/>
        <w:rPr>
          <w:szCs w:val="24"/>
        </w:rPr>
        <w:pPrChange w:id="668" w:author="Booth Elysia" w:date="2023-04-21T14:10:00Z">
          <w:pPr>
            <w:pStyle w:val="Note"/>
          </w:pPr>
        </w:pPrChange>
      </w:pPr>
      <w:r w:rsidRPr="005503CF">
        <w:rPr>
          <w:szCs w:val="24"/>
        </w:rPr>
        <w:t>NOTE</w:t>
      </w:r>
      <w:r w:rsidRPr="005503CF">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7CA0E3BE" w14:textId="77777777" w:rsidR="0084553D" w:rsidRPr="005503CF" w:rsidRDefault="0084553D">
      <w:pPr>
        <w:pStyle w:val="p2"/>
        <w:rPr>
          <w:rPrChange w:id="669" w:author="Booth Elysia" w:date="2023-04-21T14:10:00Z">
            <w:rPr/>
          </w:rPrChange>
        </w:rPr>
        <w:pPrChange w:id="670" w:author="Booth Elysia" w:date="2023-04-21T14:10:00Z">
          <w:pPr>
            <w:pStyle w:val="Heading2"/>
            <w:numPr>
              <w:ilvl w:val="0"/>
              <w:numId w:val="0"/>
            </w:numPr>
            <w:tabs>
              <w:tab w:val="clear" w:pos="360"/>
            </w:tabs>
            <w:ind w:left="0" w:firstLine="0"/>
          </w:pPr>
        </w:pPrChange>
      </w:pPr>
      <w:bookmarkStart w:id="671" w:name="_Toc132623225"/>
      <w:bookmarkStart w:id="672" w:name="_Toc118703670"/>
      <w:bookmarkStart w:id="673" w:name="_Toc129080302"/>
      <w:r w:rsidRPr="005503CF">
        <w:rPr>
          <w:b/>
          <w:rPrChange w:id="674" w:author="Booth Elysia" w:date="2023-04-21T14:10:00Z">
            <w:rPr>
              <w:b/>
              <w:szCs w:val="20"/>
              <w:lang w:eastAsia="ja-JP"/>
            </w:rPr>
          </w:rPrChange>
        </w:rPr>
        <w:t>0.2</w:t>
      </w:r>
      <w:r w:rsidRPr="005503CF">
        <w:rPr>
          <w:b/>
          <w:rPrChange w:id="675" w:author="Booth Elysia" w:date="2023-04-21T14:10:00Z">
            <w:rPr>
              <w:b/>
              <w:szCs w:val="20"/>
              <w:lang w:eastAsia="ja-JP"/>
            </w:rPr>
          </w:rPrChange>
        </w:rPr>
        <w:tab/>
        <w:t xml:space="preserve">Introduction to </w:t>
      </w:r>
      <w:r w:rsidRPr="005503CF">
        <w:rPr>
          <w:rStyle w:val="stdpublisher"/>
          <w:shd w:val="clear" w:color="auto" w:fill="auto"/>
          <w:rPrChange w:id="676" w:author="Booth Elysia" w:date="2023-04-21T14:10:00Z">
            <w:rPr>
              <w:b/>
              <w:szCs w:val="20"/>
              <w:lang w:eastAsia="ja-JP"/>
            </w:rPr>
          </w:rPrChange>
        </w:rPr>
        <w:t>EN</w:t>
      </w:r>
      <w:r w:rsidRPr="005503CF">
        <w:rPr>
          <w:b/>
          <w:rPrChange w:id="677" w:author="Booth Elysia" w:date="2023-04-21T14:10:00Z">
            <w:rPr>
              <w:b/>
              <w:szCs w:val="20"/>
              <w:lang w:eastAsia="ja-JP"/>
            </w:rPr>
          </w:rPrChange>
        </w:rPr>
        <w:t> </w:t>
      </w:r>
      <w:r w:rsidRPr="005503CF">
        <w:rPr>
          <w:rStyle w:val="stddocNumber"/>
          <w:shd w:val="clear" w:color="auto" w:fill="auto"/>
          <w:rPrChange w:id="678" w:author="Booth Elysia" w:date="2023-04-21T14:10:00Z">
            <w:rPr>
              <w:b/>
              <w:szCs w:val="20"/>
              <w:lang w:eastAsia="ja-JP"/>
            </w:rPr>
          </w:rPrChange>
        </w:rPr>
        <w:t>1991</w:t>
      </w:r>
      <w:bookmarkStart w:id="679" w:name="_Hlk99708526"/>
      <w:r w:rsidRPr="005503CF">
        <w:rPr>
          <w:b/>
          <w:rPrChange w:id="680" w:author="Booth Elysia" w:date="2023-04-21T14:10:00Z">
            <w:rPr>
              <w:b/>
              <w:szCs w:val="20"/>
              <w:lang w:eastAsia="ja-JP"/>
            </w:rPr>
          </w:rPrChange>
        </w:rPr>
        <w:t xml:space="preserve"> </w:t>
      </w:r>
      <w:r w:rsidRPr="005503CF">
        <w:rPr>
          <w:rStyle w:val="stddocPartNumber"/>
          <w:shd w:val="clear" w:color="auto" w:fill="auto"/>
          <w:rPrChange w:id="681" w:author="Booth Elysia" w:date="2023-04-21T14:10:00Z">
            <w:rPr>
              <w:b/>
              <w:szCs w:val="20"/>
              <w:lang w:eastAsia="ja-JP"/>
            </w:rPr>
          </w:rPrChange>
        </w:rPr>
        <w:t>(all parts)</w:t>
      </w:r>
      <w:bookmarkEnd w:id="671"/>
      <w:bookmarkEnd w:id="672"/>
      <w:bookmarkEnd w:id="673"/>
    </w:p>
    <w:bookmarkEnd w:id="679"/>
    <w:p w14:paraId="434DF64C" w14:textId="77777777" w:rsidR="0084553D" w:rsidRPr="005503CF" w:rsidRDefault="0084553D">
      <w:pPr>
        <w:pStyle w:val="BodyText"/>
        <w:autoSpaceDE w:val="0"/>
        <w:autoSpaceDN w:val="0"/>
        <w:adjustRightInd w:val="0"/>
        <w:rPr>
          <w:szCs w:val="24"/>
        </w:rPr>
      </w:pPr>
      <w:r w:rsidRPr="005503CF">
        <w:rPr>
          <w:szCs w:val="24"/>
        </w:rPr>
        <w:t xml:space="preserve">(1) </w:t>
      </w:r>
      <w:r w:rsidRPr="005503CF">
        <w:rPr>
          <w:rStyle w:val="stdpublisher"/>
          <w:shd w:val="clear" w:color="auto" w:fill="auto"/>
          <w:rPrChange w:id="682" w:author="Booth Elysia" w:date="2023-04-21T14:10:00Z">
            <w:rPr/>
          </w:rPrChange>
        </w:rPr>
        <w:t>EN</w:t>
      </w:r>
      <w:r w:rsidRPr="005503CF">
        <w:rPr>
          <w:szCs w:val="24"/>
        </w:rPr>
        <w:t> </w:t>
      </w:r>
      <w:r w:rsidRPr="005503CF">
        <w:rPr>
          <w:rStyle w:val="stddocNumber"/>
          <w:shd w:val="clear" w:color="auto" w:fill="auto"/>
          <w:rPrChange w:id="683" w:author="Booth Elysia" w:date="2023-04-21T14:10:00Z">
            <w:rPr/>
          </w:rPrChange>
        </w:rPr>
        <w:t>1991</w:t>
      </w:r>
      <w:r w:rsidRPr="005503CF">
        <w:rPr>
          <w:szCs w:val="24"/>
        </w:rPr>
        <w:t xml:space="preserve"> </w:t>
      </w:r>
      <w:r w:rsidRPr="005503CF">
        <w:rPr>
          <w:rStyle w:val="stddocPartNumber"/>
          <w:shd w:val="clear" w:color="auto" w:fill="auto"/>
          <w:rPrChange w:id="684" w:author="Booth Elysia" w:date="2023-04-21T14:10:00Z">
            <w:rPr/>
          </w:rPrChange>
        </w:rPr>
        <w:t>(all parts)</w:t>
      </w:r>
      <w:r w:rsidRPr="005503CF">
        <w:rPr>
          <w:szCs w:val="24"/>
        </w:rPr>
        <w:t xml:space="preserve"> specifies actions for the structural and geotechnical design of buildings, bridges and other civil engineering works, including temporary structures, in conjunction with </w:t>
      </w:r>
      <w:r w:rsidRPr="005503CF">
        <w:rPr>
          <w:rStyle w:val="stdpublisher"/>
          <w:shd w:val="clear" w:color="auto" w:fill="auto"/>
          <w:rPrChange w:id="685" w:author="Booth Elysia" w:date="2023-04-21T14:10:00Z">
            <w:rPr/>
          </w:rPrChange>
        </w:rPr>
        <w:t>EN</w:t>
      </w:r>
      <w:r w:rsidRPr="005503CF">
        <w:rPr>
          <w:szCs w:val="24"/>
        </w:rPr>
        <w:t> </w:t>
      </w:r>
      <w:r w:rsidRPr="005503CF">
        <w:rPr>
          <w:rStyle w:val="stddocNumber"/>
          <w:shd w:val="clear" w:color="auto" w:fill="auto"/>
          <w:rPrChange w:id="686" w:author="Booth Elysia" w:date="2023-04-21T14:10:00Z">
            <w:rPr/>
          </w:rPrChange>
        </w:rPr>
        <w:t>1990</w:t>
      </w:r>
      <w:r w:rsidRPr="005503CF">
        <w:rPr>
          <w:szCs w:val="24"/>
        </w:rPr>
        <w:t xml:space="preserve"> and the other Eurocodes.</w:t>
      </w:r>
    </w:p>
    <w:p w14:paraId="20EE8845" w14:textId="77777777" w:rsidR="0084553D" w:rsidRPr="005503CF" w:rsidRDefault="0084553D">
      <w:pPr>
        <w:pStyle w:val="BodyText"/>
        <w:autoSpaceDE w:val="0"/>
        <w:autoSpaceDN w:val="0"/>
        <w:adjustRightInd w:val="0"/>
        <w:rPr>
          <w:szCs w:val="24"/>
        </w:rPr>
      </w:pPr>
      <w:r w:rsidRPr="005503CF">
        <w:rPr>
          <w:szCs w:val="24"/>
        </w:rPr>
        <w:t xml:space="preserve">(2) </w:t>
      </w:r>
      <w:r w:rsidRPr="005503CF">
        <w:rPr>
          <w:rStyle w:val="stdpublisher"/>
          <w:shd w:val="clear" w:color="auto" w:fill="auto"/>
          <w:rPrChange w:id="687" w:author="Booth Elysia" w:date="2023-04-21T14:10:00Z">
            <w:rPr/>
          </w:rPrChange>
        </w:rPr>
        <w:t>EN</w:t>
      </w:r>
      <w:r w:rsidRPr="005503CF">
        <w:rPr>
          <w:szCs w:val="24"/>
        </w:rPr>
        <w:t> </w:t>
      </w:r>
      <w:r w:rsidRPr="005503CF">
        <w:rPr>
          <w:rStyle w:val="stddocNumber"/>
          <w:shd w:val="clear" w:color="auto" w:fill="auto"/>
          <w:rPrChange w:id="688" w:author="Booth Elysia" w:date="2023-04-21T14:10:00Z">
            <w:rPr/>
          </w:rPrChange>
        </w:rPr>
        <w:t>1991</w:t>
      </w:r>
      <w:r w:rsidRPr="005503CF">
        <w:rPr>
          <w:szCs w:val="24"/>
        </w:rPr>
        <w:t xml:space="preserve"> </w:t>
      </w:r>
      <w:r w:rsidRPr="005503CF">
        <w:rPr>
          <w:rStyle w:val="stddocPartNumber"/>
          <w:shd w:val="clear" w:color="auto" w:fill="auto"/>
          <w:rPrChange w:id="689" w:author="Booth Elysia" w:date="2023-04-21T14:10:00Z">
            <w:rPr/>
          </w:rPrChange>
        </w:rPr>
        <w:t>(all parts)</w:t>
      </w:r>
      <w:r w:rsidRPr="005503CF">
        <w:rPr>
          <w:szCs w:val="24"/>
        </w:rPr>
        <w:t xml:space="preserve"> does not cover seismic design. Provisions for structures in seismic regions are given in </w:t>
      </w:r>
      <w:r w:rsidRPr="005503CF">
        <w:rPr>
          <w:rStyle w:val="stdpublisher"/>
          <w:shd w:val="clear" w:color="auto" w:fill="auto"/>
          <w:rPrChange w:id="690" w:author="Booth Elysia" w:date="2023-04-21T14:10:00Z">
            <w:rPr/>
          </w:rPrChange>
        </w:rPr>
        <w:t>EN</w:t>
      </w:r>
      <w:r w:rsidRPr="005503CF">
        <w:rPr>
          <w:szCs w:val="24"/>
        </w:rPr>
        <w:t xml:space="preserve"> </w:t>
      </w:r>
      <w:r w:rsidRPr="005503CF">
        <w:rPr>
          <w:rStyle w:val="stddocNumber"/>
          <w:shd w:val="clear" w:color="auto" w:fill="auto"/>
          <w:rPrChange w:id="691" w:author="Booth Elysia" w:date="2023-04-21T14:10:00Z">
            <w:rPr/>
          </w:rPrChange>
        </w:rPr>
        <w:t>1998</w:t>
      </w:r>
      <w:r w:rsidRPr="005503CF">
        <w:rPr>
          <w:szCs w:val="24"/>
        </w:rPr>
        <w:t>.</w:t>
      </w:r>
    </w:p>
    <w:p w14:paraId="79EE7D8E" w14:textId="77777777" w:rsidR="0084553D" w:rsidRPr="005503CF" w:rsidRDefault="0084553D">
      <w:pPr>
        <w:pStyle w:val="BodyText"/>
        <w:autoSpaceDE w:val="0"/>
        <w:autoSpaceDN w:val="0"/>
        <w:adjustRightInd w:val="0"/>
        <w:rPr>
          <w:szCs w:val="24"/>
        </w:rPr>
      </w:pPr>
      <w:r w:rsidRPr="005503CF">
        <w:rPr>
          <w:szCs w:val="24"/>
        </w:rPr>
        <w:t xml:space="preserve">(3) </w:t>
      </w:r>
      <w:r w:rsidRPr="005503CF">
        <w:rPr>
          <w:rStyle w:val="stdpublisher"/>
          <w:shd w:val="clear" w:color="auto" w:fill="auto"/>
          <w:rPrChange w:id="692" w:author="Booth Elysia" w:date="2023-04-21T14:10:00Z">
            <w:rPr/>
          </w:rPrChange>
        </w:rPr>
        <w:t>EN</w:t>
      </w:r>
      <w:r w:rsidRPr="005503CF">
        <w:rPr>
          <w:szCs w:val="24"/>
        </w:rPr>
        <w:t> </w:t>
      </w:r>
      <w:r w:rsidRPr="005503CF">
        <w:rPr>
          <w:rStyle w:val="stddocNumber"/>
          <w:shd w:val="clear" w:color="auto" w:fill="auto"/>
          <w:rPrChange w:id="693" w:author="Booth Elysia" w:date="2023-04-21T14:10:00Z">
            <w:rPr/>
          </w:rPrChange>
        </w:rPr>
        <w:t>1991</w:t>
      </w:r>
      <w:r w:rsidRPr="005503CF">
        <w:rPr>
          <w:szCs w:val="24"/>
        </w:rPr>
        <w:t xml:space="preserve"> </w:t>
      </w:r>
      <w:r w:rsidRPr="005503CF">
        <w:rPr>
          <w:rStyle w:val="stddocPartNumber"/>
          <w:shd w:val="clear" w:color="auto" w:fill="auto"/>
          <w:rPrChange w:id="694" w:author="Booth Elysia" w:date="2023-04-21T14:10:00Z">
            <w:rPr/>
          </w:rPrChange>
        </w:rPr>
        <w:t>(all parts)</w:t>
      </w:r>
      <w:r w:rsidRPr="005503CF">
        <w:rPr>
          <w:szCs w:val="24"/>
        </w:rPr>
        <w:t xml:space="preserve"> is also applicable to existing structures for:</w:t>
      </w:r>
    </w:p>
    <w:p w14:paraId="4D539D28" w14:textId="308147A4" w:rsidR="0084553D" w:rsidRPr="005503CF" w:rsidRDefault="00C27046">
      <w:pPr>
        <w:pStyle w:val="ListContinue1"/>
        <w:autoSpaceDE w:val="0"/>
        <w:autoSpaceDN w:val="0"/>
        <w:adjustRightInd w:val="0"/>
        <w:pPrChange w:id="695" w:author="Booth Elysia" w:date="2023-04-21T14:10:00Z">
          <w:pPr>
            <w:pStyle w:val="BodyText"/>
            <w:autoSpaceDE w:val="0"/>
            <w:autoSpaceDN w:val="0"/>
            <w:adjustRightInd w:val="0"/>
          </w:pPr>
        </w:pPrChange>
      </w:pPr>
      <w:del w:id="696" w:author="Booth Elysia" w:date="2023-04-21T14:10:00Z">
        <w:r w:rsidRPr="003E3F05">
          <w:rPr>
            <w:lang w:val="en-GB"/>
          </w:rPr>
          <w:delText>•</w:delText>
        </w:r>
      </w:del>
      <w:ins w:id="697" w:author="Booth Elysia" w:date="2023-04-21T14:10:00Z">
        <w:r w:rsidR="0084553D" w:rsidRPr="005503CF">
          <w:rPr>
            <w:szCs w:val="24"/>
            <w:lang w:val="en-GB"/>
          </w:rPr>
          <w:t>—</w:t>
        </w:r>
      </w:ins>
      <w:r w:rsidR="0084553D" w:rsidRPr="005503CF">
        <w:rPr>
          <w:lang w:val="en-GB"/>
        </w:rPr>
        <w:tab/>
        <w:t>structural assessment,</w:t>
      </w:r>
    </w:p>
    <w:p w14:paraId="1BC0E904" w14:textId="6AA6356B" w:rsidR="0084553D" w:rsidRPr="005503CF" w:rsidRDefault="00C27046">
      <w:pPr>
        <w:pStyle w:val="ListContinue1"/>
        <w:autoSpaceDE w:val="0"/>
        <w:autoSpaceDN w:val="0"/>
        <w:adjustRightInd w:val="0"/>
        <w:pPrChange w:id="698" w:author="Booth Elysia" w:date="2023-04-21T14:10:00Z">
          <w:pPr>
            <w:pStyle w:val="BodyText"/>
            <w:autoSpaceDE w:val="0"/>
            <w:autoSpaceDN w:val="0"/>
            <w:adjustRightInd w:val="0"/>
          </w:pPr>
        </w:pPrChange>
      </w:pPr>
      <w:del w:id="699" w:author="Booth Elysia" w:date="2023-04-21T14:10:00Z">
        <w:r w:rsidRPr="003E3F05">
          <w:rPr>
            <w:lang w:val="en-GB"/>
          </w:rPr>
          <w:delText>•</w:delText>
        </w:r>
      </w:del>
      <w:ins w:id="700" w:author="Booth Elysia" w:date="2023-04-21T14:10:00Z">
        <w:r w:rsidR="0084553D" w:rsidRPr="005503CF">
          <w:rPr>
            <w:szCs w:val="24"/>
            <w:lang w:val="en-GB"/>
          </w:rPr>
          <w:t>—</w:t>
        </w:r>
      </w:ins>
      <w:r w:rsidR="0084553D" w:rsidRPr="005503CF">
        <w:rPr>
          <w:lang w:val="en-GB"/>
        </w:rPr>
        <w:tab/>
        <w:t>strengthening or repair,</w:t>
      </w:r>
    </w:p>
    <w:p w14:paraId="52B7FDFE" w14:textId="055C37B8" w:rsidR="0084553D" w:rsidRPr="005503CF" w:rsidRDefault="00C27046">
      <w:pPr>
        <w:pStyle w:val="ListContinue1"/>
        <w:autoSpaceDE w:val="0"/>
        <w:autoSpaceDN w:val="0"/>
        <w:adjustRightInd w:val="0"/>
        <w:pPrChange w:id="701" w:author="Booth Elysia" w:date="2023-04-21T14:10:00Z">
          <w:pPr>
            <w:pStyle w:val="BodyText"/>
            <w:autoSpaceDE w:val="0"/>
            <w:autoSpaceDN w:val="0"/>
            <w:adjustRightInd w:val="0"/>
          </w:pPr>
        </w:pPrChange>
      </w:pPr>
      <w:del w:id="702" w:author="Booth Elysia" w:date="2023-04-21T14:10:00Z">
        <w:r w:rsidRPr="003E3F05">
          <w:rPr>
            <w:lang w:val="en-GB"/>
          </w:rPr>
          <w:delText>•</w:delText>
        </w:r>
      </w:del>
      <w:ins w:id="703" w:author="Booth Elysia" w:date="2023-04-21T14:10:00Z">
        <w:r w:rsidR="0084553D" w:rsidRPr="005503CF">
          <w:rPr>
            <w:szCs w:val="24"/>
            <w:lang w:val="en-GB"/>
          </w:rPr>
          <w:t>—</w:t>
        </w:r>
      </w:ins>
      <w:r w:rsidR="0084553D" w:rsidRPr="005503CF">
        <w:rPr>
          <w:lang w:val="en-GB"/>
        </w:rPr>
        <w:tab/>
        <w:t>change of use.</w:t>
      </w:r>
    </w:p>
    <w:p w14:paraId="7797D44F" w14:textId="77777777" w:rsidR="0084553D" w:rsidRPr="005503CF" w:rsidRDefault="0084553D">
      <w:pPr>
        <w:pStyle w:val="Note"/>
        <w:autoSpaceDE w:val="0"/>
        <w:autoSpaceDN w:val="0"/>
        <w:adjustRightInd w:val="0"/>
        <w:rPr>
          <w:szCs w:val="24"/>
        </w:rPr>
        <w:pPrChange w:id="704" w:author="Booth Elysia" w:date="2023-04-21T14:10:00Z">
          <w:pPr>
            <w:pStyle w:val="Note"/>
          </w:pPr>
        </w:pPrChange>
      </w:pPr>
      <w:r w:rsidRPr="005503CF">
        <w:rPr>
          <w:szCs w:val="24"/>
        </w:rPr>
        <w:t>NOTE</w:t>
      </w:r>
      <w:r w:rsidRPr="005503CF">
        <w:rPr>
          <w:szCs w:val="24"/>
        </w:rPr>
        <w:tab/>
        <w:t>In these cases, additional or amended provisions are necessary.</w:t>
      </w:r>
    </w:p>
    <w:p w14:paraId="16B8CF24" w14:textId="77777777" w:rsidR="0084553D" w:rsidRPr="005503CF" w:rsidRDefault="0084553D">
      <w:pPr>
        <w:pStyle w:val="BodyText"/>
        <w:autoSpaceDE w:val="0"/>
        <w:autoSpaceDN w:val="0"/>
        <w:adjustRightInd w:val="0"/>
        <w:rPr>
          <w:szCs w:val="24"/>
        </w:rPr>
      </w:pPr>
      <w:r w:rsidRPr="005503CF">
        <w:rPr>
          <w:szCs w:val="24"/>
        </w:rPr>
        <w:t xml:space="preserve">(4) </w:t>
      </w:r>
      <w:r w:rsidRPr="005503CF">
        <w:rPr>
          <w:rStyle w:val="stdpublisher"/>
          <w:shd w:val="clear" w:color="auto" w:fill="auto"/>
          <w:rPrChange w:id="705" w:author="Booth Elysia" w:date="2023-04-21T14:10:00Z">
            <w:rPr/>
          </w:rPrChange>
        </w:rPr>
        <w:t>EN</w:t>
      </w:r>
      <w:r w:rsidRPr="005503CF">
        <w:rPr>
          <w:szCs w:val="24"/>
        </w:rPr>
        <w:t> </w:t>
      </w:r>
      <w:r w:rsidRPr="005503CF">
        <w:rPr>
          <w:rStyle w:val="stddocNumber"/>
          <w:shd w:val="clear" w:color="auto" w:fill="auto"/>
          <w:rPrChange w:id="706" w:author="Booth Elysia" w:date="2023-04-21T14:10:00Z">
            <w:rPr/>
          </w:rPrChange>
        </w:rPr>
        <w:t>1991</w:t>
      </w:r>
      <w:r w:rsidRPr="005503CF">
        <w:rPr>
          <w:szCs w:val="24"/>
        </w:rPr>
        <w:t xml:space="preserve"> </w:t>
      </w:r>
      <w:r w:rsidRPr="005503CF">
        <w:rPr>
          <w:rStyle w:val="stddocPartNumber"/>
          <w:shd w:val="clear" w:color="auto" w:fill="auto"/>
          <w:rPrChange w:id="707" w:author="Booth Elysia" w:date="2023-04-21T14:10:00Z">
            <w:rPr/>
          </w:rPrChange>
        </w:rPr>
        <w:t>(all parts)</w:t>
      </w:r>
      <w:r w:rsidRPr="005503CF">
        <w:rPr>
          <w:szCs w:val="24"/>
        </w:rPr>
        <w:t xml:space="preserve"> is also applicable for the design of structures where materials or actions outside the scope of the other Eurocodes are involved.</w:t>
      </w:r>
    </w:p>
    <w:p w14:paraId="4AEF560B" w14:textId="77777777" w:rsidR="0084553D" w:rsidRPr="005503CF" w:rsidRDefault="0084553D">
      <w:pPr>
        <w:pStyle w:val="Note"/>
        <w:autoSpaceDE w:val="0"/>
        <w:autoSpaceDN w:val="0"/>
        <w:adjustRightInd w:val="0"/>
        <w:rPr>
          <w:rPrChange w:id="708" w:author="Booth Elysia" w:date="2023-04-21T14:10:00Z">
            <w:rPr>
              <w:sz w:val="20"/>
            </w:rPr>
          </w:rPrChange>
        </w:rPr>
        <w:pPrChange w:id="709" w:author="Booth Elysia" w:date="2023-04-21T14:10:00Z">
          <w:pPr/>
        </w:pPrChange>
      </w:pPr>
      <w:r w:rsidRPr="005503CF">
        <w:rPr>
          <w:rPrChange w:id="710" w:author="Booth Elysia" w:date="2023-04-21T14:10:00Z">
            <w:rPr>
              <w:rFonts w:eastAsia="MS Mincho"/>
              <w:szCs w:val="20"/>
              <w:lang w:eastAsia="ja-JP"/>
            </w:rPr>
          </w:rPrChange>
        </w:rPr>
        <w:t>NOTE</w:t>
      </w:r>
      <w:r w:rsidRPr="005503CF">
        <w:rPr>
          <w:rPrChange w:id="711" w:author="Booth Elysia" w:date="2023-04-21T14:10:00Z">
            <w:rPr>
              <w:rFonts w:eastAsia="MS Mincho"/>
              <w:szCs w:val="20"/>
              <w:lang w:eastAsia="ja-JP"/>
            </w:rPr>
          </w:rPrChange>
        </w:rPr>
        <w:tab/>
        <w:t>In this case, additional or amended provisions are necessary.</w:t>
      </w:r>
    </w:p>
    <w:p w14:paraId="5AC4C627" w14:textId="77777777" w:rsidR="0084553D" w:rsidRPr="005503CF" w:rsidRDefault="0084553D">
      <w:pPr>
        <w:pStyle w:val="BodyText"/>
        <w:keepNext/>
        <w:autoSpaceDE w:val="0"/>
        <w:autoSpaceDN w:val="0"/>
        <w:adjustRightInd w:val="0"/>
        <w:rPr>
          <w:szCs w:val="24"/>
        </w:rPr>
        <w:pPrChange w:id="712" w:author="Booth Elysia" w:date="2023-04-21T14:10:00Z">
          <w:pPr>
            <w:pStyle w:val="BodyText"/>
            <w:keepNext/>
          </w:pPr>
        </w:pPrChange>
      </w:pPr>
      <w:r w:rsidRPr="005503CF">
        <w:rPr>
          <w:szCs w:val="24"/>
        </w:rPr>
        <w:t xml:space="preserve">(5) </w:t>
      </w:r>
      <w:r w:rsidRPr="005503CF">
        <w:rPr>
          <w:rStyle w:val="stdpublisher"/>
          <w:shd w:val="clear" w:color="auto" w:fill="auto"/>
          <w:rPrChange w:id="713" w:author="Booth Elysia" w:date="2023-04-21T14:10:00Z">
            <w:rPr/>
          </w:rPrChange>
        </w:rPr>
        <w:t>EN</w:t>
      </w:r>
      <w:r w:rsidRPr="005503CF">
        <w:rPr>
          <w:szCs w:val="24"/>
        </w:rPr>
        <w:t> </w:t>
      </w:r>
      <w:r w:rsidRPr="005503CF">
        <w:rPr>
          <w:rStyle w:val="stddocNumber"/>
          <w:shd w:val="clear" w:color="auto" w:fill="auto"/>
          <w:rPrChange w:id="714" w:author="Booth Elysia" w:date="2023-04-21T14:10:00Z">
            <w:rPr/>
          </w:rPrChange>
        </w:rPr>
        <w:t>1991</w:t>
      </w:r>
      <w:r w:rsidRPr="005503CF">
        <w:rPr>
          <w:szCs w:val="24"/>
        </w:rPr>
        <w:t xml:space="preserve"> is subdivided in various parts:</w:t>
      </w:r>
    </w:p>
    <w:p w14:paraId="49F29E0F" w14:textId="77777777" w:rsidR="0084553D" w:rsidRPr="005503CF" w:rsidRDefault="0084553D">
      <w:pPr>
        <w:pStyle w:val="BodyText"/>
        <w:autoSpaceDE w:val="0"/>
        <w:autoSpaceDN w:val="0"/>
        <w:adjustRightInd w:val="0"/>
        <w:spacing w:after="160"/>
        <w:rPr>
          <w:rPrChange w:id="715" w:author="Booth Elysia" w:date="2023-04-21T14:10:00Z">
            <w:rPr>
              <w:i/>
            </w:rPr>
          </w:rPrChange>
        </w:rPr>
        <w:pPrChange w:id="716" w:author="Booth Elysia" w:date="2023-04-21T14:10:00Z">
          <w:pPr>
            <w:pStyle w:val="BodyText"/>
          </w:pPr>
        </w:pPrChange>
      </w:pPr>
      <w:r w:rsidRPr="005503CF">
        <w:rPr>
          <w:rStyle w:val="stdpublisher"/>
          <w:shd w:val="clear" w:color="auto" w:fill="auto"/>
          <w:rPrChange w:id="717" w:author="Booth Elysia" w:date="2023-04-21T14:10:00Z">
            <w:rPr/>
          </w:rPrChange>
        </w:rPr>
        <w:t>EN</w:t>
      </w:r>
      <w:r w:rsidRPr="005503CF">
        <w:rPr>
          <w:szCs w:val="24"/>
        </w:rPr>
        <w:t> </w:t>
      </w:r>
      <w:r w:rsidRPr="005503CF">
        <w:rPr>
          <w:rStyle w:val="stddocNumber"/>
          <w:shd w:val="clear" w:color="auto" w:fill="auto"/>
          <w:rPrChange w:id="718" w:author="Booth Elysia" w:date="2023-04-21T14:10:00Z">
            <w:rPr/>
          </w:rPrChange>
        </w:rPr>
        <w:t>1991</w:t>
      </w:r>
      <w:r w:rsidRPr="005503CF">
        <w:rPr>
          <w:szCs w:val="24"/>
        </w:rPr>
        <w:noBreakHyphen/>
      </w:r>
      <w:r w:rsidRPr="005503CF">
        <w:rPr>
          <w:rStyle w:val="stddocPartNumber"/>
          <w:shd w:val="clear" w:color="auto" w:fill="auto"/>
          <w:rPrChange w:id="719" w:author="Booth Elysia" w:date="2023-04-21T14:10:00Z">
            <w:rPr/>
          </w:rPrChange>
        </w:rPr>
        <w:t>1</w:t>
      </w:r>
      <w:r w:rsidRPr="005503CF">
        <w:rPr>
          <w:rStyle w:val="stddocPartNumber"/>
          <w:shd w:val="clear" w:color="auto" w:fill="auto"/>
          <w:rPrChange w:id="720" w:author="Booth Elysia" w:date="2023-04-21T14:10:00Z">
            <w:rPr/>
          </w:rPrChange>
        </w:rPr>
        <w:noBreakHyphen/>
        <w:t>1</w:t>
      </w:r>
      <w:r w:rsidRPr="005503CF">
        <w:rPr>
          <w:szCs w:val="24"/>
        </w:rPr>
        <w:t xml:space="preserve">, </w:t>
      </w:r>
      <w:r w:rsidRPr="005503CF">
        <w:rPr>
          <w:i/>
          <w:szCs w:val="24"/>
        </w:rPr>
        <w:t>Eurocode 1 — Actions on structures — Part 1</w:t>
      </w:r>
      <w:r w:rsidRPr="005503CF">
        <w:rPr>
          <w:i/>
          <w:szCs w:val="24"/>
        </w:rPr>
        <w:noBreakHyphen/>
        <w:t>1: Specific weight of materials, self-weight of construction works and imposed loads for buildings</w:t>
      </w:r>
    </w:p>
    <w:p w14:paraId="7BA681C2" w14:textId="77777777" w:rsidR="0084553D" w:rsidRPr="005503CF" w:rsidRDefault="0084553D">
      <w:pPr>
        <w:pStyle w:val="BodyText"/>
        <w:autoSpaceDE w:val="0"/>
        <w:autoSpaceDN w:val="0"/>
        <w:adjustRightInd w:val="0"/>
        <w:spacing w:after="160"/>
        <w:rPr>
          <w:szCs w:val="24"/>
        </w:rPr>
        <w:pPrChange w:id="721" w:author="Booth Elysia" w:date="2023-04-21T14:10:00Z">
          <w:pPr>
            <w:pStyle w:val="BodyText"/>
          </w:pPr>
        </w:pPrChange>
      </w:pPr>
      <w:r w:rsidRPr="005503CF">
        <w:rPr>
          <w:rStyle w:val="stdpublisher"/>
          <w:shd w:val="clear" w:color="auto" w:fill="auto"/>
          <w:rPrChange w:id="722" w:author="Booth Elysia" w:date="2023-04-21T14:10:00Z">
            <w:rPr/>
          </w:rPrChange>
        </w:rPr>
        <w:t>EN</w:t>
      </w:r>
      <w:r w:rsidRPr="005503CF">
        <w:rPr>
          <w:szCs w:val="24"/>
        </w:rPr>
        <w:t> </w:t>
      </w:r>
      <w:r w:rsidRPr="005503CF">
        <w:rPr>
          <w:rStyle w:val="stddocNumber"/>
          <w:shd w:val="clear" w:color="auto" w:fill="auto"/>
          <w:rPrChange w:id="723" w:author="Booth Elysia" w:date="2023-04-21T14:10:00Z">
            <w:rPr/>
          </w:rPrChange>
        </w:rPr>
        <w:t>1991</w:t>
      </w:r>
      <w:r w:rsidRPr="005503CF">
        <w:rPr>
          <w:szCs w:val="24"/>
        </w:rPr>
        <w:noBreakHyphen/>
      </w:r>
      <w:r w:rsidRPr="005503CF">
        <w:rPr>
          <w:rStyle w:val="stddocPartNumber"/>
          <w:shd w:val="clear" w:color="auto" w:fill="auto"/>
          <w:rPrChange w:id="724" w:author="Booth Elysia" w:date="2023-04-21T14:10:00Z">
            <w:rPr/>
          </w:rPrChange>
        </w:rPr>
        <w:t>1</w:t>
      </w:r>
      <w:r w:rsidRPr="005503CF">
        <w:rPr>
          <w:rStyle w:val="stddocPartNumber"/>
          <w:shd w:val="clear" w:color="auto" w:fill="auto"/>
          <w:rPrChange w:id="725" w:author="Booth Elysia" w:date="2023-04-21T14:10:00Z">
            <w:rPr/>
          </w:rPrChange>
        </w:rPr>
        <w:noBreakHyphen/>
        <w:t>2</w:t>
      </w:r>
      <w:r w:rsidRPr="005503CF">
        <w:rPr>
          <w:szCs w:val="24"/>
        </w:rPr>
        <w:t xml:space="preserve">, </w:t>
      </w:r>
      <w:r w:rsidRPr="005503CF">
        <w:rPr>
          <w:i/>
          <w:szCs w:val="24"/>
        </w:rPr>
        <w:t>Eurocode 1 — Actions on structures — Part 1</w:t>
      </w:r>
      <w:r w:rsidRPr="005503CF">
        <w:rPr>
          <w:i/>
          <w:szCs w:val="24"/>
        </w:rPr>
        <w:noBreakHyphen/>
        <w:t>2: Actions on structures exposed to fire</w:t>
      </w:r>
    </w:p>
    <w:p w14:paraId="3DCCE74A" w14:textId="77777777" w:rsidR="0084553D" w:rsidRPr="005503CF" w:rsidRDefault="0084553D">
      <w:pPr>
        <w:pStyle w:val="BodyText"/>
        <w:autoSpaceDE w:val="0"/>
        <w:autoSpaceDN w:val="0"/>
        <w:adjustRightInd w:val="0"/>
        <w:spacing w:after="160"/>
        <w:rPr>
          <w:szCs w:val="24"/>
        </w:rPr>
        <w:pPrChange w:id="726" w:author="Booth Elysia" w:date="2023-04-21T14:10:00Z">
          <w:pPr>
            <w:pStyle w:val="BodyText"/>
          </w:pPr>
        </w:pPrChange>
      </w:pPr>
      <w:r w:rsidRPr="005503CF">
        <w:rPr>
          <w:rStyle w:val="stdpublisher"/>
          <w:shd w:val="clear" w:color="auto" w:fill="auto"/>
          <w:rPrChange w:id="727" w:author="Booth Elysia" w:date="2023-04-21T14:10:00Z">
            <w:rPr/>
          </w:rPrChange>
        </w:rPr>
        <w:t>EN</w:t>
      </w:r>
      <w:r w:rsidRPr="005503CF">
        <w:rPr>
          <w:szCs w:val="24"/>
        </w:rPr>
        <w:t> </w:t>
      </w:r>
      <w:r w:rsidRPr="005503CF">
        <w:rPr>
          <w:rStyle w:val="stddocNumber"/>
          <w:shd w:val="clear" w:color="auto" w:fill="auto"/>
          <w:rPrChange w:id="728" w:author="Booth Elysia" w:date="2023-04-21T14:10:00Z">
            <w:rPr/>
          </w:rPrChange>
        </w:rPr>
        <w:t>1991</w:t>
      </w:r>
      <w:r w:rsidRPr="005503CF">
        <w:rPr>
          <w:szCs w:val="24"/>
        </w:rPr>
        <w:noBreakHyphen/>
      </w:r>
      <w:r w:rsidRPr="005503CF">
        <w:rPr>
          <w:rStyle w:val="stddocPartNumber"/>
          <w:shd w:val="clear" w:color="auto" w:fill="auto"/>
          <w:rPrChange w:id="729" w:author="Booth Elysia" w:date="2023-04-21T14:10:00Z">
            <w:rPr/>
          </w:rPrChange>
        </w:rPr>
        <w:t>1</w:t>
      </w:r>
      <w:r w:rsidRPr="005503CF">
        <w:rPr>
          <w:rStyle w:val="stddocPartNumber"/>
          <w:shd w:val="clear" w:color="auto" w:fill="auto"/>
          <w:rPrChange w:id="730" w:author="Booth Elysia" w:date="2023-04-21T14:10:00Z">
            <w:rPr/>
          </w:rPrChange>
        </w:rPr>
        <w:noBreakHyphen/>
        <w:t>3</w:t>
      </w:r>
      <w:r w:rsidRPr="005503CF">
        <w:rPr>
          <w:szCs w:val="24"/>
        </w:rPr>
        <w:t xml:space="preserve">, </w:t>
      </w:r>
      <w:r w:rsidRPr="005503CF">
        <w:rPr>
          <w:i/>
          <w:szCs w:val="24"/>
        </w:rPr>
        <w:t>Eurocode 1 — Actions on structures — Part 1</w:t>
      </w:r>
      <w:r w:rsidRPr="005503CF">
        <w:rPr>
          <w:i/>
          <w:szCs w:val="24"/>
        </w:rPr>
        <w:noBreakHyphen/>
        <w:t>3: Snow Loads</w:t>
      </w:r>
    </w:p>
    <w:p w14:paraId="78D1C670" w14:textId="77777777" w:rsidR="0084553D" w:rsidRPr="005503CF" w:rsidRDefault="0084553D">
      <w:pPr>
        <w:pStyle w:val="BodyText"/>
        <w:autoSpaceDE w:val="0"/>
        <w:autoSpaceDN w:val="0"/>
        <w:adjustRightInd w:val="0"/>
        <w:spacing w:after="160"/>
        <w:rPr>
          <w:szCs w:val="24"/>
        </w:rPr>
        <w:pPrChange w:id="731" w:author="Booth Elysia" w:date="2023-04-21T14:10:00Z">
          <w:pPr>
            <w:pStyle w:val="BodyText"/>
          </w:pPr>
        </w:pPrChange>
      </w:pPr>
      <w:r w:rsidRPr="005503CF">
        <w:rPr>
          <w:rStyle w:val="stdpublisher"/>
          <w:shd w:val="clear" w:color="auto" w:fill="auto"/>
          <w:rPrChange w:id="732" w:author="Booth Elysia" w:date="2023-04-21T14:10:00Z">
            <w:rPr/>
          </w:rPrChange>
        </w:rPr>
        <w:t>EN</w:t>
      </w:r>
      <w:r w:rsidRPr="005503CF">
        <w:rPr>
          <w:szCs w:val="24"/>
        </w:rPr>
        <w:t> </w:t>
      </w:r>
      <w:r w:rsidRPr="005503CF">
        <w:rPr>
          <w:rStyle w:val="stddocNumber"/>
          <w:shd w:val="clear" w:color="auto" w:fill="auto"/>
          <w:rPrChange w:id="733" w:author="Booth Elysia" w:date="2023-04-21T14:10:00Z">
            <w:rPr/>
          </w:rPrChange>
        </w:rPr>
        <w:t>1991</w:t>
      </w:r>
      <w:r w:rsidRPr="005503CF">
        <w:rPr>
          <w:szCs w:val="24"/>
        </w:rPr>
        <w:noBreakHyphen/>
      </w:r>
      <w:r w:rsidRPr="005503CF">
        <w:rPr>
          <w:rStyle w:val="stddocPartNumber"/>
          <w:shd w:val="clear" w:color="auto" w:fill="auto"/>
          <w:rPrChange w:id="734" w:author="Booth Elysia" w:date="2023-04-21T14:10:00Z">
            <w:rPr/>
          </w:rPrChange>
        </w:rPr>
        <w:t>1</w:t>
      </w:r>
      <w:r w:rsidRPr="005503CF">
        <w:rPr>
          <w:rStyle w:val="stddocPartNumber"/>
          <w:shd w:val="clear" w:color="auto" w:fill="auto"/>
          <w:rPrChange w:id="735" w:author="Booth Elysia" w:date="2023-04-21T14:10:00Z">
            <w:rPr/>
          </w:rPrChange>
        </w:rPr>
        <w:noBreakHyphen/>
        <w:t>4</w:t>
      </w:r>
      <w:r w:rsidRPr="005503CF">
        <w:rPr>
          <w:szCs w:val="24"/>
        </w:rPr>
        <w:t xml:space="preserve">, </w:t>
      </w:r>
      <w:r w:rsidRPr="005503CF">
        <w:rPr>
          <w:i/>
          <w:szCs w:val="24"/>
        </w:rPr>
        <w:t>Eurocode 1 — Actions on structures — Part 1</w:t>
      </w:r>
      <w:r w:rsidRPr="005503CF">
        <w:rPr>
          <w:i/>
          <w:szCs w:val="24"/>
        </w:rPr>
        <w:noBreakHyphen/>
        <w:t>4: Wind Actions</w:t>
      </w:r>
    </w:p>
    <w:p w14:paraId="22B6BE9C" w14:textId="77777777" w:rsidR="0084553D" w:rsidRPr="005503CF" w:rsidRDefault="0084553D">
      <w:pPr>
        <w:pStyle w:val="BodyText"/>
        <w:autoSpaceDE w:val="0"/>
        <w:autoSpaceDN w:val="0"/>
        <w:adjustRightInd w:val="0"/>
        <w:spacing w:after="160"/>
        <w:rPr>
          <w:szCs w:val="24"/>
          <w:lang w:val="fr-BE"/>
        </w:rPr>
        <w:pPrChange w:id="736" w:author="Booth Elysia" w:date="2023-04-21T14:10:00Z">
          <w:pPr>
            <w:pStyle w:val="BodyText"/>
          </w:pPr>
        </w:pPrChange>
      </w:pPr>
      <w:r w:rsidRPr="005503CF">
        <w:rPr>
          <w:rStyle w:val="stdpublisher"/>
          <w:shd w:val="clear" w:color="auto" w:fill="auto"/>
          <w:rPrChange w:id="737" w:author="Booth Elysia" w:date="2023-04-21T14:10:00Z">
            <w:rPr>
              <w:lang w:val="fr-BE"/>
            </w:rPr>
          </w:rPrChange>
        </w:rPr>
        <w:t>EN</w:t>
      </w:r>
      <w:r w:rsidRPr="005503CF">
        <w:rPr>
          <w:szCs w:val="24"/>
          <w:lang w:val="fr-BE"/>
        </w:rPr>
        <w:t> </w:t>
      </w:r>
      <w:r w:rsidRPr="005503CF">
        <w:rPr>
          <w:rStyle w:val="stddocNumber"/>
          <w:shd w:val="clear" w:color="auto" w:fill="auto"/>
          <w:rPrChange w:id="738" w:author="Booth Elysia" w:date="2023-04-21T14:10:00Z">
            <w:rPr>
              <w:lang w:val="fr-BE"/>
            </w:rPr>
          </w:rPrChange>
        </w:rPr>
        <w:t>1991</w:t>
      </w:r>
      <w:r w:rsidRPr="005503CF">
        <w:rPr>
          <w:szCs w:val="24"/>
          <w:lang w:val="fr-BE"/>
        </w:rPr>
        <w:noBreakHyphen/>
      </w:r>
      <w:r w:rsidRPr="005503CF">
        <w:rPr>
          <w:rStyle w:val="stddocPartNumber"/>
          <w:shd w:val="clear" w:color="auto" w:fill="auto"/>
          <w:rPrChange w:id="739" w:author="Booth Elysia" w:date="2023-04-21T14:10:00Z">
            <w:rPr>
              <w:lang w:val="fr-BE"/>
            </w:rPr>
          </w:rPrChange>
        </w:rPr>
        <w:t>1</w:t>
      </w:r>
      <w:r w:rsidRPr="005503CF">
        <w:rPr>
          <w:rStyle w:val="stddocPartNumber"/>
          <w:shd w:val="clear" w:color="auto" w:fill="auto"/>
          <w:rPrChange w:id="740" w:author="Booth Elysia" w:date="2023-04-21T14:10:00Z">
            <w:rPr>
              <w:lang w:val="fr-BE"/>
            </w:rPr>
          </w:rPrChange>
        </w:rPr>
        <w:noBreakHyphen/>
        <w:t>5</w:t>
      </w:r>
      <w:r w:rsidRPr="005503CF">
        <w:rPr>
          <w:szCs w:val="24"/>
          <w:lang w:val="fr-BE"/>
        </w:rPr>
        <w:t xml:space="preserve">, </w:t>
      </w:r>
      <w:r w:rsidRPr="005503CF">
        <w:rPr>
          <w:i/>
          <w:szCs w:val="24"/>
          <w:lang w:val="fr-BE"/>
        </w:rPr>
        <w:t>Eurocode 1 — Actions on structures — Part 1</w:t>
      </w:r>
      <w:r w:rsidRPr="005503CF">
        <w:rPr>
          <w:i/>
          <w:szCs w:val="24"/>
          <w:lang w:val="fr-BE"/>
        </w:rPr>
        <w:noBreakHyphen/>
        <w:t>5: Thermal Actions</w:t>
      </w:r>
    </w:p>
    <w:p w14:paraId="57BB2D54" w14:textId="77777777" w:rsidR="0084553D" w:rsidRPr="005503CF" w:rsidRDefault="0084553D">
      <w:pPr>
        <w:pStyle w:val="BodyText"/>
        <w:autoSpaceDE w:val="0"/>
        <w:autoSpaceDN w:val="0"/>
        <w:adjustRightInd w:val="0"/>
        <w:spacing w:after="160"/>
        <w:rPr>
          <w:lang w:val="fr-BE"/>
          <w:rPrChange w:id="741" w:author="Booth Elysia" w:date="2023-04-21T14:10:00Z">
            <w:rPr>
              <w:i/>
              <w:lang w:val="fr-BE"/>
            </w:rPr>
          </w:rPrChange>
        </w:rPr>
        <w:pPrChange w:id="742" w:author="Booth Elysia" w:date="2023-04-21T14:10:00Z">
          <w:pPr>
            <w:pStyle w:val="BodyText"/>
          </w:pPr>
        </w:pPrChange>
      </w:pPr>
      <w:r w:rsidRPr="005503CF">
        <w:rPr>
          <w:rStyle w:val="stdpublisher"/>
          <w:shd w:val="clear" w:color="auto" w:fill="auto"/>
          <w:rPrChange w:id="743" w:author="Booth Elysia" w:date="2023-04-21T14:10:00Z">
            <w:rPr>
              <w:lang w:val="fr-BE"/>
            </w:rPr>
          </w:rPrChange>
        </w:rPr>
        <w:t>EN</w:t>
      </w:r>
      <w:r w:rsidRPr="005503CF">
        <w:rPr>
          <w:szCs w:val="24"/>
          <w:lang w:val="fr-BE"/>
        </w:rPr>
        <w:t> </w:t>
      </w:r>
      <w:r w:rsidRPr="005503CF">
        <w:rPr>
          <w:rStyle w:val="stddocNumber"/>
          <w:shd w:val="clear" w:color="auto" w:fill="auto"/>
          <w:rPrChange w:id="744" w:author="Booth Elysia" w:date="2023-04-21T14:10:00Z">
            <w:rPr>
              <w:lang w:val="fr-BE"/>
            </w:rPr>
          </w:rPrChange>
        </w:rPr>
        <w:t>1991</w:t>
      </w:r>
      <w:r w:rsidRPr="005503CF">
        <w:rPr>
          <w:szCs w:val="24"/>
          <w:lang w:val="fr-BE"/>
        </w:rPr>
        <w:noBreakHyphen/>
      </w:r>
      <w:r w:rsidRPr="005503CF">
        <w:rPr>
          <w:rStyle w:val="stddocPartNumber"/>
          <w:shd w:val="clear" w:color="auto" w:fill="auto"/>
          <w:rPrChange w:id="745" w:author="Booth Elysia" w:date="2023-04-21T14:10:00Z">
            <w:rPr>
              <w:lang w:val="fr-BE"/>
            </w:rPr>
          </w:rPrChange>
        </w:rPr>
        <w:t>1</w:t>
      </w:r>
      <w:r w:rsidRPr="005503CF">
        <w:rPr>
          <w:rStyle w:val="stddocPartNumber"/>
          <w:shd w:val="clear" w:color="auto" w:fill="auto"/>
          <w:rPrChange w:id="746" w:author="Booth Elysia" w:date="2023-04-21T14:10:00Z">
            <w:rPr>
              <w:lang w:val="fr-BE"/>
            </w:rPr>
          </w:rPrChange>
        </w:rPr>
        <w:noBreakHyphen/>
        <w:t>6</w:t>
      </w:r>
      <w:r w:rsidRPr="005503CF">
        <w:rPr>
          <w:szCs w:val="24"/>
          <w:lang w:val="fr-BE"/>
        </w:rPr>
        <w:t xml:space="preserve">, </w:t>
      </w:r>
      <w:r w:rsidRPr="005503CF">
        <w:rPr>
          <w:i/>
          <w:szCs w:val="24"/>
          <w:lang w:val="fr-BE"/>
        </w:rPr>
        <w:t>Eurocode 1 — Actions on structures — Part 1</w:t>
      </w:r>
      <w:r w:rsidRPr="005503CF">
        <w:rPr>
          <w:i/>
          <w:szCs w:val="24"/>
          <w:lang w:val="fr-BE"/>
        </w:rPr>
        <w:noBreakHyphen/>
        <w:t>6: Actions during execution</w:t>
      </w:r>
    </w:p>
    <w:p w14:paraId="42C6D45F" w14:textId="77777777" w:rsidR="0084553D" w:rsidRPr="005503CF" w:rsidRDefault="0084553D">
      <w:pPr>
        <w:pStyle w:val="BodyText"/>
        <w:autoSpaceDE w:val="0"/>
        <w:autoSpaceDN w:val="0"/>
        <w:adjustRightInd w:val="0"/>
        <w:spacing w:after="160"/>
        <w:rPr>
          <w:szCs w:val="24"/>
          <w:lang w:val="fr-BE"/>
        </w:rPr>
        <w:pPrChange w:id="747" w:author="Booth Elysia" w:date="2023-04-21T14:10:00Z">
          <w:pPr>
            <w:pStyle w:val="BodyText"/>
          </w:pPr>
        </w:pPrChange>
      </w:pPr>
      <w:r w:rsidRPr="005503CF">
        <w:rPr>
          <w:rStyle w:val="stdpublisher"/>
          <w:shd w:val="clear" w:color="auto" w:fill="auto"/>
          <w:rPrChange w:id="748" w:author="Booth Elysia" w:date="2023-04-21T14:10:00Z">
            <w:rPr>
              <w:lang w:val="fr-BE"/>
            </w:rPr>
          </w:rPrChange>
        </w:rPr>
        <w:t>EN</w:t>
      </w:r>
      <w:r w:rsidRPr="005503CF">
        <w:rPr>
          <w:szCs w:val="24"/>
          <w:lang w:val="fr-BE"/>
        </w:rPr>
        <w:t> </w:t>
      </w:r>
      <w:r w:rsidRPr="005503CF">
        <w:rPr>
          <w:rStyle w:val="stddocNumber"/>
          <w:shd w:val="clear" w:color="auto" w:fill="auto"/>
          <w:rPrChange w:id="749" w:author="Booth Elysia" w:date="2023-04-21T14:10:00Z">
            <w:rPr>
              <w:lang w:val="fr-BE"/>
            </w:rPr>
          </w:rPrChange>
        </w:rPr>
        <w:t>1991</w:t>
      </w:r>
      <w:r w:rsidRPr="005503CF">
        <w:rPr>
          <w:szCs w:val="24"/>
          <w:lang w:val="fr-BE"/>
        </w:rPr>
        <w:noBreakHyphen/>
      </w:r>
      <w:r w:rsidRPr="005503CF">
        <w:rPr>
          <w:rStyle w:val="stddocPartNumber"/>
          <w:shd w:val="clear" w:color="auto" w:fill="auto"/>
          <w:rPrChange w:id="750" w:author="Booth Elysia" w:date="2023-04-21T14:10:00Z">
            <w:rPr>
              <w:lang w:val="fr-BE"/>
            </w:rPr>
          </w:rPrChange>
        </w:rPr>
        <w:t>1</w:t>
      </w:r>
      <w:r w:rsidRPr="005503CF">
        <w:rPr>
          <w:rStyle w:val="stddocPartNumber"/>
          <w:shd w:val="clear" w:color="auto" w:fill="auto"/>
          <w:rPrChange w:id="751" w:author="Booth Elysia" w:date="2023-04-21T14:10:00Z">
            <w:rPr>
              <w:lang w:val="fr-BE"/>
            </w:rPr>
          </w:rPrChange>
        </w:rPr>
        <w:noBreakHyphen/>
        <w:t>7</w:t>
      </w:r>
      <w:r w:rsidRPr="005503CF">
        <w:rPr>
          <w:szCs w:val="24"/>
          <w:lang w:val="fr-BE"/>
        </w:rPr>
        <w:t xml:space="preserve">, </w:t>
      </w:r>
      <w:r w:rsidRPr="005503CF">
        <w:rPr>
          <w:i/>
          <w:szCs w:val="24"/>
          <w:lang w:val="fr-BE"/>
        </w:rPr>
        <w:t>Eurocode 1 — Actions on structures — Part 1</w:t>
      </w:r>
      <w:r w:rsidRPr="005503CF">
        <w:rPr>
          <w:i/>
          <w:szCs w:val="24"/>
          <w:lang w:val="fr-BE"/>
        </w:rPr>
        <w:noBreakHyphen/>
        <w:t>7: Accidental actions</w:t>
      </w:r>
    </w:p>
    <w:p w14:paraId="60CE06B8" w14:textId="77777777" w:rsidR="0084553D" w:rsidRPr="005503CF" w:rsidRDefault="0084553D">
      <w:pPr>
        <w:pStyle w:val="BodyText"/>
        <w:autoSpaceDE w:val="0"/>
        <w:autoSpaceDN w:val="0"/>
        <w:adjustRightInd w:val="0"/>
        <w:spacing w:after="160"/>
        <w:rPr>
          <w:lang w:val="fr-BE"/>
          <w:rPrChange w:id="752" w:author="Booth Elysia" w:date="2023-04-21T14:10:00Z">
            <w:rPr>
              <w:i/>
              <w:lang w:val="fr-BE"/>
            </w:rPr>
          </w:rPrChange>
        </w:rPr>
        <w:pPrChange w:id="753" w:author="Booth Elysia" w:date="2023-04-21T14:10:00Z">
          <w:pPr>
            <w:pStyle w:val="BodyText"/>
          </w:pPr>
        </w:pPrChange>
      </w:pPr>
      <w:r w:rsidRPr="005503CF">
        <w:rPr>
          <w:rStyle w:val="stdpublisher"/>
          <w:shd w:val="clear" w:color="auto" w:fill="auto"/>
          <w:rPrChange w:id="754" w:author="Booth Elysia" w:date="2023-04-21T14:10:00Z">
            <w:rPr>
              <w:lang w:val="fr-BE"/>
            </w:rPr>
          </w:rPrChange>
        </w:rPr>
        <w:t>EN</w:t>
      </w:r>
      <w:r w:rsidRPr="005503CF">
        <w:rPr>
          <w:szCs w:val="24"/>
          <w:lang w:val="fr-BE"/>
        </w:rPr>
        <w:t> </w:t>
      </w:r>
      <w:r w:rsidRPr="005503CF">
        <w:rPr>
          <w:rStyle w:val="stddocNumber"/>
          <w:shd w:val="clear" w:color="auto" w:fill="auto"/>
          <w:rPrChange w:id="755" w:author="Booth Elysia" w:date="2023-04-21T14:10:00Z">
            <w:rPr>
              <w:lang w:val="fr-BE"/>
            </w:rPr>
          </w:rPrChange>
        </w:rPr>
        <w:t>1991</w:t>
      </w:r>
      <w:r w:rsidRPr="005503CF">
        <w:rPr>
          <w:szCs w:val="24"/>
          <w:lang w:val="fr-BE"/>
        </w:rPr>
        <w:noBreakHyphen/>
      </w:r>
      <w:r w:rsidRPr="005503CF">
        <w:rPr>
          <w:rStyle w:val="stddocPartNumber"/>
          <w:shd w:val="clear" w:color="auto" w:fill="auto"/>
          <w:rPrChange w:id="756" w:author="Booth Elysia" w:date="2023-04-21T14:10:00Z">
            <w:rPr>
              <w:lang w:val="fr-BE"/>
            </w:rPr>
          </w:rPrChange>
        </w:rPr>
        <w:t>1</w:t>
      </w:r>
      <w:r w:rsidRPr="005503CF">
        <w:rPr>
          <w:rStyle w:val="stddocPartNumber"/>
          <w:shd w:val="clear" w:color="auto" w:fill="auto"/>
          <w:rPrChange w:id="757" w:author="Booth Elysia" w:date="2023-04-21T14:10:00Z">
            <w:rPr>
              <w:lang w:val="fr-BE"/>
            </w:rPr>
          </w:rPrChange>
        </w:rPr>
        <w:noBreakHyphen/>
        <w:t>8</w:t>
      </w:r>
      <w:r w:rsidRPr="005503CF">
        <w:rPr>
          <w:szCs w:val="24"/>
          <w:lang w:val="fr-BE"/>
        </w:rPr>
        <w:t xml:space="preserve">, </w:t>
      </w:r>
      <w:r w:rsidRPr="005503CF">
        <w:rPr>
          <w:i/>
          <w:szCs w:val="24"/>
          <w:lang w:val="fr-BE"/>
        </w:rPr>
        <w:t>Eurocode 1 — Actions on structures — Part 1</w:t>
      </w:r>
      <w:r w:rsidRPr="005503CF">
        <w:rPr>
          <w:i/>
          <w:szCs w:val="24"/>
          <w:lang w:val="fr-BE"/>
        </w:rPr>
        <w:noBreakHyphen/>
        <w:t>8: Actions from waves and currents on coastal structures</w:t>
      </w:r>
    </w:p>
    <w:p w14:paraId="5AE4A240" w14:textId="77777777" w:rsidR="0084553D" w:rsidRPr="005503CF" w:rsidRDefault="0084553D">
      <w:pPr>
        <w:pStyle w:val="BodyText"/>
        <w:autoSpaceDE w:val="0"/>
        <w:autoSpaceDN w:val="0"/>
        <w:adjustRightInd w:val="0"/>
        <w:spacing w:after="160"/>
        <w:rPr>
          <w:lang w:val="fr-BE"/>
          <w:rPrChange w:id="758" w:author="Booth Elysia" w:date="2023-04-21T14:10:00Z">
            <w:rPr>
              <w:i/>
              <w:lang w:val="fr-BE"/>
            </w:rPr>
          </w:rPrChange>
        </w:rPr>
        <w:pPrChange w:id="759" w:author="Booth Elysia" w:date="2023-04-21T14:10:00Z">
          <w:pPr>
            <w:pStyle w:val="BodyText"/>
          </w:pPr>
        </w:pPrChange>
      </w:pPr>
      <w:r w:rsidRPr="005503CF">
        <w:rPr>
          <w:rStyle w:val="stdpublisher"/>
          <w:shd w:val="clear" w:color="auto" w:fill="auto"/>
          <w:rPrChange w:id="760" w:author="Booth Elysia" w:date="2023-04-21T14:10:00Z">
            <w:rPr>
              <w:lang w:val="fr-BE"/>
            </w:rPr>
          </w:rPrChange>
        </w:rPr>
        <w:t>EN</w:t>
      </w:r>
      <w:r w:rsidRPr="005503CF">
        <w:rPr>
          <w:szCs w:val="24"/>
          <w:lang w:val="fr-BE"/>
        </w:rPr>
        <w:t> </w:t>
      </w:r>
      <w:r w:rsidRPr="005503CF">
        <w:rPr>
          <w:rStyle w:val="stddocNumber"/>
          <w:shd w:val="clear" w:color="auto" w:fill="auto"/>
          <w:rPrChange w:id="761" w:author="Booth Elysia" w:date="2023-04-21T14:10:00Z">
            <w:rPr>
              <w:lang w:val="fr-BE"/>
            </w:rPr>
          </w:rPrChange>
        </w:rPr>
        <w:t>1991</w:t>
      </w:r>
      <w:r w:rsidRPr="005503CF">
        <w:rPr>
          <w:szCs w:val="24"/>
          <w:lang w:val="fr-BE"/>
        </w:rPr>
        <w:noBreakHyphen/>
      </w:r>
      <w:r w:rsidRPr="005503CF">
        <w:rPr>
          <w:rStyle w:val="stddocPartNumber"/>
          <w:shd w:val="clear" w:color="auto" w:fill="auto"/>
          <w:rPrChange w:id="762" w:author="Booth Elysia" w:date="2023-04-21T14:10:00Z">
            <w:rPr>
              <w:lang w:val="fr-BE"/>
            </w:rPr>
          </w:rPrChange>
        </w:rPr>
        <w:t>1</w:t>
      </w:r>
      <w:r w:rsidRPr="005503CF">
        <w:rPr>
          <w:rStyle w:val="stddocPartNumber"/>
          <w:shd w:val="clear" w:color="auto" w:fill="auto"/>
          <w:rPrChange w:id="763" w:author="Booth Elysia" w:date="2023-04-21T14:10:00Z">
            <w:rPr>
              <w:lang w:val="fr-BE"/>
            </w:rPr>
          </w:rPrChange>
        </w:rPr>
        <w:noBreakHyphen/>
        <w:t>9</w:t>
      </w:r>
      <w:r w:rsidRPr="005503CF">
        <w:rPr>
          <w:szCs w:val="24"/>
          <w:lang w:val="fr-BE"/>
        </w:rPr>
        <w:t xml:space="preserve">, </w:t>
      </w:r>
      <w:r w:rsidRPr="005503CF">
        <w:rPr>
          <w:i/>
          <w:szCs w:val="24"/>
          <w:lang w:val="fr-BE"/>
        </w:rPr>
        <w:t>Eurocode 1 — Actions on structures — Part 1-9: Atmospheric icing</w:t>
      </w:r>
    </w:p>
    <w:p w14:paraId="10315030" w14:textId="77777777" w:rsidR="0084553D" w:rsidRPr="005503CF" w:rsidRDefault="0084553D">
      <w:pPr>
        <w:pStyle w:val="BodyText"/>
        <w:autoSpaceDE w:val="0"/>
        <w:autoSpaceDN w:val="0"/>
        <w:adjustRightInd w:val="0"/>
        <w:spacing w:after="160"/>
        <w:rPr>
          <w:rPrChange w:id="764" w:author="Booth Elysia" w:date="2023-04-21T14:10:00Z">
            <w:rPr>
              <w:i/>
            </w:rPr>
          </w:rPrChange>
        </w:rPr>
        <w:pPrChange w:id="765" w:author="Booth Elysia" w:date="2023-04-21T14:10:00Z">
          <w:pPr>
            <w:pStyle w:val="BodyText"/>
          </w:pPr>
        </w:pPrChange>
      </w:pPr>
      <w:r w:rsidRPr="005503CF">
        <w:rPr>
          <w:rStyle w:val="stdpublisher"/>
          <w:shd w:val="clear" w:color="auto" w:fill="auto"/>
          <w:rPrChange w:id="766" w:author="Booth Elysia" w:date="2023-04-21T14:10:00Z">
            <w:rPr/>
          </w:rPrChange>
        </w:rPr>
        <w:t>EN</w:t>
      </w:r>
      <w:r w:rsidRPr="005503CF">
        <w:rPr>
          <w:szCs w:val="24"/>
        </w:rPr>
        <w:t> </w:t>
      </w:r>
      <w:r w:rsidRPr="005503CF">
        <w:rPr>
          <w:rStyle w:val="stddocNumber"/>
          <w:shd w:val="clear" w:color="auto" w:fill="auto"/>
          <w:rPrChange w:id="767" w:author="Booth Elysia" w:date="2023-04-21T14:10:00Z">
            <w:rPr/>
          </w:rPrChange>
        </w:rPr>
        <w:t>1991</w:t>
      </w:r>
      <w:r w:rsidRPr="005503CF">
        <w:rPr>
          <w:szCs w:val="24"/>
        </w:rPr>
        <w:noBreakHyphen/>
      </w:r>
      <w:r w:rsidRPr="005503CF">
        <w:rPr>
          <w:rStyle w:val="stddocPartNumber"/>
          <w:shd w:val="clear" w:color="auto" w:fill="auto"/>
          <w:rPrChange w:id="768" w:author="Booth Elysia" w:date="2023-04-21T14:10:00Z">
            <w:rPr/>
          </w:rPrChange>
        </w:rPr>
        <w:t>2</w:t>
      </w:r>
      <w:r w:rsidRPr="005503CF">
        <w:rPr>
          <w:szCs w:val="24"/>
        </w:rPr>
        <w:t xml:space="preserve">, </w:t>
      </w:r>
      <w:r w:rsidRPr="005503CF">
        <w:rPr>
          <w:i/>
          <w:szCs w:val="24"/>
        </w:rPr>
        <w:t>Eurocode 1 — Actions on structures — Part 2: Traffic loads on bridges and other civil engineering works</w:t>
      </w:r>
    </w:p>
    <w:p w14:paraId="4EDDFA3C" w14:textId="77777777" w:rsidR="0084553D" w:rsidRPr="005503CF" w:rsidRDefault="0084553D">
      <w:pPr>
        <w:pStyle w:val="BodyText"/>
        <w:autoSpaceDE w:val="0"/>
        <w:autoSpaceDN w:val="0"/>
        <w:adjustRightInd w:val="0"/>
        <w:spacing w:after="160"/>
        <w:rPr>
          <w:szCs w:val="24"/>
        </w:rPr>
        <w:pPrChange w:id="769" w:author="Booth Elysia" w:date="2023-04-21T14:10:00Z">
          <w:pPr>
            <w:pStyle w:val="BodyText"/>
          </w:pPr>
        </w:pPrChange>
      </w:pPr>
      <w:r w:rsidRPr="005503CF">
        <w:rPr>
          <w:rStyle w:val="stdpublisher"/>
          <w:shd w:val="clear" w:color="auto" w:fill="auto"/>
          <w:rPrChange w:id="770" w:author="Booth Elysia" w:date="2023-04-21T14:10:00Z">
            <w:rPr/>
          </w:rPrChange>
        </w:rPr>
        <w:t>EN</w:t>
      </w:r>
      <w:r w:rsidRPr="005503CF">
        <w:rPr>
          <w:szCs w:val="24"/>
        </w:rPr>
        <w:t> </w:t>
      </w:r>
      <w:r w:rsidRPr="005503CF">
        <w:rPr>
          <w:rStyle w:val="stddocNumber"/>
          <w:shd w:val="clear" w:color="auto" w:fill="auto"/>
          <w:rPrChange w:id="771" w:author="Booth Elysia" w:date="2023-04-21T14:10:00Z">
            <w:rPr/>
          </w:rPrChange>
        </w:rPr>
        <w:t>1991</w:t>
      </w:r>
      <w:r w:rsidRPr="005503CF">
        <w:rPr>
          <w:szCs w:val="24"/>
        </w:rPr>
        <w:noBreakHyphen/>
      </w:r>
      <w:r w:rsidRPr="005503CF">
        <w:rPr>
          <w:rStyle w:val="stddocPartNumber"/>
          <w:shd w:val="clear" w:color="auto" w:fill="auto"/>
          <w:rPrChange w:id="772" w:author="Booth Elysia" w:date="2023-04-21T14:10:00Z">
            <w:rPr/>
          </w:rPrChange>
        </w:rPr>
        <w:t>3</w:t>
      </w:r>
      <w:r w:rsidRPr="005503CF">
        <w:rPr>
          <w:szCs w:val="24"/>
        </w:rPr>
        <w:t xml:space="preserve">, </w:t>
      </w:r>
      <w:r w:rsidRPr="005503CF">
        <w:rPr>
          <w:i/>
          <w:szCs w:val="24"/>
        </w:rPr>
        <w:t>Eurocode 1 — Actions on structures — Part 3: Actions induced by cranes and machines</w:t>
      </w:r>
    </w:p>
    <w:p w14:paraId="34D59D80" w14:textId="77777777" w:rsidR="0084553D" w:rsidRPr="005503CF" w:rsidRDefault="0084553D">
      <w:pPr>
        <w:pStyle w:val="BodyText"/>
        <w:autoSpaceDE w:val="0"/>
        <w:autoSpaceDN w:val="0"/>
        <w:adjustRightInd w:val="0"/>
        <w:spacing w:after="160"/>
        <w:rPr>
          <w:szCs w:val="24"/>
        </w:rPr>
        <w:pPrChange w:id="773" w:author="Booth Elysia" w:date="2023-04-21T14:10:00Z">
          <w:pPr>
            <w:pStyle w:val="BodyText"/>
          </w:pPr>
        </w:pPrChange>
      </w:pPr>
      <w:r w:rsidRPr="005503CF">
        <w:rPr>
          <w:rStyle w:val="stdpublisher"/>
          <w:shd w:val="clear" w:color="auto" w:fill="auto"/>
          <w:rPrChange w:id="774" w:author="Booth Elysia" w:date="2023-04-21T14:10:00Z">
            <w:rPr/>
          </w:rPrChange>
        </w:rPr>
        <w:t>EN</w:t>
      </w:r>
      <w:r w:rsidRPr="005503CF">
        <w:rPr>
          <w:szCs w:val="24"/>
        </w:rPr>
        <w:t> </w:t>
      </w:r>
      <w:r w:rsidRPr="005503CF">
        <w:rPr>
          <w:rStyle w:val="stddocNumber"/>
          <w:shd w:val="clear" w:color="auto" w:fill="auto"/>
          <w:rPrChange w:id="775" w:author="Booth Elysia" w:date="2023-04-21T14:10:00Z">
            <w:rPr/>
          </w:rPrChange>
        </w:rPr>
        <w:t>1991</w:t>
      </w:r>
      <w:r w:rsidRPr="005503CF">
        <w:rPr>
          <w:szCs w:val="24"/>
        </w:rPr>
        <w:noBreakHyphen/>
      </w:r>
      <w:r w:rsidRPr="005503CF">
        <w:rPr>
          <w:rStyle w:val="stddocPartNumber"/>
          <w:shd w:val="clear" w:color="auto" w:fill="auto"/>
          <w:rPrChange w:id="776" w:author="Booth Elysia" w:date="2023-04-21T14:10:00Z">
            <w:rPr/>
          </w:rPrChange>
        </w:rPr>
        <w:t>4</w:t>
      </w:r>
      <w:r w:rsidRPr="005503CF">
        <w:rPr>
          <w:szCs w:val="24"/>
        </w:rPr>
        <w:t xml:space="preserve">, </w:t>
      </w:r>
      <w:r w:rsidRPr="005503CF">
        <w:rPr>
          <w:i/>
          <w:szCs w:val="24"/>
        </w:rPr>
        <w:t>Eurocode 1 — Actions on structures — Part 4: Silos and tanks</w:t>
      </w:r>
    </w:p>
    <w:p w14:paraId="0207F8D7" w14:textId="3DD24C42" w:rsidR="0084553D" w:rsidRPr="005503CF" w:rsidRDefault="0084553D">
      <w:pPr>
        <w:pStyle w:val="p2"/>
        <w:rPr>
          <w:rPrChange w:id="777" w:author="Booth Elysia" w:date="2023-04-21T14:10:00Z">
            <w:rPr/>
          </w:rPrChange>
        </w:rPr>
        <w:pPrChange w:id="778" w:author="Booth Elysia" w:date="2023-04-21T14:10:00Z">
          <w:pPr>
            <w:pStyle w:val="Heading2"/>
            <w:numPr>
              <w:ilvl w:val="0"/>
              <w:numId w:val="0"/>
            </w:numPr>
            <w:tabs>
              <w:tab w:val="clear" w:pos="360"/>
            </w:tabs>
            <w:ind w:left="0" w:firstLine="0"/>
          </w:pPr>
        </w:pPrChange>
      </w:pPr>
      <w:bookmarkStart w:id="779" w:name="_Toc132623226"/>
      <w:bookmarkStart w:id="780" w:name="_Toc118703671"/>
      <w:bookmarkStart w:id="781" w:name="_Toc129080303"/>
      <w:r w:rsidRPr="005503CF">
        <w:rPr>
          <w:b/>
          <w:rPrChange w:id="782" w:author="Booth Elysia" w:date="2023-04-21T14:10:00Z">
            <w:rPr>
              <w:b/>
              <w:szCs w:val="20"/>
              <w:lang w:eastAsia="ja-JP"/>
            </w:rPr>
          </w:rPrChange>
        </w:rPr>
        <w:t>0.3</w:t>
      </w:r>
      <w:r w:rsidRPr="005503CF">
        <w:rPr>
          <w:b/>
          <w:rPrChange w:id="783" w:author="Booth Elysia" w:date="2023-04-21T14:10:00Z">
            <w:rPr>
              <w:b/>
              <w:szCs w:val="20"/>
              <w:lang w:eastAsia="ja-JP"/>
            </w:rPr>
          </w:rPrChange>
        </w:rPr>
        <w:tab/>
        <w:t xml:space="preserve">Introduction to </w:t>
      </w:r>
      <w:del w:id="784" w:author="Booth Elysia" w:date="2023-04-21T14:10:00Z">
        <w:r w:rsidR="008913D3" w:rsidRPr="00721CAC">
          <w:delText>EN</w:delText>
        </w:r>
      </w:del>
      <w:ins w:id="785" w:author="Booth Elysia" w:date="2023-04-21T14:10:00Z">
        <w:r w:rsidR="00E10469" w:rsidRPr="005503CF">
          <w:rPr>
            <w:rStyle w:val="stdpublisher"/>
            <w:rFonts w:eastAsia="Times New Roman"/>
            <w:b/>
            <w:szCs w:val="24"/>
            <w:shd w:val="clear" w:color="auto" w:fill="auto"/>
          </w:rPr>
          <w:t>prE</w:t>
        </w:r>
        <w:r w:rsidRPr="005503CF">
          <w:rPr>
            <w:rStyle w:val="stdpublisher"/>
            <w:rFonts w:eastAsia="Times New Roman"/>
            <w:b/>
            <w:szCs w:val="24"/>
            <w:shd w:val="clear" w:color="auto" w:fill="auto"/>
          </w:rPr>
          <w:t>N</w:t>
        </w:r>
      </w:ins>
      <w:r w:rsidRPr="005503CF">
        <w:rPr>
          <w:b/>
          <w:rPrChange w:id="786" w:author="Booth Elysia" w:date="2023-04-21T14:10:00Z">
            <w:rPr>
              <w:b/>
              <w:szCs w:val="20"/>
              <w:lang w:eastAsia="ja-JP"/>
            </w:rPr>
          </w:rPrChange>
        </w:rPr>
        <w:t xml:space="preserve"> </w:t>
      </w:r>
      <w:r w:rsidRPr="005503CF">
        <w:rPr>
          <w:rStyle w:val="stddocNumber"/>
          <w:shd w:val="clear" w:color="auto" w:fill="auto"/>
          <w:rPrChange w:id="787" w:author="Booth Elysia" w:date="2023-04-21T14:10:00Z">
            <w:rPr>
              <w:b/>
              <w:szCs w:val="20"/>
              <w:lang w:eastAsia="ja-JP"/>
            </w:rPr>
          </w:rPrChange>
        </w:rPr>
        <w:t>1991</w:t>
      </w:r>
      <w:r w:rsidRPr="005503CF">
        <w:rPr>
          <w:b/>
          <w:rPrChange w:id="788" w:author="Booth Elysia" w:date="2023-04-21T14:10:00Z">
            <w:rPr>
              <w:b/>
              <w:szCs w:val="20"/>
              <w:lang w:eastAsia="ja-JP"/>
            </w:rPr>
          </w:rPrChange>
        </w:rPr>
        <w:t>-</w:t>
      </w:r>
      <w:r w:rsidRPr="005503CF">
        <w:rPr>
          <w:rStyle w:val="stddocPartNumber"/>
          <w:shd w:val="clear" w:color="auto" w:fill="auto"/>
          <w:rPrChange w:id="789" w:author="Booth Elysia" w:date="2023-04-21T14:10:00Z">
            <w:rPr>
              <w:b/>
              <w:szCs w:val="20"/>
              <w:lang w:eastAsia="ja-JP"/>
            </w:rPr>
          </w:rPrChange>
        </w:rPr>
        <w:t>1-7</w:t>
      </w:r>
      <w:bookmarkEnd w:id="779"/>
      <w:bookmarkEnd w:id="780"/>
      <w:bookmarkEnd w:id="781"/>
    </w:p>
    <w:p w14:paraId="06E21292" w14:textId="47C46594" w:rsidR="0084553D" w:rsidRPr="005503CF" w:rsidRDefault="008913D3">
      <w:pPr>
        <w:pStyle w:val="BodyText"/>
        <w:autoSpaceDE w:val="0"/>
        <w:autoSpaceDN w:val="0"/>
        <w:adjustRightInd w:val="0"/>
        <w:rPr>
          <w:szCs w:val="24"/>
        </w:rPr>
        <w:pPrChange w:id="790" w:author="Booth Elysia" w:date="2023-04-21T14:10:00Z">
          <w:pPr>
            <w:pStyle w:val="BodyText"/>
          </w:pPr>
        </w:pPrChange>
      </w:pPr>
      <w:del w:id="791" w:author="Booth Elysia" w:date="2023-04-21T14:10:00Z">
        <w:r w:rsidRPr="00827CE7">
          <w:delText>EN</w:delText>
        </w:r>
      </w:del>
      <w:ins w:id="792" w:author="Booth Elysia" w:date="2023-04-21T14:10:00Z">
        <w:r w:rsidR="00E10469" w:rsidRPr="005503CF">
          <w:rPr>
            <w:rStyle w:val="stdpublisher"/>
            <w:szCs w:val="24"/>
            <w:shd w:val="clear" w:color="auto" w:fill="auto"/>
          </w:rPr>
          <w:t>prE</w:t>
        </w:r>
        <w:r w:rsidR="0084553D" w:rsidRPr="005503CF">
          <w:rPr>
            <w:rStyle w:val="stdpublisher"/>
            <w:szCs w:val="24"/>
            <w:shd w:val="clear" w:color="auto" w:fill="auto"/>
          </w:rPr>
          <w:t>N</w:t>
        </w:r>
      </w:ins>
      <w:r w:rsidR="0084553D" w:rsidRPr="005503CF">
        <w:rPr>
          <w:szCs w:val="24"/>
        </w:rPr>
        <w:t> </w:t>
      </w:r>
      <w:r w:rsidR="0084553D" w:rsidRPr="005503CF">
        <w:rPr>
          <w:rStyle w:val="stddocNumber"/>
          <w:shd w:val="clear" w:color="auto" w:fill="auto"/>
          <w:rPrChange w:id="793" w:author="Booth Elysia" w:date="2023-04-21T14:10:00Z">
            <w:rPr/>
          </w:rPrChange>
        </w:rPr>
        <w:t>1991</w:t>
      </w:r>
      <w:r w:rsidR="0084553D" w:rsidRPr="005503CF">
        <w:rPr>
          <w:szCs w:val="24"/>
        </w:rPr>
        <w:noBreakHyphen/>
      </w:r>
      <w:r w:rsidR="0084553D" w:rsidRPr="005503CF">
        <w:rPr>
          <w:rStyle w:val="stddocPartNumber"/>
          <w:shd w:val="clear" w:color="auto" w:fill="auto"/>
          <w:rPrChange w:id="794" w:author="Booth Elysia" w:date="2023-04-21T14:10:00Z">
            <w:rPr/>
          </w:rPrChange>
        </w:rPr>
        <w:t>1</w:t>
      </w:r>
      <w:r w:rsidR="0084553D" w:rsidRPr="005503CF">
        <w:rPr>
          <w:rStyle w:val="stddocPartNumber"/>
          <w:shd w:val="clear" w:color="auto" w:fill="auto"/>
          <w:rPrChange w:id="795" w:author="Booth Elysia" w:date="2023-04-21T14:10:00Z">
            <w:rPr/>
          </w:rPrChange>
        </w:rPr>
        <w:noBreakHyphen/>
        <w:t>7</w:t>
      </w:r>
      <w:r w:rsidR="0084553D" w:rsidRPr="005503CF">
        <w:rPr>
          <w:szCs w:val="24"/>
        </w:rPr>
        <w:t xml:space="preserve"> describes principles and application rules for the determination of accidental actions on buildings and other civil engineering works. The following actions are included:</w:t>
      </w:r>
    </w:p>
    <w:p w14:paraId="29EF22F1" w14:textId="77777777" w:rsidR="0084553D" w:rsidRPr="005503CF" w:rsidRDefault="0084553D">
      <w:pPr>
        <w:pStyle w:val="ListContinue1"/>
        <w:autoSpaceDE w:val="0"/>
        <w:autoSpaceDN w:val="0"/>
        <w:adjustRightInd w:val="0"/>
        <w:pPrChange w:id="796" w:author="Booth Elysia" w:date="2023-04-21T14:10:00Z">
          <w:pPr>
            <w:pStyle w:val="ListBullet"/>
          </w:pPr>
        </w:pPrChange>
      </w:pPr>
      <w:ins w:id="797" w:author="Booth Elysia" w:date="2023-04-21T14:10:00Z">
        <w:r w:rsidRPr="005503CF">
          <w:rPr>
            <w:szCs w:val="24"/>
            <w:lang w:val="en-GB"/>
          </w:rPr>
          <w:t>—</w:t>
        </w:r>
        <w:r w:rsidRPr="005503CF">
          <w:rPr>
            <w:szCs w:val="24"/>
            <w:lang w:val="en-GB"/>
          </w:rPr>
          <w:tab/>
        </w:r>
      </w:ins>
      <w:r w:rsidRPr="005503CF">
        <w:rPr>
          <w:lang w:val="en-GB"/>
        </w:rPr>
        <w:t xml:space="preserve"> impact forces from vehicles, rail traffic, ships and helicopters;</w:t>
      </w:r>
    </w:p>
    <w:p w14:paraId="561C2EFD" w14:textId="77777777" w:rsidR="0084553D" w:rsidRPr="005503CF" w:rsidRDefault="0084553D">
      <w:pPr>
        <w:pStyle w:val="ListContinue1"/>
        <w:autoSpaceDE w:val="0"/>
        <w:autoSpaceDN w:val="0"/>
        <w:adjustRightInd w:val="0"/>
        <w:pPrChange w:id="798" w:author="Booth Elysia" w:date="2023-04-21T14:10:00Z">
          <w:pPr>
            <w:pStyle w:val="ListBullet"/>
          </w:pPr>
        </w:pPrChange>
      </w:pPr>
      <w:ins w:id="799" w:author="Booth Elysia" w:date="2023-04-21T14:10:00Z">
        <w:r w:rsidRPr="005503CF">
          <w:rPr>
            <w:szCs w:val="24"/>
            <w:lang w:val="en-GB"/>
          </w:rPr>
          <w:t>—</w:t>
        </w:r>
        <w:r w:rsidRPr="005503CF">
          <w:rPr>
            <w:szCs w:val="24"/>
            <w:lang w:val="en-GB"/>
          </w:rPr>
          <w:tab/>
        </w:r>
      </w:ins>
      <w:bookmarkStart w:id="800" w:name="_Hlk113185354"/>
      <w:r w:rsidRPr="005503CF">
        <w:rPr>
          <w:lang w:val="en-GB"/>
        </w:rPr>
        <w:t xml:space="preserve">actions due to internal explosions of combustible gases and dust as well as of vapour-air-mixture; </w:t>
      </w:r>
      <w:bookmarkEnd w:id="800"/>
      <w:r w:rsidRPr="005503CF">
        <w:rPr>
          <w:lang w:val="en-GB"/>
        </w:rPr>
        <w:t>and</w:t>
      </w:r>
    </w:p>
    <w:p w14:paraId="12437A64" w14:textId="77777777" w:rsidR="0084553D" w:rsidRPr="005503CF" w:rsidRDefault="0084553D">
      <w:pPr>
        <w:pStyle w:val="ListContinue1"/>
        <w:autoSpaceDE w:val="0"/>
        <w:autoSpaceDN w:val="0"/>
        <w:adjustRightInd w:val="0"/>
        <w:pPrChange w:id="801" w:author="Booth Elysia" w:date="2023-04-21T14:10:00Z">
          <w:pPr>
            <w:pStyle w:val="ListBullet"/>
          </w:pPr>
        </w:pPrChange>
      </w:pPr>
      <w:ins w:id="802" w:author="Booth Elysia" w:date="2023-04-21T14:10:00Z">
        <w:r w:rsidRPr="005503CF">
          <w:rPr>
            <w:szCs w:val="24"/>
            <w:lang w:val="en-GB"/>
          </w:rPr>
          <w:t>—</w:t>
        </w:r>
        <w:r w:rsidRPr="005503CF">
          <w:rPr>
            <w:szCs w:val="24"/>
            <w:lang w:val="en-GB"/>
          </w:rPr>
          <w:tab/>
        </w:r>
      </w:ins>
      <w:r w:rsidRPr="005503CF">
        <w:rPr>
          <w:lang w:val="en-GB"/>
        </w:rPr>
        <w:t>actions for tying systems and key members.</w:t>
      </w:r>
    </w:p>
    <w:p w14:paraId="41BAFB49" w14:textId="77777777" w:rsidR="0084553D" w:rsidRPr="005503CF" w:rsidRDefault="0084553D">
      <w:pPr>
        <w:pStyle w:val="Note"/>
        <w:autoSpaceDE w:val="0"/>
        <w:autoSpaceDN w:val="0"/>
        <w:adjustRightInd w:val="0"/>
        <w:rPr>
          <w:szCs w:val="24"/>
        </w:rPr>
        <w:pPrChange w:id="803" w:author="Booth Elysia" w:date="2023-04-21T14:10:00Z">
          <w:pPr>
            <w:pStyle w:val="Note"/>
          </w:pPr>
        </w:pPrChange>
      </w:pPr>
      <w:r w:rsidRPr="005503CF">
        <w:rPr>
          <w:szCs w:val="24"/>
        </w:rPr>
        <w:t>NOTE</w:t>
      </w:r>
      <w:r w:rsidRPr="005503CF">
        <w:rPr>
          <w:szCs w:val="24"/>
        </w:rPr>
        <w:tab/>
        <w:t>Other Eurocodes can cover specific accidental actions.</w:t>
      </w:r>
    </w:p>
    <w:p w14:paraId="3D46F8C2" w14:textId="77777777" w:rsidR="0084553D" w:rsidRPr="005503CF" w:rsidRDefault="0084553D">
      <w:pPr>
        <w:pStyle w:val="p2"/>
        <w:rPr>
          <w:rPrChange w:id="804" w:author="Booth Elysia" w:date="2023-04-21T14:10:00Z">
            <w:rPr/>
          </w:rPrChange>
        </w:rPr>
        <w:pPrChange w:id="805" w:author="Booth Elysia" w:date="2023-04-21T14:10:00Z">
          <w:pPr>
            <w:pStyle w:val="Heading2"/>
            <w:numPr>
              <w:ilvl w:val="0"/>
              <w:numId w:val="0"/>
            </w:numPr>
            <w:tabs>
              <w:tab w:val="clear" w:pos="360"/>
            </w:tabs>
            <w:ind w:left="0" w:firstLine="0"/>
          </w:pPr>
        </w:pPrChange>
      </w:pPr>
      <w:bookmarkStart w:id="806" w:name="_Toc132623227"/>
      <w:bookmarkStart w:id="807" w:name="_Toc118703672"/>
      <w:bookmarkStart w:id="808" w:name="_Toc129080304"/>
      <w:r w:rsidRPr="005503CF">
        <w:rPr>
          <w:b/>
          <w:rPrChange w:id="809" w:author="Booth Elysia" w:date="2023-04-21T14:10:00Z">
            <w:rPr>
              <w:b/>
              <w:szCs w:val="20"/>
              <w:lang w:eastAsia="ja-JP"/>
            </w:rPr>
          </w:rPrChange>
        </w:rPr>
        <w:t>0.4</w:t>
      </w:r>
      <w:r w:rsidRPr="005503CF">
        <w:rPr>
          <w:b/>
          <w:rPrChange w:id="810" w:author="Booth Elysia" w:date="2023-04-21T14:10:00Z">
            <w:rPr>
              <w:b/>
              <w:szCs w:val="20"/>
              <w:lang w:eastAsia="ja-JP"/>
            </w:rPr>
          </w:rPrChange>
        </w:rPr>
        <w:tab/>
        <w:t>Verbal forms used in the Eurocodes</w:t>
      </w:r>
      <w:bookmarkEnd w:id="806"/>
      <w:bookmarkEnd w:id="807"/>
      <w:bookmarkEnd w:id="808"/>
    </w:p>
    <w:p w14:paraId="66C21120" w14:textId="5479C44B" w:rsidR="0084553D" w:rsidRPr="005503CF" w:rsidRDefault="0084553D">
      <w:pPr>
        <w:pStyle w:val="BodyText"/>
        <w:autoSpaceDE w:val="0"/>
        <w:autoSpaceDN w:val="0"/>
        <w:adjustRightInd w:val="0"/>
        <w:rPr>
          <w:szCs w:val="24"/>
        </w:rPr>
        <w:pPrChange w:id="811" w:author="Booth Elysia" w:date="2023-04-21T14:10:00Z">
          <w:pPr>
            <w:pStyle w:val="BodyText"/>
          </w:pPr>
        </w:pPrChange>
      </w:pPr>
      <w:r w:rsidRPr="005503CF">
        <w:rPr>
          <w:szCs w:val="24"/>
        </w:rPr>
        <w:t>The verb “shall” expresses a requirement strictly to be followed and from which no deviation is permitted in order to comply with the Eurocodes.</w:t>
      </w:r>
      <w:del w:id="812" w:author="Booth Elysia" w:date="2023-04-21T14:10:00Z">
        <w:r w:rsidR="008913D3" w:rsidRPr="00E37BFE">
          <w:delText xml:space="preserve"> </w:delText>
        </w:r>
      </w:del>
    </w:p>
    <w:p w14:paraId="3E17F2FC" w14:textId="5E6C4FCE" w:rsidR="0084553D" w:rsidRPr="005503CF" w:rsidRDefault="0084553D">
      <w:pPr>
        <w:pStyle w:val="BodyText"/>
        <w:autoSpaceDE w:val="0"/>
        <w:autoSpaceDN w:val="0"/>
        <w:adjustRightInd w:val="0"/>
        <w:rPr>
          <w:szCs w:val="24"/>
        </w:rPr>
        <w:pPrChange w:id="813" w:author="Booth Elysia" w:date="2023-04-21T14:10:00Z">
          <w:pPr>
            <w:pStyle w:val="BodyText"/>
          </w:pPr>
        </w:pPrChange>
      </w:pPr>
      <w:r w:rsidRPr="005503CF">
        <w:rPr>
          <w:szCs w:val="24"/>
        </w:rPr>
        <w:t>The verb “should” expresses a highly recommended choice or course of action. Subject to national regulation and/or any relevant contractual provisions, alternative approaches could be used/adopted where technically justified.</w:t>
      </w:r>
      <w:del w:id="814" w:author="Booth Elysia" w:date="2023-04-21T14:10:00Z">
        <w:r w:rsidR="008913D3" w:rsidRPr="00E37BFE">
          <w:delText xml:space="preserve"> </w:delText>
        </w:r>
      </w:del>
    </w:p>
    <w:p w14:paraId="37D178C7" w14:textId="7C3E7483" w:rsidR="0084553D" w:rsidRPr="005503CF" w:rsidRDefault="0084553D">
      <w:pPr>
        <w:pStyle w:val="BodyText"/>
        <w:autoSpaceDE w:val="0"/>
        <w:autoSpaceDN w:val="0"/>
        <w:adjustRightInd w:val="0"/>
        <w:rPr>
          <w:szCs w:val="24"/>
        </w:rPr>
        <w:pPrChange w:id="815" w:author="Booth Elysia" w:date="2023-04-21T14:10:00Z">
          <w:pPr>
            <w:pStyle w:val="BodyText"/>
          </w:pPr>
        </w:pPrChange>
      </w:pPr>
      <w:r w:rsidRPr="005503CF">
        <w:rPr>
          <w:szCs w:val="24"/>
        </w:rPr>
        <w:t>The verb “may” expresses a course of action permissible within the limits of the Eurocodes.</w:t>
      </w:r>
      <w:del w:id="816" w:author="Booth Elysia" w:date="2023-04-21T14:10:00Z">
        <w:r w:rsidR="008913D3" w:rsidRPr="00E37BFE">
          <w:delText xml:space="preserve"> </w:delText>
        </w:r>
      </w:del>
    </w:p>
    <w:p w14:paraId="7A132BDA" w14:textId="77777777" w:rsidR="0084553D" w:rsidRPr="005503CF" w:rsidRDefault="0084553D">
      <w:pPr>
        <w:pStyle w:val="BodyText"/>
        <w:autoSpaceDE w:val="0"/>
        <w:autoSpaceDN w:val="0"/>
        <w:adjustRightInd w:val="0"/>
        <w:rPr>
          <w:szCs w:val="24"/>
        </w:rPr>
        <w:pPrChange w:id="817" w:author="Booth Elysia" w:date="2023-04-21T14:10:00Z">
          <w:pPr>
            <w:pStyle w:val="BodyText"/>
          </w:pPr>
        </w:pPrChange>
      </w:pPr>
      <w:r w:rsidRPr="005503CF">
        <w:rPr>
          <w:szCs w:val="24"/>
        </w:rPr>
        <w:t>The verb “can” expresses possibility and capability; it is used for statements of fact and clarification of concepts.</w:t>
      </w:r>
    </w:p>
    <w:p w14:paraId="4C8647ED" w14:textId="0308CE43" w:rsidR="0084553D" w:rsidRPr="005503CF" w:rsidRDefault="0084553D">
      <w:pPr>
        <w:pStyle w:val="p2"/>
        <w:keepNext/>
        <w:keepLines/>
        <w:rPr>
          <w:rPrChange w:id="818" w:author="Booth Elysia" w:date="2023-04-21T14:10:00Z">
            <w:rPr/>
          </w:rPrChange>
        </w:rPr>
        <w:pPrChange w:id="819" w:author="Booth Elysia" w:date="2023-04-21T14:10:00Z">
          <w:pPr>
            <w:pStyle w:val="Heading2"/>
            <w:numPr>
              <w:ilvl w:val="0"/>
              <w:numId w:val="0"/>
            </w:numPr>
            <w:tabs>
              <w:tab w:val="clear" w:pos="360"/>
            </w:tabs>
            <w:ind w:left="0" w:firstLine="0"/>
          </w:pPr>
        </w:pPrChange>
      </w:pPr>
      <w:bookmarkStart w:id="820" w:name="_Toc132623228"/>
      <w:bookmarkStart w:id="821" w:name="_Toc118703673"/>
      <w:bookmarkStart w:id="822" w:name="_Toc129080305"/>
      <w:r w:rsidRPr="005503CF">
        <w:rPr>
          <w:b/>
          <w:rPrChange w:id="823" w:author="Booth Elysia" w:date="2023-04-21T14:10:00Z">
            <w:rPr>
              <w:b/>
              <w:szCs w:val="20"/>
              <w:lang w:eastAsia="ja-JP"/>
            </w:rPr>
          </w:rPrChange>
        </w:rPr>
        <w:t>0.5</w:t>
      </w:r>
      <w:r w:rsidRPr="005503CF">
        <w:rPr>
          <w:b/>
          <w:rPrChange w:id="824" w:author="Booth Elysia" w:date="2023-04-21T14:10:00Z">
            <w:rPr>
              <w:b/>
              <w:szCs w:val="20"/>
              <w:lang w:eastAsia="ja-JP"/>
            </w:rPr>
          </w:rPrChange>
        </w:rPr>
        <w:tab/>
        <w:t xml:space="preserve">National Annex for </w:t>
      </w:r>
      <w:del w:id="825" w:author="Booth Elysia" w:date="2023-04-21T14:10:00Z">
        <w:r w:rsidR="008913D3" w:rsidRPr="00721CAC">
          <w:delText>EN</w:delText>
        </w:r>
      </w:del>
      <w:ins w:id="826" w:author="Booth Elysia" w:date="2023-04-21T14:10:00Z">
        <w:r w:rsidR="00E10469" w:rsidRPr="005503CF">
          <w:rPr>
            <w:rStyle w:val="stdpublisher"/>
            <w:rFonts w:eastAsia="Times New Roman"/>
            <w:b/>
            <w:szCs w:val="24"/>
            <w:shd w:val="clear" w:color="auto" w:fill="auto"/>
          </w:rPr>
          <w:t>prE</w:t>
        </w:r>
        <w:r w:rsidRPr="005503CF">
          <w:rPr>
            <w:rStyle w:val="stdpublisher"/>
            <w:rFonts w:eastAsia="Times New Roman"/>
            <w:b/>
            <w:szCs w:val="24"/>
            <w:shd w:val="clear" w:color="auto" w:fill="auto"/>
          </w:rPr>
          <w:t>N</w:t>
        </w:r>
      </w:ins>
      <w:r w:rsidRPr="005503CF">
        <w:rPr>
          <w:b/>
          <w:rPrChange w:id="827" w:author="Booth Elysia" w:date="2023-04-21T14:10:00Z">
            <w:rPr>
              <w:b/>
              <w:szCs w:val="20"/>
              <w:lang w:eastAsia="ja-JP"/>
            </w:rPr>
          </w:rPrChange>
        </w:rPr>
        <w:t> </w:t>
      </w:r>
      <w:r w:rsidRPr="005503CF">
        <w:rPr>
          <w:rStyle w:val="stddocNumber"/>
          <w:shd w:val="clear" w:color="auto" w:fill="auto"/>
          <w:rPrChange w:id="828" w:author="Booth Elysia" w:date="2023-04-21T14:10:00Z">
            <w:rPr>
              <w:b/>
              <w:szCs w:val="20"/>
              <w:lang w:eastAsia="ja-JP"/>
            </w:rPr>
          </w:rPrChange>
        </w:rPr>
        <w:t>1991</w:t>
      </w:r>
      <w:r w:rsidRPr="005503CF">
        <w:rPr>
          <w:b/>
          <w:rPrChange w:id="829" w:author="Booth Elysia" w:date="2023-04-21T14:10:00Z">
            <w:rPr>
              <w:b/>
              <w:szCs w:val="20"/>
              <w:lang w:eastAsia="ja-JP"/>
            </w:rPr>
          </w:rPrChange>
        </w:rPr>
        <w:t>-</w:t>
      </w:r>
      <w:r w:rsidRPr="005503CF">
        <w:rPr>
          <w:rStyle w:val="stddocPartNumber"/>
          <w:shd w:val="clear" w:color="auto" w:fill="auto"/>
          <w:rPrChange w:id="830" w:author="Booth Elysia" w:date="2023-04-21T14:10:00Z">
            <w:rPr>
              <w:b/>
              <w:szCs w:val="20"/>
              <w:lang w:eastAsia="ja-JP"/>
            </w:rPr>
          </w:rPrChange>
        </w:rPr>
        <w:t>1-7</w:t>
      </w:r>
      <w:bookmarkStart w:id="831" w:name="_Toc445729941"/>
      <w:bookmarkEnd w:id="820"/>
      <w:bookmarkEnd w:id="821"/>
      <w:bookmarkEnd w:id="822"/>
    </w:p>
    <w:p w14:paraId="56822125" w14:textId="77777777" w:rsidR="0084553D" w:rsidRPr="005503CF" w:rsidRDefault="0084553D">
      <w:pPr>
        <w:pStyle w:val="BodyText"/>
        <w:autoSpaceDE w:val="0"/>
        <w:autoSpaceDN w:val="0"/>
        <w:adjustRightInd w:val="0"/>
        <w:rPr>
          <w:szCs w:val="24"/>
        </w:rPr>
        <w:pPrChange w:id="832" w:author="Booth Elysia" w:date="2023-04-21T14:10:00Z">
          <w:pPr>
            <w:pStyle w:val="BodyText"/>
          </w:pPr>
        </w:pPrChange>
      </w:pPr>
      <w:r w:rsidRPr="005503CF">
        <w:rPr>
          <w:szCs w:val="24"/>
        </w:rPr>
        <w:t>National choice is allowed in this standard where explicitly stated within notes. National choice includes the selection of values for Nationally Determined Parameters (NDPs).</w:t>
      </w:r>
    </w:p>
    <w:p w14:paraId="593E5E4F" w14:textId="684875E8" w:rsidR="0084553D" w:rsidRPr="005503CF" w:rsidRDefault="0084553D">
      <w:pPr>
        <w:pStyle w:val="BodyText"/>
        <w:autoSpaceDE w:val="0"/>
        <w:autoSpaceDN w:val="0"/>
        <w:adjustRightInd w:val="0"/>
        <w:rPr>
          <w:szCs w:val="24"/>
        </w:rPr>
        <w:pPrChange w:id="833" w:author="Booth Elysia" w:date="2023-04-21T14:10:00Z">
          <w:pPr>
            <w:pStyle w:val="BodyText"/>
          </w:pPr>
        </w:pPrChange>
      </w:pPr>
      <w:r w:rsidRPr="005503CF">
        <w:rPr>
          <w:szCs w:val="24"/>
        </w:rPr>
        <w:t xml:space="preserve">The national standard implementing </w:t>
      </w:r>
      <w:del w:id="834" w:author="Booth Elysia" w:date="2023-04-21T14:10:00Z">
        <w:r w:rsidR="008913D3">
          <w:delText>EN</w:delText>
        </w:r>
      </w:del>
      <w:ins w:id="835" w:author="Booth Elysia" w:date="2023-04-21T14:10:00Z">
        <w:r w:rsidR="00E10469" w:rsidRPr="005503CF">
          <w:rPr>
            <w:rStyle w:val="stdpublisher"/>
            <w:szCs w:val="24"/>
            <w:shd w:val="clear" w:color="auto" w:fill="auto"/>
          </w:rPr>
          <w:t>prE</w:t>
        </w:r>
        <w:r w:rsidRPr="005503CF">
          <w:rPr>
            <w:rStyle w:val="stdpublisher"/>
            <w:szCs w:val="24"/>
            <w:shd w:val="clear" w:color="auto" w:fill="auto"/>
          </w:rPr>
          <w:t>N</w:t>
        </w:r>
      </w:ins>
      <w:r w:rsidRPr="005503CF">
        <w:rPr>
          <w:szCs w:val="24"/>
        </w:rPr>
        <w:t> </w:t>
      </w:r>
      <w:r w:rsidRPr="005503CF">
        <w:rPr>
          <w:rStyle w:val="stddocNumber"/>
          <w:shd w:val="clear" w:color="auto" w:fill="auto"/>
          <w:rPrChange w:id="836" w:author="Booth Elysia" w:date="2023-04-21T14:10:00Z">
            <w:rPr/>
          </w:rPrChange>
        </w:rPr>
        <w:t>1991</w:t>
      </w:r>
      <w:r w:rsidRPr="005503CF">
        <w:rPr>
          <w:szCs w:val="24"/>
        </w:rPr>
        <w:noBreakHyphen/>
      </w:r>
      <w:r w:rsidRPr="005503CF">
        <w:rPr>
          <w:rStyle w:val="stddocPartNumber"/>
          <w:shd w:val="clear" w:color="auto" w:fill="auto"/>
          <w:rPrChange w:id="837" w:author="Booth Elysia" w:date="2023-04-21T14:10:00Z">
            <w:rPr/>
          </w:rPrChange>
        </w:rPr>
        <w:t>1</w:t>
      </w:r>
      <w:r w:rsidRPr="005503CF">
        <w:rPr>
          <w:rStyle w:val="stddocPartNumber"/>
          <w:shd w:val="clear" w:color="auto" w:fill="auto"/>
          <w:rPrChange w:id="838" w:author="Booth Elysia" w:date="2023-04-21T14:10:00Z">
            <w:rPr/>
          </w:rPrChange>
        </w:rPr>
        <w:noBreakHyphen/>
        <w:t>7</w:t>
      </w:r>
      <w:r w:rsidRPr="005503CF">
        <w:rPr>
          <w:szCs w:val="24"/>
        </w:rPr>
        <w:t xml:space="preserve"> can have a National Annex containing all national choices to be used for the design of buildings and civil engineering works to be constructed in the relevant country.</w:t>
      </w:r>
      <w:del w:id="839" w:author="Booth Elysia" w:date="2023-04-21T14:10:00Z">
        <w:r w:rsidR="008913D3">
          <w:delText xml:space="preserve"> </w:delText>
        </w:r>
      </w:del>
    </w:p>
    <w:p w14:paraId="48B4DCAF" w14:textId="3963A369" w:rsidR="0084553D" w:rsidRPr="005503CF" w:rsidRDefault="0084553D">
      <w:pPr>
        <w:pStyle w:val="BodyText"/>
        <w:autoSpaceDE w:val="0"/>
        <w:autoSpaceDN w:val="0"/>
        <w:adjustRightInd w:val="0"/>
        <w:rPr>
          <w:szCs w:val="24"/>
        </w:rPr>
        <w:pPrChange w:id="840" w:author="Booth Elysia" w:date="2023-04-21T14:10:00Z">
          <w:pPr>
            <w:pStyle w:val="BodyText"/>
          </w:pPr>
        </w:pPrChange>
      </w:pPr>
      <w:r w:rsidRPr="005503CF">
        <w:rPr>
          <w:szCs w:val="24"/>
        </w:rPr>
        <w:t xml:space="preserve">When no national choice is given, the default choice given in this standard </w:t>
      </w:r>
      <w:del w:id="841" w:author="Booth Elysia" w:date="2023-04-21T14:10:00Z">
        <w:r w:rsidR="004776A1">
          <w:delText>shall</w:delText>
        </w:r>
      </w:del>
      <w:ins w:id="842" w:author="Booth Elysia" w:date="2023-04-21T14:10:00Z">
        <w:r w:rsidR="00E10469" w:rsidRPr="005503CF">
          <w:rPr>
            <w:szCs w:val="24"/>
          </w:rPr>
          <w:t>is to</w:t>
        </w:r>
      </w:ins>
      <w:r w:rsidR="00E10469" w:rsidRPr="005503CF">
        <w:rPr>
          <w:szCs w:val="24"/>
        </w:rPr>
        <w:t xml:space="preserve"> be</w:t>
      </w:r>
      <w:r w:rsidRPr="005503CF">
        <w:rPr>
          <w:szCs w:val="24"/>
        </w:rPr>
        <w:t xml:space="preserve"> used.</w:t>
      </w:r>
      <w:del w:id="843" w:author="Booth Elysia" w:date="2023-04-21T14:10:00Z">
        <w:r w:rsidR="008913D3">
          <w:delText xml:space="preserve">  </w:delText>
        </w:r>
      </w:del>
    </w:p>
    <w:p w14:paraId="5D82F333" w14:textId="3E80C99D" w:rsidR="0084553D" w:rsidRPr="005503CF" w:rsidRDefault="0084553D">
      <w:pPr>
        <w:pStyle w:val="BodyText"/>
        <w:autoSpaceDE w:val="0"/>
        <w:autoSpaceDN w:val="0"/>
        <w:adjustRightInd w:val="0"/>
        <w:rPr>
          <w:szCs w:val="24"/>
        </w:rPr>
        <w:pPrChange w:id="844" w:author="Booth Elysia" w:date="2023-04-21T14:10:00Z">
          <w:pPr>
            <w:pStyle w:val="BodyText"/>
          </w:pPr>
        </w:pPrChange>
      </w:pPr>
      <w:r w:rsidRPr="005503CF">
        <w:rPr>
          <w:szCs w:val="24"/>
        </w:rPr>
        <w:t>When no national choice is made and no default is given in this standard, the choice can be specified by a relevant authority or, where not specified, agreed for a specific project by appropriate parties.</w:t>
      </w:r>
      <w:del w:id="845" w:author="Booth Elysia" w:date="2023-04-21T14:10:00Z">
        <w:r w:rsidR="008913D3">
          <w:delText xml:space="preserve"> </w:delText>
        </w:r>
      </w:del>
    </w:p>
    <w:p w14:paraId="03B8CC44" w14:textId="6DC35709" w:rsidR="0084553D" w:rsidRPr="005503CF" w:rsidRDefault="0084553D">
      <w:pPr>
        <w:pStyle w:val="BodyText"/>
        <w:autoSpaceDE w:val="0"/>
        <w:autoSpaceDN w:val="0"/>
        <w:adjustRightInd w:val="0"/>
        <w:rPr>
          <w:szCs w:val="24"/>
        </w:rPr>
        <w:pPrChange w:id="846" w:author="Booth Elysia" w:date="2023-04-21T14:10:00Z">
          <w:pPr>
            <w:pStyle w:val="BodyText"/>
          </w:pPr>
        </w:pPrChange>
      </w:pPr>
      <w:r w:rsidRPr="005503CF">
        <w:rPr>
          <w:szCs w:val="24"/>
        </w:rPr>
        <w:t xml:space="preserve">The National choice is allowed in </w:t>
      </w:r>
      <w:del w:id="847" w:author="Booth Elysia" w:date="2023-04-21T14:10:00Z">
        <w:r w:rsidR="008913D3">
          <w:delText>EN</w:delText>
        </w:r>
      </w:del>
      <w:ins w:id="848" w:author="Booth Elysia" w:date="2023-04-21T14:10:00Z">
        <w:r w:rsidR="00E10469" w:rsidRPr="005503CF">
          <w:rPr>
            <w:rStyle w:val="stdpublisher"/>
            <w:szCs w:val="24"/>
            <w:shd w:val="clear" w:color="auto" w:fill="auto"/>
          </w:rPr>
          <w:t>prE</w:t>
        </w:r>
        <w:r w:rsidRPr="005503CF">
          <w:rPr>
            <w:rStyle w:val="stdpublisher"/>
            <w:szCs w:val="24"/>
            <w:shd w:val="clear" w:color="auto" w:fill="auto"/>
          </w:rPr>
          <w:t>N</w:t>
        </w:r>
      </w:ins>
      <w:r w:rsidRPr="005503CF">
        <w:rPr>
          <w:szCs w:val="24"/>
        </w:rPr>
        <w:t> </w:t>
      </w:r>
      <w:r w:rsidRPr="005503CF">
        <w:rPr>
          <w:rStyle w:val="stddocNumber"/>
          <w:shd w:val="clear" w:color="auto" w:fill="auto"/>
          <w:rPrChange w:id="849" w:author="Booth Elysia" w:date="2023-04-21T14:10:00Z">
            <w:rPr/>
          </w:rPrChange>
        </w:rPr>
        <w:t>1991</w:t>
      </w:r>
      <w:r w:rsidRPr="005503CF">
        <w:rPr>
          <w:szCs w:val="24"/>
        </w:rPr>
        <w:noBreakHyphen/>
      </w:r>
      <w:r w:rsidRPr="005503CF">
        <w:rPr>
          <w:rStyle w:val="stddocPartNumber"/>
          <w:shd w:val="clear" w:color="auto" w:fill="auto"/>
          <w:rPrChange w:id="850" w:author="Booth Elysia" w:date="2023-04-21T14:10:00Z">
            <w:rPr/>
          </w:rPrChange>
        </w:rPr>
        <w:t>1</w:t>
      </w:r>
      <w:r w:rsidRPr="005503CF">
        <w:rPr>
          <w:rStyle w:val="stddocPartNumber"/>
          <w:shd w:val="clear" w:color="auto" w:fill="auto"/>
          <w:rPrChange w:id="851" w:author="Booth Elysia" w:date="2023-04-21T14:10:00Z">
            <w:rPr/>
          </w:rPrChange>
        </w:rPr>
        <w:noBreakHyphen/>
        <w:t>7</w:t>
      </w:r>
      <w:r w:rsidRPr="005503CF">
        <w:rPr>
          <w:szCs w:val="24"/>
        </w:rPr>
        <w:t xml:space="preserve"> through the following clauses:</w:t>
      </w:r>
    </w:p>
    <w:tbl>
      <w:tblPr>
        <w:tblW w:w="9493" w:type="dxa"/>
        <w:tblLayout w:type="fixed"/>
        <w:tblCellMar>
          <w:left w:w="70" w:type="dxa"/>
          <w:right w:w="70" w:type="dxa"/>
        </w:tblCellMar>
        <w:tblLook w:val="04A0" w:firstRow="1" w:lastRow="0" w:firstColumn="1" w:lastColumn="0" w:noHBand="0" w:noVBand="1"/>
        <w:tblPrChange w:id="852" w:author="Booth Elysia" w:date="2023-04-21T14:10:00Z">
          <w:tblPr>
            <w:tblW w:w="9493" w:type="dxa"/>
            <w:tblLayout w:type="fixed"/>
            <w:tblCellMar>
              <w:left w:w="70" w:type="dxa"/>
              <w:right w:w="70" w:type="dxa"/>
            </w:tblCellMar>
            <w:tblLook w:val="04A0" w:firstRow="1" w:lastRow="0" w:firstColumn="1" w:lastColumn="0" w:noHBand="0" w:noVBand="1"/>
          </w:tblPr>
        </w:tblPrChange>
      </w:tblPr>
      <w:tblGrid>
        <w:gridCol w:w="2373"/>
        <w:gridCol w:w="2373"/>
        <w:gridCol w:w="2373"/>
        <w:gridCol w:w="2374"/>
        <w:tblGridChange w:id="853">
          <w:tblGrid>
            <w:gridCol w:w="2373"/>
            <w:gridCol w:w="2373"/>
            <w:gridCol w:w="2373"/>
            <w:gridCol w:w="2374"/>
          </w:tblGrid>
        </w:tblGridChange>
      </w:tblGrid>
      <w:tr w:rsidR="0084553D" w:rsidRPr="005503CF" w14:paraId="5685BCA2" w14:textId="77777777" w:rsidTr="00BD2982">
        <w:trPr>
          <w:trHeight w:val="300"/>
          <w:trPrChange w:id="854" w:author="Booth Elysia" w:date="2023-04-21T14:10:00Z">
            <w:trPr>
              <w:trHeight w:val="300"/>
            </w:trPr>
          </w:trPrChange>
        </w:trPr>
        <w:tc>
          <w:tcPr>
            <w:tcW w:w="2373" w:type="dxa"/>
            <w:noWrap/>
            <w:vAlign w:val="bottom"/>
            <w:hideMark/>
            <w:tcPrChange w:id="855" w:author="Booth Elysia" w:date="2023-04-21T14:10:00Z">
              <w:tcPr>
                <w:tcW w:w="2373" w:type="dxa"/>
                <w:shd w:val="clear" w:color="auto" w:fill="auto"/>
                <w:noWrap/>
                <w:vAlign w:val="bottom"/>
                <w:hideMark/>
              </w:tcPr>
            </w:tcPrChange>
          </w:tcPr>
          <w:p w14:paraId="640DF79E" w14:textId="2E022580" w:rsidR="0084553D" w:rsidRPr="005503CF" w:rsidRDefault="0084553D">
            <w:pPr>
              <w:pStyle w:val="Tablebody"/>
              <w:autoSpaceDE w:val="0"/>
              <w:autoSpaceDN w:val="0"/>
              <w:adjustRightInd w:val="0"/>
              <w:jc w:val="both"/>
              <w:rPr>
                <w:rFonts w:ascii="Times New Roman" w:hAnsi="Times New Roman"/>
                <w:color w:val="000000"/>
                <w:sz w:val="24"/>
                <w:lang w:val="en-US"/>
                <w:rPrChange w:id="856" w:author="Booth Elysia" w:date="2023-04-21T14:10:00Z">
                  <w:rPr>
                    <w:color w:val="000000"/>
                    <w:lang w:val="en-US"/>
                  </w:rPr>
                </w:rPrChange>
              </w:rPr>
              <w:pPrChange w:id="857" w:author="Booth Elysia" w:date="2023-04-21T14:10:00Z">
                <w:pPr>
                  <w:keepNext/>
                  <w:keepLines/>
                  <w:spacing w:after="0" w:line="240" w:lineRule="auto"/>
                </w:pPr>
              </w:pPrChange>
            </w:pPr>
            <w:r w:rsidRPr="005503CF">
              <w:rPr>
                <w:rStyle w:val="citesec"/>
                <w:shd w:val="clear" w:color="auto" w:fill="auto"/>
                <w:rPrChange w:id="858" w:author="Booth Elysia" w:date="2023-04-21T14:10:00Z">
                  <w:rPr>
                    <w:rFonts w:eastAsia="MS Mincho"/>
                    <w:color w:val="000000"/>
                    <w:szCs w:val="20"/>
                    <w:lang w:val="en-US" w:eastAsia="ja-JP"/>
                  </w:rPr>
                </w:rPrChange>
              </w:rPr>
              <w:t>4.1</w:t>
            </w:r>
            <w:r w:rsidRPr="005503CF">
              <w:rPr>
                <w:rPrChange w:id="859" w:author="Booth Elysia" w:date="2023-04-21T14:10:00Z">
                  <w:rPr>
                    <w:rFonts w:eastAsia="MS Mincho"/>
                    <w:color w:val="000000"/>
                    <w:szCs w:val="20"/>
                    <w:lang w:val="en-US" w:eastAsia="ja-JP"/>
                  </w:rPr>
                </w:rPrChange>
              </w:rPr>
              <w:t>(2)</w:t>
            </w:r>
          </w:p>
        </w:tc>
        <w:tc>
          <w:tcPr>
            <w:tcW w:w="2373" w:type="dxa"/>
            <w:noWrap/>
            <w:vAlign w:val="bottom"/>
            <w:tcPrChange w:id="860" w:author="Booth Elysia" w:date="2023-04-21T14:10:00Z">
              <w:tcPr>
                <w:tcW w:w="2373" w:type="dxa"/>
                <w:shd w:val="clear" w:color="auto" w:fill="auto"/>
                <w:noWrap/>
                <w:vAlign w:val="bottom"/>
              </w:tcPr>
            </w:tcPrChange>
          </w:tcPr>
          <w:p w14:paraId="06E15918" w14:textId="49D2116F" w:rsidR="0084553D" w:rsidRPr="005503CF" w:rsidRDefault="0084553D">
            <w:pPr>
              <w:pStyle w:val="Tablebody"/>
              <w:autoSpaceDE w:val="0"/>
              <w:autoSpaceDN w:val="0"/>
              <w:adjustRightInd w:val="0"/>
              <w:jc w:val="both"/>
              <w:rPr>
                <w:rFonts w:ascii="Times New Roman" w:hAnsi="Times New Roman"/>
                <w:sz w:val="24"/>
                <w:lang w:val="en-US"/>
                <w:rPrChange w:id="861" w:author="Booth Elysia" w:date="2023-04-21T14:10:00Z">
                  <w:rPr>
                    <w:lang w:val="en-US"/>
                  </w:rPr>
                </w:rPrChange>
              </w:rPr>
              <w:pPrChange w:id="862" w:author="Booth Elysia" w:date="2023-04-21T14:10:00Z">
                <w:pPr>
                  <w:keepNext/>
                  <w:keepLines/>
                  <w:spacing w:after="0" w:line="240" w:lineRule="auto"/>
                </w:pPr>
              </w:pPrChange>
            </w:pPr>
            <w:r w:rsidRPr="005503CF">
              <w:rPr>
                <w:rStyle w:val="citesec"/>
                <w:shd w:val="clear" w:color="auto" w:fill="auto"/>
                <w:rPrChange w:id="863" w:author="Booth Elysia" w:date="2023-04-21T14:10:00Z">
                  <w:rPr>
                    <w:rFonts w:eastAsia="MS Mincho"/>
                    <w:szCs w:val="20"/>
                    <w:lang w:val="en-US" w:eastAsia="ja-JP"/>
                  </w:rPr>
                </w:rPrChange>
              </w:rPr>
              <w:t>4.2</w:t>
            </w:r>
            <w:r w:rsidRPr="005503CF">
              <w:rPr>
                <w:rPrChange w:id="864" w:author="Booth Elysia" w:date="2023-04-21T14:10:00Z">
                  <w:rPr>
                    <w:rFonts w:eastAsia="MS Mincho"/>
                    <w:szCs w:val="20"/>
                    <w:lang w:val="en-US" w:eastAsia="ja-JP"/>
                  </w:rPr>
                </w:rPrChange>
              </w:rPr>
              <w:t>(1)</w:t>
            </w:r>
          </w:p>
        </w:tc>
        <w:tc>
          <w:tcPr>
            <w:tcW w:w="2373" w:type="dxa"/>
            <w:noWrap/>
            <w:vAlign w:val="bottom"/>
            <w:tcPrChange w:id="865" w:author="Booth Elysia" w:date="2023-04-21T14:10:00Z">
              <w:tcPr>
                <w:tcW w:w="2373" w:type="dxa"/>
                <w:shd w:val="clear" w:color="auto" w:fill="auto"/>
                <w:noWrap/>
                <w:vAlign w:val="bottom"/>
              </w:tcPr>
            </w:tcPrChange>
          </w:tcPr>
          <w:p w14:paraId="0E23A864" w14:textId="05BF8048" w:rsidR="0084553D" w:rsidRPr="005503CF" w:rsidRDefault="0084553D">
            <w:pPr>
              <w:pStyle w:val="Tablebody"/>
              <w:autoSpaceDE w:val="0"/>
              <w:autoSpaceDN w:val="0"/>
              <w:adjustRightInd w:val="0"/>
              <w:jc w:val="both"/>
              <w:rPr>
                <w:rFonts w:ascii="Times New Roman" w:hAnsi="Times New Roman"/>
                <w:color w:val="000000"/>
                <w:sz w:val="24"/>
                <w:lang w:val="en-US"/>
                <w:rPrChange w:id="866" w:author="Booth Elysia" w:date="2023-04-21T14:10:00Z">
                  <w:rPr>
                    <w:color w:val="000000"/>
                    <w:lang w:val="en-US"/>
                  </w:rPr>
                </w:rPrChange>
              </w:rPr>
              <w:pPrChange w:id="867" w:author="Booth Elysia" w:date="2023-04-21T14:10:00Z">
                <w:pPr>
                  <w:keepNext/>
                  <w:keepLines/>
                  <w:spacing w:after="0" w:line="240" w:lineRule="auto"/>
                </w:pPr>
              </w:pPrChange>
            </w:pPr>
            <w:r w:rsidRPr="005503CF">
              <w:rPr>
                <w:rStyle w:val="citesec"/>
                <w:shd w:val="clear" w:color="auto" w:fill="auto"/>
                <w:rPrChange w:id="868" w:author="Booth Elysia" w:date="2023-04-21T14:10:00Z">
                  <w:rPr>
                    <w:rFonts w:eastAsia="MS Mincho"/>
                    <w:color w:val="000000"/>
                    <w:szCs w:val="20"/>
                    <w:lang w:val="en-US" w:eastAsia="ja-JP"/>
                  </w:rPr>
                </w:rPrChange>
              </w:rPr>
              <w:t>4.3</w:t>
            </w:r>
            <w:r w:rsidRPr="005503CF">
              <w:rPr>
                <w:rPrChange w:id="869" w:author="Booth Elysia" w:date="2023-04-21T14:10:00Z">
                  <w:rPr>
                    <w:rFonts w:eastAsia="MS Mincho"/>
                    <w:color w:val="000000"/>
                    <w:szCs w:val="20"/>
                    <w:lang w:val="en-US" w:eastAsia="ja-JP"/>
                  </w:rPr>
                </w:rPrChange>
              </w:rPr>
              <w:t>(1) – 2 choices</w:t>
            </w:r>
          </w:p>
        </w:tc>
        <w:tc>
          <w:tcPr>
            <w:tcW w:w="2374" w:type="dxa"/>
            <w:noWrap/>
            <w:vAlign w:val="bottom"/>
            <w:tcPrChange w:id="870" w:author="Booth Elysia" w:date="2023-04-21T14:10:00Z">
              <w:tcPr>
                <w:tcW w:w="2374" w:type="dxa"/>
                <w:shd w:val="clear" w:color="auto" w:fill="auto"/>
                <w:noWrap/>
                <w:vAlign w:val="bottom"/>
              </w:tcPr>
            </w:tcPrChange>
          </w:tcPr>
          <w:p w14:paraId="08FFC06D" w14:textId="4CDCCF0C" w:rsidR="0084553D" w:rsidRPr="005503CF" w:rsidRDefault="0084553D">
            <w:pPr>
              <w:pStyle w:val="Tablebody"/>
              <w:autoSpaceDE w:val="0"/>
              <w:autoSpaceDN w:val="0"/>
              <w:adjustRightInd w:val="0"/>
              <w:jc w:val="both"/>
              <w:rPr>
                <w:rFonts w:ascii="Times New Roman" w:hAnsi="Times New Roman"/>
                <w:color w:val="000000"/>
                <w:sz w:val="24"/>
                <w:lang w:val="en-US"/>
                <w:rPrChange w:id="871" w:author="Booth Elysia" w:date="2023-04-21T14:10:00Z">
                  <w:rPr>
                    <w:color w:val="000000"/>
                    <w:lang w:val="en-US"/>
                  </w:rPr>
                </w:rPrChange>
              </w:rPr>
              <w:pPrChange w:id="872" w:author="Booth Elysia" w:date="2023-04-21T14:10:00Z">
                <w:pPr>
                  <w:keepNext/>
                  <w:keepLines/>
                  <w:spacing w:after="0" w:line="240" w:lineRule="auto"/>
                </w:pPr>
              </w:pPrChange>
            </w:pPr>
            <w:r w:rsidRPr="005503CF">
              <w:rPr>
                <w:rStyle w:val="citesec"/>
                <w:shd w:val="clear" w:color="auto" w:fill="auto"/>
                <w:rPrChange w:id="873" w:author="Booth Elysia" w:date="2023-04-21T14:10:00Z">
                  <w:rPr>
                    <w:rFonts w:eastAsia="MS Mincho"/>
                    <w:color w:val="000000"/>
                    <w:szCs w:val="20"/>
                    <w:lang w:val="en-US" w:eastAsia="ja-JP"/>
                  </w:rPr>
                </w:rPrChange>
              </w:rPr>
              <w:t>4.3</w:t>
            </w:r>
            <w:r w:rsidRPr="005503CF">
              <w:rPr>
                <w:rPrChange w:id="874" w:author="Booth Elysia" w:date="2023-04-21T14:10:00Z">
                  <w:rPr>
                    <w:rFonts w:eastAsia="MS Mincho"/>
                    <w:color w:val="000000"/>
                    <w:szCs w:val="20"/>
                    <w:lang w:val="en-US" w:eastAsia="ja-JP"/>
                  </w:rPr>
                </w:rPrChange>
              </w:rPr>
              <w:t>(2)</w:t>
            </w:r>
          </w:p>
        </w:tc>
      </w:tr>
      <w:tr w:rsidR="0084553D" w:rsidRPr="005503CF" w14:paraId="42816CDE" w14:textId="77777777" w:rsidTr="00BD2982">
        <w:trPr>
          <w:trHeight w:val="300"/>
          <w:trPrChange w:id="875" w:author="Booth Elysia" w:date="2023-04-21T14:10:00Z">
            <w:trPr>
              <w:trHeight w:val="300"/>
            </w:trPr>
          </w:trPrChange>
        </w:trPr>
        <w:tc>
          <w:tcPr>
            <w:tcW w:w="2373" w:type="dxa"/>
            <w:noWrap/>
            <w:vAlign w:val="bottom"/>
            <w:tcPrChange w:id="876" w:author="Booth Elysia" w:date="2023-04-21T14:10:00Z">
              <w:tcPr>
                <w:tcW w:w="2373" w:type="dxa"/>
                <w:shd w:val="clear" w:color="auto" w:fill="auto"/>
                <w:noWrap/>
                <w:vAlign w:val="bottom"/>
              </w:tcPr>
            </w:tcPrChange>
          </w:tcPr>
          <w:p w14:paraId="63A2850A" w14:textId="4A8C8BFE" w:rsidR="0084553D" w:rsidRPr="005503CF" w:rsidRDefault="0084553D">
            <w:pPr>
              <w:pStyle w:val="Tablebody"/>
              <w:autoSpaceDE w:val="0"/>
              <w:autoSpaceDN w:val="0"/>
              <w:adjustRightInd w:val="0"/>
              <w:jc w:val="both"/>
              <w:rPr>
                <w:rFonts w:ascii="Times New Roman" w:hAnsi="Times New Roman"/>
                <w:color w:val="000000"/>
                <w:sz w:val="24"/>
                <w:lang w:val="en-US"/>
                <w:rPrChange w:id="877" w:author="Booth Elysia" w:date="2023-04-21T14:10:00Z">
                  <w:rPr>
                    <w:color w:val="000000"/>
                    <w:lang w:val="en-US"/>
                  </w:rPr>
                </w:rPrChange>
              </w:rPr>
              <w:pPrChange w:id="878" w:author="Booth Elysia" w:date="2023-04-21T14:10:00Z">
                <w:pPr>
                  <w:keepNext/>
                  <w:keepLines/>
                  <w:spacing w:after="0" w:line="240" w:lineRule="auto"/>
                </w:pPr>
              </w:pPrChange>
            </w:pPr>
            <w:r w:rsidRPr="005503CF">
              <w:rPr>
                <w:rStyle w:val="citesec"/>
                <w:shd w:val="clear" w:color="auto" w:fill="auto"/>
                <w:rPrChange w:id="879" w:author="Booth Elysia" w:date="2023-04-21T14:10:00Z">
                  <w:rPr>
                    <w:rFonts w:eastAsia="MS Mincho"/>
                    <w:color w:val="000000"/>
                    <w:szCs w:val="20"/>
                    <w:lang w:val="en-US" w:eastAsia="ja-JP"/>
                  </w:rPr>
                </w:rPrChange>
              </w:rPr>
              <w:t>5.1</w:t>
            </w:r>
            <w:r w:rsidRPr="005503CF">
              <w:rPr>
                <w:rPrChange w:id="880" w:author="Booth Elysia" w:date="2023-04-21T14:10:00Z">
                  <w:rPr>
                    <w:rFonts w:eastAsia="MS Mincho"/>
                    <w:color w:val="000000"/>
                    <w:szCs w:val="20"/>
                    <w:lang w:val="en-US" w:eastAsia="ja-JP"/>
                  </w:rPr>
                </w:rPrChange>
              </w:rPr>
              <w:t>(1) – 2 choices</w:t>
            </w:r>
          </w:p>
        </w:tc>
        <w:tc>
          <w:tcPr>
            <w:tcW w:w="2373" w:type="dxa"/>
            <w:noWrap/>
            <w:vAlign w:val="bottom"/>
            <w:tcPrChange w:id="881" w:author="Booth Elysia" w:date="2023-04-21T14:10:00Z">
              <w:tcPr>
                <w:tcW w:w="2373" w:type="dxa"/>
                <w:shd w:val="clear" w:color="auto" w:fill="auto"/>
                <w:noWrap/>
                <w:vAlign w:val="bottom"/>
              </w:tcPr>
            </w:tcPrChange>
          </w:tcPr>
          <w:p w14:paraId="6CD6C9F0" w14:textId="4CA9F950" w:rsidR="0084553D" w:rsidRPr="005503CF" w:rsidRDefault="0084553D">
            <w:pPr>
              <w:pStyle w:val="Tablebody"/>
              <w:autoSpaceDE w:val="0"/>
              <w:autoSpaceDN w:val="0"/>
              <w:adjustRightInd w:val="0"/>
              <w:jc w:val="both"/>
              <w:rPr>
                <w:rFonts w:ascii="Times New Roman" w:hAnsi="Times New Roman"/>
                <w:sz w:val="24"/>
                <w:lang w:val="en-US"/>
                <w:rPrChange w:id="882" w:author="Booth Elysia" w:date="2023-04-21T14:10:00Z">
                  <w:rPr>
                    <w:lang w:val="en-US"/>
                  </w:rPr>
                </w:rPrChange>
              </w:rPr>
              <w:pPrChange w:id="883" w:author="Booth Elysia" w:date="2023-04-21T14:10:00Z">
                <w:pPr>
                  <w:keepNext/>
                  <w:keepLines/>
                  <w:spacing w:after="0" w:line="240" w:lineRule="auto"/>
                </w:pPr>
              </w:pPrChange>
            </w:pPr>
            <w:r w:rsidRPr="005503CF">
              <w:rPr>
                <w:rStyle w:val="citesec"/>
                <w:shd w:val="clear" w:color="auto" w:fill="auto"/>
                <w:rPrChange w:id="884" w:author="Booth Elysia" w:date="2023-04-21T14:10:00Z">
                  <w:rPr>
                    <w:rFonts w:eastAsia="MS Mincho"/>
                    <w:szCs w:val="20"/>
                    <w:lang w:val="en-US" w:eastAsia="ja-JP"/>
                  </w:rPr>
                </w:rPrChange>
              </w:rPr>
              <w:t>5.2</w:t>
            </w:r>
            <w:r w:rsidRPr="005503CF">
              <w:rPr>
                <w:rPrChange w:id="885" w:author="Booth Elysia" w:date="2023-04-21T14:10:00Z">
                  <w:rPr>
                    <w:rFonts w:eastAsia="MS Mincho"/>
                    <w:szCs w:val="20"/>
                    <w:lang w:val="en-US" w:eastAsia="ja-JP"/>
                  </w:rPr>
                </w:rPrChange>
              </w:rPr>
              <w:t>(2)</w:t>
            </w:r>
          </w:p>
        </w:tc>
        <w:tc>
          <w:tcPr>
            <w:tcW w:w="2373" w:type="dxa"/>
            <w:noWrap/>
            <w:vAlign w:val="bottom"/>
            <w:tcPrChange w:id="886" w:author="Booth Elysia" w:date="2023-04-21T14:10:00Z">
              <w:tcPr>
                <w:tcW w:w="2373" w:type="dxa"/>
                <w:shd w:val="clear" w:color="auto" w:fill="auto"/>
                <w:noWrap/>
                <w:vAlign w:val="bottom"/>
              </w:tcPr>
            </w:tcPrChange>
          </w:tcPr>
          <w:p w14:paraId="070DFF51" w14:textId="57A77E8F" w:rsidR="0084553D" w:rsidRPr="005503CF" w:rsidRDefault="0084553D">
            <w:pPr>
              <w:pStyle w:val="Tablebody"/>
              <w:autoSpaceDE w:val="0"/>
              <w:autoSpaceDN w:val="0"/>
              <w:adjustRightInd w:val="0"/>
              <w:jc w:val="both"/>
              <w:rPr>
                <w:rFonts w:ascii="Times New Roman" w:hAnsi="Times New Roman"/>
                <w:color w:val="000000"/>
                <w:sz w:val="24"/>
                <w:lang w:val="en-US"/>
                <w:rPrChange w:id="887" w:author="Booth Elysia" w:date="2023-04-21T14:10:00Z">
                  <w:rPr>
                    <w:color w:val="000000"/>
                    <w:lang w:val="en-US"/>
                  </w:rPr>
                </w:rPrChange>
              </w:rPr>
              <w:pPrChange w:id="888" w:author="Booth Elysia" w:date="2023-04-21T14:10:00Z">
                <w:pPr>
                  <w:keepNext/>
                  <w:keepLines/>
                  <w:spacing w:after="0" w:line="240" w:lineRule="auto"/>
                </w:pPr>
              </w:pPrChange>
            </w:pPr>
            <w:r w:rsidRPr="005503CF">
              <w:rPr>
                <w:rStyle w:val="citesec"/>
                <w:shd w:val="clear" w:color="auto" w:fill="auto"/>
                <w:rPrChange w:id="889" w:author="Booth Elysia" w:date="2023-04-21T14:10:00Z">
                  <w:rPr>
                    <w:rFonts w:eastAsia="MS Mincho"/>
                    <w:color w:val="000000"/>
                    <w:szCs w:val="20"/>
                    <w:lang w:val="en-US" w:eastAsia="ja-JP"/>
                  </w:rPr>
                </w:rPrChange>
              </w:rPr>
              <w:t>5.3</w:t>
            </w:r>
            <w:r w:rsidRPr="005503CF">
              <w:rPr>
                <w:rPrChange w:id="890" w:author="Booth Elysia" w:date="2023-04-21T14:10:00Z">
                  <w:rPr>
                    <w:rFonts w:eastAsia="MS Mincho"/>
                    <w:color w:val="000000"/>
                    <w:szCs w:val="20"/>
                    <w:lang w:val="en-US" w:eastAsia="ja-JP"/>
                  </w:rPr>
                </w:rPrChange>
              </w:rPr>
              <w:t>(3)</w:t>
            </w:r>
          </w:p>
        </w:tc>
        <w:tc>
          <w:tcPr>
            <w:tcW w:w="2374" w:type="dxa"/>
            <w:noWrap/>
            <w:vAlign w:val="bottom"/>
            <w:tcPrChange w:id="891" w:author="Booth Elysia" w:date="2023-04-21T14:10:00Z">
              <w:tcPr>
                <w:tcW w:w="2374" w:type="dxa"/>
                <w:shd w:val="clear" w:color="auto" w:fill="auto"/>
                <w:noWrap/>
                <w:vAlign w:val="bottom"/>
              </w:tcPr>
            </w:tcPrChange>
          </w:tcPr>
          <w:p w14:paraId="3F08751B" w14:textId="7E1CC05C" w:rsidR="0084553D" w:rsidRPr="005503CF" w:rsidRDefault="0084553D">
            <w:pPr>
              <w:pStyle w:val="Tablebody"/>
              <w:autoSpaceDE w:val="0"/>
              <w:autoSpaceDN w:val="0"/>
              <w:adjustRightInd w:val="0"/>
              <w:jc w:val="both"/>
              <w:rPr>
                <w:rFonts w:ascii="Times New Roman" w:hAnsi="Times New Roman"/>
                <w:color w:val="000000"/>
                <w:sz w:val="24"/>
                <w:lang w:val="en-US"/>
                <w:rPrChange w:id="892" w:author="Booth Elysia" w:date="2023-04-21T14:10:00Z">
                  <w:rPr>
                    <w:color w:val="000000"/>
                    <w:lang w:val="en-US"/>
                  </w:rPr>
                </w:rPrChange>
              </w:rPr>
              <w:pPrChange w:id="893" w:author="Booth Elysia" w:date="2023-04-21T14:10:00Z">
                <w:pPr>
                  <w:keepNext/>
                  <w:keepLines/>
                  <w:spacing w:after="0" w:line="240" w:lineRule="auto"/>
                </w:pPr>
              </w:pPrChange>
            </w:pPr>
            <w:r w:rsidRPr="005503CF">
              <w:rPr>
                <w:rStyle w:val="citesec"/>
                <w:shd w:val="clear" w:color="auto" w:fill="auto"/>
                <w:rPrChange w:id="894" w:author="Booth Elysia" w:date="2023-04-21T14:10:00Z">
                  <w:rPr>
                    <w:rFonts w:eastAsia="MS Mincho"/>
                    <w:color w:val="000000"/>
                    <w:szCs w:val="20"/>
                    <w:lang w:val="en-US" w:eastAsia="ja-JP"/>
                  </w:rPr>
                </w:rPrChange>
              </w:rPr>
              <w:t>5.4.1</w:t>
            </w:r>
            <w:r w:rsidRPr="005503CF">
              <w:rPr>
                <w:rPrChange w:id="895" w:author="Booth Elysia" w:date="2023-04-21T14:10:00Z">
                  <w:rPr>
                    <w:rFonts w:eastAsia="MS Mincho"/>
                    <w:color w:val="000000"/>
                    <w:szCs w:val="20"/>
                    <w:lang w:val="en-US" w:eastAsia="ja-JP"/>
                  </w:rPr>
                </w:rPrChange>
              </w:rPr>
              <w:t>(1) – 3 choices</w:t>
            </w:r>
          </w:p>
        </w:tc>
      </w:tr>
      <w:tr w:rsidR="0084553D" w:rsidRPr="005503CF" w14:paraId="5A8595EB" w14:textId="77777777" w:rsidTr="00BD2982">
        <w:trPr>
          <w:trHeight w:val="300"/>
          <w:trPrChange w:id="896" w:author="Booth Elysia" w:date="2023-04-21T14:10:00Z">
            <w:trPr>
              <w:trHeight w:val="300"/>
            </w:trPr>
          </w:trPrChange>
        </w:trPr>
        <w:tc>
          <w:tcPr>
            <w:tcW w:w="2373" w:type="dxa"/>
            <w:noWrap/>
            <w:vAlign w:val="bottom"/>
            <w:tcPrChange w:id="897" w:author="Booth Elysia" w:date="2023-04-21T14:10:00Z">
              <w:tcPr>
                <w:tcW w:w="2373" w:type="dxa"/>
                <w:shd w:val="clear" w:color="auto" w:fill="auto"/>
                <w:noWrap/>
                <w:vAlign w:val="bottom"/>
              </w:tcPr>
            </w:tcPrChange>
          </w:tcPr>
          <w:p w14:paraId="7A3A553D" w14:textId="7B335F45" w:rsidR="0084553D" w:rsidRPr="005503CF" w:rsidRDefault="0084553D">
            <w:pPr>
              <w:pStyle w:val="Tablebody"/>
              <w:autoSpaceDE w:val="0"/>
              <w:autoSpaceDN w:val="0"/>
              <w:adjustRightInd w:val="0"/>
              <w:jc w:val="both"/>
              <w:rPr>
                <w:rFonts w:ascii="Times New Roman" w:hAnsi="Times New Roman"/>
                <w:color w:val="000000"/>
                <w:sz w:val="24"/>
                <w:lang w:val="en-US"/>
                <w:rPrChange w:id="898" w:author="Booth Elysia" w:date="2023-04-21T14:10:00Z">
                  <w:rPr>
                    <w:color w:val="000000"/>
                    <w:lang w:val="en-US"/>
                  </w:rPr>
                </w:rPrChange>
              </w:rPr>
              <w:pPrChange w:id="899" w:author="Booth Elysia" w:date="2023-04-21T14:10:00Z">
                <w:pPr>
                  <w:keepNext/>
                  <w:keepLines/>
                  <w:spacing w:after="0" w:line="240" w:lineRule="auto"/>
                </w:pPr>
              </w:pPrChange>
            </w:pPr>
            <w:r w:rsidRPr="005503CF">
              <w:rPr>
                <w:rStyle w:val="citesec"/>
                <w:shd w:val="clear" w:color="auto" w:fill="auto"/>
                <w:rPrChange w:id="900" w:author="Booth Elysia" w:date="2023-04-21T14:10:00Z">
                  <w:rPr>
                    <w:rFonts w:eastAsia="MS Mincho"/>
                    <w:color w:val="000000"/>
                    <w:szCs w:val="20"/>
                    <w:lang w:val="en-US" w:eastAsia="ja-JP"/>
                  </w:rPr>
                </w:rPrChange>
              </w:rPr>
              <w:t>5.4.1</w:t>
            </w:r>
            <w:r w:rsidRPr="005503CF">
              <w:rPr>
                <w:rPrChange w:id="901" w:author="Booth Elysia" w:date="2023-04-21T14:10:00Z">
                  <w:rPr>
                    <w:rFonts w:eastAsia="MS Mincho"/>
                    <w:color w:val="000000"/>
                    <w:szCs w:val="20"/>
                    <w:lang w:val="en-US" w:eastAsia="ja-JP"/>
                  </w:rPr>
                </w:rPrChange>
              </w:rPr>
              <w:t>(2) – 2 choices</w:t>
            </w:r>
          </w:p>
        </w:tc>
        <w:tc>
          <w:tcPr>
            <w:tcW w:w="2373" w:type="dxa"/>
            <w:noWrap/>
            <w:vAlign w:val="bottom"/>
            <w:tcPrChange w:id="902" w:author="Booth Elysia" w:date="2023-04-21T14:10:00Z">
              <w:tcPr>
                <w:tcW w:w="2373" w:type="dxa"/>
                <w:shd w:val="clear" w:color="auto" w:fill="auto"/>
                <w:noWrap/>
                <w:vAlign w:val="bottom"/>
              </w:tcPr>
            </w:tcPrChange>
          </w:tcPr>
          <w:p w14:paraId="2AE50823" w14:textId="001E703E" w:rsidR="0084553D" w:rsidRPr="005503CF" w:rsidRDefault="0084553D">
            <w:pPr>
              <w:pStyle w:val="Tablebody"/>
              <w:autoSpaceDE w:val="0"/>
              <w:autoSpaceDN w:val="0"/>
              <w:adjustRightInd w:val="0"/>
              <w:jc w:val="both"/>
              <w:rPr>
                <w:rFonts w:ascii="Times New Roman" w:hAnsi="Times New Roman"/>
                <w:sz w:val="24"/>
                <w:lang w:val="en-US"/>
                <w:rPrChange w:id="903" w:author="Booth Elysia" w:date="2023-04-21T14:10:00Z">
                  <w:rPr>
                    <w:lang w:val="en-US"/>
                  </w:rPr>
                </w:rPrChange>
              </w:rPr>
              <w:pPrChange w:id="904" w:author="Booth Elysia" w:date="2023-04-21T14:10:00Z">
                <w:pPr>
                  <w:keepNext/>
                  <w:keepLines/>
                  <w:spacing w:after="0" w:line="240" w:lineRule="auto"/>
                </w:pPr>
              </w:pPrChange>
            </w:pPr>
            <w:r w:rsidRPr="005503CF">
              <w:rPr>
                <w:rStyle w:val="citesec"/>
                <w:shd w:val="clear" w:color="auto" w:fill="auto"/>
                <w:rPrChange w:id="905" w:author="Booth Elysia" w:date="2023-04-21T14:10:00Z">
                  <w:rPr>
                    <w:rFonts w:eastAsia="MS Mincho"/>
                    <w:szCs w:val="20"/>
                    <w:lang w:val="en-US" w:eastAsia="ja-JP"/>
                  </w:rPr>
                </w:rPrChange>
              </w:rPr>
              <w:t>5.4.1</w:t>
            </w:r>
            <w:r w:rsidRPr="005503CF">
              <w:rPr>
                <w:rPrChange w:id="906" w:author="Booth Elysia" w:date="2023-04-21T14:10:00Z">
                  <w:rPr>
                    <w:rFonts w:eastAsia="MS Mincho"/>
                    <w:szCs w:val="20"/>
                    <w:lang w:val="en-US" w:eastAsia="ja-JP"/>
                  </w:rPr>
                </w:rPrChange>
              </w:rPr>
              <w:t>(3)</w:t>
            </w:r>
          </w:p>
        </w:tc>
        <w:tc>
          <w:tcPr>
            <w:tcW w:w="2373" w:type="dxa"/>
            <w:noWrap/>
            <w:vAlign w:val="bottom"/>
            <w:tcPrChange w:id="907" w:author="Booth Elysia" w:date="2023-04-21T14:10:00Z">
              <w:tcPr>
                <w:tcW w:w="2373" w:type="dxa"/>
                <w:shd w:val="clear" w:color="auto" w:fill="auto"/>
                <w:noWrap/>
                <w:vAlign w:val="bottom"/>
              </w:tcPr>
            </w:tcPrChange>
          </w:tcPr>
          <w:p w14:paraId="2F75EDAC" w14:textId="4BE2211A" w:rsidR="0084553D" w:rsidRPr="005503CF" w:rsidRDefault="0084553D">
            <w:pPr>
              <w:pStyle w:val="Tablebody"/>
              <w:autoSpaceDE w:val="0"/>
              <w:autoSpaceDN w:val="0"/>
              <w:adjustRightInd w:val="0"/>
              <w:jc w:val="both"/>
              <w:rPr>
                <w:rFonts w:ascii="Times New Roman" w:hAnsi="Times New Roman"/>
                <w:color w:val="000000"/>
                <w:sz w:val="24"/>
                <w:lang w:val="en-US"/>
                <w:rPrChange w:id="908" w:author="Booth Elysia" w:date="2023-04-21T14:10:00Z">
                  <w:rPr>
                    <w:color w:val="000000"/>
                    <w:lang w:val="en-US"/>
                  </w:rPr>
                </w:rPrChange>
              </w:rPr>
              <w:pPrChange w:id="909" w:author="Booth Elysia" w:date="2023-04-21T14:10:00Z">
                <w:pPr>
                  <w:keepNext/>
                  <w:keepLines/>
                  <w:spacing w:after="0" w:line="240" w:lineRule="auto"/>
                </w:pPr>
              </w:pPrChange>
            </w:pPr>
            <w:r w:rsidRPr="005503CF">
              <w:rPr>
                <w:rStyle w:val="citesec"/>
                <w:shd w:val="clear" w:color="auto" w:fill="auto"/>
                <w:rPrChange w:id="910" w:author="Booth Elysia" w:date="2023-04-21T14:10:00Z">
                  <w:rPr>
                    <w:rFonts w:eastAsia="MS Mincho"/>
                    <w:color w:val="000000"/>
                    <w:szCs w:val="20"/>
                    <w:lang w:val="en-US" w:eastAsia="ja-JP"/>
                  </w:rPr>
                </w:rPrChange>
              </w:rPr>
              <w:t>5.4.2</w:t>
            </w:r>
            <w:r w:rsidRPr="005503CF">
              <w:rPr>
                <w:rPrChange w:id="911" w:author="Booth Elysia" w:date="2023-04-21T14:10:00Z">
                  <w:rPr>
                    <w:rFonts w:eastAsia="MS Mincho"/>
                    <w:color w:val="000000"/>
                    <w:szCs w:val="20"/>
                    <w:lang w:val="en-US" w:eastAsia="ja-JP"/>
                  </w:rPr>
                </w:rPrChange>
              </w:rPr>
              <w:t>(2) – 2 choices</w:t>
            </w:r>
          </w:p>
        </w:tc>
        <w:tc>
          <w:tcPr>
            <w:tcW w:w="2374" w:type="dxa"/>
            <w:noWrap/>
            <w:vAlign w:val="bottom"/>
            <w:tcPrChange w:id="912" w:author="Booth Elysia" w:date="2023-04-21T14:10:00Z">
              <w:tcPr>
                <w:tcW w:w="2374" w:type="dxa"/>
                <w:shd w:val="clear" w:color="auto" w:fill="auto"/>
                <w:noWrap/>
                <w:vAlign w:val="bottom"/>
              </w:tcPr>
            </w:tcPrChange>
          </w:tcPr>
          <w:p w14:paraId="5A2BB9D9" w14:textId="09CFB038" w:rsidR="0084553D" w:rsidRPr="005503CF" w:rsidRDefault="0084553D">
            <w:pPr>
              <w:pStyle w:val="Tablebody"/>
              <w:autoSpaceDE w:val="0"/>
              <w:autoSpaceDN w:val="0"/>
              <w:adjustRightInd w:val="0"/>
              <w:jc w:val="both"/>
              <w:rPr>
                <w:rFonts w:ascii="Times New Roman" w:hAnsi="Times New Roman"/>
                <w:color w:val="000000"/>
                <w:sz w:val="24"/>
                <w:lang w:val="en-US"/>
                <w:rPrChange w:id="913" w:author="Booth Elysia" w:date="2023-04-21T14:10:00Z">
                  <w:rPr>
                    <w:color w:val="000000"/>
                    <w:lang w:val="en-US"/>
                  </w:rPr>
                </w:rPrChange>
              </w:rPr>
              <w:pPrChange w:id="914" w:author="Booth Elysia" w:date="2023-04-21T14:10:00Z">
                <w:pPr>
                  <w:keepNext/>
                  <w:keepLines/>
                  <w:spacing w:after="0" w:line="240" w:lineRule="auto"/>
                </w:pPr>
              </w:pPrChange>
            </w:pPr>
            <w:r w:rsidRPr="005503CF">
              <w:rPr>
                <w:rStyle w:val="citesec"/>
                <w:shd w:val="clear" w:color="auto" w:fill="auto"/>
                <w:rPrChange w:id="915" w:author="Booth Elysia" w:date="2023-04-21T14:10:00Z">
                  <w:rPr>
                    <w:rFonts w:eastAsia="MS Mincho"/>
                    <w:color w:val="000000"/>
                    <w:szCs w:val="20"/>
                    <w:lang w:val="en-US" w:eastAsia="ja-JP"/>
                  </w:rPr>
                </w:rPrChange>
              </w:rPr>
              <w:t>5.4.2</w:t>
            </w:r>
            <w:r w:rsidRPr="005503CF">
              <w:rPr>
                <w:rPrChange w:id="916" w:author="Booth Elysia" w:date="2023-04-21T14:10:00Z">
                  <w:rPr>
                    <w:rFonts w:eastAsia="MS Mincho"/>
                    <w:color w:val="000000"/>
                    <w:szCs w:val="20"/>
                    <w:lang w:val="en-US" w:eastAsia="ja-JP"/>
                  </w:rPr>
                </w:rPrChange>
              </w:rPr>
              <w:t>(3)</w:t>
            </w:r>
          </w:p>
        </w:tc>
      </w:tr>
      <w:tr w:rsidR="0084553D" w:rsidRPr="005503CF" w14:paraId="4A61922C" w14:textId="77777777" w:rsidTr="00BD2982">
        <w:trPr>
          <w:trHeight w:val="300"/>
          <w:trPrChange w:id="917" w:author="Booth Elysia" w:date="2023-04-21T14:10:00Z">
            <w:trPr>
              <w:trHeight w:val="300"/>
            </w:trPr>
          </w:trPrChange>
        </w:trPr>
        <w:tc>
          <w:tcPr>
            <w:tcW w:w="2373" w:type="dxa"/>
            <w:noWrap/>
            <w:vAlign w:val="bottom"/>
            <w:tcPrChange w:id="918" w:author="Booth Elysia" w:date="2023-04-21T14:10:00Z">
              <w:tcPr>
                <w:tcW w:w="2373" w:type="dxa"/>
                <w:shd w:val="clear" w:color="auto" w:fill="auto"/>
                <w:noWrap/>
                <w:vAlign w:val="bottom"/>
              </w:tcPr>
            </w:tcPrChange>
          </w:tcPr>
          <w:p w14:paraId="51D53B47" w14:textId="64AD3284" w:rsidR="0084553D" w:rsidRPr="005503CF" w:rsidRDefault="0084553D">
            <w:pPr>
              <w:pStyle w:val="Tablebody"/>
              <w:autoSpaceDE w:val="0"/>
              <w:autoSpaceDN w:val="0"/>
              <w:adjustRightInd w:val="0"/>
              <w:jc w:val="both"/>
              <w:rPr>
                <w:rFonts w:ascii="Times New Roman" w:hAnsi="Times New Roman"/>
                <w:color w:val="000000"/>
                <w:sz w:val="24"/>
                <w:lang w:val="en-US"/>
                <w:rPrChange w:id="919" w:author="Booth Elysia" w:date="2023-04-21T14:10:00Z">
                  <w:rPr>
                    <w:color w:val="000000"/>
                    <w:lang w:val="en-US"/>
                  </w:rPr>
                </w:rPrChange>
              </w:rPr>
              <w:pPrChange w:id="920" w:author="Booth Elysia" w:date="2023-04-21T14:10:00Z">
                <w:pPr>
                  <w:keepNext/>
                  <w:keepLines/>
                  <w:spacing w:after="0" w:line="240" w:lineRule="auto"/>
                </w:pPr>
              </w:pPrChange>
            </w:pPr>
            <w:r w:rsidRPr="005503CF">
              <w:rPr>
                <w:rStyle w:val="citesec"/>
                <w:shd w:val="clear" w:color="auto" w:fill="auto"/>
                <w:rPrChange w:id="921" w:author="Booth Elysia" w:date="2023-04-21T14:10:00Z">
                  <w:rPr>
                    <w:rFonts w:eastAsia="MS Mincho"/>
                    <w:color w:val="000000"/>
                    <w:szCs w:val="20"/>
                    <w:lang w:val="en-US" w:eastAsia="ja-JP"/>
                  </w:rPr>
                </w:rPrChange>
              </w:rPr>
              <w:t>5.4.2</w:t>
            </w:r>
            <w:r w:rsidRPr="005503CF">
              <w:rPr>
                <w:rPrChange w:id="922" w:author="Booth Elysia" w:date="2023-04-21T14:10:00Z">
                  <w:rPr>
                    <w:rFonts w:eastAsia="MS Mincho"/>
                    <w:color w:val="000000"/>
                    <w:szCs w:val="20"/>
                    <w:lang w:val="en-US" w:eastAsia="ja-JP"/>
                  </w:rPr>
                </w:rPrChange>
              </w:rPr>
              <w:t>(5)</w:t>
            </w:r>
          </w:p>
        </w:tc>
        <w:tc>
          <w:tcPr>
            <w:tcW w:w="2373" w:type="dxa"/>
            <w:noWrap/>
            <w:vAlign w:val="bottom"/>
            <w:tcPrChange w:id="923" w:author="Booth Elysia" w:date="2023-04-21T14:10:00Z">
              <w:tcPr>
                <w:tcW w:w="2373" w:type="dxa"/>
                <w:shd w:val="clear" w:color="auto" w:fill="auto"/>
                <w:noWrap/>
                <w:vAlign w:val="bottom"/>
              </w:tcPr>
            </w:tcPrChange>
          </w:tcPr>
          <w:p w14:paraId="7C4FE3A3" w14:textId="4F8FFCD0" w:rsidR="0084553D" w:rsidRPr="005503CF" w:rsidRDefault="0084553D">
            <w:pPr>
              <w:pStyle w:val="Tablebody"/>
              <w:autoSpaceDE w:val="0"/>
              <w:autoSpaceDN w:val="0"/>
              <w:adjustRightInd w:val="0"/>
              <w:jc w:val="both"/>
              <w:rPr>
                <w:rFonts w:ascii="Times New Roman" w:hAnsi="Times New Roman"/>
                <w:sz w:val="24"/>
                <w:lang w:val="en-US"/>
                <w:rPrChange w:id="924" w:author="Booth Elysia" w:date="2023-04-21T14:10:00Z">
                  <w:rPr>
                    <w:lang w:val="en-US"/>
                  </w:rPr>
                </w:rPrChange>
              </w:rPr>
              <w:pPrChange w:id="925" w:author="Booth Elysia" w:date="2023-04-21T14:10:00Z">
                <w:pPr>
                  <w:keepNext/>
                  <w:keepLines/>
                  <w:spacing w:after="0" w:line="240" w:lineRule="auto"/>
                </w:pPr>
              </w:pPrChange>
            </w:pPr>
            <w:r w:rsidRPr="005503CF">
              <w:rPr>
                <w:rStyle w:val="citesec"/>
                <w:shd w:val="clear" w:color="auto" w:fill="auto"/>
                <w:rPrChange w:id="926" w:author="Booth Elysia" w:date="2023-04-21T14:10:00Z">
                  <w:rPr>
                    <w:rFonts w:eastAsia="MS Mincho"/>
                    <w:szCs w:val="20"/>
                    <w:lang w:val="en-US" w:eastAsia="ja-JP"/>
                  </w:rPr>
                </w:rPrChange>
              </w:rPr>
              <w:t>5.5</w:t>
            </w:r>
            <w:r w:rsidRPr="005503CF">
              <w:rPr>
                <w:rPrChange w:id="927" w:author="Booth Elysia" w:date="2023-04-21T14:10:00Z">
                  <w:rPr>
                    <w:rFonts w:eastAsia="MS Mincho"/>
                    <w:szCs w:val="20"/>
                    <w:lang w:val="en-US" w:eastAsia="ja-JP"/>
                  </w:rPr>
                </w:rPrChange>
              </w:rPr>
              <w:t>(2)</w:t>
            </w:r>
          </w:p>
        </w:tc>
        <w:tc>
          <w:tcPr>
            <w:tcW w:w="2373" w:type="dxa"/>
            <w:noWrap/>
            <w:vAlign w:val="bottom"/>
            <w:tcPrChange w:id="928" w:author="Booth Elysia" w:date="2023-04-21T14:10:00Z">
              <w:tcPr>
                <w:tcW w:w="2373" w:type="dxa"/>
                <w:shd w:val="clear" w:color="auto" w:fill="auto"/>
                <w:noWrap/>
                <w:vAlign w:val="bottom"/>
              </w:tcPr>
            </w:tcPrChange>
          </w:tcPr>
          <w:p w14:paraId="1FDCE40B" w14:textId="66F3E973" w:rsidR="0084553D" w:rsidRPr="005503CF" w:rsidRDefault="0084553D">
            <w:pPr>
              <w:pStyle w:val="Tablebody"/>
              <w:autoSpaceDE w:val="0"/>
              <w:autoSpaceDN w:val="0"/>
              <w:adjustRightInd w:val="0"/>
              <w:jc w:val="both"/>
              <w:rPr>
                <w:rFonts w:ascii="Times New Roman" w:hAnsi="Times New Roman"/>
                <w:color w:val="000000"/>
                <w:sz w:val="24"/>
                <w:lang w:val="en-US"/>
                <w:rPrChange w:id="929" w:author="Booth Elysia" w:date="2023-04-21T14:10:00Z">
                  <w:rPr>
                    <w:color w:val="000000"/>
                    <w:lang w:val="en-US"/>
                  </w:rPr>
                </w:rPrChange>
              </w:rPr>
              <w:pPrChange w:id="930" w:author="Booth Elysia" w:date="2023-04-21T14:10:00Z">
                <w:pPr>
                  <w:keepNext/>
                  <w:keepLines/>
                  <w:spacing w:after="0" w:line="240" w:lineRule="auto"/>
                </w:pPr>
              </w:pPrChange>
            </w:pPr>
            <w:r w:rsidRPr="005503CF">
              <w:rPr>
                <w:rStyle w:val="citesec"/>
                <w:shd w:val="clear" w:color="auto" w:fill="auto"/>
                <w:rPrChange w:id="931" w:author="Booth Elysia" w:date="2023-04-21T14:10:00Z">
                  <w:rPr>
                    <w:rFonts w:eastAsia="MS Mincho"/>
                    <w:color w:val="000000"/>
                    <w:szCs w:val="20"/>
                    <w:lang w:val="en-US" w:eastAsia="ja-JP"/>
                  </w:rPr>
                </w:rPrChange>
              </w:rPr>
              <w:t>5.6.1</w:t>
            </w:r>
            <w:r w:rsidRPr="005503CF">
              <w:rPr>
                <w:rPrChange w:id="932" w:author="Booth Elysia" w:date="2023-04-21T14:10:00Z">
                  <w:rPr>
                    <w:rFonts w:eastAsia="MS Mincho"/>
                    <w:color w:val="000000"/>
                    <w:szCs w:val="20"/>
                    <w:lang w:val="en-US" w:eastAsia="ja-JP"/>
                  </w:rPr>
                </w:rPrChange>
              </w:rPr>
              <w:t>(1)</w:t>
            </w:r>
          </w:p>
        </w:tc>
        <w:tc>
          <w:tcPr>
            <w:tcW w:w="2374" w:type="dxa"/>
            <w:noWrap/>
            <w:vAlign w:val="bottom"/>
            <w:tcPrChange w:id="933" w:author="Booth Elysia" w:date="2023-04-21T14:10:00Z">
              <w:tcPr>
                <w:tcW w:w="2374" w:type="dxa"/>
                <w:shd w:val="clear" w:color="auto" w:fill="auto"/>
                <w:noWrap/>
                <w:vAlign w:val="bottom"/>
              </w:tcPr>
            </w:tcPrChange>
          </w:tcPr>
          <w:p w14:paraId="78254F56" w14:textId="79EEEDA6" w:rsidR="0084553D" w:rsidRPr="005503CF" w:rsidRDefault="0084553D">
            <w:pPr>
              <w:pStyle w:val="Tablebody"/>
              <w:autoSpaceDE w:val="0"/>
              <w:autoSpaceDN w:val="0"/>
              <w:adjustRightInd w:val="0"/>
              <w:jc w:val="both"/>
              <w:rPr>
                <w:rFonts w:ascii="Times New Roman" w:hAnsi="Times New Roman"/>
                <w:color w:val="000000"/>
                <w:sz w:val="24"/>
                <w:lang w:val="en-US"/>
                <w:rPrChange w:id="934" w:author="Booth Elysia" w:date="2023-04-21T14:10:00Z">
                  <w:rPr>
                    <w:color w:val="000000"/>
                    <w:lang w:val="en-US"/>
                  </w:rPr>
                </w:rPrChange>
              </w:rPr>
              <w:pPrChange w:id="935" w:author="Booth Elysia" w:date="2023-04-21T14:10:00Z">
                <w:pPr>
                  <w:keepNext/>
                  <w:keepLines/>
                  <w:spacing w:after="0" w:line="240" w:lineRule="auto"/>
                </w:pPr>
              </w:pPrChange>
            </w:pPr>
            <w:r w:rsidRPr="005503CF">
              <w:rPr>
                <w:rStyle w:val="citesec"/>
                <w:shd w:val="clear" w:color="auto" w:fill="auto"/>
                <w:rPrChange w:id="936" w:author="Booth Elysia" w:date="2023-04-21T14:10:00Z">
                  <w:rPr>
                    <w:rFonts w:eastAsia="MS Mincho"/>
                    <w:color w:val="000000"/>
                    <w:szCs w:val="20"/>
                    <w:lang w:val="en-US" w:eastAsia="ja-JP"/>
                  </w:rPr>
                </w:rPrChange>
              </w:rPr>
              <w:t>5.6.2.2</w:t>
            </w:r>
            <w:r w:rsidRPr="005503CF">
              <w:rPr>
                <w:rPrChange w:id="937" w:author="Booth Elysia" w:date="2023-04-21T14:10:00Z">
                  <w:rPr>
                    <w:rFonts w:eastAsia="MS Mincho"/>
                    <w:color w:val="000000"/>
                    <w:szCs w:val="20"/>
                    <w:lang w:val="en-US" w:eastAsia="ja-JP"/>
                  </w:rPr>
                </w:rPrChange>
              </w:rPr>
              <w:t>(1) – 2 choices</w:t>
            </w:r>
            <w:del w:id="938" w:author="Booth Elysia" w:date="2023-04-21T14:10:00Z">
              <w:r w:rsidR="00A635D8">
                <w:rPr>
                  <w:rFonts w:eastAsia="Times New Roman" w:cs="Calibri"/>
                  <w:color w:val="000000"/>
                  <w:lang w:val="en-US" w:eastAsia="de-DE"/>
                </w:rPr>
                <w:delText xml:space="preserve"> </w:delText>
              </w:r>
            </w:del>
          </w:p>
        </w:tc>
      </w:tr>
      <w:tr w:rsidR="0084553D" w:rsidRPr="005503CF" w14:paraId="0628BD9F" w14:textId="77777777" w:rsidTr="00BD2982">
        <w:trPr>
          <w:trHeight w:val="300"/>
          <w:trPrChange w:id="939" w:author="Booth Elysia" w:date="2023-04-21T14:10:00Z">
            <w:trPr>
              <w:trHeight w:val="300"/>
            </w:trPr>
          </w:trPrChange>
        </w:trPr>
        <w:tc>
          <w:tcPr>
            <w:tcW w:w="2373" w:type="dxa"/>
            <w:noWrap/>
            <w:vAlign w:val="bottom"/>
            <w:tcPrChange w:id="940" w:author="Booth Elysia" w:date="2023-04-21T14:10:00Z">
              <w:tcPr>
                <w:tcW w:w="2373" w:type="dxa"/>
                <w:shd w:val="clear" w:color="auto" w:fill="auto"/>
                <w:noWrap/>
                <w:vAlign w:val="bottom"/>
              </w:tcPr>
            </w:tcPrChange>
          </w:tcPr>
          <w:p w14:paraId="1C318C9C" w14:textId="0789D974" w:rsidR="0084553D" w:rsidRPr="005503CF" w:rsidRDefault="0084553D">
            <w:pPr>
              <w:pStyle w:val="Tablebody"/>
              <w:autoSpaceDE w:val="0"/>
              <w:autoSpaceDN w:val="0"/>
              <w:adjustRightInd w:val="0"/>
              <w:jc w:val="both"/>
              <w:rPr>
                <w:rFonts w:ascii="Times New Roman" w:hAnsi="Times New Roman"/>
                <w:color w:val="000000"/>
                <w:sz w:val="24"/>
                <w:lang w:val="en-US"/>
                <w:rPrChange w:id="941" w:author="Booth Elysia" w:date="2023-04-21T14:10:00Z">
                  <w:rPr>
                    <w:color w:val="000000"/>
                    <w:lang w:val="en-US"/>
                  </w:rPr>
                </w:rPrChange>
              </w:rPr>
              <w:pPrChange w:id="942" w:author="Booth Elysia" w:date="2023-04-21T14:10:00Z">
                <w:pPr>
                  <w:keepNext/>
                  <w:keepLines/>
                  <w:spacing w:after="0" w:line="240" w:lineRule="auto"/>
                </w:pPr>
              </w:pPrChange>
            </w:pPr>
            <w:r w:rsidRPr="005503CF">
              <w:rPr>
                <w:rStyle w:val="citesec"/>
                <w:shd w:val="clear" w:color="auto" w:fill="auto"/>
                <w:rPrChange w:id="943" w:author="Booth Elysia" w:date="2023-04-21T14:10:00Z">
                  <w:rPr>
                    <w:rFonts w:eastAsia="MS Mincho"/>
                    <w:color w:val="000000"/>
                    <w:szCs w:val="20"/>
                    <w:lang w:val="en-US" w:eastAsia="ja-JP"/>
                  </w:rPr>
                </w:rPrChange>
              </w:rPr>
              <w:t>5.6.2.3</w:t>
            </w:r>
            <w:r w:rsidRPr="005503CF">
              <w:rPr>
                <w:rPrChange w:id="944" w:author="Booth Elysia" w:date="2023-04-21T14:10:00Z">
                  <w:rPr>
                    <w:rFonts w:eastAsia="MS Mincho"/>
                    <w:color w:val="000000"/>
                    <w:szCs w:val="20"/>
                    <w:lang w:val="en-US" w:eastAsia="ja-JP"/>
                  </w:rPr>
                </w:rPrChange>
              </w:rPr>
              <w:t>(1)</w:t>
            </w:r>
          </w:p>
        </w:tc>
        <w:tc>
          <w:tcPr>
            <w:tcW w:w="2373" w:type="dxa"/>
            <w:noWrap/>
            <w:vAlign w:val="bottom"/>
            <w:tcPrChange w:id="945" w:author="Booth Elysia" w:date="2023-04-21T14:10:00Z">
              <w:tcPr>
                <w:tcW w:w="2373" w:type="dxa"/>
                <w:shd w:val="clear" w:color="auto" w:fill="auto"/>
                <w:noWrap/>
                <w:vAlign w:val="bottom"/>
              </w:tcPr>
            </w:tcPrChange>
          </w:tcPr>
          <w:p w14:paraId="33EC025B" w14:textId="4C7587FC" w:rsidR="0084553D" w:rsidRPr="005503CF" w:rsidRDefault="0084553D">
            <w:pPr>
              <w:pStyle w:val="Tablebody"/>
              <w:autoSpaceDE w:val="0"/>
              <w:autoSpaceDN w:val="0"/>
              <w:adjustRightInd w:val="0"/>
              <w:jc w:val="both"/>
              <w:rPr>
                <w:rFonts w:ascii="Times New Roman" w:hAnsi="Times New Roman"/>
                <w:color w:val="000000"/>
                <w:sz w:val="24"/>
                <w:lang w:val="en-US"/>
                <w:rPrChange w:id="946" w:author="Booth Elysia" w:date="2023-04-21T14:10:00Z">
                  <w:rPr>
                    <w:color w:val="000000"/>
                    <w:lang w:val="en-US"/>
                  </w:rPr>
                </w:rPrChange>
              </w:rPr>
              <w:pPrChange w:id="947" w:author="Booth Elysia" w:date="2023-04-21T14:10:00Z">
                <w:pPr>
                  <w:keepNext/>
                  <w:keepLines/>
                  <w:spacing w:after="0" w:line="240" w:lineRule="auto"/>
                </w:pPr>
              </w:pPrChange>
            </w:pPr>
            <w:r w:rsidRPr="005503CF">
              <w:rPr>
                <w:rStyle w:val="citesec"/>
                <w:shd w:val="clear" w:color="auto" w:fill="auto"/>
                <w:rPrChange w:id="948" w:author="Booth Elysia" w:date="2023-04-21T14:10:00Z">
                  <w:rPr>
                    <w:rFonts w:eastAsia="MS Mincho"/>
                    <w:color w:val="000000"/>
                    <w:szCs w:val="20"/>
                    <w:lang w:val="en-US" w:eastAsia="ja-JP"/>
                  </w:rPr>
                </w:rPrChange>
              </w:rPr>
              <w:t>5.6.2.4</w:t>
            </w:r>
            <w:r w:rsidRPr="005503CF">
              <w:rPr>
                <w:rPrChange w:id="949" w:author="Booth Elysia" w:date="2023-04-21T14:10:00Z">
                  <w:rPr>
                    <w:rFonts w:eastAsia="MS Mincho"/>
                    <w:color w:val="000000"/>
                    <w:szCs w:val="20"/>
                    <w:lang w:val="en-US" w:eastAsia="ja-JP"/>
                  </w:rPr>
                </w:rPrChange>
              </w:rPr>
              <w:t>(1)</w:t>
            </w:r>
          </w:p>
        </w:tc>
        <w:tc>
          <w:tcPr>
            <w:tcW w:w="2373" w:type="dxa"/>
            <w:noWrap/>
            <w:vAlign w:val="bottom"/>
            <w:tcPrChange w:id="950" w:author="Booth Elysia" w:date="2023-04-21T14:10:00Z">
              <w:tcPr>
                <w:tcW w:w="2373" w:type="dxa"/>
                <w:shd w:val="clear" w:color="auto" w:fill="auto"/>
                <w:noWrap/>
                <w:vAlign w:val="bottom"/>
              </w:tcPr>
            </w:tcPrChange>
          </w:tcPr>
          <w:p w14:paraId="0023340E" w14:textId="05117F9A" w:rsidR="0084553D" w:rsidRPr="005503CF" w:rsidRDefault="0084553D">
            <w:pPr>
              <w:pStyle w:val="Tablebody"/>
              <w:autoSpaceDE w:val="0"/>
              <w:autoSpaceDN w:val="0"/>
              <w:adjustRightInd w:val="0"/>
              <w:jc w:val="both"/>
              <w:rPr>
                <w:rFonts w:ascii="Times New Roman" w:hAnsi="Times New Roman"/>
                <w:color w:val="000000"/>
                <w:sz w:val="24"/>
                <w:lang w:val="en-US"/>
                <w:rPrChange w:id="951" w:author="Booth Elysia" w:date="2023-04-21T14:10:00Z">
                  <w:rPr>
                    <w:color w:val="000000"/>
                    <w:lang w:val="en-US"/>
                  </w:rPr>
                </w:rPrChange>
              </w:rPr>
              <w:pPrChange w:id="952" w:author="Booth Elysia" w:date="2023-04-21T14:10:00Z">
                <w:pPr>
                  <w:keepNext/>
                  <w:keepLines/>
                  <w:spacing w:after="0" w:line="240" w:lineRule="auto"/>
                </w:pPr>
              </w:pPrChange>
            </w:pPr>
            <w:r w:rsidRPr="005503CF">
              <w:rPr>
                <w:rStyle w:val="citesec"/>
                <w:shd w:val="clear" w:color="auto" w:fill="auto"/>
                <w:rPrChange w:id="953" w:author="Booth Elysia" w:date="2023-04-21T14:10:00Z">
                  <w:rPr>
                    <w:rFonts w:eastAsia="MS Mincho"/>
                    <w:color w:val="000000"/>
                    <w:szCs w:val="20"/>
                    <w:lang w:val="en-US" w:eastAsia="ja-JP"/>
                  </w:rPr>
                </w:rPrChange>
              </w:rPr>
              <w:t>5.6.2.4</w:t>
            </w:r>
            <w:r w:rsidRPr="005503CF">
              <w:rPr>
                <w:rPrChange w:id="954" w:author="Booth Elysia" w:date="2023-04-21T14:10:00Z">
                  <w:rPr>
                    <w:rFonts w:eastAsia="MS Mincho"/>
                    <w:color w:val="000000"/>
                    <w:szCs w:val="20"/>
                    <w:lang w:val="en-US" w:eastAsia="ja-JP"/>
                  </w:rPr>
                </w:rPrChange>
              </w:rPr>
              <w:t>(2)</w:t>
            </w:r>
          </w:p>
        </w:tc>
        <w:tc>
          <w:tcPr>
            <w:tcW w:w="2374" w:type="dxa"/>
            <w:noWrap/>
            <w:vAlign w:val="bottom"/>
            <w:tcPrChange w:id="955" w:author="Booth Elysia" w:date="2023-04-21T14:10:00Z">
              <w:tcPr>
                <w:tcW w:w="2374" w:type="dxa"/>
                <w:shd w:val="clear" w:color="auto" w:fill="auto"/>
                <w:noWrap/>
                <w:vAlign w:val="bottom"/>
              </w:tcPr>
            </w:tcPrChange>
          </w:tcPr>
          <w:p w14:paraId="6190AC24" w14:textId="314405AF" w:rsidR="0084553D" w:rsidRPr="005503CF" w:rsidRDefault="0084553D">
            <w:pPr>
              <w:pStyle w:val="Tablebody"/>
              <w:autoSpaceDE w:val="0"/>
              <w:autoSpaceDN w:val="0"/>
              <w:adjustRightInd w:val="0"/>
              <w:jc w:val="both"/>
              <w:rPr>
                <w:rFonts w:ascii="Times New Roman" w:hAnsi="Times New Roman"/>
                <w:color w:val="000000"/>
                <w:sz w:val="24"/>
                <w:lang w:val="en-US"/>
                <w:rPrChange w:id="956" w:author="Booth Elysia" w:date="2023-04-21T14:10:00Z">
                  <w:rPr>
                    <w:color w:val="000000"/>
                    <w:lang w:val="en-US"/>
                  </w:rPr>
                </w:rPrChange>
              </w:rPr>
              <w:pPrChange w:id="957" w:author="Booth Elysia" w:date="2023-04-21T14:10:00Z">
                <w:pPr>
                  <w:keepNext/>
                  <w:keepLines/>
                  <w:spacing w:after="0" w:line="240" w:lineRule="auto"/>
                </w:pPr>
              </w:pPrChange>
            </w:pPr>
            <w:r w:rsidRPr="005503CF">
              <w:rPr>
                <w:rStyle w:val="citesec"/>
                <w:shd w:val="clear" w:color="auto" w:fill="auto"/>
                <w:rPrChange w:id="958" w:author="Booth Elysia" w:date="2023-04-21T14:10:00Z">
                  <w:rPr>
                    <w:rFonts w:eastAsia="MS Mincho"/>
                    <w:color w:val="000000"/>
                    <w:szCs w:val="20"/>
                    <w:lang w:val="en-US" w:eastAsia="ja-JP"/>
                  </w:rPr>
                </w:rPrChange>
              </w:rPr>
              <w:t>5.6.2.4</w:t>
            </w:r>
            <w:r w:rsidRPr="005503CF">
              <w:rPr>
                <w:rPrChange w:id="959" w:author="Booth Elysia" w:date="2023-04-21T14:10:00Z">
                  <w:rPr>
                    <w:rFonts w:eastAsia="MS Mincho"/>
                    <w:color w:val="000000"/>
                    <w:szCs w:val="20"/>
                    <w:lang w:val="en-US" w:eastAsia="ja-JP"/>
                  </w:rPr>
                </w:rPrChange>
              </w:rPr>
              <w:t>(3)</w:t>
            </w:r>
          </w:p>
        </w:tc>
      </w:tr>
      <w:tr w:rsidR="0084553D" w:rsidRPr="005503CF" w14:paraId="5812840B" w14:textId="77777777" w:rsidTr="00BD2982">
        <w:trPr>
          <w:trHeight w:val="300"/>
          <w:trPrChange w:id="960" w:author="Booth Elysia" w:date="2023-04-21T14:10:00Z">
            <w:trPr>
              <w:trHeight w:val="300"/>
            </w:trPr>
          </w:trPrChange>
        </w:trPr>
        <w:tc>
          <w:tcPr>
            <w:tcW w:w="2373" w:type="dxa"/>
            <w:noWrap/>
            <w:vAlign w:val="bottom"/>
            <w:tcPrChange w:id="961" w:author="Booth Elysia" w:date="2023-04-21T14:10:00Z">
              <w:tcPr>
                <w:tcW w:w="2373" w:type="dxa"/>
                <w:shd w:val="clear" w:color="auto" w:fill="auto"/>
                <w:noWrap/>
                <w:vAlign w:val="bottom"/>
              </w:tcPr>
            </w:tcPrChange>
          </w:tcPr>
          <w:p w14:paraId="63FF24C6" w14:textId="6F1CD788" w:rsidR="0084553D" w:rsidRPr="005503CF" w:rsidRDefault="0084553D">
            <w:pPr>
              <w:pStyle w:val="Tablebody"/>
              <w:autoSpaceDE w:val="0"/>
              <w:autoSpaceDN w:val="0"/>
              <w:adjustRightInd w:val="0"/>
              <w:jc w:val="both"/>
              <w:rPr>
                <w:rFonts w:ascii="Times New Roman" w:hAnsi="Times New Roman"/>
                <w:color w:val="000000"/>
                <w:sz w:val="24"/>
                <w:lang w:val="en-US"/>
                <w:rPrChange w:id="962" w:author="Booth Elysia" w:date="2023-04-21T14:10:00Z">
                  <w:rPr>
                    <w:color w:val="000000"/>
                    <w:lang w:val="en-US"/>
                  </w:rPr>
                </w:rPrChange>
              </w:rPr>
              <w:pPrChange w:id="963" w:author="Booth Elysia" w:date="2023-04-21T14:10:00Z">
                <w:pPr>
                  <w:keepNext/>
                  <w:keepLines/>
                  <w:spacing w:after="0" w:line="240" w:lineRule="auto"/>
                </w:pPr>
              </w:pPrChange>
            </w:pPr>
            <w:r w:rsidRPr="005503CF">
              <w:rPr>
                <w:rStyle w:val="citesec"/>
                <w:shd w:val="clear" w:color="auto" w:fill="auto"/>
                <w:rPrChange w:id="964" w:author="Booth Elysia" w:date="2023-04-21T14:10:00Z">
                  <w:rPr>
                    <w:rFonts w:eastAsia="MS Mincho"/>
                    <w:color w:val="000000"/>
                    <w:szCs w:val="20"/>
                    <w:lang w:val="en-US" w:eastAsia="ja-JP"/>
                  </w:rPr>
                </w:rPrChange>
              </w:rPr>
              <w:t>5.6.2.4</w:t>
            </w:r>
            <w:r w:rsidRPr="005503CF">
              <w:rPr>
                <w:rPrChange w:id="965" w:author="Booth Elysia" w:date="2023-04-21T14:10:00Z">
                  <w:rPr>
                    <w:rFonts w:eastAsia="MS Mincho"/>
                    <w:color w:val="000000"/>
                    <w:szCs w:val="20"/>
                    <w:lang w:val="en-US" w:eastAsia="ja-JP"/>
                  </w:rPr>
                </w:rPrChange>
              </w:rPr>
              <w:t>(4)</w:t>
            </w:r>
          </w:p>
        </w:tc>
        <w:tc>
          <w:tcPr>
            <w:tcW w:w="2373" w:type="dxa"/>
            <w:noWrap/>
            <w:vAlign w:val="bottom"/>
            <w:tcPrChange w:id="966" w:author="Booth Elysia" w:date="2023-04-21T14:10:00Z">
              <w:tcPr>
                <w:tcW w:w="2373" w:type="dxa"/>
                <w:shd w:val="clear" w:color="auto" w:fill="auto"/>
                <w:noWrap/>
                <w:vAlign w:val="bottom"/>
              </w:tcPr>
            </w:tcPrChange>
          </w:tcPr>
          <w:p w14:paraId="4E32999E" w14:textId="345843D6" w:rsidR="0084553D" w:rsidRPr="005503CF" w:rsidRDefault="0084553D">
            <w:pPr>
              <w:pStyle w:val="Tablebody"/>
              <w:autoSpaceDE w:val="0"/>
              <w:autoSpaceDN w:val="0"/>
              <w:adjustRightInd w:val="0"/>
              <w:jc w:val="both"/>
              <w:rPr>
                <w:rFonts w:ascii="Times New Roman" w:hAnsi="Times New Roman"/>
                <w:color w:val="000000"/>
                <w:sz w:val="24"/>
                <w:lang w:val="en-US"/>
                <w:rPrChange w:id="967" w:author="Booth Elysia" w:date="2023-04-21T14:10:00Z">
                  <w:rPr>
                    <w:color w:val="000000"/>
                    <w:lang w:val="en-US"/>
                  </w:rPr>
                </w:rPrChange>
              </w:rPr>
              <w:pPrChange w:id="968" w:author="Booth Elysia" w:date="2023-04-21T14:10:00Z">
                <w:pPr>
                  <w:keepNext/>
                  <w:keepLines/>
                  <w:spacing w:after="0" w:line="240" w:lineRule="auto"/>
                </w:pPr>
              </w:pPrChange>
            </w:pPr>
            <w:r w:rsidRPr="005503CF">
              <w:rPr>
                <w:rStyle w:val="citesec"/>
                <w:shd w:val="clear" w:color="auto" w:fill="auto"/>
                <w:rPrChange w:id="969" w:author="Booth Elysia" w:date="2023-04-21T14:10:00Z">
                  <w:rPr>
                    <w:rFonts w:eastAsia="MS Mincho"/>
                    <w:color w:val="000000"/>
                    <w:szCs w:val="20"/>
                    <w:lang w:val="en-US" w:eastAsia="ja-JP"/>
                  </w:rPr>
                </w:rPrChange>
              </w:rPr>
              <w:t>5.6.2.4</w:t>
            </w:r>
            <w:r w:rsidRPr="005503CF">
              <w:rPr>
                <w:rPrChange w:id="970" w:author="Booth Elysia" w:date="2023-04-21T14:10:00Z">
                  <w:rPr>
                    <w:rFonts w:eastAsia="MS Mincho"/>
                    <w:color w:val="000000"/>
                    <w:szCs w:val="20"/>
                    <w:lang w:val="en-US" w:eastAsia="ja-JP"/>
                  </w:rPr>
                </w:rPrChange>
              </w:rPr>
              <w:t>(5)</w:t>
            </w:r>
          </w:p>
        </w:tc>
        <w:tc>
          <w:tcPr>
            <w:tcW w:w="2373" w:type="dxa"/>
            <w:noWrap/>
            <w:vAlign w:val="bottom"/>
            <w:tcPrChange w:id="971" w:author="Booth Elysia" w:date="2023-04-21T14:10:00Z">
              <w:tcPr>
                <w:tcW w:w="2373" w:type="dxa"/>
                <w:shd w:val="clear" w:color="auto" w:fill="auto"/>
                <w:noWrap/>
                <w:vAlign w:val="bottom"/>
              </w:tcPr>
            </w:tcPrChange>
          </w:tcPr>
          <w:p w14:paraId="063C2C80" w14:textId="690D72F6" w:rsidR="0084553D" w:rsidRPr="005503CF" w:rsidRDefault="0084553D">
            <w:pPr>
              <w:pStyle w:val="Tablebody"/>
              <w:autoSpaceDE w:val="0"/>
              <w:autoSpaceDN w:val="0"/>
              <w:adjustRightInd w:val="0"/>
              <w:jc w:val="both"/>
              <w:rPr>
                <w:rFonts w:ascii="Times New Roman" w:hAnsi="Times New Roman"/>
                <w:color w:val="000000"/>
                <w:sz w:val="24"/>
                <w:lang w:val="en-US"/>
                <w:rPrChange w:id="972" w:author="Booth Elysia" w:date="2023-04-21T14:10:00Z">
                  <w:rPr>
                    <w:color w:val="000000"/>
                    <w:lang w:val="en-US"/>
                  </w:rPr>
                </w:rPrChange>
              </w:rPr>
              <w:pPrChange w:id="973" w:author="Booth Elysia" w:date="2023-04-21T14:10:00Z">
                <w:pPr>
                  <w:keepNext/>
                  <w:keepLines/>
                  <w:spacing w:after="0" w:line="240" w:lineRule="auto"/>
                </w:pPr>
              </w:pPrChange>
            </w:pPr>
            <w:r w:rsidRPr="005503CF">
              <w:rPr>
                <w:rStyle w:val="citesec"/>
                <w:shd w:val="clear" w:color="auto" w:fill="auto"/>
                <w:rPrChange w:id="974" w:author="Booth Elysia" w:date="2023-04-21T14:10:00Z">
                  <w:rPr>
                    <w:rFonts w:eastAsia="MS Mincho"/>
                    <w:color w:val="000000"/>
                    <w:szCs w:val="20"/>
                    <w:lang w:val="en-US" w:eastAsia="ja-JP"/>
                  </w:rPr>
                </w:rPrChange>
              </w:rPr>
              <w:t>5.6.2.4</w:t>
            </w:r>
            <w:r w:rsidRPr="005503CF">
              <w:rPr>
                <w:rPrChange w:id="975" w:author="Booth Elysia" w:date="2023-04-21T14:10:00Z">
                  <w:rPr>
                    <w:rFonts w:eastAsia="MS Mincho"/>
                    <w:color w:val="000000"/>
                    <w:szCs w:val="20"/>
                    <w:lang w:val="en-US" w:eastAsia="ja-JP"/>
                  </w:rPr>
                </w:rPrChange>
              </w:rPr>
              <w:t>(6)</w:t>
            </w:r>
          </w:p>
        </w:tc>
        <w:tc>
          <w:tcPr>
            <w:tcW w:w="2374" w:type="dxa"/>
            <w:noWrap/>
            <w:vAlign w:val="bottom"/>
            <w:tcPrChange w:id="976" w:author="Booth Elysia" w:date="2023-04-21T14:10:00Z">
              <w:tcPr>
                <w:tcW w:w="2374" w:type="dxa"/>
                <w:shd w:val="clear" w:color="auto" w:fill="auto"/>
                <w:noWrap/>
                <w:vAlign w:val="bottom"/>
              </w:tcPr>
            </w:tcPrChange>
          </w:tcPr>
          <w:p w14:paraId="4D83E5C5" w14:textId="766F16A1" w:rsidR="0084553D" w:rsidRPr="005503CF" w:rsidRDefault="0084553D">
            <w:pPr>
              <w:pStyle w:val="Tablebody"/>
              <w:autoSpaceDE w:val="0"/>
              <w:autoSpaceDN w:val="0"/>
              <w:adjustRightInd w:val="0"/>
              <w:jc w:val="both"/>
              <w:rPr>
                <w:rFonts w:ascii="Times New Roman" w:hAnsi="Times New Roman"/>
                <w:color w:val="000000"/>
                <w:sz w:val="24"/>
                <w:lang w:val="en-US"/>
                <w:rPrChange w:id="977" w:author="Booth Elysia" w:date="2023-04-21T14:10:00Z">
                  <w:rPr>
                    <w:color w:val="000000"/>
                    <w:lang w:val="en-US"/>
                  </w:rPr>
                </w:rPrChange>
              </w:rPr>
              <w:pPrChange w:id="978" w:author="Booth Elysia" w:date="2023-04-21T14:10:00Z">
                <w:pPr>
                  <w:keepNext/>
                  <w:keepLines/>
                  <w:spacing w:after="0" w:line="240" w:lineRule="auto"/>
                </w:pPr>
              </w:pPrChange>
            </w:pPr>
            <w:r w:rsidRPr="005503CF">
              <w:rPr>
                <w:rStyle w:val="citesec"/>
                <w:shd w:val="clear" w:color="auto" w:fill="auto"/>
                <w:rPrChange w:id="979" w:author="Booth Elysia" w:date="2023-04-21T14:10:00Z">
                  <w:rPr>
                    <w:rFonts w:eastAsia="MS Mincho"/>
                    <w:color w:val="000000"/>
                    <w:szCs w:val="20"/>
                    <w:lang w:val="en-US" w:eastAsia="ja-JP"/>
                  </w:rPr>
                </w:rPrChange>
              </w:rPr>
              <w:t>5.6.2.5</w:t>
            </w:r>
            <w:r w:rsidRPr="005503CF">
              <w:rPr>
                <w:rPrChange w:id="980" w:author="Booth Elysia" w:date="2023-04-21T14:10:00Z">
                  <w:rPr>
                    <w:rFonts w:eastAsia="MS Mincho"/>
                    <w:color w:val="000000"/>
                    <w:szCs w:val="20"/>
                    <w:lang w:val="en-US" w:eastAsia="ja-JP"/>
                  </w:rPr>
                </w:rPrChange>
              </w:rPr>
              <w:t>(1)</w:t>
            </w:r>
          </w:p>
        </w:tc>
      </w:tr>
      <w:tr w:rsidR="0084553D" w:rsidRPr="005503CF" w14:paraId="6D5EE5B9" w14:textId="77777777" w:rsidTr="00BD2982">
        <w:trPr>
          <w:trHeight w:val="300"/>
          <w:trPrChange w:id="981" w:author="Booth Elysia" w:date="2023-04-21T14:10:00Z">
            <w:trPr>
              <w:trHeight w:val="300"/>
            </w:trPr>
          </w:trPrChange>
        </w:trPr>
        <w:tc>
          <w:tcPr>
            <w:tcW w:w="2373" w:type="dxa"/>
            <w:noWrap/>
            <w:vAlign w:val="bottom"/>
            <w:tcPrChange w:id="982" w:author="Booth Elysia" w:date="2023-04-21T14:10:00Z">
              <w:tcPr>
                <w:tcW w:w="2373" w:type="dxa"/>
                <w:shd w:val="clear" w:color="auto" w:fill="auto"/>
                <w:noWrap/>
                <w:vAlign w:val="bottom"/>
              </w:tcPr>
            </w:tcPrChange>
          </w:tcPr>
          <w:p w14:paraId="59606CCA" w14:textId="5A00AD8A" w:rsidR="0084553D" w:rsidRPr="005503CF" w:rsidRDefault="0084553D">
            <w:pPr>
              <w:pStyle w:val="Tablebody"/>
              <w:autoSpaceDE w:val="0"/>
              <w:autoSpaceDN w:val="0"/>
              <w:adjustRightInd w:val="0"/>
              <w:jc w:val="both"/>
              <w:rPr>
                <w:rFonts w:ascii="Times New Roman" w:hAnsi="Times New Roman"/>
                <w:color w:val="000000"/>
                <w:sz w:val="24"/>
                <w:lang w:val="en-US"/>
                <w:rPrChange w:id="983" w:author="Booth Elysia" w:date="2023-04-21T14:10:00Z">
                  <w:rPr>
                    <w:color w:val="000000"/>
                    <w:lang w:val="en-US"/>
                  </w:rPr>
                </w:rPrChange>
              </w:rPr>
              <w:pPrChange w:id="984" w:author="Booth Elysia" w:date="2023-04-21T14:10:00Z">
                <w:pPr>
                  <w:keepNext/>
                  <w:keepLines/>
                  <w:spacing w:after="0" w:line="240" w:lineRule="auto"/>
                </w:pPr>
              </w:pPrChange>
            </w:pPr>
            <w:r w:rsidRPr="005503CF">
              <w:rPr>
                <w:rStyle w:val="citesec"/>
                <w:shd w:val="clear" w:color="auto" w:fill="auto"/>
                <w:rPrChange w:id="985" w:author="Booth Elysia" w:date="2023-04-21T14:10:00Z">
                  <w:rPr>
                    <w:rFonts w:eastAsia="MS Mincho"/>
                    <w:color w:val="000000"/>
                    <w:szCs w:val="20"/>
                    <w:lang w:val="en-US" w:eastAsia="ja-JP"/>
                  </w:rPr>
                </w:rPrChange>
              </w:rPr>
              <w:t>5.6.3</w:t>
            </w:r>
            <w:r w:rsidRPr="005503CF">
              <w:rPr>
                <w:rPrChange w:id="986" w:author="Booth Elysia" w:date="2023-04-21T14:10:00Z">
                  <w:rPr>
                    <w:rFonts w:eastAsia="MS Mincho"/>
                    <w:color w:val="000000"/>
                    <w:szCs w:val="20"/>
                    <w:lang w:val="en-US" w:eastAsia="ja-JP"/>
                  </w:rPr>
                </w:rPrChange>
              </w:rPr>
              <w:t>(1)</w:t>
            </w:r>
          </w:p>
        </w:tc>
        <w:tc>
          <w:tcPr>
            <w:tcW w:w="2373" w:type="dxa"/>
            <w:noWrap/>
            <w:vAlign w:val="bottom"/>
            <w:tcPrChange w:id="987" w:author="Booth Elysia" w:date="2023-04-21T14:10:00Z">
              <w:tcPr>
                <w:tcW w:w="2373" w:type="dxa"/>
                <w:shd w:val="clear" w:color="auto" w:fill="auto"/>
                <w:noWrap/>
                <w:vAlign w:val="bottom"/>
              </w:tcPr>
            </w:tcPrChange>
          </w:tcPr>
          <w:p w14:paraId="633A7692" w14:textId="5EAAEBB0" w:rsidR="0084553D" w:rsidRPr="005503CF" w:rsidRDefault="0084553D">
            <w:pPr>
              <w:pStyle w:val="Tablebody"/>
              <w:autoSpaceDE w:val="0"/>
              <w:autoSpaceDN w:val="0"/>
              <w:adjustRightInd w:val="0"/>
              <w:jc w:val="both"/>
              <w:rPr>
                <w:rFonts w:ascii="Times New Roman" w:hAnsi="Times New Roman"/>
                <w:color w:val="000000"/>
                <w:sz w:val="24"/>
                <w:lang w:val="en-US"/>
                <w:rPrChange w:id="988" w:author="Booth Elysia" w:date="2023-04-21T14:10:00Z">
                  <w:rPr>
                    <w:color w:val="000000"/>
                    <w:lang w:val="en-US"/>
                  </w:rPr>
                </w:rPrChange>
              </w:rPr>
              <w:pPrChange w:id="989" w:author="Booth Elysia" w:date="2023-04-21T14:10:00Z">
                <w:pPr>
                  <w:keepNext/>
                  <w:keepLines/>
                  <w:spacing w:after="0" w:line="240" w:lineRule="auto"/>
                </w:pPr>
              </w:pPrChange>
            </w:pPr>
            <w:r w:rsidRPr="005503CF">
              <w:rPr>
                <w:rStyle w:val="citesec"/>
                <w:shd w:val="clear" w:color="auto" w:fill="auto"/>
                <w:rPrChange w:id="990" w:author="Booth Elysia" w:date="2023-04-21T14:10:00Z">
                  <w:rPr>
                    <w:rFonts w:eastAsia="MS Mincho"/>
                    <w:color w:val="000000"/>
                    <w:szCs w:val="20"/>
                    <w:lang w:val="en-US" w:eastAsia="ja-JP"/>
                  </w:rPr>
                </w:rPrChange>
              </w:rPr>
              <w:t>5.6.3</w:t>
            </w:r>
            <w:r w:rsidRPr="005503CF">
              <w:rPr>
                <w:rPrChange w:id="991" w:author="Booth Elysia" w:date="2023-04-21T14:10:00Z">
                  <w:rPr>
                    <w:rFonts w:eastAsia="MS Mincho"/>
                    <w:color w:val="000000"/>
                    <w:szCs w:val="20"/>
                    <w:lang w:val="en-US" w:eastAsia="ja-JP"/>
                  </w:rPr>
                </w:rPrChange>
              </w:rPr>
              <w:t>(3)</w:t>
            </w:r>
          </w:p>
        </w:tc>
        <w:tc>
          <w:tcPr>
            <w:tcW w:w="2373" w:type="dxa"/>
            <w:noWrap/>
            <w:vAlign w:val="bottom"/>
            <w:tcPrChange w:id="992" w:author="Booth Elysia" w:date="2023-04-21T14:10:00Z">
              <w:tcPr>
                <w:tcW w:w="2373" w:type="dxa"/>
                <w:shd w:val="clear" w:color="auto" w:fill="auto"/>
                <w:noWrap/>
                <w:vAlign w:val="bottom"/>
              </w:tcPr>
            </w:tcPrChange>
          </w:tcPr>
          <w:p w14:paraId="54E39C2D" w14:textId="25FBBAE1" w:rsidR="0084553D" w:rsidRPr="005503CF" w:rsidRDefault="0084553D">
            <w:pPr>
              <w:pStyle w:val="Tablebody"/>
              <w:autoSpaceDE w:val="0"/>
              <w:autoSpaceDN w:val="0"/>
              <w:adjustRightInd w:val="0"/>
              <w:jc w:val="both"/>
              <w:rPr>
                <w:rFonts w:ascii="Times New Roman" w:hAnsi="Times New Roman"/>
                <w:color w:val="000000"/>
                <w:sz w:val="24"/>
                <w:lang w:val="en-US"/>
                <w:rPrChange w:id="993" w:author="Booth Elysia" w:date="2023-04-21T14:10:00Z">
                  <w:rPr>
                    <w:color w:val="000000"/>
                    <w:lang w:val="en-US"/>
                  </w:rPr>
                </w:rPrChange>
              </w:rPr>
              <w:pPrChange w:id="994" w:author="Booth Elysia" w:date="2023-04-21T14:10:00Z">
                <w:pPr>
                  <w:keepNext/>
                  <w:keepLines/>
                  <w:spacing w:after="0" w:line="240" w:lineRule="auto"/>
                </w:pPr>
              </w:pPrChange>
            </w:pPr>
            <w:r w:rsidRPr="005503CF">
              <w:rPr>
                <w:rStyle w:val="citesec"/>
                <w:shd w:val="clear" w:color="auto" w:fill="auto"/>
                <w:rPrChange w:id="995" w:author="Booth Elysia" w:date="2023-04-21T14:10:00Z">
                  <w:rPr>
                    <w:rFonts w:eastAsia="MS Mincho"/>
                    <w:color w:val="000000"/>
                    <w:szCs w:val="20"/>
                    <w:lang w:val="en-US" w:eastAsia="ja-JP"/>
                  </w:rPr>
                </w:rPrChange>
              </w:rPr>
              <w:t>5.7.1</w:t>
            </w:r>
            <w:r w:rsidRPr="005503CF">
              <w:rPr>
                <w:rPrChange w:id="996" w:author="Booth Elysia" w:date="2023-04-21T14:10:00Z">
                  <w:rPr>
                    <w:rFonts w:eastAsia="MS Mincho"/>
                    <w:color w:val="000000"/>
                    <w:szCs w:val="20"/>
                    <w:lang w:val="en-US" w:eastAsia="ja-JP"/>
                  </w:rPr>
                </w:rPrChange>
              </w:rPr>
              <w:t>(3)</w:t>
            </w:r>
          </w:p>
        </w:tc>
        <w:tc>
          <w:tcPr>
            <w:tcW w:w="2374" w:type="dxa"/>
            <w:noWrap/>
            <w:vAlign w:val="bottom"/>
            <w:tcPrChange w:id="997" w:author="Booth Elysia" w:date="2023-04-21T14:10:00Z">
              <w:tcPr>
                <w:tcW w:w="2374" w:type="dxa"/>
                <w:shd w:val="clear" w:color="auto" w:fill="auto"/>
                <w:noWrap/>
                <w:vAlign w:val="bottom"/>
              </w:tcPr>
            </w:tcPrChange>
          </w:tcPr>
          <w:p w14:paraId="3AEB3BB8" w14:textId="235CAC47" w:rsidR="0084553D" w:rsidRPr="005503CF" w:rsidRDefault="0084553D">
            <w:pPr>
              <w:pStyle w:val="Tablebody"/>
              <w:autoSpaceDE w:val="0"/>
              <w:autoSpaceDN w:val="0"/>
              <w:adjustRightInd w:val="0"/>
              <w:jc w:val="both"/>
              <w:rPr>
                <w:rFonts w:ascii="Times New Roman" w:hAnsi="Times New Roman"/>
                <w:color w:val="000000"/>
                <w:sz w:val="24"/>
                <w:lang w:val="en-US"/>
                <w:rPrChange w:id="998" w:author="Booth Elysia" w:date="2023-04-21T14:10:00Z">
                  <w:rPr>
                    <w:color w:val="000000"/>
                    <w:lang w:val="en-US"/>
                  </w:rPr>
                </w:rPrChange>
              </w:rPr>
              <w:pPrChange w:id="999" w:author="Booth Elysia" w:date="2023-04-21T14:10:00Z">
                <w:pPr>
                  <w:keepNext/>
                  <w:keepLines/>
                  <w:spacing w:after="0" w:line="240" w:lineRule="auto"/>
                </w:pPr>
              </w:pPrChange>
            </w:pPr>
            <w:r w:rsidRPr="005503CF">
              <w:rPr>
                <w:rStyle w:val="citesec"/>
                <w:shd w:val="clear" w:color="auto" w:fill="auto"/>
                <w:rPrChange w:id="1000" w:author="Booth Elysia" w:date="2023-04-21T14:10:00Z">
                  <w:rPr>
                    <w:rFonts w:eastAsia="MS Mincho"/>
                    <w:color w:val="000000"/>
                    <w:szCs w:val="20"/>
                    <w:lang w:val="en-US" w:eastAsia="ja-JP"/>
                  </w:rPr>
                </w:rPrChange>
              </w:rPr>
              <w:t>5.7.1</w:t>
            </w:r>
            <w:r w:rsidRPr="005503CF">
              <w:rPr>
                <w:rPrChange w:id="1001" w:author="Booth Elysia" w:date="2023-04-21T14:10:00Z">
                  <w:rPr>
                    <w:rFonts w:eastAsia="MS Mincho"/>
                    <w:color w:val="000000"/>
                    <w:szCs w:val="20"/>
                    <w:lang w:val="en-US" w:eastAsia="ja-JP"/>
                  </w:rPr>
                </w:rPrChange>
              </w:rPr>
              <w:t>(5)</w:t>
            </w:r>
          </w:p>
        </w:tc>
      </w:tr>
      <w:tr w:rsidR="0084553D" w:rsidRPr="005503CF" w14:paraId="5B41495E" w14:textId="77777777" w:rsidTr="00BD2982">
        <w:trPr>
          <w:trHeight w:val="300"/>
          <w:trPrChange w:id="1002" w:author="Booth Elysia" w:date="2023-04-21T14:10:00Z">
            <w:trPr>
              <w:trHeight w:val="300"/>
            </w:trPr>
          </w:trPrChange>
        </w:trPr>
        <w:tc>
          <w:tcPr>
            <w:tcW w:w="2373" w:type="dxa"/>
            <w:noWrap/>
            <w:vAlign w:val="bottom"/>
            <w:tcPrChange w:id="1003" w:author="Booth Elysia" w:date="2023-04-21T14:10:00Z">
              <w:tcPr>
                <w:tcW w:w="2373" w:type="dxa"/>
                <w:shd w:val="clear" w:color="auto" w:fill="auto"/>
                <w:noWrap/>
                <w:vAlign w:val="bottom"/>
              </w:tcPr>
            </w:tcPrChange>
          </w:tcPr>
          <w:p w14:paraId="6C9FC8EA" w14:textId="2190B716" w:rsidR="0084553D" w:rsidRPr="005503CF" w:rsidRDefault="0084553D">
            <w:pPr>
              <w:pStyle w:val="Tablebody"/>
              <w:autoSpaceDE w:val="0"/>
              <w:autoSpaceDN w:val="0"/>
              <w:adjustRightInd w:val="0"/>
              <w:jc w:val="both"/>
              <w:rPr>
                <w:rFonts w:ascii="Times New Roman" w:hAnsi="Times New Roman"/>
                <w:color w:val="000000"/>
                <w:sz w:val="24"/>
                <w:lang w:val="en-US"/>
                <w:rPrChange w:id="1004" w:author="Booth Elysia" w:date="2023-04-21T14:10:00Z">
                  <w:rPr>
                    <w:color w:val="000000"/>
                    <w:lang w:val="en-US"/>
                  </w:rPr>
                </w:rPrChange>
              </w:rPr>
              <w:pPrChange w:id="1005" w:author="Booth Elysia" w:date="2023-04-21T14:10:00Z">
                <w:pPr>
                  <w:keepNext/>
                  <w:keepLines/>
                  <w:spacing w:after="0" w:line="240" w:lineRule="auto"/>
                </w:pPr>
              </w:pPrChange>
            </w:pPr>
            <w:r w:rsidRPr="005503CF">
              <w:rPr>
                <w:rStyle w:val="citesec"/>
                <w:shd w:val="clear" w:color="auto" w:fill="auto"/>
                <w:rPrChange w:id="1006" w:author="Booth Elysia" w:date="2023-04-21T14:10:00Z">
                  <w:rPr>
                    <w:rFonts w:eastAsia="MS Mincho"/>
                    <w:color w:val="000000"/>
                    <w:szCs w:val="20"/>
                    <w:lang w:val="en-US" w:eastAsia="ja-JP"/>
                  </w:rPr>
                </w:rPrChange>
              </w:rPr>
              <w:t>5.7.2</w:t>
            </w:r>
            <w:r w:rsidRPr="005503CF">
              <w:rPr>
                <w:rPrChange w:id="1007" w:author="Booth Elysia" w:date="2023-04-21T14:10:00Z">
                  <w:rPr>
                    <w:rFonts w:eastAsia="MS Mincho"/>
                    <w:color w:val="000000"/>
                    <w:szCs w:val="20"/>
                    <w:lang w:val="en-US" w:eastAsia="ja-JP"/>
                  </w:rPr>
                </w:rPrChange>
              </w:rPr>
              <w:t>(1)</w:t>
            </w:r>
          </w:p>
        </w:tc>
        <w:tc>
          <w:tcPr>
            <w:tcW w:w="2373" w:type="dxa"/>
            <w:noWrap/>
            <w:vAlign w:val="bottom"/>
            <w:tcPrChange w:id="1008" w:author="Booth Elysia" w:date="2023-04-21T14:10:00Z">
              <w:tcPr>
                <w:tcW w:w="2373" w:type="dxa"/>
                <w:shd w:val="clear" w:color="auto" w:fill="auto"/>
                <w:noWrap/>
                <w:vAlign w:val="bottom"/>
              </w:tcPr>
            </w:tcPrChange>
          </w:tcPr>
          <w:p w14:paraId="48EBA9A0" w14:textId="47132335" w:rsidR="0084553D" w:rsidRPr="005503CF" w:rsidRDefault="0084553D">
            <w:pPr>
              <w:pStyle w:val="Tablebody"/>
              <w:autoSpaceDE w:val="0"/>
              <w:autoSpaceDN w:val="0"/>
              <w:adjustRightInd w:val="0"/>
              <w:jc w:val="both"/>
              <w:rPr>
                <w:rFonts w:ascii="Times New Roman" w:hAnsi="Times New Roman"/>
                <w:color w:val="000000"/>
                <w:sz w:val="24"/>
                <w:lang w:val="en-US"/>
                <w:rPrChange w:id="1009" w:author="Booth Elysia" w:date="2023-04-21T14:10:00Z">
                  <w:rPr>
                    <w:color w:val="000000"/>
                    <w:lang w:val="en-US"/>
                  </w:rPr>
                </w:rPrChange>
              </w:rPr>
              <w:pPrChange w:id="1010" w:author="Booth Elysia" w:date="2023-04-21T14:10:00Z">
                <w:pPr>
                  <w:keepNext/>
                  <w:keepLines/>
                  <w:spacing w:after="0" w:line="240" w:lineRule="auto"/>
                </w:pPr>
              </w:pPrChange>
            </w:pPr>
            <w:r w:rsidRPr="005503CF">
              <w:rPr>
                <w:rStyle w:val="citesec"/>
                <w:shd w:val="clear" w:color="auto" w:fill="auto"/>
                <w:rPrChange w:id="1011" w:author="Booth Elysia" w:date="2023-04-21T14:10:00Z">
                  <w:rPr>
                    <w:rFonts w:eastAsia="MS Mincho"/>
                    <w:color w:val="000000"/>
                    <w:szCs w:val="20"/>
                    <w:lang w:val="en-US" w:eastAsia="ja-JP"/>
                  </w:rPr>
                </w:rPrChange>
              </w:rPr>
              <w:t>5.7.2</w:t>
            </w:r>
            <w:r w:rsidRPr="005503CF">
              <w:rPr>
                <w:rPrChange w:id="1012" w:author="Booth Elysia" w:date="2023-04-21T14:10:00Z">
                  <w:rPr>
                    <w:rFonts w:eastAsia="MS Mincho"/>
                    <w:color w:val="000000"/>
                    <w:szCs w:val="20"/>
                    <w:lang w:val="en-US" w:eastAsia="ja-JP"/>
                  </w:rPr>
                </w:rPrChange>
              </w:rPr>
              <w:t>(2) – 2 choices</w:t>
            </w:r>
          </w:p>
        </w:tc>
        <w:tc>
          <w:tcPr>
            <w:tcW w:w="2373" w:type="dxa"/>
            <w:noWrap/>
            <w:vAlign w:val="bottom"/>
            <w:tcPrChange w:id="1013" w:author="Booth Elysia" w:date="2023-04-21T14:10:00Z">
              <w:tcPr>
                <w:tcW w:w="2373" w:type="dxa"/>
                <w:shd w:val="clear" w:color="auto" w:fill="auto"/>
                <w:noWrap/>
                <w:vAlign w:val="bottom"/>
              </w:tcPr>
            </w:tcPrChange>
          </w:tcPr>
          <w:p w14:paraId="13D73944" w14:textId="26526CF2" w:rsidR="0084553D" w:rsidRPr="005503CF" w:rsidRDefault="0084553D">
            <w:pPr>
              <w:pStyle w:val="Tablebody"/>
              <w:autoSpaceDE w:val="0"/>
              <w:autoSpaceDN w:val="0"/>
              <w:adjustRightInd w:val="0"/>
              <w:jc w:val="both"/>
              <w:rPr>
                <w:rFonts w:ascii="Times New Roman" w:hAnsi="Times New Roman"/>
                <w:color w:val="000000"/>
                <w:sz w:val="24"/>
                <w:lang w:val="en-US"/>
                <w:rPrChange w:id="1014" w:author="Booth Elysia" w:date="2023-04-21T14:10:00Z">
                  <w:rPr>
                    <w:color w:val="000000"/>
                    <w:lang w:val="en-US"/>
                  </w:rPr>
                </w:rPrChange>
              </w:rPr>
              <w:pPrChange w:id="1015" w:author="Booth Elysia" w:date="2023-04-21T14:10:00Z">
                <w:pPr>
                  <w:keepNext/>
                  <w:keepLines/>
                  <w:spacing w:after="0" w:line="240" w:lineRule="auto"/>
                </w:pPr>
              </w:pPrChange>
            </w:pPr>
            <w:r w:rsidRPr="005503CF">
              <w:rPr>
                <w:rStyle w:val="citesec"/>
                <w:shd w:val="clear" w:color="auto" w:fill="auto"/>
                <w:rPrChange w:id="1016" w:author="Booth Elysia" w:date="2023-04-21T14:10:00Z">
                  <w:rPr>
                    <w:rFonts w:eastAsia="MS Mincho"/>
                    <w:color w:val="000000"/>
                    <w:szCs w:val="20"/>
                    <w:lang w:val="en-US" w:eastAsia="ja-JP"/>
                  </w:rPr>
                </w:rPrChange>
              </w:rPr>
              <w:t>5.7.2</w:t>
            </w:r>
            <w:r w:rsidRPr="005503CF">
              <w:rPr>
                <w:rPrChange w:id="1017" w:author="Booth Elysia" w:date="2023-04-21T14:10:00Z">
                  <w:rPr>
                    <w:rFonts w:eastAsia="MS Mincho"/>
                    <w:color w:val="000000"/>
                    <w:szCs w:val="20"/>
                    <w:lang w:val="en-US" w:eastAsia="ja-JP"/>
                  </w:rPr>
                </w:rPrChange>
              </w:rPr>
              <w:t>(5)</w:t>
            </w:r>
          </w:p>
        </w:tc>
        <w:tc>
          <w:tcPr>
            <w:tcW w:w="2374" w:type="dxa"/>
            <w:noWrap/>
            <w:vAlign w:val="bottom"/>
            <w:tcPrChange w:id="1018" w:author="Booth Elysia" w:date="2023-04-21T14:10:00Z">
              <w:tcPr>
                <w:tcW w:w="2374" w:type="dxa"/>
                <w:shd w:val="clear" w:color="auto" w:fill="auto"/>
                <w:noWrap/>
                <w:vAlign w:val="bottom"/>
              </w:tcPr>
            </w:tcPrChange>
          </w:tcPr>
          <w:p w14:paraId="42BCACE3" w14:textId="3320DBD6" w:rsidR="0084553D" w:rsidRPr="005503CF" w:rsidRDefault="0084553D">
            <w:pPr>
              <w:pStyle w:val="Tablebody"/>
              <w:autoSpaceDE w:val="0"/>
              <w:autoSpaceDN w:val="0"/>
              <w:adjustRightInd w:val="0"/>
              <w:jc w:val="both"/>
              <w:rPr>
                <w:rFonts w:ascii="Times New Roman" w:hAnsi="Times New Roman"/>
                <w:color w:val="000000"/>
                <w:sz w:val="24"/>
                <w:lang w:val="en-US"/>
                <w:rPrChange w:id="1019" w:author="Booth Elysia" w:date="2023-04-21T14:10:00Z">
                  <w:rPr>
                    <w:color w:val="000000"/>
                    <w:lang w:val="en-US"/>
                  </w:rPr>
                </w:rPrChange>
              </w:rPr>
              <w:pPrChange w:id="1020" w:author="Booth Elysia" w:date="2023-04-21T14:10:00Z">
                <w:pPr>
                  <w:keepNext/>
                  <w:keepLines/>
                  <w:spacing w:after="0" w:line="240" w:lineRule="auto"/>
                </w:pPr>
              </w:pPrChange>
            </w:pPr>
            <w:r w:rsidRPr="005503CF">
              <w:rPr>
                <w:rStyle w:val="citesec"/>
                <w:shd w:val="clear" w:color="auto" w:fill="auto"/>
                <w:rPrChange w:id="1021" w:author="Booth Elysia" w:date="2023-04-21T14:10:00Z">
                  <w:rPr>
                    <w:rFonts w:eastAsia="MS Mincho"/>
                    <w:color w:val="000000"/>
                    <w:szCs w:val="20"/>
                    <w:lang w:val="en-US" w:eastAsia="ja-JP"/>
                  </w:rPr>
                </w:rPrChange>
              </w:rPr>
              <w:t>5.7.2</w:t>
            </w:r>
            <w:r w:rsidRPr="005503CF">
              <w:rPr>
                <w:rPrChange w:id="1022" w:author="Booth Elysia" w:date="2023-04-21T14:10:00Z">
                  <w:rPr>
                    <w:rFonts w:eastAsia="MS Mincho"/>
                    <w:color w:val="000000"/>
                    <w:szCs w:val="20"/>
                    <w:lang w:val="en-US" w:eastAsia="ja-JP"/>
                  </w:rPr>
                </w:rPrChange>
              </w:rPr>
              <w:t>(6)</w:t>
            </w:r>
          </w:p>
        </w:tc>
      </w:tr>
      <w:tr w:rsidR="0084553D" w:rsidRPr="005503CF" w14:paraId="0A313041" w14:textId="77777777" w:rsidTr="00BD2982">
        <w:trPr>
          <w:trHeight w:val="300"/>
          <w:trPrChange w:id="1023" w:author="Booth Elysia" w:date="2023-04-21T14:10:00Z">
            <w:trPr>
              <w:trHeight w:val="300"/>
            </w:trPr>
          </w:trPrChange>
        </w:trPr>
        <w:tc>
          <w:tcPr>
            <w:tcW w:w="2373" w:type="dxa"/>
            <w:noWrap/>
            <w:vAlign w:val="bottom"/>
            <w:tcPrChange w:id="1024" w:author="Booth Elysia" w:date="2023-04-21T14:10:00Z">
              <w:tcPr>
                <w:tcW w:w="2373" w:type="dxa"/>
                <w:shd w:val="clear" w:color="auto" w:fill="auto"/>
                <w:noWrap/>
                <w:vAlign w:val="bottom"/>
              </w:tcPr>
            </w:tcPrChange>
          </w:tcPr>
          <w:p w14:paraId="72A8913C" w14:textId="407FADD2" w:rsidR="0084553D" w:rsidRPr="005503CF" w:rsidRDefault="0084553D">
            <w:pPr>
              <w:pStyle w:val="Tablebody"/>
              <w:autoSpaceDE w:val="0"/>
              <w:autoSpaceDN w:val="0"/>
              <w:adjustRightInd w:val="0"/>
              <w:jc w:val="both"/>
              <w:rPr>
                <w:rFonts w:ascii="Times New Roman" w:hAnsi="Times New Roman"/>
                <w:color w:val="000000"/>
                <w:sz w:val="24"/>
                <w:lang w:val="en-US"/>
                <w:rPrChange w:id="1025" w:author="Booth Elysia" w:date="2023-04-21T14:10:00Z">
                  <w:rPr>
                    <w:color w:val="000000"/>
                    <w:lang w:val="en-US"/>
                  </w:rPr>
                </w:rPrChange>
              </w:rPr>
              <w:pPrChange w:id="1026" w:author="Booth Elysia" w:date="2023-04-21T14:10:00Z">
                <w:pPr>
                  <w:keepNext/>
                  <w:keepLines/>
                  <w:spacing w:after="0" w:line="240" w:lineRule="auto"/>
                </w:pPr>
              </w:pPrChange>
            </w:pPr>
            <w:r w:rsidRPr="005503CF">
              <w:rPr>
                <w:rStyle w:val="citesec"/>
                <w:shd w:val="clear" w:color="auto" w:fill="auto"/>
                <w:rPrChange w:id="1027" w:author="Booth Elysia" w:date="2023-04-21T14:10:00Z">
                  <w:rPr>
                    <w:rFonts w:eastAsia="MS Mincho"/>
                    <w:color w:val="000000"/>
                    <w:szCs w:val="20"/>
                    <w:lang w:val="en-US" w:eastAsia="ja-JP"/>
                  </w:rPr>
                </w:rPrChange>
              </w:rPr>
              <w:t>5.7.2</w:t>
            </w:r>
            <w:r w:rsidRPr="005503CF">
              <w:rPr>
                <w:rPrChange w:id="1028" w:author="Booth Elysia" w:date="2023-04-21T14:10:00Z">
                  <w:rPr>
                    <w:rFonts w:eastAsia="MS Mincho"/>
                    <w:color w:val="000000"/>
                    <w:szCs w:val="20"/>
                    <w:lang w:val="en-US" w:eastAsia="ja-JP"/>
                  </w:rPr>
                </w:rPrChange>
              </w:rPr>
              <w:t>(7) – 2 choices</w:t>
            </w:r>
          </w:p>
        </w:tc>
        <w:tc>
          <w:tcPr>
            <w:tcW w:w="2373" w:type="dxa"/>
            <w:noWrap/>
            <w:vAlign w:val="bottom"/>
            <w:tcPrChange w:id="1029" w:author="Booth Elysia" w:date="2023-04-21T14:10:00Z">
              <w:tcPr>
                <w:tcW w:w="2373" w:type="dxa"/>
                <w:shd w:val="clear" w:color="auto" w:fill="auto"/>
                <w:noWrap/>
                <w:vAlign w:val="bottom"/>
              </w:tcPr>
            </w:tcPrChange>
          </w:tcPr>
          <w:p w14:paraId="47D88ED3" w14:textId="6ED2C404" w:rsidR="0084553D" w:rsidRPr="005503CF" w:rsidRDefault="0084553D">
            <w:pPr>
              <w:pStyle w:val="Tablebody"/>
              <w:autoSpaceDE w:val="0"/>
              <w:autoSpaceDN w:val="0"/>
              <w:adjustRightInd w:val="0"/>
              <w:jc w:val="both"/>
              <w:rPr>
                <w:rFonts w:ascii="Times New Roman" w:hAnsi="Times New Roman"/>
                <w:color w:val="000000"/>
                <w:sz w:val="24"/>
                <w:lang w:val="en-US"/>
                <w:rPrChange w:id="1030" w:author="Booth Elysia" w:date="2023-04-21T14:10:00Z">
                  <w:rPr>
                    <w:color w:val="000000"/>
                    <w:lang w:val="en-US"/>
                  </w:rPr>
                </w:rPrChange>
              </w:rPr>
              <w:pPrChange w:id="1031" w:author="Booth Elysia" w:date="2023-04-21T14:10:00Z">
                <w:pPr>
                  <w:keepNext/>
                  <w:keepLines/>
                  <w:spacing w:after="0" w:line="240" w:lineRule="auto"/>
                </w:pPr>
              </w:pPrChange>
            </w:pPr>
            <w:r w:rsidRPr="005503CF">
              <w:rPr>
                <w:rStyle w:val="citesec"/>
                <w:shd w:val="clear" w:color="auto" w:fill="auto"/>
                <w:rPrChange w:id="1032" w:author="Booth Elysia" w:date="2023-04-21T14:10:00Z">
                  <w:rPr>
                    <w:rFonts w:eastAsia="MS Mincho"/>
                    <w:color w:val="000000"/>
                    <w:szCs w:val="20"/>
                    <w:lang w:val="en-US" w:eastAsia="ja-JP"/>
                  </w:rPr>
                </w:rPrChange>
              </w:rPr>
              <w:t>5.7.3</w:t>
            </w:r>
            <w:r w:rsidRPr="005503CF">
              <w:rPr>
                <w:rPrChange w:id="1033" w:author="Booth Elysia" w:date="2023-04-21T14:10:00Z">
                  <w:rPr>
                    <w:rFonts w:eastAsia="MS Mincho"/>
                    <w:color w:val="000000"/>
                    <w:szCs w:val="20"/>
                    <w:lang w:val="en-US" w:eastAsia="ja-JP"/>
                  </w:rPr>
                </w:rPrChange>
              </w:rPr>
              <w:t>(1)</w:t>
            </w:r>
          </w:p>
        </w:tc>
        <w:tc>
          <w:tcPr>
            <w:tcW w:w="2373" w:type="dxa"/>
            <w:noWrap/>
            <w:vAlign w:val="bottom"/>
            <w:tcPrChange w:id="1034" w:author="Booth Elysia" w:date="2023-04-21T14:10:00Z">
              <w:tcPr>
                <w:tcW w:w="2373" w:type="dxa"/>
                <w:shd w:val="clear" w:color="auto" w:fill="auto"/>
                <w:noWrap/>
                <w:vAlign w:val="bottom"/>
              </w:tcPr>
            </w:tcPrChange>
          </w:tcPr>
          <w:p w14:paraId="59EC215F" w14:textId="7E36EE99" w:rsidR="0084553D" w:rsidRPr="005503CF" w:rsidRDefault="0084553D">
            <w:pPr>
              <w:pStyle w:val="Tablebody"/>
              <w:autoSpaceDE w:val="0"/>
              <w:autoSpaceDN w:val="0"/>
              <w:adjustRightInd w:val="0"/>
              <w:jc w:val="both"/>
              <w:rPr>
                <w:rFonts w:ascii="Times New Roman" w:hAnsi="Times New Roman"/>
                <w:color w:val="000000"/>
                <w:sz w:val="24"/>
                <w:lang w:val="en-US"/>
                <w:rPrChange w:id="1035" w:author="Booth Elysia" w:date="2023-04-21T14:10:00Z">
                  <w:rPr>
                    <w:color w:val="000000"/>
                    <w:lang w:val="en-US"/>
                  </w:rPr>
                </w:rPrChange>
              </w:rPr>
              <w:pPrChange w:id="1036" w:author="Booth Elysia" w:date="2023-04-21T14:10:00Z">
                <w:pPr>
                  <w:keepNext/>
                  <w:keepLines/>
                  <w:spacing w:after="0" w:line="240" w:lineRule="auto"/>
                </w:pPr>
              </w:pPrChange>
            </w:pPr>
            <w:r w:rsidRPr="005503CF">
              <w:rPr>
                <w:rStyle w:val="citesec"/>
                <w:shd w:val="clear" w:color="auto" w:fill="auto"/>
                <w:rPrChange w:id="1037" w:author="Booth Elysia" w:date="2023-04-21T14:10:00Z">
                  <w:rPr>
                    <w:rFonts w:eastAsia="MS Mincho"/>
                    <w:color w:val="000000"/>
                    <w:szCs w:val="20"/>
                    <w:lang w:val="en-US" w:eastAsia="ja-JP"/>
                  </w:rPr>
                </w:rPrChange>
              </w:rPr>
              <w:t>5.7.3</w:t>
            </w:r>
            <w:r w:rsidRPr="005503CF">
              <w:rPr>
                <w:rPrChange w:id="1038" w:author="Booth Elysia" w:date="2023-04-21T14:10:00Z">
                  <w:rPr>
                    <w:rFonts w:eastAsia="MS Mincho"/>
                    <w:color w:val="000000"/>
                    <w:szCs w:val="20"/>
                    <w:lang w:val="en-US" w:eastAsia="ja-JP"/>
                  </w:rPr>
                </w:rPrChange>
              </w:rPr>
              <w:t>(2)</w:t>
            </w:r>
          </w:p>
        </w:tc>
        <w:tc>
          <w:tcPr>
            <w:tcW w:w="2374" w:type="dxa"/>
            <w:noWrap/>
            <w:vAlign w:val="bottom"/>
            <w:tcPrChange w:id="1039" w:author="Booth Elysia" w:date="2023-04-21T14:10:00Z">
              <w:tcPr>
                <w:tcW w:w="2374" w:type="dxa"/>
                <w:shd w:val="clear" w:color="auto" w:fill="auto"/>
                <w:noWrap/>
                <w:vAlign w:val="bottom"/>
              </w:tcPr>
            </w:tcPrChange>
          </w:tcPr>
          <w:p w14:paraId="52C928DB" w14:textId="39D2F46D" w:rsidR="0084553D" w:rsidRPr="005503CF" w:rsidRDefault="0084553D">
            <w:pPr>
              <w:pStyle w:val="Tablebody"/>
              <w:autoSpaceDE w:val="0"/>
              <w:autoSpaceDN w:val="0"/>
              <w:adjustRightInd w:val="0"/>
              <w:jc w:val="both"/>
              <w:rPr>
                <w:rFonts w:ascii="Times New Roman" w:hAnsi="Times New Roman"/>
                <w:color w:val="000000"/>
                <w:sz w:val="24"/>
                <w:lang w:val="en-US"/>
                <w:rPrChange w:id="1040" w:author="Booth Elysia" w:date="2023-04-21T14:10:00Z">
                  <w:rPr>
                    <w:color w:val="000000"/>
                    <w:lang w:val="en-US"/>
                  </w:rPr>
                </w:rPrChange>
              </w:rPr>
              <w:pPrChange w:id="1041" w:author="Booth Elysia" w:date="2023-04-21T14:10:00Z">
                <w:pPr>
                  <w:keepNext/>
                  <w:keepLines/>
                  <w:spacing w:after="0" w:line="240" w:lineRule="auto"/>
                </w:pPr>
              </w:pPrChange>
            </w:pPr>
            <w:r w:rsidRPr="005503CF">
              <w:rPr>
                <w:rStyle w:val="citesec"/>
                <w:shd w:val="clear" w:color="auto" w:fill="auto"/>
                <w:rPrChange w:id="1042" w:author="Booth Elysia" w:date="2023-04-21T14:10:00Z">
                  <w:rPr>
                    <w:rFonts w:eastAsia="MS Mincho"/>
                    <w:color w:val="000000"/>
                    <w:szCs w:val="20"/>
                    <w:lang w:val="en-US" w:eastAsia="ja-JP"/>
                  </w:rPr>
                </w:rPrChange>
              </w:rPr>
              <w:t>5.7.3</w:t>
            </w:r>
            <w:r w:rsidRPr="005503CF">
              <w:rPr>
                <w:rPrChange w:id="1043" w:author="Booth Elysia" w:date="2023-04-21T14:10:00Z">
                  <w:rPr>
                    <w:rFonts w:eastAsia="MS Mincho"/>
                    <w:color w:val="000000"/>
                    <w:szCs w:val="20"/>
                    <w:lang w:val="en-US" w:eastAsia="ja-JP"/>
                  </w:rPr>
                </w:rPrChange>
              </w:rPr>
              <w:t>(3)</w:t>
            </w:r>
          </w:p>
        </w:tc>
      </w:tr>
      <w:tr w:rsidR="0084553D" w:rsidRPr="005503CF" w14:paraId="6334785D" w14:textId="77777777" w:rsidTr="00BD2982">
        <w:trPr>
          <w:trHeight w:val="300"/>
          <w:trPrChange w:id="1044" w:author="Booth Elysia" w:date="2023-04-21T14:10:00Z">
            <w:trPr>
              <w:trHeight w:val="300"/>
            </w:trPr>
          </w:trPrChange>
        </w:trPr>
        <w:tc>
          <w:tcPr>
            <w:tcW w:w="2373" w:type="dxa"/>
            <w:noWrap/>
            <w:vAlign w:val="bottom"/>
            <w:tcPrChange w:id="1045" w:author="Booth Elysia" w:date="2023-04-21T14:10:00Z">
              <w:tcPr>
                <w:tcW w:w="2373" w:type="dxa"/>
                <w:shd w:val="clear" w:color="auto" w:fill="auto"/>
                <w:noWrap/>
                <w:vAlign w:val="bottom"/>
              </w:tcPr>
            </w:tcPrChange>
          </w:tcPr>
          <w:p w14:paraId="1C14E729" w14:textId="2C852D61" w:rsidR="0084553D" w:rsidRPr="005503CF" w:rsidRDefault="0084553D">
            <w:pPr>
              <w:pStyle w:val="Tablebody"/>
              <w:autoSpaceDE w:val="0"/>
              <w:autoSpaceDN w:val="0"/>
              <w:adjustRightInd w:val="0"/>
              <w:jc w:val="both"/>
              <w:rPr>
                <w:rFonts w:ascii="Times New Roman" w:hAnsi="Times New Roman"/>
                <w:color w:val="000000"/>
                <w:sz w:val="24"/>
                <w:lang w:val="en-US"/>
                <w:rPrChange w:id="1046" w:author="Booth Elysia" w:date="2023-04-21T14:10:00Z">
                  <w:rPr>
                    <w:color w:val="000000"/>
                    <w:lang w:val="en-US"/>
                  </w:rPr>
                </w:rPrChange>
              </w:rPr>
              <w:pPrChange w:id="1047" w:author="Booth Elysia" w:date="2023-04-21T14:10:00Z">
                <w:pPr>
                  <w:keepNext/>
                  <w:keepLines/>
                  <w:spacing w:after="0" w:line="240" w:lineRule="auto"/>
                </w:pPr>
              </w:pPrChange>
            </w:pPr>
            <w:r w:rsidRPr="005503CF">
              <w:rPr>
                <w:rStyle w:val="citesec"/>
                <w:shd w:val="clear" w:color="auto" w:fill="auto"/>
                <w:rPrChange w:id="1048" w:author="Booth Elysia" w:date="2023-04-21T14:10:00Z">
                  <w:rPr>
                    <w:rFonts w:eastAsia="MS Mincho"/>
                    <w:color w:val="000000"/>
                    <w:szCs w:val="20"/>
                    <w:lang w:val="en-US" w:eastAsia="ja-JP"/>
                  </w:rPr>
                </w:rPrChange>
              </w:rPr>
              <w:t>5.7.3</w:t>
            </w:r>
            <w:r w:rsidRPr="005503CF">
              <w:rPr>
                <w:rPrChange w:id="1049" w:author="Booth Elysia" w:date="2023-04-21T14:10:00Z">
                  <w:rPr>
                    <w:rFonts w:eastAsia="MS Mincho"/>
                    <w:color w:val="000000"/>
                    <w:szCs w:val="20"/>
                    <w:lang w:val="en-US" w:eastAsia="ja-JP"/>
                  </w:rPr>
                </w:rPrChange>
              </w:rPr>
              <w:t>(4)</w:t>
            </w:r>
          </w:p>
        </w:tc>
        <w:tc>
          <w:tcPr>
            <w:tcW w:w="2373" w:type="dxa"/>
            <w:noWrap/>
            <w:vAlign w:val="bottom"/>
            <w:tcPrChange w:id="1050" w:author="Booth Elysia" w:date="2023-04-21T14:10:00Z">
              <w:tcPr>
                <w:tcW w:w="2373" w:type="dxa"/>
                <w:shd w:val="clear" w:color="auto" w:fill="auto"/>
                <w:noWrap/>
                <w:vAlign w:val="bottom"/>
              </w:tcPr>
            </w:tcPrChange>
          </w:tcPr>
          <w:p w14:paraId="68F4D68D" w14:textId="7066F07C" w:rsidR="0084553D" w:rsidRPr="005503CF" w:rsidRDefault="0084553D">
            <w:pPr>
              <w:pStyle w:val="Tablebody"/>
              <w:autoSpaceDE w:val="0"/>
              <w:autoSpaceDN w:val="0"/>
              <w:adjustRightInd w:val="0"/>
              <w:jc w:val="both"/>
              <w:rPr>
                <w:rFonts w:ascii="Times New Roman" w:hAnsi="Times New Roman"/>
                <w:color w:val="000000"/>
                <w:sz w:val="24"/>
                <w:lang w:val="en-US"/>
                <w:rPrChange w:id="1051" w:author="Booth Elysia" w:date="2023-04-21T14:10:00Z">
                  <w:rPr>
                    <w:color w:val="000000"/>
                    <w:lang w:val="en-US"/>
                  </w:rPr>
                </w:rPrChange>
              </w:rPr>
              <w:pPrChange w:id="1052" w:author="Booth Elysia" w:date="2023-04-21T14:10:00Z">
                <w:pPr>
                  <w:keepNext/>
                  <w:keepLines/>
                  <w:spacing w:after="0" w:line="240" w:lineRule="auto"/>
                </w:pPr>
              </w:pPrChange>
            </w:pPr>
            <w:r w:rsidRPr="005503CF">
              <w:rPr>
                <w:rStyle w:val="citesec"/>
                <w:shd w:val="clear" w:color="auto" w:fill="auto"/>
                <w:rPrChange w:id="1053" w:author="Booth Elysia" w:date="2023-04-21T14:10:00Z">
                  <w:rPr>
                    <w:rFonts w:eastAsia="MS Mincho"/>
                    <w:color w:val="000000"/>
                    <w:szCs w:val="20"/>
                    <w:lang w:val="en-US" w:eastAsia="ja-JP"/>
                  </w:rPr>
                </w:rPrChange>
              </w:rPr>
              <w:t>5.7.3</w:t>
            </w:r>
            <w:r w:rsidRPr="005503CF">
              <w:rPr>
                <w:rPrChange w:id="1054" w:author="Booth Elysia" w:date="2023-04-21T14:10:00Z">
                  <w:rPr>
                    <w:rFonts w:eastAsia="MS Mincho"/>
                    <w:color w:val="000000"/>
                    <w:szCs w:val="20"/>
                    <w:lang w:val="en-US" w:eastAsia="ja-JP"/>
                  </w:rPr>
                </w:rPrChange>
              </w:rPr>
              <w:t>(5) – 2 choices</w:t>
            </w:r>
          </w:p>
        </w:tc>
        <w:tc>
          <w:tcPr>
            <w:tcW w:w="2373" w:type="dxa"/>
            <w:noWrap/>
            <w:vAlign w:val="bottom"/>
            <w:tcPrChange w:id="1055" w:author="Booth Elysia" w:date="2023-04-21T14:10:00Z">
              <w:tcPr>
                <w:tcW w:w="2373" w:type="dxa"/>
                <w:shd w:val="clear" w:color="auto" w:fill="auto"/>
                <w:noWrap/>
                <w:vAlign w:val="bottom"/>
              </w:tcPr>
            </w:tcPrChange>
          </w:tcPr>
          <w:p w14:paraId="13D7C414" w14:textId="4AC49CD3" w:rsidR="0084553D" w:rsidRPr="005503CF" w:rsidRDefault="0084553D">
            <w:pPr>
              <w:pStyle w:val="Tablebody"/>
              <w:autoSpaceDE w:val="0"/>
              <w:autoSpaceDN w:val="0"/>
              <w:adjustRightInd w:val="0"/>
              <w:jc w:val="both"/>
              <w:rPr>
                <w:rFonts w:ascii="Times New Roman" w:hAnsi="Times New Roman"/>
                <w:color w:val="000000"/>
                <w:sz w:val="24"/>
                <w:lang w:val="en-US"/>
                <w:rPrChange w:id="1056" w:author="Booth Elysia" w:date="2023-04-21T14:10:00Z">
                  <w:rPr>
                    <w:color w:val="000000"/>
                    <w:lang w:val="en-US"/>
                  </w:rPr>
                </w:rPrChange>
              </w:rPr>
              <w:pPrChange w:id="1057" w:author="Booth Elysia" w:date="2023-04-21T14:10:00Z">
                <w:pPr>
                  <w:keepNext/>
                  <w:keepLines/>
                  <w:spacing w:after="0" w:line="240" w:lineRule="auto"/>
                </w:pPr>
              </w:pPrChange>
            </w:pPr>
            <w:r w:rsidRPr="005503CF">
              <w:rPr>
                <w:rStyle w:val="citesec"/>
                <w:shd w:val="clear" w:color="auto" w:fill="auto"/>
                <w:rPrChange w:id="1058" w:author="Booth Elysia" w:date="2023-04-21T14:10:00Z">
                  <w:rPr>
                    <w:rFonts w:eastAsia="MS Mincho"/>
                    <w:color w:val="000000"/>
                    <w:szCs w:val="20"/>
                    <w:lang w:val="en-US" w:eastAsia="ja-JP"/>
                  </w:rPr>
                </w:rPrChange>
              </w:rPr>
              <w:t>5.7.3</w:t>
            </w:r>
            <w:r w:rsidRPr="005503CF">
              <w:rPr>
                <w:rPrChange w:id="1059" w:author="Booth Elysia" w:date="2023-04-21T14:10:00Z">
                  <w:rPr>
                    <w:rFonts w:eastAsia="MS Mincho"/>
                    <w:color w:val="000000"/>
                    <w:szCs w:val="20"/>
                    <w:lang w:val="en-US" w:eastAsia="ja-JP"/>
                  </w:rPr>
                </w:rPrChange>
              </w:rPr>
              <w:t>(6) – 2 choices</w:t>
            </w:r>
          </w:p>
        </w:tc>
        <w:tc>
          <w:tcPr>
            <w:tcW w:w="2374" w:type="dxa"/>
            <w:noWrap/>
            <w:vAlign w:val="bottom"/>
            <w:tcPrChange w:id="1060" w:author="Booth Elysia" w:date="2023-04-21T14:10:00Z">
              <w:tcPr>
                <w:tcW w:w="2374" w:type="dxa"/>
                <w:shd w:val="clear" w:color="auto" w:fill="auto"/>
                <w:noWrap/>
                <w:vAlign w:val="bottom"/>
              </w:tcPr>
            </w:tcPrChange>
          </w:tcPr>
          <w:p w14:paraId="5789F979" w14:textId="1A7B7C7F" w:rsidR="0084553D" w:rsidRPr="005503CF" w:rsidRDefault="0084553D">
            <w:pPr>
              <w:pStyle w:val="Tablebody"/>
              <w:autoSpaceDE w:val="0"/>
              <w:autoSpaceDN w:val="0"/>
              <w:adjustRightInd w:val="0"/>
              <w:jc w:val="both"/>
              <w:rPr>
                <w:rFonts w:ascii="Times New Roman" w:hAnsi="Times New Roman"/>
                <w:color w:val="000000"/>
                <w:sz w:val="24"/>
                <w:lang w:val="en-US"/>
                <w:rPrChange w:id="1061" w:author="Booth Elysia" w:date="2023-04-21T14:10:00Z">
                  <w:rPr>
                    <w:color w:val="000000"/>
                    <w:lang w:val="en-US"/>
                  </w:rPr>
                </w:rPrChange>
              </w:rPr>
              <w:pPrChange w:id="1062" w:author="Booth Elysia" w:date="2023-04-21T14:10:00Z">
                <w:pPr>
                  <w:keepNext/>
                  <w:keepLines/>
                  <w:spacing w:after="0" w:line="240" w:lineRule="auto"/>
                </w:pPr>
              </w:pPrChange>
            </w:pPr>
            <w:r w:rsidRPr="005503CF">
              <w:rPr>
                <w:rStyle w:val="citesec"/>
                <w:shd w:val="clear" w:color="auto" w:fill="auto"/>
                <w:rPrChange w:id="1063" w:author="Booth Elysia" w:date="2023-04-21T14:10:00Z">
                  <w:rPr>
                    <w:rFonts w:eastAsia="MS Mincho"/>
                    <w:color w:val="000000"/>
                    <w:szCs w:val="20"/>
                    <w:lang w:val="en-US" w:eastAsia="ja-JP"/>
                  </w:rPr>
                </w:rPrChange>
              </w:rPr>
              <w:t>5.8</w:t>
            </w:r>
            <w:r w:rsidRPr="005503CF">
              <w:rPr>
                <w:rPrChange w:id="1064" w:author="Booth Elysia" w:date="2023-04-21T14:10:00Z">
                  <w:rPr>
                    <w:rFonts w:eastAsia="MS Mincho"/>
                    <w:color w:val="000000"/>
                    <w:szCs w:val="20"/>
                    <w:lang w:val="en-US" w:eastAsia="ja-JP"/>
                  </w:rPr>
                </w:rPrChange>
              </w:rPr>
              <w:t>(2)</w:t>
            </w:r>
          </w:p>
        </w:tc>
      </w:tr>
      <w:tr w:rsidR="0084553D" w:rsidRPr="005503CF" w14:paraId="1B4B6B33" w14:textId="77777777" w:rsidTr="00BD2982">
        <w:trPr>
          <w:trHeight w:val="300"/>
          <w:trPrChange w:id="1065" w:author="Booth Elysia" w:date="2023-04-21T14:10:00Z">
            <w:trPr>
              <w:trHeight w:val="300"/>
            </w:trPr>
          </w:trPrChange>
        </w:trPr>
        <w:tc>
          <w:tcPr>
            <w:tcW w:w="2373" w:type="dxa"/>
            <w:noWrap/>
            <w:vAlign w:val="bottom"/>
            <w:tcPrChange w:id="1066" w:author="Booth Elysia" w:date="2023-04-21T14:10:00Z">
              <w:tcPr>
                <w:tcW w:w="2373" w:type="dxa"/>
                <w:shd w:val="clear" w:color="auto" w:fill="auto"/>
                <w:noWrap/>
                <w:vAlign w:val="bottom"/>
              </w:tcPr>
            </w:tcPrChange>
          </w:tcPr>
          <w:p w14:paraId="6EFA66B7" w14:textId="7D9349B3" w:rsidR="0084553D" w:rsidRPr="005503CF" w:rsidRDefault="0084553D">
            <w:pPr>
              <w:pStyle w:val="Tablebody"/>
              <w:autoSpaceDE w:val="0"/>
              <w:autoSpaceDN w:val="0"/>
              <w:adjustRightInd w:val="0"/>
              <w:jc w:val="both"/>
              <w:rPr>
                <w:rFonts w:ascii="Times New Roman" w:hAnsi="Times New Roman"/>
                <w:color w:val="000000"/>
                <w:sz w:val="24"/>
                <w:lang w:val="en-US"/>
                <w:rPrChange w:id="1067" w:author="Booth Elysia" w:date="2023-04-21T14:10:00Z">
                  <w:rPr>
                    <w:color w:val="000000"/>
                    <w:lang w:val="en-US"/>
                  </w:rPr>
                </w:rPrChange>
              </w:rPr>
              <w:pPrChange w:id="1068" w:author="Booth Elysia" w:date="2023-04-21T14:10:00Z">
                <w:pPr>
                  <w:keepNext/>
                  <w:keepLines/>
                  <w:spacing w:after="0" w:line="240" w:lineRule="auto"/>
                </w:pPr>
              </w:pPrChange>
            </w:pPr>
            <w:r w:rsidRPr="005503CF">
              <w:rPr>
                <w:rStyle w:val="citesec"/>
                <w:shd w:val="clear" w:color="auto" w:fill="auto"/>
                <w:rPrChange w:id="1069" w:author="Booth Elysia" w:date="2023-04-21T14:10:00Z">
                  <w:rPr>
                    <w:rFonts w:eastAsia="MS Mincho"/>
                    <w:color w:val="000000"/>
                    <w:szCs w:val="20"/>
                    <w:lang w:val="en-US" w:eastAsia="ja-JP"/>
                  </w:rPr>
                </w:rPrChange>
              </w:rPr>
              <w:t>6.3.1</w:t>
            </w:r>
            <w:r w:rsidRPr="005503CF">
              <w:rPr>
                <w:rPrChange w:id="1070" w:author="Booth Elysia" w:date="2023-04-21T14:10:00Z">
                  <w:rPr>
                    <w:rFonts w:eastAsia="MS Mincho"/>
                    <w:color w:val="000000"/>
                    <w:szCs w:val="20"/>
                    <w:lang w:val="en-US" w:eastAsia="ja-JP"/>
                  </w:rPr>
                </w:rPrChange>
              </w:rPr>
              <w:t>(1)</w:t>
            </w:r>
          </w:p>
        </w:tc>
        <w:tc>
          <w:tcPr>
            <w:tcW w:w="2373" w:type="dxa"/>
            <w:noWrap/>
            <w:vAlign w:val="bottom"/>
            <w:tcPrChange w:id="1071" w:author="Booth Elysia" w:date="2023-04-21T14:10:00Z">
              <w:tcPr>
                <w:tcW w:w="2373" w:type="dxa"/>
                <w:shd w:val="clear" w:color="auto" w:fill="auto"/>
                <w:noWrap/>
                <w:vAlign w:val="bottom"/>
              </w:tcPr>
            </w:tcPrChange>
          </w:tcPr>
          <w:p w14:paraId="17438001" w14:textId="082C2408" w:rsidR="0084553D" w:rsidRPr="005503CF" w:rsidRDefault="0084553D">
            <w:pPr>
              <w:pStyle w:val="Tablebody"/>
              <w:autoSpaceDE w:val="0"/>
              <w:autoSpaceDN w:val="0"/>
              <w:adjustRightInd w:val="0"/>
              <w:jc w:val="both"/>
              <w:rPr>
                <w:rFonts w:ascii="Times New Roman" w:hAnsi="Times New Roman"/>
                <w:color w:val="000000"/>
                <w:sz w:val="24"/>
                <w:lang w:val="en-US"/>
                <w:rPrChange w:id="1072" w:author="Booth Elysia" w:date="2023-04-21T14:10:00Z">
                  <w:rPr>
                    <w:color w:val="000000"/>
                    <w:lang w:val="en-US"/>
                  </w:rPr>
                </w:rPrChange>
              </w:rPr>
              <w:pPrChange w:id="1073" w:author="Booth Elysia" w:date="2023-04-21T14:10:00Z">
                <w:pPr>
                  <w:keepNext/>
                  <w:keepLines/>
                  <w:spacing w:after="0" w:line="240" w:lineRule="auto"/>
                </w:pPr>
              </w:pPrChange>
            </w:pPr>
            <w:r w:rsidRPr="005503CF">
              <w:rPr>
                <w:rStyle w:val="citesec"/>
                <w:shd w:val="clear" w:color="auto" w:fill="auto"/>
                <w:rPrChange w:id="1074" w:author="Booth Elysia" w:date="2023-04-21T14:10:00Z">
                  <w:rPr>
                    <w:rFonts w:eastAsia="MS Mincho"/>
                    <w:color w:val="000000"/>
                    <w:szCs w:val="20"/>
                    <w:lang w:val="en-US" w:eastAsia="ja-JP"/>
                  </w:rPr>
                </w:rPrChange>
              </w:rPr>
              <w:t>A.1</w:t>
            </w:r>
            <w:r w:rsidRPr="005503CF">
              <w:rPr>
                <w:rPrChange w:id="1075" w:author="Booth Elysia" w:date="2023-04-21T14:10:00Z">
                  <w:rPr>
                    <w:rFonts w:eastAsia="MS Mincho"/>
                    <w:color w:val="000000"/>
                    <w:szCs w:val="20"/>
                    <w:lang w:val="en-US" w:eastAsia="ja-JP"/>
                  </w:rPr>
                </w:rPrChange>
              </w:rPr>
              <w:t>(1)</w:t>
            </w:r>
          </w:p>
        </w:tc>
        <w:tc>
          <w:tcPr>
            <w:tcW w:w="2373" w:type="dxa"/>
            <w:noWrap/>
            <w:vAlign w:val="bottom"/>
            <w:tcPrChange w:id="1076" w:author="Booth Elysia" w:date="2023-04-21T14:10:00Z">
              <w:tcPr>
                <w:tcW w:w="2373" w:type="dxa"/>
                <w:shd w:val="clear" w:color="auto" w:fill="auto"/>
                <w:noWrap/>
                <w:vAlign w:val="bottom"/>
              </w:tcPr>
            </w:tcPrChange>
          </w:tcPr>
          <w:p w14:paraId="13927438" w14:textId="67884487" w:rsidR="0084553D" w:rsidRPr="005503CF" w:rsidRDefault="0084553D">
            <w:pPr>
              <w:pStyle w:val="Tablebody"/>
              <w:autoSpaceDE w:val="0"/>
              <w:autoSpaceDN w:val="0"/>
              <w:adjustRightInd w:val="0"/>
              <w:jc w:val="both"/>
              <w:rPr>
                <w:rFonts w:ascii="Times New Roman" w:hAnsi="Times New Roman"/>
                <w:color w:val="000000"/>
                <w:sz w:val="24"/>
                <w:lang w:val="en-US"/>
                <w:rPrChange w:id="1077" w:author="Booth Elysia" w:date="2023-04-21T14:10:00Z">
                  <w:rPr>
                    <w:color w:val="000000"/>
                    <w:lang w:val="en-US"/>
                  </w:rPr>
                </w:rPrChange>
              </w:rPr>
              <w:pPrChange w:id="1078" w:author="Booth Elysia" w:date="2023-04-21T14:10:00Z">
                <w:pPr>
                  <w:keepNext/>
                  <w:keepLines/>
                  <w:spacing w:after="0" w:line="240" w:lineRule="auto"/>
                </w:pPr>
              </w:pPrChange>
            </w:pPr>
            <w:r w:rsidRPr="005503CF">
              <w:rPr>
                <w:rStyle w:val="citesec"/>
                <w:shd w:val="clear" w:color="auto" w:fill="auto"/>
                <w:rPrChange w:id="1079" w:author="Booth Elysia" w:date="2023-04-21T14:10:00Z">
                  <w:rPr>
                    <w:rFonts w:eastAsia="MS Mincho"/>
                    <w:color w:val="000000"/>
                    <w:szCs w:val="20"/>
                    <w:lang w:val="en-US" w:eastAsia="ja-JP"/>
                  </w:rPr>
                </w:rPrChange>
              </w:rPr>
              <w:t>A.3.1</w:t>
            </w:r>
            <w:r w:rsidRPr="005503CF">
              <w:rPr>
                <w:rPrChange w:id="1080" w:author="Booth Elysia" w:date="2023-04-21T14:10:00Z">
                  <w:rPr>
                    <w:rFonts w:eastAsia="MS Mincho"/>
                    <w:color w:val="000000"/>
                    <w:szCs w:val="20"/>
                    <w:lang w:val="en-US" w:eastAsia="ja-JP"/>
                  </w:rPr>
                </w:rPrChange>
              </w:rPr>
              <w:t>(4)</w:t>
            </w:r>
          </w:p>
        </w:tc>
        <w:tc>
          <w:tcPr>
            <w:tcW w:w="2374" w:type="dxa"/>
            <w:noWrap/>
            <w:vAlign w:val="bottom"/>
            <w:tcPrChange w:id="1081" w:author="Booth Elysia" w:date="2023-04-21T14:10:00Z">
              <w:tcPr>
                <w:tcW w:w="2374" w:type="dxa"/>
                <w:shd w:val="clear" w:color="auto" w:fill="auto"/>
                <w:noWrap/>
                <w:vAlign w:val="bottom"/>
              </w:tcPr>
            </w:tcPrChange>
          </w:tcPr>
          <w:p w14:paraId="74813140" w14:textId="7C59818F" w:rsidR="0084553D" w:rsidRPr="005503CF" w:rsidRDefault="0084553D">
            <w:pPr>
              <w:pStyle w:val="Tablebody"/>
              <w:autoSpaceDE w:val="0"/>
              <w:autoSpaceDN w:val="0"/>
              <w:adjustRightInd w:val="0"/>
              <w:jc w:val="both"/>
              <w:rPr>
                <w:rFonts w:ascii="Times New Roman" w:hAnsi="Times New Roman"/>
                <w:color w:val="000000"/>
                <w:sz w:val="24"/>
                <w:lang w:val="en-US"/>
                <w:rPrChange w:id="1082" w:author="Booth Elysia" w:date="2023-04-21T14:10:00Z">
                  <w:rPr>
                    <w:color w:val="000000"/>
                    <w:lang w:val="en-US"/>
                  </w:rPr>
                </w:rPrChange>
              </w:rPr>
              <w:pPrChange w:id="1083" w:author="Booth Elysia" w:date="2023-04-21T14:10:00Z">
                <w:pPr>
                  <w:keepNext/>
                  <w:keepLines/>
                  <w:spacing w:after="0" w:line="240" w:lineRule="auto"/>
                </w:pPr>
              </w:pPrChange>
            </w:pPr>
            <w:r w:rsidRPr="005503CF">
              <w:rPr>
                <w:rStyle w:val="citesec"/>
                <w:shd w:val="clear" w:color="auto" w:fill="auto"/>
                <w:rPrChange w:id="1084" w:author="Booth Elysia" w:date="2023-04-21T14:10:00Z">
                  <w:rPr>
                    <w:rFonts w:eastAsia="MS Mincho"/>
                    <w:color w:val="000000"/>
                    <w:szCs w:val="20"/>
                    <w:lang w:val="en-US" w:eastAsia="ja-JP"/>
                  </w:rPr>
                </w:rPrChange>
              </w:rPr>
              <w:t>A.3.2</w:t>
            </w:r>
            <w:r w:rsidRPr="005503CF">
              <w:rPr>
                <w:rPrChange w:id="1085" w:author="Booth Elysia" w:date="2023-04-21T14:10:00Z">
                  <w:rPr>
                    <w:rFonts w:eastAsia="MS Mincho"/>
                    <w:color w:val="000000"/>
                    <w:szCs w:val="20"/>
                    <w:lang w:val="en-US" w:eastAsia="ja-JP"/>
                  </w:rPr>
                </w:rPrChange>
              </w:rPr>
              <w:t>(3)</w:t>
            </w:r>
          </w:p>
        </w:tc>
      </w:tr>
      <w:tr w:rsidR="0084553D" w:rsidRPr="005503CF" w14:paraId="35598158" w14:textId="77777777" w:rsidTr="00BD2982">
        <w:trPr>
          <w:trHeight w:val="300"/>
          <w:trPrChange w:id="1086" w:author="Booth Elysia" w:date="2023-04-21T14:10:00Z">
            <w:trPr>
              <w:trHeight w:val="300"/>
            </w:trPr>
          </w:trPrChange>
        </w:trPr>
        <w:tc>
          <w:tcPr>
            <w:tcW w:w="2373" w:type="dxa"/>
            <w:noWrap/>
            <w:vAlign w:val="bottom"/>
            <w:tcPrChange w:id="1087" w:author="Booth Elysia" w:date="2023-04-21T14:10:00Z">
              <w:tcPr>
                <w:tcW w:w="2373" w:type="dxa"/>
                <w:shd w:val="clear" w:color="auto" w:fill="auto"/>
                <w:noWrap/>
                <w:vAlign w:val="bottom"/>
              </w:tcPr>
            </w:tcPrChange>
          </w:tcPr>
          <w:p w14:paraId="375C3C40" w14:textId="2D160338" w:rsidR="0084553D" w:rsidRPr="005503CF" w:rsidRDefault="0084553D">
            <w:pPr>
              <w:pStyle w:val="Tablebody"/>
              <w:autoSpaceDE w:val="0"/>
              <w:autoSpaceDN w:val="0"/>
              <w:adjustRightInd w:val="0"/>
              <w:jc w:val="both"/>
              <w:rPr>
                <w:rFonts w:ascii="Times New Roman" w:hAnsi="Times New Roman"/>
                <w:color w:val="000000"/>
                <w:sz w:val="24"/>
                <w:lang w:val="en-US"/>
                <w:rPrChange w:id="1088" w:author="Booth Elysia" w:date="2023-04-21T14:10:00Z">
                  <w:rPr>
                    <w:color w:val="000000"/>
                    <w:lang w:val="en-US"/>
                  </w:rPr>
                </w:rPrChange>
              </w:rPr>
              <w:pPrChange w:id="1089" w:author="Booth Elysia" w:date="2023-04-21T14:10:00Z">
                <w:pPr>
                  <w:keepNext/>
                  <w:keepLines/>
                  <w:spacing w:after="0" w:line="240" w:lineRule="auto"/>
                </w:pPr>
              </w:pPrChange>
            </w:pPr>
            <w:r w:rsidRPr="005503CF">
              <w:rPr>
                <w:rStyle w:val="citesec"/>
                <w:shd w:val="clear" w:color="auto" w:fill="auto"/>
                <w:rPrChange w:id="1090" w:author="Booth Elysia" w:date="2023-04-21T14:10:00Z">
                  <w:rPr>
                    <w:rFonts w:eastAsia="MS Mincho"/>
                    <w:color w:val="000000"/>
                    <w:szCs w:val="20"/>
                    <w:lang w:val="en-US" w:eastAsia="ja-JP"/>
                  </w:rPr>
                </w:rPrChange>
              </w:rPr>
              <w:t>A.3.2</w:t>
            </w:r>
            <w:r w:rsidRPr="005503CF">
              <w:rPr>
                <w:rPrChange w:id="1091" w:author="Booth Elysia" w:date="2023-04-21T14:10:00Z">
                  <w:rPr>
                    <w:rFonts w:eastAsia="MS Mincho"/>
                    <w:color w:val="000000"/>
                    <w:szCs w:val="20"/>
                    <w:lang w:val="en-US" w:eastAsia="ja-JP"/>
                  </w:rPr>
                </w:rPrChange>
              </w:rPr>
              <w:t>(4)</w:t>
            </w:r>
          </w:p>
        </w:tc>
        <w:tc>
          <w:tcPr>
            <w:tcW w:w="2373" w:type="dxa"/>
            <w:noWrap/>
            <w:vAlign w:val="bottom"/>
            <w:tcPrChange w:id="1092" w:author="Booth Elysia" w:date="2023-04-21T14:10:00Z">
              <w:tcPr>
                <w:tcW w:w="2373" w:type="dxa"/>
                <w:shd w:val="clear" w:color="auto" w:fill="auto"/>
                <w:noWrap/>
                <w:vAlign w:val="bottom"/>
              </w:tcPr>
            </w:tcPrChange>
          </w:tcPr>
          <w:p w14:paraId="688029FB" w14:textId="159CC074" w:rsidR="0084553D" w:rsidRPr="005503CF" w:rsidRDefault="0084553D">
            <w:pPr>
              <w:pStyle w:val="Tablebody"/>
              <w:autoSpaceDE w:val="0"/>
              <w:autoSpaceDN w:val="0"/>
              <w:adjustRightInd w:val="0"/>
              <w:jc w:val="both"/>
              <w:rPr>
                <w:rFonts w:ascii="Times New Roman" w:hAnsi="Times New Roman"/>
                <w:color w:val="000000"/>
                <w:sz w:val="24"/>
                <w:lang w:val="en-US"/>
                <w:rPrChange w:id="1093" w:author="Booth Elysia" w:date="2023-04-21T14:10:00Z">
                  <w:rPr>
                    <w:color w:val="000000"/>
                    <w:lang w:val="en-US"/>
                  </w:rPr>
                </w:rPrChange>
              </w:rPr>
              <w:pPrChange w:id="1094" w:author="Booth Elysia" w:date="2023-04-21T14:10:00Z">
                <w:pPr>
                  <w:keepNext/>
                  <w:keepLines/>
                  <w:spacing w:after="0" w:line="240" w:lineRule="auto"/>
                </w:pPr>
              </w:pPrChange>
            </w:pPr>
            <w:r w:rsidRPr="005503CF">
              <w:rPr>
                <w:rStyle w:val="citesec"/>
                <w:shd w:val="clear" w:color="auto" w:fill="auto"/>
                <w:rPrChange w:id="1095" w:author="Booth Elysia" w:date="2023-04-21T14:10:00Z">
                  <w:rPr>
                    <w:rFonts w:eastAsia="MS Mincho"/>
                    <w:color w:val="000000"/>
                    <w:szCs w:val="20"/>
                    <w:lang w:val="en-US" w:eastAsia="ja-JP"/>
                  </w:rPr>
                </w:rPrChange>
              </w:rPr>
              <w:t>A.3.3</w:t>
            </w:r>
            <w:r w:rsidRPr="005503CF">
              <w:rPr>
                <w:rPrChange w:id="1096" w:author="Booth Elysia" w:date="2023-04-21T14:10:00Z">
                  <w:rPr>
                    <w:rFonts w:eastAsia="MS Mincho"/>
                    <w:color w:val="000000"/>
                    <w:szCs w:val="20"/>
                    <w:lang w:val="en-US" w:eastAsia="ja-JP"/>
                  </w:rPr>
                </w:rPrChange>
              </w:rPr>
              <w:t>(1)</w:t>
            </w:r>
          </w:p>
        </w:tc>
        <w:tc>
          <w:tcPr>
            <w:tcW w:w="2373" w:type="dxa"/>
            <w:noWrap/>
            <w:vAlign w:val="bottom"/>
            <w:tcPrChange w:id="1097" w:author="Booth Elysia" w:date="2023-04-21T14:10:00Z">
              <w:tcPr>
                <w:tcW w:w="2373" w:type="dxa"/>
                <w:shd w:val="clear" w:color="auto" w:fill="auto"/>
                <w:noWrap/>
                <w:vAlign w:val="bottom"/>
              </w:tcPr>
            </w:tcPrChange>
          </w:tcPr>
          <w:p w14:paraId="17D76E02" w14:textId="6258B825" w:rsidR="0084553D" w:rsidRPr="005503CF" w:rsidRDefault="0084553D">
            <w:pPr>
              <w:pStyle w:val="Tablebody"/>
              <w:autoSpaceDE w:val="0"/>
              <w:autoSpaceDN w:val="0"/>
              <w:adjustRightInd w:val="0"/>
              <w:jc w:val="both"/>
              <w:rPr>
                <w:rFonts w:ascii="Times New Roman" w:hAnsi="Times New Roman"/>
                <w:color w:val="000000"/>
                <w:sz w:val="24"/>
                <w:lang w:val="en-US"/>
                <w:rPrChange w:id="1098" w:author="Booth Elysia" w:date="2023-04-21T14:10:00Z">
                  <w:rPr>
                    <w:color w:val="000000"/>
                    <w:lang w:val="en-US"/>
                  </w:rPr>
                </w:rPrChange>
              </w:rPr>
              <w:pPrChange w:id="1099" w:author="Booth Elysia" w:date="2023-04-21T14:10:00Z">
                <w:pPr>
                  <w:keepNext/>
                  <w:keepLines/>
                  <w:spacing w:after="0" w:line="240" w:lineRule="auto"/>
                </w:pPr>
              </w:pPrChange>
            </w:pPr>
            <w:r w:rsidRPr="005503CF">
              <w:rPr>
                <w:rStyle w:val="citesec"/>
                <w:shd w:val="clear" w:color="auto" w:fill="auto"/>
                <w:rPrChange w:id="1100" w:author="Booth Elysia" w:date="2023-04-21T14:10:00Z">
                  <w:rPr>
                    <w:rFonts w:eastAsia="MS Mincho"/>
                    <w:color w:val="000000"/>
                    <w:szCs w:val="20"/>
                    <w:lang w:val="en-US" w:eastAsia="ja-JP"/>
                  </w:rPr>
                </w:rPrChange>
              </w:rPr>
              <w:t>A.4.3</w:t>
            </w:r>
            <w:r w:rsidRPr="005503CF">
              <w:rPr>
                <w:rPrChange w:id="1101" w:author="Booth Elysia" w:date="2023-04-21T14:10:00Z">
                  <w:rPr>
                    <w:rFonts w:eastAsia="MS Mincho"/>
                    <w:color w:val="000000"/>
                    <w:szCs w:val="20"/>
                    <w:lang w:val="en-US" w:eastAsia="ja-JP"/>
                  </w:rPr>
                </w:rPrChange>
              </w:rPr>
              <w:t>(1) – 2 choices</w:t>
            </w:r>
          </w:p>
        </w:tc>
        <w:tc>
          <w:tcPr>
            <w:tcW w:w="2374" w:type="dxa"/>
            <w:noWrap/>
            <w:vAlign w:val="bottom"/>
            <w:tcPrChange w:id="1102" w:author="Booth Elysia" w:date="2023-04-21T14:10:00Z">
              <w:tcPr>
                <w:tcW w:w="2374" w:type="dxa"/>
                <w:shd w:val="clear" w:color="auto" w:fill="auto"/>
                <w:noWrap/>
                <w:vAlign w:val="bottom"/>
              </w:tcPr>
            </w:tcPrChange>
          </w:tcPr>
          <w:p w14:paraId="3EA404D0" w14:textId="264AF17E" w:rsidR="0084553D" w:rsidRPr="005503CF" w:rsidRDefault="0084553D">
            <w:pPr>
              <w:pStyle w:val="Tablebody"/>
              <w:autoSpaceDE w:val="0"/>
              <w:autoSpaceDN w:val="0"/>
              <w:adjustRightInd w:val="0"/>
              <w:jc w:val="both"/>
              <w:rPr>
                <w:rFonts w:ascii="Times New Roman" w:hAnsi="Times New Roman"/>
                <w:color w:val="000000"/>
                <w:sz w:val="24"/>
                <w:lang w:val="en-US"/>
                <w:rPrChange w:id="1103" w:author="Booth Elysia" w:date="2023-04-21T14:10:00Z">
                  <w:rPr>
                    <w:color w:val="000000"/>
                    <w:lang w:val="en-US"/>
                  </w:rPr>
                </w:rPrChange>
              </w:rPr>
              <w:pPrChange w:id="1104" w:author="Booth Elysia" w:date="2023-04-21T14:10:00Z">
                <w:pPr>
                  <w:keepNext/>
                  <w:keepLines/>
                  <w:spacing w:after="0" w:line="240" w:lineRule="auto"/>
                </w:pPr>
              </w:pPrChange>
            </w:pPr>
            <w:r w:rsidRPr="005503CF">
              <w:rPr>
                <w:rStyle w:val="citesec"/>
                <w:shd w:val="clear" w:color="auto" w:fill="auto"/>
                <w:rPrChange w:id="1105" w:author="Booth Elysia" w:date="2023-04-21T14:10:00Z">
                  <w:rPr>
                    <w:rFonts w:eastAsia="MS Mincho"/>
                    <w:color w:val="000000"/>
                    <w:szCs w:val="20"/>
                    <w:lang w:val="en-US" w:eastAsia="ja-JP"/>
                  </w:rPr>
                </w:rPrChange>
              </w:rPr>
              <w:t>A.5</w:t>
            </w:r>
            <w:r w:rsidRPr="005503CF">
              <w:rPr>
                <w:rPrChange w:id="1106" w:author="Booth Elysia" w:date="2023-04-21T14:10:00Z">
                  <w:rPr>
                    <w:rFonts w:eastAsia="MS Mincho"/>
                    <w:color w:val="000000"/>
                    <w:szCs w:val="20"/>
                    <w:lang w:val="en-US" w:eastAsia="ja-JP"/>
                  </w:rPr>
                </w:rPrChange>
              </w:rPr>
              <w:t>(1)</w:t>
            </w:r>
          </w:p>
        </w:tc>
      </w:tr>
      <w:tr w:rsidR="0084553D" w:rsidRPr="005503CF" w14:paraId="1BB2B172" w14:textId="77777777" w:rsidTr="00BD2982">
        <w:trPr>
          <w:trHeight w:val="300"/>
          <w:trPrChange w:id="1107" w:author="Booth Elysia" w:date="2023-04-21T14:10:00Z">
            <w:trPr>
              <w:trHeight w:val="300"/>
            </w:trPr>
          </w:trPrChange>
        </w:trPr>
        <w:tc>
          <w:tcPr>
            <w:tcW w:w="2373" w:type="dxa"/>
            <w:noWrap/>
            <w:vAlign w:val="bottom"/>
            <w:tcPrChange w:id="1108" w:author="Booth Elysia" w:date="2023-04-21T14:10:00Z">
              <w:tcPr>
                <w:tcW w:w="2373" w:type="dxa"/>
                <w:shd w:val="clear" w:color="auto" w:fill="auto"/>
                <w:noWrap/>
                <w:vAlign w:val="bottom"/>
              </w:tcPr>
            </w:tcPrChange>
          </w:tcPr>
          <w:p w14:paraId="45C3E862" w14:textId="6DDFD375" w:rsidR="0084553D" w:rsidRPr="005503CF" w:rsidRDefault="0084553D">
            <w:pPr>
              <w:pStyle w:val="Tablebody"/>
              <w:autoSpaceDE w:val="0"/>
              <w:autoSpaceDN w:val="0"/>
              <w:adjustRightInd w:val="0"/>
              <w:jc w:val="both"/>
              <w:rPr>
                <w:rFonts w:ascii="Times New Roman" w:hAnsi="Times New Roman"/>
                <w:color w:val="000000"/>
                <w:sz w:val="24"/>
                <w:lang w:val="en-US"/>
                <w:rPrChange w:id="1109" w:author="Booth Elysia" w:date="2023-04-21T14:10:00Z">
                  <w:rPr>
                    <w:color w:val="000000"/>
                    <w:lang w:val="en-US"/>
                  </w:rPr>
                </w:rPrChange>
              </w:rPr>
              <w:pPrChange w:id="1110" w:author="Booth Elysia" w:date="2023-04-21T14:10:00Z">
                <w:pPr>
                  <w:keepNext/>
                  <w:keepLines/>
                  <w:spacing w:after="0" w:line="240" w:lineRule="auto"/>
                </w:pPr>
              </w:pPrChange>
            </w:pPr>
            <w:r w:rsidRPr="005503CF">
              <w:rPr>
                <w:rStyle w:val="citesec"/>
                <w:shd w:val="clear" w:color="auto" w:fill="auto"/>
                <w:rPrChange w:id="1111" w:author="Booth Elysia" w:date="2023-04-21T14:10:00Z">
                  <w:rPr>
                    <w:rFonts w:eastAsia="MS Mincho"/>
                    <w:color w:val="000000"/>
                    <w:szCs w:val="20"/>
                    <w:lang w:val="en-US" w:eastAsia="ja-JP"/>
                  </w:rPr>
                </w:rPrChange>
              </w:rPr>
              <w:t>B.1</w:t>
            </w:r>
            <w:r w:rsidRPr="005503CF">
              <w:rPr>
                <w:rPrChange w:id="1112" w:author="Booth Elysia" w:date="2023-04-21T14:10:00Z">
                  <w:rPr>
                    <w:rFonts w:eastAsia="MS Mincho"/>
                    <w:color w:val="000000"/>
                    <w:szCs w:val="20"/>
                    <w:lang w:val="en-US" w:eastAsia="ja-JP"/>
                  </w:rPr>
                </w:rPrChange>
              </w:rPr>
              <w:t>(1)</w:t>
            </w:r>
          </w:p>
        </w:tc>
        <w:tc>
          <w:tcPr>
            <w:tcW w:w="2373" w:type="dxa"/>
            <w:noWrap/>
            <w:vAlign w:val="bottom"/>
            <w:tcPrChange w:id="1113" w:author="Booth Elysia" w:date="2023-04-21T14:10:00Z">
              <w:tcPr>
                <w:tcW w:w="2373" w:type="dxa"/>
                <w:shd w:val="clear" w:color="auto" w:fill="auto"/>
                <w:noWrap/>
                <w:vAlign w:val="bottom"/>
              </w:tcPr>
            </w:tcPrChange>
          </w:tcPr>
          <w:p w14:paraId="07B6C229" w14:textId="3BCEC1A1" w:rsidR="0084553D" w:rsidRPr="005503CF" w:rsidRDefault="0084553D">
            <w:pPr>
              <w:pStyle w:val="Tablebody"/>
              <w:autoSpaceDE w:val="0"/>
              <w:autoSpaceDN w:val="0"/>
              <w:adjustRightInd w:val="0"/>
              <w:jc w:val="both"/>
              <w:rPr>
                <w:rFonts w:ascii="Times New Roman" w:hAnsi="Times New Roman"/>
                <w:color w:val="000000"/>
                <w:sz w:val="24"/>
                <w:lang w:val="en-US"/>
                <w:rPrChange w:id="1114" w:author="Booth Elysia" w:date="2023-04-21T14:10:00Z">
                  <w:rPr>
                    <w:color w:val="000000"/>
                    <w:lang w:val="en-US"/>
                  </w:rPr>
                </w:rPrChange>
              </w:rPr>
              <w:pPrChange w:id="1115" w:author="Booth Elysia" w:date="2023-04-21T14:10:00Z">
                <w:pPr>
                  <w:keepNext/>
                  <w:keepLines/>
                  <w:spacing w:after="0" w:line="240" w:lineRule="auto"/>
                </w:pPr>
              </w:pPrChange>
            </w:pPr>
            <w:r w:rsidRPr="005503CF">
              <w:rPr>
                <w:rStyle w:val="citesec"/>
                <w:shd w:val="clear" w:color="auto" w:fill="auto"/>
                <w:rPrChange w:id="1116" w:author="Booth Elysia" w:date="2023-04-21T14:10:00Z">
                  <w:rPr>
                    <w:rFonts w:eastAsia="MS Mincho"/>
                    <w:color w:val="000000"/>
                    <w:szCs w:val="20"/>
                    <w:lang w:val="en-US" w:eastAsia="ja-JP"/>
                  </w:rPr>
                </w:rPrChange>
              </w:rPr>
              <w:t>C.1</w:t>
            </w:r>
            <w:r w:rsidRPr="005503CF">
              <w:rPr>
                <w:rPrChange w:id="1117" w:author="Booth Elysia" w:date="2023-04-21T14:10:00Z">
                  <w:rPr>
                    <w:rFonts w:eastAsia="MS Mincho"/>
                    <w:color w:val="000000"/>
                    <w:szCs w:val="20"/>
                    <w:lang w:val="en-US" w:eastAsia="ja-JP"/>
                  </w:rPr>
                </w:rPrChange>
              </w:rPr>
              <w:t>(1)</w:t>
            </w:r>
          </w:p>
        </w:tc>
        <w:tc>
          <w:tcPr>
            <w:tcW w:w="2373" w:type="dxa"/>
            <w:noWrap/>
            <w:vAlign w:val="bottom"/>
            <w:tcPrChange w:id="1118" w:author="Booth Elysia" w:date="2023-04-21T14:10:00Z">
              <w:tcPr>
                <w:tcW w:w="2373" w:type="dxa"/>
                <w:shd w:val="clear" w:color="auto" w:fill="auto"/>
                <w:noWrap/>
                <w:vAlign w:val="bottom"/>
              </w:tcPr>
            </w:tcPrChange>
          </w:tcPr>
          <w:p w14:paraId="0943481C" w14:textId="2F5F288E" w:rsidR="0084553D" w:rsidRPr="005503CF" w:rsidRDefault="0084553D">
            <w:pPr>
              <w:pStyle w:val="Tablebody"/>
              <w:autoSpaceDE w:val="0"/>
              <w:autoSpaceDN w:val="0"/>
              <w:adjustRightInd w:val="0"/>
              <w:jc w:val="both"/>
              <w:rPr>
                <w:rFonts w:ascii="Times New Roman" w:hAnsi="Times New Roman"/>
                <w:color w:val="000000"/>
                <w:sz w:val="24"/>
                <w:lang w:val="en-US"/>
                <w:rPrChange w:id="1119" w:author="Booth Elysia" w:date="2023-04-21T14:10:00Z">
                  <w:rPr>
                    <w:color w:val="000000"/>
                    <w:lang w:val="en-US"/>
                  </w:rPr>
                </w:rPrChange>
              </w:rPr>
              <w:pPrChange w:id="1120" w:author="Booth Elysia" w:date="2023-04-21T14:10:00Z">
                <w:pPr>
                  <w:keepNext/>
                  <w:keepLines/>
                  <w:spacing w:after="0" w:line="240" w:lineRule="auto"/>
                </w:pPr>
              </w:pPrChange>
            </w:pPr>
            <w:r w:rsidRPr="005503CF">
              <w:rPr>
                <w:rStyle w:val="citesec"/>
                <w:shd w:val="clear" w:color="auto" w:fill="auto"/>
                <w:rPrChange w:id="1121" w:author="Booth Elysia" w:date="2023-04-21T14:10:00Z">
                  <w:rPr>
                    <w:rFonts w:eastAsia="MS Mincho"/>
                    <w:color w:val="000000"/>
                    <w:szCs w:val="20"/>
                    <w:lang w:val="en-US" w:eastAsia="ja-JP"/>
                  </w:rPr>
                </w:rPrChange>
              </w:rPr>
              <w:t>D.1</w:t>
            </w:r>
            <w:r w:rsidRPr="005503CF">
              <w:rPr>
                <w:rPrChange w:id="1122" w:author="Booth Elysia" w:date="2023-04-21T14:10:00Z">
                  <w:rPr>
                    <w:rFonts w:eastAsia="MS Mincho"/>
                    <w:color w:val="000000"/>
                    <w:szCs w:val="20"/>
                    <w:lang w:val="en-US" w:eastAsia="ja-JP"/>
                  </w:rPr>
                </w:rPrChange>
              </w:rPr>
              <w:t>(1)</w:t>
            </w:r>
          </w:p>
        </w:tc>
        <w:tc>
          <w:tcPr>
            <w:tcW w:w="2374" w:type="dxa"/>
            <w:noWrap/>
            <w:vAlign w:val="bottom"/>
            <w:tcPrChange w:id="1123" w:author="Booth Elysia" w:date="2023-04-21T14:10:00Z">
              <w:tcPr>
                <w:tcW w:w="2374" w:type="dxa"/>
                <w:shd w:val="clear" w:color="auto" w:fill="auto"/>
                <w:noWrap/>
                <w:vAlign w:val="bottom"/>
              </w:tcPr>
            </w:tcPrChange>
          </w:tcPr>
          <w:p w14:paraId="753209E6" w14:textId="499D9504" w:rsidR="0084553D" w:rsidRPr="005503CF" w:rsidRDefault="0084553D">
            <w:pPr>
              <w:pStyle w:val="Tablebody"/>
              <w:autoSpaceDE w:val="0"/>
              <w:autoSpaceDN w:val="0"/>
              <w:adjustRightInd w:val="0"/>
              <w:jc w:val="both"/>
              <w:rPr>
                <w:rFonts w:ascii="Times New Roman" w:hAnsi="Times New Roman"/>
                <w:color w:val="000000"/>
                <w:sz w:val="24"/>
                <w:lang w:val="en-US"/>
                <w:rPrChange w:id="1124" w:author="Booth Elysia" w:date="2023-04-21T14:10:00Z">
                  <w:rPr>
                    <w:color w:val="000000"/>
                    <w:lang w:val="en-US"/>
                  </w:rPr>
                </w:rPrChange>
              </w:rPr>
              <w:pPrChange w:id="1125" w:author="Booth Elysia" w:date="2023-04-21T14:10:00Z">
                <w:pPr>
                  <w:keepNext/>
                  <w:keepLines/>
                  <w:spacing w:after="0" w:line="240" w:lineRule="auto"/>
                </w:pPr>
              </w:pPrChange>
            </w:pPr>
            <w:r w:rsidRPr="005503CF">
              <w:rPr>
                <w:rStyle w:val="citesec"/>
                <w:shd w:val="clear" w:color="auto" w:fill="auto"/>
                <w:rPrChange w:id="1126" w:author="Booth Elysia" w:date="2023-04-21T14:10:00Z">
                  <w:rPr>
                    <w:rFonts w:eastAsia="MS Mincho"/>
                    <w:color w:val="000000"/>
                    <w:szCs w:val="20"/>
                    <w:lang w:val="en-US" w:eastAsia="ja-JP"/>
                  </w:rPr>
                </w:rPrChange>
              </w:rPr>
              <w:t>D.6</w:t>
            </w:r>
            <w:r w:rsidRPr="005503CF">
              <w:rPr>
                <w:rPrChange w:id="1127" w:author="Booth Elysia" w:date="2023-04-21T14:10:00Z">
                  <w:rPr>
                    <w:rFonts w:eastAsia="MS Mincho"/>
                    <w:color w:val="000000"/>
                    <w:szCs w:val="20"/>
                    <w:lang w:val="en-US" w:eastAsia="ja-JP"/>
                  </w:rPr>
                </w:rPrChange>
              </w:rPr>
              <w:t>(3)</w:t>
            </w:r>
          </w:p>
        </w:tc>
      </w:tr>
      <w:tr w:rsidR="0084553D" w:rsidRPr="005503CF" w14:paraId="1DFDB5BC" w14:textId="77777777" w:rsidTr="00BD2982">
        <w:trPr>
          <w:trHeight w:val="300"/>
          <w:trPrChange w:id="1128" w:author="Booth Elysia" w:date="2023-04-21T14:10:00Z">
            <w:trPr>
              <w:trHeight w:val="300"/>
            </w:trPr>
          </w:trPrChange>
        </w:trPr>
        <w:tc>
          <w:tcPr>
            <w:tcW w:w="2373" w:type="dxa"/>
            <w:noWrap/>
            <w:vAlign w:val="bottom"/>
            <w:tcPrChange w:id="1129" w:author="Booth Elysia" w:date="2023-04-21T14:10:00Z">
              <w:tcPr>
                <w:tcW w:w="2373" w:type="dxa"/>
                <w:shd w:val="clear" w:color="auto" w:fill="auto"/>
                <w:noWrap/>
                <w:vAlign w:val="bottom"/>
              </w:tcPr>
            </w:tcPrChange>
          </w:tcPr>
          <w:p w14:paraId="314E23AE" w14:textId="6771B767" w:rsidR="0084553D" w:rsidRPr="005503CF" w:rsidRDefault="0084553D">
            <w:pPr>
              <w:pStyle w:val="Tablebody"/>
              <w:autoSpaceDE w:val="0"/>
              <w:autoSpaceDN w:val="0"/>
              <w:adjustRightInd w:val="0"/>
              <w:jc w:val="both"/>
              <w:rPr>
                <w:rFonts w:ascii="Times New Roman" w:hAnsi="Times New Roman"/>
                <w:color w:val="000000"/>
                <w:sz w:val="24"/>
                <w:lang w:val="en-US"/>
                <w:rPrChange w:id="1130" w:author="Booth Elysia" w:date="2023-04-21T14:10:00Z">
                  <w:rPr>
                    <w:color w:val="000000"/>
                    <w:lang w:val="en-US"/>
                  </w:rPr>
                </w:rPrChange>
              </w:rPr>
              <w:pPrChange w:id="1131" w:author="Booth Elysia" w:date="2023-04-21T14:10:00Z">
                <w:pPr>
                  <w:keepNext/>
                  <w:keepLines/>
                  <w:spacing w:after="0" w:line="240" w:lineRule="auto"/>
                </w:pPr>
              </w:pPrChange>
            </w:pPr>
            <w:r w:rsidRPr="005503CF">
              <w:rPr>
                <w:rStyle w:val="citesec"/>
                <w:shd w:val="clear" w:color="auto" w:fill="auto"/>
                <w:rPrChange w:id="1132" w:author="Booth Elysia" w:date="2023-04-21T14:10:00Z">
                  <w:rPr>
                    <w:rFonts w:eastAsia="MS Mincho"/>
                    <w:color w:val="000000"/>
                    <w:szCs w:val="20"/>
                    <w:lang w:val="en-US" w:eastAsia="ja-JP"/>
                  </w:rPr>
                </w:rPrChange>
              </w:rPr>
              <w:t>E.1</w:t>
            </w:r>
            <w:r w:rsidRPr="005503CF">
              <w:rPr>
                <w:rPrChange w:id="1133" w:author="Booth Elysia" w:date="2023-04-21T14:10:00Z">
                  <w:rPr>
                    <w:rFonts w:eastAsia="MS Mincho"/>
                    <w:color w:val="000000"/>
                    <w:szCs w:val="20"/>
                    <w:lang w:val="en-US" w:eastAsia="ja-JP"/>
                  </w:rPr>
                </w:rPrChange>
              </w:rPr>
              <w:t>(1)</w:t>
            </w:r>
          </w:p>
        </w:tc>
        <w:tc>
          <w:tcPr>
            <w:tcW w:w="2373" w:type="dxa"/>
            <w:noWrap/>
            <w:vAlign w:val="bottom"/>
            <w:tcPrChange w:id="1134" w:author="Booth Elysia" w:date="2023-04-21T14:10:00Z">
              <w:tcPr>
                <w:tcW w:w="2373" w:type="dxa"/>
                <w:shd w:val="clear" w:color="auto" w:fill="auto"/>
                <w:noWrap/>
                <w:vAlign w:val="bottom"/>
              </w:tcPr>
            </w:tcPrChange>
          </w:tcPr>
          <w:p w14:paraId="1DBB85B5" w14:textId="43C75B53" w:rsidR="0084553D" w:rsidRPr="005503CF" w:rsidRDefault="0084553D">
            <w:pPr>
              <w:pStyle w:val="Tablebody"/>
              <w:autoSpaceDE w:val="0"/>
              <w:autoSpaceDN w:val="0"/>
              <w:adjustRightInd w:val="0"/>
              <w:jc w:val="both"/>
              <w:rPr>
                <w:lang w:val="en-US"/>
                <w:rPrChange w:id="1135" w:author="Booth Elysia" w:date="2023-04-21T14:10:00Z">
                  <w:rPr>
                    <w:color w:val="000000"/>
                    <w:lang w:val="en-US"/>
                  </w:rPr>
                </w:rPrChange>
              </w:rPr>
              <w:pPrChange w:id="1136" w:author="Booth Elysia" w:date="2023-04-21T14:10:00Z">
                <w:pPr>
                  <w:keepNext/>
                  <w:keepLines/>
                  <w:spacing w:after="0" w:line="240" w:lineRule="auto"/>
                </w:pPr>
              </w:pPrChange>
            </w:pPr>
            <w:ins w:id="1137" w:author="Booth Elysia" w:date="2023-04-21T14:10:00Z">
              <w:r w:rsidRPr="005503CF">
                <w:rPr>
                  <w:szCs w:val="24"/>
                </w:rPr>
                <w:t> </w:t>
              </w:r>
            </w:ins>
          </w:p>
        </w:tc>
        <w:tc>
          <w:tcPr>
            <w:tcW w:w="2373" w:type="dxa"/>
            <w:noWrap/>
            <w:vAlign w:val="bottom"/>
            <w:tcPrChange w:id="1138" w:author="Booth Elysia" w:date="2023-04-21T14:10:00Z">
              <w:tcPr>
                <w:tcW w:w="2373" w:type="dxa"/>
                <w:shd w:val="clear" w:color="auto" w:fill="auto"/>
                <w:noWrap/>
                <w:vAlign w:val="bottom"/>
              </w:tcPr>
            </w:tcPrChange>
          </w:tcPr>
          <w:p w14:paraId="3E052CC6" w14:textId="6618E899" w:rsidR="0084553D" w:rsidRPr="005503CF" w:rsidRDefault="0084553D">
            <w:pPr>
              <w:pStyle w:val="Tablebody"/>
              <w:autoSpaceDE w:val="0"/>
              <w:autoSpaceDN w:val="0"/>
              <w:adjustRightInd w:val="0"/>
              <w:jc w:val="both"/>
              <w:rPr>
                <w:lang w:val="en-US"/>
                <w:rPrChange w:id="1139" w:author="Booth Elysia" w:date="2023-04-21T14:10:00Z">
                  <w:rPr>
                    <w:color w:val="000000"/>
                    <w:lang w:val="en-US"/>
                  </w:rPr>
                </w:rPrChange>
              </w:rPr>
              <w:pPrChange w:id="1140" w:author="Booth Elysia" w:date="2023-04-21T14:10:00Z">
                <w:pPr>
                  <w:keepNext/>
                  <w:keepLines/>
                  <w:spacing w:after="0" w:line="240" w:lineRule="auto"/>
                </w:pPr>
              </w:pPrChange>
            </w:pPr>
            <w:ins w:id="1141" w:author="Booth Elysia" w:date="2023-04-21T14:10:00Z">
              <w:r w:rsidRPr="005503CF">
                <w:rPr>
                  <w:szCs w:val="24"/>
                </w:rPr>
                <w:t> </w:t>
              </w:r>
            </w:ins>
          </w:p>
        </w:tc>
        <w:tc>
          <w:tcPr>
            <w:tcW w:w="2374" w:type="dxa"/>
            <w:noWrap/>
            <w:vAlign w:val="bottom"/>
            <w:tcPrChange w:id="1142" w:author="Booth Elysia" w:date="2023-04-21T14:10:00Z">
              <w:tcPr>
                <w:tcW w:w="2374" w:type="dxa"/>
                <w:shd w:val="clear" w:color="auto" w:fill="auto"/>
                <w:noWrap/>
                <w:vAlign w:val="bottom"/>
              </w:tcPr>
            </w:tcPrChange>
          </w:tcPr>
          <w:p w14:paraId="67936E5C" w14:textId="3C414A0A" w:rsidR="0084553D" w:rsidRPr="005503CF" w:rsidRDefault="0084553D">
            <w:pPr>
              <w:pStyle w:val="Tablebody"/>
              <w:autoSpaceDE w:val="0"/>
              <w:autoSpaceDN w:val="0"/>
              <w:adjustRightInd w:val="0"/>
              <w:jc w:val="both"/>
              <w:rPr>
                <w:lang w:val="en-US"/>
                <w:rPrChange w:id="1143" w:author="Booth Elysia" w:date="2023-04-21T14:10:00Z">
                  <w:rPr>
                    <w:color w:val="000000"/>
                    <w:lang w:val="en-US"/>
                  </w:rPr>
                </w:rPrChange>
              </w:rPr>
              <w:pPrChange w:id="1144" w:author="Booth Elysia" w:date="2023-04-21T14:10:00Z">
                <w:pPr>
                  <w:keepNext/>
                  <w:keepLines/>
                  <w:spacing w:after="0" w:line="240" w:lineRule="auto"/>
                </w:pPr>
              </w:pPrChange>
            </w:pPr>
            <w:ins w:id="1145" w:author="Booth Elysia" w:date="2023-04-21T14:10:00Z">
              <w:r w:rsidRPr="005503CF">
                <w:rPr>
                  <w:szCs w:val="24"/>
                </w:rPr>
                <w:t> </w:t>
              </w:r>
            </w:ins>
          </w:p>
        </w:tc>
      </w:tr>
    </w:tbl>
    <w:p w14:paraId="5E200365" w14:textId="77777777" w:rsidR="008913D3" w:rsidRDefault="008913D3" w:rsidP="00DD5468">
      <w:pPr>
        <w:pStyle w:val="BodyText"/>
        <w:rPr>
          <w:del w:id="1146" w:author="Booth Elysia" w:date="2023-04-21T14:10:00Z"/>
        </w:rPr>
      </w:pPr>
    </w:p>
    <w:p w14:paraId="74591CE3" w14:textId="0D2F30E8" w:rsidR="0084553D" w:rsidRPr="005503CF" w:rsidRDefault="0084553D">
      <w:pPr>
        <w:pStyle w:val="BodyText"/>
        <w:autoSpaceDE w:val="0"/>
        <w:autoSpaceDN w:val="0"/>
        <w:adjustRightInd w:val="0"/>
        <w:spacing w:before="120"/>
        <w:rPr>
          <w:szCs w:val="24"/>
        </w:rPr>
        <w:pPrChange w:id="1147" w:author="Booth Elysia" w:date="2023-04-21T14:10:00Z">
          <w:pPr>
            <w:pStyle w:val="BodyText"/>
          </w:pPr>
        </w:pPrChange>
      </w:pPr>
      <w:r w:rsidRPr="005503CF">
        <w:rPr>
          <w:szCs w:val="24"/>
        </w:rPr>
        <w:t xml:space="preserve">National choice is allowed in </w:t>
      </w:r>
      <w:del w:id="1148" w:author="Booth Elysia" w:date="2023-04-21T14:10:00Z">
        <w:r w:rsidR="008913D3" w:rsidRPr="002571A8">
          <w:delText>EN</w:delText>
        </w:r>
      </w:del>
      <w:ins w:id="1149" w:author="Booth Elysia" w:date="2023-04-21T14:10:00Z">
        <w:r w:rsidR="00773571" w:rsidRPr="005503CF">
          <w:rPr>
            <w:rStyle w:val="stdpublisher"/>
            <w:szCs w:val="24"/>
            <w:shd w:val="clear" w:color="auto" w:fill="auto"/>
          </w:rPr>
          <w:t>prE</w:t>
        </w:r>
        <w:r w:rsidRPr="005503CF">
          <w:rPr>
            <w:rStyle w:val="stdpublisher"/>
            <w:szCs w:val="24"/>
            <w:shd w:val="clear" w:color="auto" w:fill="auto"/>
          </w:rPr>
          <w:t>N</w:t>
        </w:r>
      </w:ins>
      <w:r w:rsidRPr="005503CF">
        <w:rPr>
          <w:szCs w:val="24"/>
        </w:rPr>
        <w:t> </w:t>
      </w:r>
      <w:r w:rsidRPr="005503CF">
        <w:rPr>
          <w:rStyle w:val="stddocNumber"/>
          <w:shd w:val="clear" w:color="auto" w:fill="auto"/>
          <w:rPrChange w:id="1150" w:author="Booth Elysia" w:date="2023-04-21T14:10:00Z">
            <w:rPr/>
          </w:rPrChange>
        </w:rPr>
        <w:t>1991</w:t>
      </w:r>
      <w:r w:rsidRPr="005503CF">
        <w:rPr>
          <w:szCs w:val="24"/>
        </w:rPr>
        <w:noBreakHyphen/>
      </w:r>
      <w:r w:rsidRPr="005503CF">
        <w:rPr>
          <w:rStyle w:val="stddocPartNumber"/>
          <w:shd w:val="clear" w:color="auto" w:fill="auto"/>
          <w:rPrChange w:id="1151" w:author="Booth Elysia" w:date="2023-04-21T14:10:00Z">
            <w:rPr/>
          </w:rPrChange>
        </w:rPr>
        <w:t>1</w:t>
      </w:r>
      <w:r w:rsidRPr="005503CF">
        <w:rPr>
          <w:rStyle w:val="stddocPartNumber"/>
          <w:shd w:val="clear" w:color="auto" w:fill="auto"/>
          <w:rPrChange w:id="1152" w:author="Booth Elysia" w:date="2023-04-21T14:10:00Z">
            <w:rPr/>
          </w:rPrChange>
        </w:rPr>
        <w:noBreakHyphen/>
        <w:t>7</w:t>
      </w:r>
      <w:r w:rsidRPr="005503CF">
        <w:rPr>
          <w:szCs w:val="24"/>
        </w:rPr>
        <w:t xml:space="preserve"> on the application of the following informative annexes:</w:t>
      </w:r>
    </w:p>
    <w:tbl>
      <w:tblPr>
        <w:tblW w:w="9493" w:type="dxa"/>
        <w:tblLayout w:type="fixed"/>
        <w:tblCellMar>
          <w:left w:w="70" w:type="dxa"/>
          <w:right w:w="70" w:type="dxa"/>
        </w:tblCellMar>
        <w:tblLook w:val="04A0" w:firstRow="1" w:lastRow="0" w:firstColumn="1" w:lastColumn="0" w:noHBand="0" w:noVBand="1"/>
        <w:tblPrChange w:id="1153" w:author="Booth Elysia" w:date="2023-04-21T14:10:00Z">
          <w:tblPr>
            <w:tblW w:w="9493" w:type="dxa"/>
            <w:tblLayout w:type="fixed"/>
            <w:tblCellMar>
              <w:left w:w="70" w:type="dxa"/>
              <w:right w:w="70" w:type="dxa"/>
            </w:tblCellMar>
            <w:tblLook w:val="04A0" w:firstRow="1" w:lastRow="0" w:firstColumn="1" w:lastColumn="0" w:noHBand="0" w:noVBand="1"/>
          </w:tblPr>
        </w:tblPrChange>
      </w:tblPr>
      <w:tblGrid>
        <w:gridCol w:w="2373"/>
        <w:gridCol w:w="2373"/>
        <w:gridCol w:w="2373"/>
        <w:gridCol w:w="2374"/>
        <w:tblGridChange w:id="1154">
          <w:tblGrid>
            <w:gridCol w:w="2373"/>
            <w:gridCol w:w="2373"/>
            <w:gridCol w:w="2373"/>
            <w:gridCol w:w="2374"/>
          </w:tblGrid>
        </w:tblGridChange>
      </w:tblGrid>
      <w:tr w:rsidR="0084553D" w:rsidRPr="005503CF" w14:paraId="0C7CF44D" w14:textId="77777777" w:rsidTr="0085284D">
        <w:trPr>
          <w:trHeight w:val="300"/>
          <w:trPrChange w:id="1155" w:author="Booth Elysia" w:date="2023-04-21T14:10:00Z">
            <w:trPr>
              <w:trHeight w:val="300"/>
            </w:trPr>
          </w:trPrChange>
        </w:trPr>
        <w:tc>
          <w:tcPr>
            <w:tcW w:w="2373" w:type="dxa"/>
            <w:noWrap/>
            <w:vAlign w:val="bottom"/>
            <w:hideMark/>
            <w:tcPrChange w:id="1156" w:author="Booth Elysia" w:date="2023-04-21T14:10:00Z">
              <w:tcPr>
                <w:tcW w:w="2373" w:type="dxa"/>
                <w:shd w:val="clear" w:color="auto" w:fill="auto"/>
                <w:noWrap/>
                <w:vAlign w:val="bottom"/>
                <w:hideMark/>
              </w:tcPr>
            </w:tcPrChange>
          </w:tcPr>
          <w:p w14:paraId="7B4DFAB2" w14:textId="1E7F6407" w:rsidR="0084553D" w:rsidRPr="005503CF" w:rsidRDefault="0084553D">
            <w:pPr>
              <w:pStyle w:val="Tablebody"/>
              <w:autoSpaceDE w:val="0"/>
              <w:autoSpaceDN w:val="0"/>
              <w:adjustRightInd w:val="0"/>
              <w:jc w:val="both"/>
              <w:rPr>
                <w:rFonts w:ascii="Times New Roman" w:hAnsi="Times New Roman"/>
                <w:color w:val="000000"/>
                <w:sz w:val="24"/>
                <w:lang w:val="en-US"/>
                <w:rPrChange w:id="1157" w:author="Booth Elysia" w:date="2023-04-21T14:10:00Z">
                  <w:rPr>
                    <w:color w:val="000000"/>
                    <w:lang w:val="en-US"/>
                  </w:rPr>
                </w:rPrChange>
              </w:rPr>
              <w:pPrChange w:id="1158" w:author="Booth Elysia" w:date="2023-04-21T14:10:00Z">
                <w:pPr>
                  <w:keepNext/>
                  <w:keepLines/>
                  <w:spacing w:after="0" w:line="240" w:lineRule="auto"/>
                </w:pPr>
              </w:pPrChange>
            </w:pPr>
            <w:r w:rsidRPr="005503CF">
              <w:rPr>
                <w:rStyle w:val="citeapp"/>
                <w:shd w:val="clear" w:color="auto" w:fill="auto"/>
                <w:rPrChange w:id="1159" w:author="Booth Elysia" w:date="2023-04-21T14:10:00Z">
                  <w:rPr>
                    <w:rFonts w:eastAsia="MS Mincho"/>
                    <w:color w:val="000000"/>
                    <w:szCs w:val="20"/>
                    <w:lang w:val="en-US" w:eastAsia="ja-JP"/>
                  </w:rPr>
                </w:rPrChange>
              </w:rPr>
              <w:t>Annex A</w:t>
            </w:r>
          </w:p>
        </w:tc>
        <w:tc>
          <w:tcPr>
            <w:tcW w:w="2373" w:type="dxa"/>
            <w:noWrap/>
            <w:vAlign w:val="bottom"/>
            <w:tcPrChange w:id="1160" w:author="Booth Elysia" w:date="2023-04-21T14:10:00Z">
              <w:tcPr>
                <w:tcW w:w="2373" w:type="dxa"/>
                <w:shd w:val="clear" w:color="auto" w:fill="auto"/>
                <w:noWrap/>
                <w:vAlign w:val="bottom"/>
              </w:tcPr>
            </w:tcPrChange>
          </w:tcPr>
          <w:p w14:paraId="799776FF" w14:textId="457D9FFE" w:rsidR="0084553D" w:rsidRPr="005503CF" w:rsidRDefault="0084553D">
            <w:pPr>
              <w:pStyle w:val="Tablebody"/>
              <w:autoSpaceDE w:val="0"/>
              <w:autoSpaceDN w:val="0"/>
              <w:adjustRightInd w:val="0"/>
              <w:jc w:val="both"/>
              <w:rPr>
                <w:rFonts w:ascii="Times New Roman" w:hAnsi="Times New Roman"/>
                <w:color w:val="000000"/>
                <w:sz w:val="24"/>
                <w:lang w:val="en-US"/>
                <w:rPrChange w:id="1161" w:author="Booth Elysia" w:date="2023-04-21T14:10:00Z">
                  <w:rPr>
                    <w:color w:val="000000"/>
                    <w:lang w:val="en-US"/>
                  </w:rPr>
                </w:rPrChange>
              </w:rPr>
              <w:pPrChange w:id="1162" w:author="Booth Elysia" w:date="2023-04-21T14:10:00Z">
                <w:pPr>
                  <w:keepNext/>
                  <w:keepLines/>
                  <w:spacing w:after="0" w:line="240" w:lineRule="auto"/>
                </w:pPr>
              </w:pPrChange>
            </w:pPr>
            <w:r w:rsidRPr="005503CF">
              <w:rPr>
                <w:rStyle w:val="citeapp"/>
                <w:shd w:val="clear" w:color="auto" w:fill="auto"/>
                <w:rPrChange w:id="1163" w:author="Booth Elysia" w:date="2023-04-21T14:10:00Z">
                  <w:rPr>
                    <w:rFonts w:eastAsia="MS Mincho"/>
                    <w:color w:val="000000"/>
                    <w:szCs w:val="20"/>
                    <w:lang w:val="en-US" w:eastAsia="ja-JP"/>
                  </w:rPr>
                </w:rPrChange>
              </w:rPr>
              <w:t>Annex B</w:t>
            </w:r>
          </w:p>
        </w:tc>
        <w:tc>
          <w:tcPr>
            <w:tcW w:w="2373" w:type="dxa"/>
            <w:noWrap/>
            <w:vAlign w:val="bottom"/>
            <w:tcPrChange w:id="1164" w:author="Booth Elysia" w:date="2023-04-21T14:10:00Z">
              <w:tcPr>
                <w:tcW w:w="2373" w:type="dxa"/>
                <w:shd w:val="clear" w:color="auto" w:fill="auto"/>
                <w:noWrap/>
                <w:vAlign w:val="bottom"/>
              </w:tcPr>
            </w:tcPrChange>
          </w:tcPr>
          <w:p w14:paraId="42BD0A0D" w14:textId="69FCB1D0" w:rsidR="0084553D" w:rsidRPr="005503CF" w:rsidRDefault="0084553D">
            <w:pPr>
              <w:pStyle w:val="Tablebody"/>
              <w:autoSpaceDE w:val="0"/>
              <w:autoSpaceDN w:val="0"/>
              <w:adjustRightInd w:val="0"/>
              <w:jc w:val="both"/>
              <w:rPr>
                <w:rFonts w:ascii="Times New Roman" w:hAnsi="Times New Roman"/>
                <w:color w:val="000000"/>
                <w:sz w:val="24"/>
                <w:lang w:val="en-US"/>
                <w:rPrChange w:id="1165" w:author="Booth Elysia" w:date="2023-04-21T14:10:00Z">
                  <w:rPr>
                    <w:color w:val="000000"/>
                    <w:lang w:val="en-US"/>
                  </w:rPr>
                </w:rPrChange>
              </w:rPr>
              <w:pPrChange w:id="1166" w:author="Booth Elysia" w:date="2023-04-21T14:10:00Z">
                <w:pPr>
                  <w:keepNext/>
                  <w:keepLines/>
                  <w:spacing w:after="0" w:line="240" w:lineRule="auto"/>
                </w:pPr>
              </w:pPrChange>
            </w:pPr>
            <w:r w:rsidRPr="005503CF">
              <w:rPr>
                <w:rStyle w:val="citeapp"/>
                <w:shd w:val="clear" w:color="auto" w:fill="auto"/>
                <w:rPrChange w:id="1167" w:author="Booth Elysia" w:date="2023-04-21T14:10:00Z">
                  <w:rPr>
                    <w:rFonts w:eastAsia="MS Mincho"/>
                    <w:color w:val="000000"/>
                    <w:szCs w:val="20"/>
                    <w:lang w:val="en-US" w:eastAsia="ja-JP"/>
                  </w:rPr>
                </w:rPrChange>
              </w:rPr>
              <w:t>Annex C</w:t>
            </w:r>
          </w:p>
        </w:tc>
        <w:tc>
          <w:tcPr>
            <w:tcW w:w="2374" w:type="dxa"/>
            <w:noWrap/>
            <w:vAlign w:val="bottom"/>
            <w:tcPrChange w:id="1168" w:author="Booth Elysia" w:date="2023-04-21T14:10:00Z">
              <w:tcPr>
                <w:tcW w:w="2374" w:type="dxa"/>
                <w:shd w:val="clear" w:color="auto" w:fill="auto"/>
                <w:noWrap/>
                <w:vAlign w:val="bottom"/>
              </w:tcPr>
            </w:tcPrChange>
          </w:tcPr>
          <w:p w14:paraId="69376079" w14:textId="2C720C63" w:rsidR="0084553D" w:rsidRPr="005503CF" w:rsidRDefault="0084553D">
            <w:pPr>
              <w:pStyle w:val="Tablebody"/>
              <w:autoSpaceDE w:val="0"/>
              <w:autoSpaceDN w:val="0"/>
              <w:adjustRightInd w:val="0"/>
              <w:jc w:val="both"/>
              <w:rPr>
                <w:rFonts w:ascii="Times New Roman" w:hAnsi="Times New Roman"/>
                <w:color w:val="000000"/>
                <w:sz w:val="24"/>
                <w:lang w:val="en-US"/>
                <w:rPrChange w:id="1169" w:author="Booth Elysia" w:date="2023-04-21T14:10:00Z">
                  <w:rPr>
                    <w:color w:val="000000"/>
                    <w:lang w:val="en-US"/>
                  </w:rPr>
                </w:rPrChange>
              </w:rPr>
              <w:pPrChange w:id="1170" w:author="Booth Elysia" w:date="2023-04-21T14:10:00Z">
                <w:pPr>
                  <w:keepNext/>
                  <w:keepLines/>
                  <w:spacing w:after="0" w:line="240" w:lineRule="auto"/>
                </w:pPr>
              </w:pPrChange>
            </w:pPr>
            <w:r w:rsidRPr="005503CF">
              <w:rPr>
                <w:rStyle w:val="citeapp"/>
                <w:shd w:val="clear" w:color="auto" w:fill="auto"/>
                <w:rPrChange w:id="1171" w:author="Booth Elysia" w:date="2023-04-21T14:10:00Z">
                  <w:rPr>
                    <w:rFonts w:eastAsia="MS Mincho"/>
                    <w:color w:val="000000"/>
                    <w:szCs w:val="20"/>
                    <w:lang w:val="en-US" w:eastAsia="ja-JP"/>
                  </w:rPr>
                </w:rPrChange>
              </w:rPr>
              <w:t>Annex D</w:t>
            </w:r>
          </w:p>
        </w:tc>
      </w:tr>
    </w:tbl>
    <w:p w14:paraId="6673E761" w14:textId="77777777" w:rsidR="00857BF2" w:rsidRDefault="00857BF2" w:rsidP="00DD5468">
      <w:pPr>
        <w:pStyle w:val="BodyText"/>
        <w:rPr>
          <w:del w:id="1172" w:author="Booth Elysia" w:date="2023-04-21T14:10:00Z"/>
        </w:rPr>
      </w:pPr>
    </w:p>
    <w:p w14:paraId="4F17B1AD" w14:textId="3A0A6E48" w:rsidR="0084553D" w:rsidRPr="005503CF" w:rsidRDefault="0084553D">
      <w:pPr>
        <w:pStyle w:val="BodyText"/>
        <w:autoSpaceDE w:val="0"/>
        <w:autoSpaceDN w:val="0"/>
        <w:adjustRightInd w:val="0"/>
        <w:spacing w:before="120"/>
        <w:rPr>
          <w:szCs w:val="24"/>
        </w:rPr>
        <w:pPrChange w:id="1173" w:author="Booth Elysia" w:date="2023-04-21T14:10:00Z">
          <w:pPr>
            <w:pStyle w:val="BodyText"/>
          </w:pPr>
        </w:pPrChange>
      </w:pPr>
      <w:r w:rsidRPr="005503CF">
        <w:rPr>
          <w:szCs w:val="24"/>
        </w:rPr>
        <w:t>The National Annex can contain, directly or by reference, non-contradictory complementary information (NCCI) for ease of implementation, provided it does not alter any provisions of the Eurocodes.</w:t>
      </w:r>
      <w:bookmarkEnd w:id="831"/>
    </w:p>
    <w:p w14:paraId="5B080AFE" w14:textId="77777777" w:rsidR="0084553D" w:rsidRPr="005503CF" w:rsidRDefault="0084553D">
      <w:pPr>
        <w:pStyle w:val="Heading1"/>
        <w:pageBreakBefore/>
        <w:autoSpaceDE w:val="0"/>
        <w:autoSpaceDN w:val="0"/>
        <w:adjustRightInd w:val="0"/>
        <w:rPr>
          <w:rFonts w:eastAsia="Times New Roman"/>
          <w:szCs w:val="24"/>
        </w:rPr>
        <w:pPrChange w:id="1174" w:author="Booth Elysia" w:date="2023-04-21T14:10:00Z">
          <w:pPr>
            <w:pStyle w:val="Heading1"/>
            <w:pageBreakBefore/>
          </w:pPr>
        </w:pPrChange>
      </w:pPr>
      <w:bookmarkStart w:id="1175" w:name="_Toc132623229"/>
      <w:bookmarkStart w:id="1176" w:name="_Toc132630529"/>
      <w:bookmarkStart w:id="1177" w:name="_Toc132643896"/>
      <w:bookmarkStart w:id="1178" w:name="_Toc129080306"/>
      <w:r w:rsidRPr="005503CF">
        <w:rPr>
          <w:rFonts w:eastAsia="Times New Roman"/>
          <w:szCs w:val="24"/>
        </w:rPr>
        <w:t>Scope</w:t>
      </w:r>
      <w:bookmarkEnd w:id="1175"/>
      <w:bookmarkEnd w:id="1176"/>
      <w:bookmarkEnd w:id="1177"/>
      <w:bookmarkEnd w:id="1178"/>
    </w:p>
    <w:p w14:paraId="5E9AA79C" w14:textId="07806FCC" w:rsidR="0084553D" w:rsidRPr="005503CF" w:rsidRDefault="0084553D">
      <w:pPr>
        <w:pStyle w:val="Heading2"/>
        <w:tabs>
          <w:tab w:val="left" w:pos="400"/>
        </w:tabs>
        <w:autoSpaceDE w:val="0"/>
        <w:autoSpaceDN w:val="0"/>
        <w:adjustRightInd w:val="0"/>
        <w:rPr>
          <w:rFonts w:eastAsia="Times New Roman"/>
          <w:szCs w:val="24"/>
        </w:rPr>
        <w:pPrChange w:id="1179" w:author="Booth Elysia" w:date="2023-04-21T14:10:00Z">
          <w:pPr>
            <w:pStyle w:val="Heading2"/>
            <w:ind w:left="426" w:hanging="426"/>
          </w:pPr>
        </w:pPrChange>
      </w:pPr>
      <w:bookmarkStart w:id="1180" w:name="_Toc132623230"/>
      <w:bookmarkStart w:id="1181" w:name="_Toc132630530"/>
      <w:bookmarkStart w:id="1182" w:name="_Toc132643897"/>
      <w:bookmarkStart w:id="1183" w:name="_Toc118703674"/>
      <w:bookmarkStart w:id="1184" w:name="_Toc129080307"/>
      <w:r w:rsidRPr="005503CF">
        <w:rPr>
          <w:rFonts w:eastAsia="Times New Roman"/>
          <w:szCs w:val="24"/>
        </w:rPr>
        <w:t xml:space="preserve">Scope of </w:t>
      </w:r>
      <w:del w:id="1185" w:author="Booth Elysia" w:date="2023-04-21T14:10:00Z">
        <w:r w:rsidR="00BD17CB">
          <w:delText>EN</w:delText>
        </w:r>
      </w:del>
      <w:ins w:id="1186" w:author="Booth Elysia" w:date="2023-04-21T14:10:00Z">
        <w:r w:rsidR="00E52695" w:rsidRPr="005503CF">
          <w:rPr>
            <w:rStyle w:val="stdpublisher"/>
            <w:rFonts w:eastAsia="Times New Roman"/>
            <w:szCs w:val="24"/>
            <w:shd w:val="clear" w:color="auto" w:fill="auto"/>
          </w:rPr>
          <w:t>prE</w:t>
        </w:r>
        <w:r w:rsidRPr="005503CF">
          <w:rPr>
            <w:rStyle w:val="stdpublisher"/>
            <w:rFonts w:eastAsia="Times New Roman"/>
            <w:szCs w:val="24"/>
            <w:shd w:val="clear" w:color="auto" w:fill="auto"/>
          </w:rPr>
          <w:t>N</w:t>
        </w:r>
      </w:ins>
      <w:r w:rsidRPr="005503CF">
        <w:rPr>
          <w:rFonts w:eastAsia="Times New Roman"/>
          <w:szCs w:val="24"/>
        </w:rPr>
        <w:t> </w:t>
      </w:r>
      <w:r w:rsidRPr="005503CF">
        <w:rPr>
          <w:rStyle w:val="stddocNumber"/>
          <w:shd w:val="clear" w:color="auto" w:fill="auto"/>
          <w:rPrChange w:id="1187" w:author="Booth Elysia" w:date="2023-04-21T14:10:00Z">
            <w:rPr/>
          </w:rPrChange>
        </w:rPr>
        <w:t>1991</w:t>
      </w:r>
      <w:r w:rsidRPr="005503CF">
        <w:rPr>
          <w:rFonts w:eastAsia="Times New Roman"/>
          <w:szCs w:val="24"/>
        </w:rPr>
        <w:t>-</w:t>
      </w:r>
      <w:r w:rsidRPr="005503CF">
        <w:rPr>
          <w:rStyle w:val="stddocPartNumber"/>
          <w:shd w:val="clear" w:color="auto" w:fill="auto"/>
          <w:rPrChange w:id="1188" w:author="Booth Elysia" w:date="2023-04-21T14:10:00Z">
            <w:rPr/>
          </w:rPrChange>
        </w:rPr>
        <w:t>1-7</w:t>
      </w:r>
      <w:bookmarkEnd w:id="1180"/>
      <w:bookmarkEnd w:id="1181"/>
      <w:bookmarkEnd w:id="1182"/>
      <w:bookmarkEnd w:id="1183"/>
      <w:bookmarkEnd w:id="1184"/>
    </w:p>
    <w:p w14:paraId="6E1CF6BE" w14:textId="654DACBD" w:rsidR="0084553D" w:rsidRPr="005503CF" w:rsidRDefault="0084553D">
      <w:pPr>
        <w:pStyle w:val="BodyText"/>
        <w:autoSpaceDE w:val="0"/>
        <w:autoSpaceDN w:val="0"/>
        <w:adjustRightInd w:val="0"/>
        <w:rPr>
          <w:rPrChange w:id="1189" w:author="Booth Elysia" w:date="2023-04-21T14:10:00Z">
            <w:rPr>
              <w:lang w:val="en-US"/>
            </w:rPr>
          </w:rPrChange>
        </w:rPr>
        <w:pPrChange w:id="1190" w:author="Booth Elysia" w:date="2023-04-21T14:10:00Z">
          <w:pPr>
            <w:pStyle w:val="BodyText"/>
          </w:pPr>
        </w:pPrChange>
      </w:pPr>
      <w:r w:rsidRPr="005503CF">
        <w:rPr>
          <w:rPrChange w:id="1191" w:author="Booth Elysia" w:date="2023-04-21T14:10:00Z">
            <w:rPr>
              <w:lang w:val="en-US"/>
            </w:rPr>
          </w:rPrChange>
        </w:rPr>
        <w:t xml:space="preserve">(1) </w:t>
      </w:r>
      <w:del w:id="1192" w:author="Booth Elysia" w:date="2023-04-21T14:10:00Z">
        <w:r w:rsidR="00BD17CB" w:rsidRPr="00C55007">
          <w:rPr>
            <w:lang w:val="en-US"/>
          </w:rPr>
          <w:delText>EN</w:delText>
        </w:r>
      </w:del>
      <w:ins w:id="1193" w:author="Booth Elysia" w:date="2023-04-21T14:10:00Z">
        <w:r w:rsidR="00E10469" w:rsidRPr="005503CF">
          <w:rPr>
            <w:rStyle w:val="stdpublisher"/>
            <w:szCs w:val="24"/>
            <w:shd w:val="clear" w:color="auto" w:fill="auto"/>
          </w:rPr>
          <w:t>prE</w:t>
        </w:r>
        <w:r w:rsidRPr="005503CF">
          <w:rPr>
            <w:rStyle w:val="stdpublisher"/>
            <w:szCs w:val="24"/>
            <w:shd w:val="clear" w:color="auto" w:fill="auto"/>
          </w:rPr>
          <w:t>N</w:t>
        </w:r>
      </w:ins>
      <w:r w:rsidRPr="005503CF">
        <w:rPr>
          <w:rPrChange w:id="1194" w:author="Booth Elysia" w:date="2023-04-21T14:10:00Z">
            <w:rPr>
              <w:lang w:val="en-US"/>
            </w:rPr>
          </w:rPrChange>
        </w:rPr>
        <w:t> </w:t>
      </w:r>
      <w:r w:rsidRPr="005503CF">
        <w:rPr>
          <w:rStyle w:val="stddocNumber"/>
          <w:shd w:val="clear" w:color="auto" w:fill="auto"/>
          <w:rPrChange w:id="1195" w:author="Booth Elysia" w:date="2023-04-21T14:10:00Z">
            <w:rPr>
              <w:lang w:val="en-US"/>
            </w:rPr>
          </w:rPrChange>
        </w:rPr>
        <w:t>1991</w:t>
      </w:r>
      <w:r w:rsidRPr="005503CF">
        <w:rPr>
          <w:rPrChange w:id="1196" w:author="Booth Elysia" w:date="2023-04-21T14:10:00Z">
            <w:rPr>
              <w:lang w:val="en-US"/>
            </w:rPr>
          </w:rPrChange>
        </w:rPr>
        <w:noBreakHyphen/>
      </w:r>
      <w:r w:rsidRPr="005503CF">
        <w:rPr>
          <w:rStyle w:val="stddocPartNumber"/>
          <w:shd w:val="clear" w:color="auto" w:fill="auto"/>
          <w:rPrChange w:id="1197" w:author="Booth Elysia" w:date="2023-04-21T14:10:00Z">
            <w:rPr>
              <w:lang w:val="en-US"/>
            </w:rPr>
          </w:rPrChange>
        </w:rPr>
        <w:t>1</w:t>
      </w:r>
      <w:r w:rsidRPr="005503CF">
        <w:rPr>
          <w:rStyle w:val="stddocPartNumber"/>
          <w:shd w:val="clear" w:color="auto" w:fill="auto"/>
          <w:rPrChange w:id="1198" w:author="Booth Elysia" w:date="2023-04-21T14:10:00Z">
            <w:rPr>
              <w:lang w:val="en-US"/>
            </w:rPr>
          </w:rPrChange>
        </w:rPr>
        <w:noBreakHyphen/>
        <w:t>7</w:t>
      </w:r>
      <w:r w:rsidRPr="005503CF">
        <w:rPr>
          <w:rPrChange w:id="1199" w:author="Booth Elysia" w:date="2023-04-21T14:10:00Z">
            <w:rPr>
              <w:lang w:val="en-US"/>
            </w:rPr>
          </w:rPrChange>
        </w:rPr>
        <w:t xml:space="preserve"> provides actions and rules for safeguarding buildings and other civil engineering works against identifiable accidental actions.</w:t>
      </w:r>
    </w:p>
    <w:p w14:paraId="6832C684" w14:textId="77777777" w:rsidR="0084553D" w:rsidRPr="005503CF" w:rsidRDefault="0084553D">
      <w:pPr>
        <w:pStyle w:val="Note"/>
        <w:autoSpaceDE w:val="0"/>
        <w:autoSpaceDN w:val="0"/>
        <w:adjustRightInd w:val="0"/>
        <w:rPr>
          <w:rPrChange w:id="1200" w:author="Booth Elysia" w:date="2023-04-21T14:10:00Z">
            <w:rPr>
              <w:lang w:val="en-US"/>
            </w:rPr>
          </w:rPrChange>
        </w:rPr>
        <w:pPrChange w:id="1201" w:author="Booth Elysia" w:date="2023-04-21T14:10:00Z">
          <w:pPr>
            <w:pStyle w:val="Note"/>
          </w:pPr>
        </w:pPrChange>
      </w:pPr>
      <w:r w:rsidRPr="005503CF">
        <w:rPr>
          <w:rPrChange w:id="1202" w:author="Booth Elysia" w:date="2023-04-21T14:10:00Z">
            <w:rPr>
              <w:lang w:val="en-US"/>
            </w:rPr>
          </w:rPrChange>
        </w:rPr>
        <w:t>NOTE 1</w:t>
      </w:r>
      <w:r w:rsidRPr="005503CF">
        <w:rPr>
          <w:rPrChange w:id="1203" w:author="Booth Elysia" w:date="2023-04-21T14:10:00Z">
            <w:rPr>
              <w:lang w:val="en-US"/>
            </w:rPr>
          </w:rPrChange>
        </w:rPr>
        <w:tab/>
        <w:t>Identifiable accidental actions include impact from vehicles and internal explosions.</w:t>
      </w:r>
    </w:p>
    <w:p w14:paraId="7EF69A94" w14:textId="77777777" w:rsidR="0084553D" w:rsidRPr="005503CF" w:rsidRDefault="0084553D">
      <w:pPr>
        <w:pStyle w:val="Note"/>
        <w:autoSpaceDE w:val="0"/>
        <w:autoSpaceDN w:val="0"/>
        <w:adjustRightInd w:val="0"/>
        <w:rPr>
          <w:rPrChange w:id="1204" w:author="Booth Elysia" w:date="2023-04-21T14:10:00Z">
            <w:rPr>
              <w:lang w:val="en-US"/>
            </w:rPr>
          </w:rPrChange>
        </w:rPr>
        <w:pPrChange w:id="1205" w:author="Booth Elysia" w:date="2023-04-21T14:10:00Z">
          <w:pPr>
            <w:pStyle w:val="Note"/>
          </w:pPr>
        </w:pPrChange>
      </w:pPr>
      <w:r w:rsidRPr="005503CF">
        <w:rPr>
          <w:rPrChange w:id="1206" w:author="Booth Elysia" w:date="2023-04-21T14:10:00Z">
            <w:rPr>
              <w:lang w:val="en-US"/>
            </w:rPr>
          </w:rPrChange>
        </w:rPr>
        <w:t>NOTE 2</w:t>
      </w:r>
      <w:r w:rsidRPr="005503CF">
        <w:rPr>
          <w:rPrChange w:id="1207" w:author="Booth Elysia" w:date="2023-04-21T14:10:00Z">
            <w:rPr>
              <w:lang w:val="en-US"/>
            </w:rPr>
          </w:rPrChange>
        </w:rPr>
        <w:tab/>
        <w:t xml:space="preserve"> Rules on impact from vehicles travelling on a bridge deck are given in </w:t>
      </w:r>
      <w:r w:rsidRPr="005503CF">
        <w:rPr>
          <w:rStyle w:val="stdpublisher"/>
          <w:shd w:val="clear" w:color="auto" w:fill="auto"/>
          <w:rPrChange w:id="1208" w:author="Booth Elysia" w:date="2023-04-21T14:10:00Z">
            <w:rPr>
              <w:lang w:val="en-US"/>
            </w:rPr>
          </w:rPrChange>
        </w:rPr>
        <w:t>prEN</w:t>
      </w:r>
      <w:r w:rsidRPr="005503CF">
        <w:rPr>
          <w:rPrChange w:id="1209" w:author="Booth Elysia" w:date="2023-04-21T14:10:00Z">
            <w:rPr>
              <w:lang w:val="en-US"/>
            </w:rPr>
          </w:rPrChange>
        </w:rPr>
        <w:t> </w:t>
      </w:r>
      <w:r w:rsidRPr="005503CF">
        <w:rPr>
          <w:rStyle w:val="stddocNumber"/>
          <w:shd w:val="clear" w:color="auto" w:fill="auto"/>
          <w:rPrChange w:id="1210" w:author="Booth Elysia" w:date="2023-04-21T14:10:00Z">
            <w:rPr>
              <w:lang w:val="en-US"/>
            </w:rPr>
          </w:rPrChange>
        </w:rPr>
        <w:t>1991</w:t>
      </w:r>
      <w:r w:rsidRPr="005503CF">
        <w:rPr>
          <w:rPrChange w:id="1211" w:author="Booth Elysia" w:date="2023-04-21T14:10:00Z">
            <w:rPr>
              <w:lang w:val="en-US"/>
            </w:rPr>
          </w:rPrChange>
        </w:rPr>
        <w:noBreakHyphen/>
      </w:r>
      <w:r w:rsidRPr="005503CF">
        <w:rPr>
          <w:rStyle w:val="stddocPartNumber"/>
          <w:shd w:val="clear" w:color="auto" w:fill="auto"/>
          <w:rPrChange w:id="1212" w:author="Booth Elysia" w:date="2023-04-21T14:10:00Z">
            <w:rPr>
              <w:lang w:val="en-US"/>
            </w:rPr>
          </w:rPrChange>
        </w:rPr>
        <w:t>2</w:t>
      </w:r>
      <w:r w:rsidRPr="005503CF">
        <w:rPr>
          <w:rPrChange w:id="1213" w:author="Booth Elysia" w:date="2023-04-21T14:10:00Z">
            <w:rPr>
              <w:lang w:val="en-US"/>
            </w:rPr>
          </w:rPrChange>
        </w:rPr>
        <w:t>.</w:t>
      </w:r>
    </w:p>
    <w:p w14:paraId="55951DCB" w14:textId="4F4F5D3C" w:rsidR="0084553D" w:rsidRPr="005503CF" w:rsidRDefault="0084553D">
      <w:pPr>
        <w:pStyle w:val="BodyText"/>
        <w:autoSpaceDE w:val="0"/>
        <w:autoSpaceDN w:val="0"/>
        <w:adjustRightInd w:val="0"/>
        <w:rPr>
          <w:rPrChange w:id="1214" w:author="Booth Elysia" w:date="2023-04-21T14:10:00Z">
            <w:rPr>
              <w:lang w:val="en-US"/>
            </w:rPr>
          </w:rPrChange>
        </w:rPr>
        <w:pPrChange w:id="1215" w:author="Booth Elysia" w:date="2023-04-21T14:10:00Z">
          <w:pPr>
            <w:pStyle w:val="BodyText"/>
          </w:pPr>
        </w:pPrChange>
      </w:pPr>
      <w:r w:rsidRPr="005503CF">
        <w:rPr>
          <w:rPrChange w:id="1216" w:author="Booth Elysia" w:date="2023-04-21T14:10:00Z">
            <w:rPr>
              <w:lang w:val="en-US"/>
            </w:rPr>
          </w:rPrChange>
        </w:rPr>
        <w:t xml:space="preserve">(2) </w:t>
      </w:r>
      <w:del w:id="1217" w:author="Booth Elysia" w:date="2023-04-21T14:10:00Z">
        <w:r w:rsidR="00BD17CB" w:rsidRPr="00C55007">
          <w:rPr>
            <w:lang w:val="en-US"/>
          </w:rPr>
          <w:delText>EN</w:delText>
        </w:r>
      </w:del>
      <w:ins w:id="1218" w:author="Booth Elysia" w:date="2023-04-21T14:10:00Z">
        <w:r w:rsidR="00E10469" w:rsidRPr="005503CF">
          <w:rPr>
            <w:rStyle w:val="stdpublisher"/>
            <w:szCs w:val="24"/>
            <w:shd w:val="clear" w:color="auto" w:fill="auto"/>
          </w:rPr>
          <w:t>prE</w:t>
        </w:r>
        <w:r w:rsidRPr="005503CF">
          <w:rPr>
            <w:rStyle w:val="stdpublisher"/>
            <w:szCs w:val="24"/>
            <w:shd w:val="clear" w:color="auto" w:fill="auto"/>
          </w:rPr>
          <w:t>N</w:t>
        </w:r>
      </w:ins>
      <w:r w:rsidRPr="005503CF">
        <w:rPr>
          <w:rPrChange w:id="1219" w:author="Booth Elysia" w:date="2023-04-21T14:10:00Z">
            <w:rPr>
              <w:lang w:val="en-US"/>
            </w:rPr>
          </w:rPrChange>
        </w:rPr>
        <w:t> </w:t>
      </w:r>
      <w:r w:rsidRPr="005503CF">
        <w:rPr>
          <w:rStyle w:val="stddocNumber"/>
          <w:shd w:val="clear" w:color="auto" w:fill="auto"/>
          <w:rPrChange w:id="1220" w:author="Booth Elysia" w:date="2023-04-21T14:10:00Z">
            <w:rPr>
              <w:lang w:val="en-US"/>
            </w:rPr>
          </w:rPrChange>
        </w:rPr>
        <w:t>1991</w:t>
      </w:r>
      <w:r w:rsidRPr="005503CF">
        <w:rPr>
          <w:rPrChange w:id="1221" w:author="Booth Elysia" w:date="2023-04-21T14:10:00Z">
            <w:rPr>
              <w:lang w:val="en-US"/>
            </w:rPr>
          </w:rPrChange>
        </w:rPr>
        <w:noBreakHyphen/>
      </w:r>
      <w:r w:rsidRPr="005503CF">
        <w:rPr>
          <w:rStyle w:val="stddocPartNumber"/>
          <w:shd w:val="clear" w:color="auto" w:fill="auto"/>
          <w:rPrChange w:id="1222" w:author="Booth Elysia" w:date="2023-04-21T14:10:00Z">
            <w:rPr>
              <w:lang w:val="en-US"/>
            </w:rPr>
          </w:rPrChange>
        </w:rPr>
        <w:t>1</w:t>
      </w:r>
      <w:r w:rsidRPr="005503CF">
        <w:rPr>
          <w:rStyle w:val="stddocPartNumber"/>
          <w:shd w:val="clear" w:color="auto" w:fill="auto"/>
          <w:rPrChange w:id="1223" w:author="Booth Elysia" w:date="2023-04-21T14:10:00Z">
            <w:rPr>
              <w:lang w:val="en-US"/>
            </w:rPr>
          </w:rPrChange>
        </w:rPr>
        <w:noBreakHyphen/>
        <w:t>7</w:t>
      </w:r>
      <w:r w:rsidRPr="005503CF">
        <w:rPr>
          <w:rPrChange w:id="1224" w:author="Booth Elysia" w:date="2023-04-21T14:10:00Z">
            <w:rPr>
              <w:lang w:val="en-US"/>
            </w:rPr>
          </w:rPrChange>
        </w:rPr>
        <w:t xml:space="preserve"> also covers actions and rules for tying systems and key members; information on risk assessment; dynamic design for impact; actions for internal explosions; actions from debris.</w:t>
      </w:r>
      <w:del w:id="1225" w:author="Booth Elysia" w:date="2023-04-21T14:10:00Z">
        <w:r w:rsidR="007926A3">
          <w:rPr>
            <w:lang w:val="en-US"/>
          </w:rPr>
          <w:delText xml:space="preserve"> </w:delText>
        </w:r>
      </w:del>
    </w:p>
    <w:p w14:paraId="54A4E2AA" w14:textId="77777777" w:rsidR="0084553D" w:rsidRPr="005503CF" w:rsidRDefault="0084553D">
      <w:pPr>
        <w:pStyle w:val="Heading2"/>
        <w:tabs>
          <w:tab w:val="left" w:pos="400"/>
        </w:tabs>
        <w:autoSpaceDE w:val="0"/>
        <w:autoSpaceDN w:val="0"/>
        <w:adjustRightInd w:val="0"/>
        <w:rPr>
          <w:rPrChange w:id="1226" w:author="Booth Elysia" w:date="2023-04-21T14:10:00Z">
            <w:rPr>
              <w:lang w:val="en-US"/>
            </w:rPr>
          </w:rPrChange>
        </w:rPr>
        <w:pPrChange w:id="1227" w:author="Booth Elysia" w:date="2023-04-21T14:10:00Z">
          <w:pPr>
            <w:pStyle w:val="Heading2"/>
            <w:ind w:left="426" w:hanging="426"/>
          </w:pPr>
        </w:pPrChange>
      </w:pPr>
      <w:bookmarkStart w:id="1228" w:name="_Toc132623231"/>
      <w:bookmarkStart w:id="1229" w:name="_Toc132630531"/>
      <w:bookmarkStart w:id="1230" w:name="_Toc132643898"/>
      <w:bookmarkStart w:id="1231" w:name="_Toc118703675"/>
      <w:bookmarkStart w:id="1232" w:name="_Toc129080308"/>
      <w:r w:rsidRPr="005503CF">
        <w:rPr>
          <w:rFonts w:eastAsia="Times New Roman"/>
          <w:szCs w:val="24"/>
        </w:rPr>
        <w:t>Assumptions</w:t>
      </w:r>
      <w:bookmarkEnd w:id="1228"/>
      <w:bookmarkEnd w:id="1229"/>
      <w:bookmarkEnd w:id="1230"/>
      <w:bookmarkEnd w:id="1231"/>
      <w:bookmarkEnd w:id="1232"/>
    </w:p>
    <w:p w14:paraId="54987F81" w14:textId="32B8AD3A" w:rsidR="0084553D" w:rsidRPr="005503CF" w:rsidRDefault="0084553D">
      <w:pPr>
        <w:pStyle w:val="BodyText"/>
        <w:autoSpaceDE w:val="0"/>
        <w:autoSpaceDN w:val="0"/>
        <w:adjustRightInd w:val="0"/>
        <w:rPr>
          <w:rPrChange w:id="1233" w:author="Booth Elysia" w:date="2023-04-21T14:10:00Z">
            <w:rPr>
              <w:lang w:val="en-US"/>
            </w:rPr>
          </w:rPrChange>
        </w:rPr>
        <w:pPrChange w:id="1234" w:author="Booth Elysia" w:date="2023-04-21T14:10:00Z">
          <w:pPr>
            <w:pStyle w:val="BodyText"/>
          </w:pPr>
        </w:pPrChange>
      </w:pPr>
      <w:r w:rsidRPr="005503CF">
        <w:rPr>
          <w:rPrChange w:id="1235" w:author="Booth Elysia" w:date="2023-04-21T14:10:00Z">
            <w:rPr>
              <w:lang w:val="en-US"/>
            </w:rPr>
          </w:rPrChange>
        </w:rPr>
        <w:t xml:space="preserve">(1) The general assumptions of </w:t>
      </w:r>
      <w:r w:rsidRPr="005503CF">
        <w:rPr>
          <w:rStyle w:val="stdpublisher"/>
          <w:shd w:val="clear" w:color="auto" w:fill="auto"/>
          <w:rPrChange w:id="1236" w:author="Booth Elysia" w:date="2023-04-21T14:10:00Z">
            <w:rPr>
              <w:lang w:val="en-US"/>
            </w:rPr>
          </w:rPrChange>
        </w:rPr>
        <w:t>EN</w:t>
      </w:r>
      <w:r w:rsidRPr="005503CF">
        <w:rPr>
          <w:rPrChange w:id="1237" w:author="Booth Elysia" w:date="2023-04-21T14:10:00Z">
            <w:rPr>
              <w:lang w:val="en-US"/>
            </w:rPr>
          </w:rPrChange>
        </w:rPr>
        <w:t> </w:t>
      </w:r>
      <w:r w:rsidRPr="005503CF">
        <w:rPr>
          <w:rStyle w:val="stddocNumber"/>
          <w:shd w:val="clear" w:color="auto" w:fill="auto"/>
          <w:rPrChange w:id="1238" w:author="Booth Elysia" w:date="2023-04-21T14:10:00Z">
            <w:rPr>
              <w:lang w:val="en-US"/>
            </w:rPr>
          </w:rPrChange>
        </w:rPr>
        <w:t>1990</w:t>
      </w:r>
      <w:r w:rsidRPr="005503CF">
        <w:rPr>
          <w:rPrChange w:id="1239" w:author="Booth Elysia" w:date="2023-04-21T14:10:00Z">
            <w:rPr>
              <w:lang w:val="en-US"/>
            </w:rPr>
          </w:rPrChange>
        </w:rPr>
        <w:t xml:space="preserve"> apply to </w:t>
      </w:r>
      <w:del w:id="1240" w:author="Booth Elysia" w:date="2023-04-21T14:10:00Z">
        <w:r w:rsidR="00483C70">
          <w:rPr>
            <w:lang w:val="en-US"/>
          </w:rPr>
          <w:delText>EN</w:delText>
        </w:r>
      </w:del>
      <w:ins w:id="1241" w:author="Booth Elysia" w:date="2023-04-21T14:10:00Z">
        <w:r w:rsidR="00E10469" w:rsidRPr="005503CF">
          <w:rPr>
            <w:rStyle w:val="stdpublisher"/>
            <w:szCs w:val="24"/>
            <w:shd w:val="clear" w:color="auto" w:fill="auto"/>
          </w:rPr>
          <w:t>prE</w:t>
        </w:r>
        <w:r w:rsidRPr="005503CF">
          <w:rPr>
            <w:rStyle w:val="stdpublisher"/>
            <w:szCs w:val="24"/>
            <w:shd w:val="clear" w:color="auto" w:fill="auto"/>
          </w:rPr>
          <w:t>N</w:t>
        </w:r>
      </w:ins>
      <w:r w:rsidRPr="005503CF">
        <w:rPr>
          <w:rPrChange w:id="1242" w:author="Booth Elysia" w:date="2023-04-21T14:10:00Z">
            <w:rPr>
              <w:lang w:val="en-US"/>
            </w:rPr>
          </w:rPrChange>
        </w:rPr>
        <w:t> </w:t>
      </w:r>
      <w:r w:rsidRPr="005503CF">
        <w:rPr>
          <w:rStyle w:val="stddocNumber"/>
          <w:shd w:val="clear" w:color="auto" w:fill="auto"/>
          <w:rPrChange w:id="1243" w:author="Booth Elysia" w:date="2023-04-21T14:10:00Z">
            <w:rPr>
              <w:lang w:val="en-US"/>
            </w:rPr>
          </w:rPrChange>
        </w:rPr>
        <w:t>1991</w:t>
      </w:r>
      <w:r w:rsidRPr="005503CF">
        <w:rPr>
          <w:rPrChange w:id="1244" w:author="Booth Elysia" w:date="2023-04-21T14:10:00Z">
            <w:rPr>
              <w:lang w:val="en-US"/>
            </w:rPr>
          </w:rPrChange>
        </w:rPr>
        <w:noBreakHyphen/>
      </w:r>
      <w:r w:rsidRPr="005503CF">
        <w:rPr>
          <w:rStyle w:val="stddocPartNumber"/>
          <w:shd w:val="clear" w:color="auto" w:fill="auto"/>
          <w:rPrChange w:id="1245" w:author="Booth Elysia" w:date="2023-04-21T14:10:00Z">
            <w:rPr>
              <w:lang w:val="en-US"/>
            </w:rPr>
          </w:rPrChange>
        </w:rPr>
        <w:t>1</w:t>
      </w:r>
      <w:r w:rsidRPr="005503CF">
        <w:rPr>
          <w:rStyle w:val="stddocPartNumber"/>
          <w:shd w:val="clear" w:color="auto" w:fill="auto"/>
          <w:rPrChange w:id="1246" w:author="Booth Elysia" w:date="2023-04-21T14:10:00Z">
            <w:rPr>
              <w:lang w:val="en-US"/>
            </w:rPr>
          </w:rPrChange>
        </w:rPr>
        <w:noBreakHyphen/>
        <w:t>7</w:t>
      </w:r>
      <w:r w:rsidRPr="005503CF">
        <w:rPr>
          <w:rPrChange w:id="1247" w:author="Booth Elysia" w:date="2023-04-21T14:10:00Z">
            <w:rPr>
              <w:lang w:val="en-US"/>
            </w:rPr>
          </w:rPrChange>
        </w:rPr>
        <w:t>.</w:t>
      </w:r>
    </w:p>
    <w:p w14:paraId="79605958" w14:textId="71DA4928" w:rsidR="0084553D" w:rsidRPr="005503CF" w:rsidRDefault="0084553D">
      <w:pPr>
        <w:pStyle w:val="BodyText"/>
        <w:autoSpaceDE w:val="0"/>
        <w:autoSpaceDN w:val="0"/>
        <w:adjustRightInd w:val="0"/>
        <w:rPr>
          <w:rPrChange w:id="1248" w:author="Booth Elysia" w:date="2023-04-21T14:10:00Z">
            <w:rPr>
              <w:lang w:val="en-US"/>
            </w:rPr>
          </w:rPrChange>
        </w:rPr>
        <w:pPrChange w:id="1249" w:author="Booth Elysia" w:date="2023-04-21T14:10:00Z">
          <w:pPr>
            <w:pStyle w:val="BodyText"/>
          </w:pPr>
        </w:pPrChange>
      </w:pPr>
      <w:r w:rsidRPr="005503CF">
        <w:rPr>
          <w:rPrChange w:id="1250" w:author="Booth Elysia" w:date="2023-04-21T14:10:00Z">
            <w:rPr>
              <w:lang w:val="en-US"/>
            </w:rPr>
          </w:rPrChange>
        </w:rPr>
        <w:t xml:space="preserve">(2) </w:t>
      </w:r>
      <w:del w:id="1251" w:author="Booth Elysia" w:date="2023-04-21T14:10:00Z">
        <w:r w:rsidR="004705F1" w:rsidRPr="00954A26">
          <w:rPr>
            <w:lang w:val="en-US"/>
          </w:rPr>
          <w:delText>EN</w:delText>
        </w:r>
      </w:del>
      <w:ins w:id="1252" w:author="Booth Elysia" w:date="2023-04-21T14:10:00Z">
        <w:r w:rsidR="00E10469" w:rsidRPr="005503CF">
          <w:rPr>
            <w:rStyle w:val="stdpublisher"/>
            <w:szCs w:val="24"/>
            <w:shd w:val="clear" w:color="auto" w:fill="auto"/>
          </w:rPr>
          <w:t>prE</w:t>
        </w:r>
        <w:r w:rsidRPr="005503CF">
          <w:rPr>
            <w:rStyle w:val="stdpublisher"/>
            <w:szCs w:val="24"/>
            <w:shd w:val="clear" w:color="auto" w:fill="auto"/>
          </w:rPr>
          <w:t>N</w:t>
        </w:r>
      </w:ins>
      <w:r w:rsidRPr="005503CF">
        <w:rPr>
          <w:rPrChange w:id="1253" w:author="Booth Elysia" w:date="2023-04-21T14:10:00Z">
            <w:rPr>
              <w:lang w:val="en-US"/>
            </w:rPr>
          </w:rPrChange>
        </w:rPr>
        <w:t> </w:t>
      </w:r>
      <w:r w:rsidRPr="005503CF">
        <w:rPr>
          <w:rStyle w:val="stddocNumber"/>
          <w:shd w:val="clear" w:color="auto" w:fill="auto"/>
          <w:rPrChange w:id="1254" w:author="Booth Elysia" w:date="2023-04-21T14:10:00Z">
            <w:rPr>
              <w:lang w:val="en-US"/>
            </w:rPr>
          </w:rPrChange>
        </w:rPr>
        <w:t>1991</w:t>
      </w:r>
      <w:r w:rsidRPr="005503CF">
        <w:rPr>
          <w:rPrChange w:id="1255" w:author="Booth Elysia" w:date="2023-04-21T14:10:00Z">
            <w:rPr>
              <w:lang w:val="en-US"/>
            </w:rPr>
          </w:rPrChange>
        </w:rPr>
        <w:noBreakHyphen/>
      </w:r>
      <w:r w:rsidRPr="005503CF">
        <w:rPr>
          <w:rStyle w:val="stddocPartNumber"/>
          <w:shd w:val="clear" w:color="auto" w:fill="auto"/>
          <w:rPrChange w:id="1256" w:author="Booth Elysia" w:date="2023-04-21T14:10:00Z">
            <w:rPr>
              <w:lang w:val="en-US"/>
            </w:rPr>
          </w:rPrChange>
        </w:rPr>
        <w:t>1</w:t>
      </w:r>
      <w:r w:rsidRPr="005503CF">
        <w:rPr>
          <w:rStyle w:val="stddocPartNumber"/>
          <w:shd w:val="clear" w:color="auto" w:fill="auto"/>
          <w:rPrChange w:id="1257" w:author="Booth Elysia" w:date="2023-04-21T14:10:00Z">
            <w:rPr>
              <w:lang w:val="en-US"/>
            </w:rPr>
          </w:rPrChange>
        </w:rPr>
        <w:noBreakHyphen/>
        <w:t>7</w:t>
      </w:r>
      <w:r w:rsidRPr="005503CF">
        <w:rPr>
          <w:rPrChange w:id="1258" w:author="Booth Elysia" w:date="2023-04-21T14:10:00Z">
            <w:rPr>
              <w:lang w:val="en-US"/>
            </w:rPr>
          </w:rPrChange>
        </w:rPr>
        <w:t xml:space="preserve"> is intended to be used in conjunction with </w:t>
      </w:r>
      <w:r w:rsidRPr="005503CF">
        <w:rPr>
          <w:rStyle w:val="stdpublisher"/>
          <w:shd w:val="clear" w:color="auto" w:fill="auto"/>
          <w:rPrChange w:id="1259" w:author="Booth Elysia" w:date="2023-04-21T14:10:00Z">
            <w:rPr>
              <w:lang w:val="en-US"/>
            </w:rPr>
          </w:rPrChange>
        </w:rPr>
        <w:t>EN</w:t>
      </w:r>
      <w:r w:rsidRPr="005503CF">
        <w:rPr>
          <w:rPrChange w:id="1260" w:author="Booth Elysia" w:date="2023-04-21T14:10:00Z">
            <w:rPr>
              <w:lang w:val="en-US"/>
            </w:rPr>
          </w:rPrChange>
        </w:rPr>
        <w:t> </w:t>
      </w:r>
      <w:r w:rsidRPr="005503CF">
        <w:rPr>
          <w:rStyle w:val="stddocNumber"/>
          <w:shd w:val="clear" w:color="auto" w:fill="auto"/>
          <w:rPrChange w:id="1261" w:author="Booth Elysia" w:date="2023-04-21T14:10:00Z">
            <w:rPr>
              <w:lang w:val="en-US"/>
            </w:rPr>
          </w:rPrChange>
        </w:rPr>
        <w:t>1990</w:t>
      </w:r>
      <w:r w:rsidRPr="005503CF">
        <w:rPr>
          <w:rPrChange w:id="1262" w:author="Booth Elysia" w:date="2023-04-21T14:10:00Z">
            <w:rPr>
              <w:lang w:val="en-US"/>
            </w:rPr>
          </w:rPrChange>
        </w:rPr>
        <w:t xml:space="preserve">, </w:t>
      </w:r>
      <w:r w:rsidRPr="005503CF">
        <w:rPr>
          <w:rStyle w:val="stdpublisher"/>
          <w:shd w:val="clear" w:color="auto" w:fill="auto"/>
          <w:rPrChange w:id="1263" w:author="Booth Elysia" w:date="2023-04-21T14:10:00Z">
            <w:rPr>
              <w:lang w:val="en-US"/>
            </w:rPr>
          </w:rPrChange>
        </w:rPr>
        <w:t>EN</w:t>
      </w:r>
      <w:r w:rsidRPr="005503CF">
        <w:rPr>
          <w:rPrChange w:id="1264" w:author="Booth Elysia" w:date="2023-04-21T14:10:00Z">
            <w:rPr>
              <w:lang w:val="en-US"/>
            </w:rPr>
          </w:rPrChange>
        </w:rPr>
        <w:t> </w:t>
      </w:r>
      <w:r w:rsidRPr="005503CF">
        <w:rPr>
          <w:rStyle w:val="stddocNumber"/>
          <w:shd w:val="clear" w:color="auto" w:fill="auto"/>
          <w:rPrChange w:id="1265" w:author="Booth Elysia" w:date="2023-04-21T14:10:00Z">
            <w:rPr>
              <w:lang w:val="en-US"/>
            </w:rPr>
          </w:rPrChange>
        </w:rPr>
        <w:t>1991</w:t>
      </w:r>
      <w:r w:rsidRPr="005503CF">
        <w:rPr>
          <w:rPrChange w:id="1266" w:author="Booth Elysia" w:date="2023-04-21T14:10:00Z">
            <w:rPr>
              <w:lang w:val="en-US"/>
            </w:rPr>
          </w:rPrChange>
        </w:rPr>
        <w:t xml:space="preserve"> </w:t>
      </w:r>
      <w:r w:rsidRPr="005503CF">
        <w:rPr>
          <w:rStyle w:val="stddocPartNumber"/>
          <w:shd w:val="clear" w:color="auto" w:fill="auto"/>
          <w:rPrChange w:id="1267" w:author="Booth Elysia" w:date="2023-04-21T14:10:00Z">
            <w:rPr>
              <w:lang w:val="en-US"/>
            </w:rPr>
          </w:rPrChange>
        </w:rPr>
        <w:t>(all parts)</w:t>
      </w:r>
      <w:r w:rsidRPr="005503CF">
        <w:rPr>
          <w:rPrChange w:id="1268" w:author="Booth Elysia" w:date="2023-04-21T14:10:00Z">
            <w:rPr>
              <w:lang w:val="en-US"/>
            </w:rPr>
          </w:rPrChange>
        </w:rPr>
        <w:t xml:space="preserve"> and the other Eurocode parts for the design of structures.</w:t>
      </w:r>
    </w:p>
    <w:p w14:paraId="00506AE0" w14:textId="77777777" w:rsidR="0084553D" w:rsidRPr="005503CF" w:rsidRDefault="0084553D">
      <w:pPr>
        <w:pStyle w:val="Heading1"/>
        <w:tabs>
          <w:tab w:val="clear" w:pos="400"/>
          <w:tab w:val="clear" w:pos="560"/>
          <w:tab w:val="left" w:pos="403"/>
          <w:tab w:val="left" w:pos="562"/>
        </w:tabs>
        <w:autoSpaceDE w:val="0"/>
        <w:autoSpaceDN w:val="0"/>
        <w:adjustRightInd w:val="0"/>
        <w:rPr>
          <w:rFonts w:eastAsia="Times New Roman"/>
          <w:szCs w:val="24"/>
        </w:rPr>
        <w:pPrChange w:id="1269" w:author="Booth Elysia" w:date="2023-04-21T14:10:00Z">
          <w:pPr>
            <w:pStyle w:val="Heading1"/>
            <w:tabs>
              <w:tab w:val="left" w:pos="403"/>
              <w:tab w:val="left" w:pos="432"/>
              <w:tab w:val="left" w:pos="562"/>
            </w:tabs>
            <w:autoSpaceDE w:val="0"/>
            <w:autoSpaceDN w:val="0"/>
            <w:adjustRightInd w:val="0"/>
            <w:ind w:left="431" w:hanging="431"/>
          </w:pPr>
        </w:pPrChange>
      </w:pPr>
      <w:bookmarkStart w:id="1270" w:name="_Toc132623232"/>
      <w:bookmarkStart w:id="1271" w:name="_Toc132630532"/>
      <w:bookmarkStart w:id="1272" w:name="_Toc132643899"/>
      <w:bookmarkStart w:id="1273" w:name="_Toc118703676"/>
      <w:bookmarkStart w:id="1274" w:name="_Toc129080309"/>
      <w:r w:rsidRPr="005503CF">
        <w:rPr>
          <w:rFonts w:eastAsia="Times New Roman"/>
          <w:szCs w:val="24"/>
        </w:rPr>
        <w:t>Normative references</w:t>
      </w:r>
      <w:bookmarkEnd w:id="1270"/>
      <w:bookmarkEnd w:id="1271"/>
      <w:bookmarkEnd w:id="1272"/>
      <w:bookmarkEnd w:id="1273"/>
      <w:bookmarkEnd w:id="1274"/>
    </w:p>
    <w:p w14:paraId="2820C80D" w14:textId="77777777" w:rsidR="0084553D" w:rsidRPr="005503CF" w:rsidRDefault="0084553D">
      <w:pPr>
        <w:pStyle w:val="BodyText"/>
        <w:autoSpaceDE w:val="0"/>
        <w:autoSpaceDN w:val="0"/>
        <w:adjustRightInd w:val="0"/>
        <w:rPr>
          <w:szCs w:val="24"/>
        </w:rPr>
        <w:pPrChange w:id="1275" w:author="Booth Elysia" w:date="2023-04-21T14:10:00Z">
          <w:pPr>
            <w:pStyle w:val="BodyText"/>
          </w:pPr>
        </w:pPrChange>
      </w:pPr>
      <w:r w:rsidRPr="005503CF">
        <w:rPr>
          <w:szCs w:val="24"/>
        </w:rPr>
        <w:t xml:space="preserve">The following documents are referred to in the text in such a way that some or all of their content constitutes </w:t>
      </w:r>
      <w:bookmarkStart w:id="1276" w:name="_Hlk99712512"/>
      <w:r w:rsidRPr="005503CF">
        <w:rPr>
          <w:szCs w:val="24"/>
        </w:rPr>
        <w:t>req</w:t>
      </w:r>
      <w:bookmarkEnd w:id="1276"/>
      <w:r w:rsidRPr="005503CF">
        <w:rPr>
          <w:szCs w:val="24"/>
        </w:rPr>
        <w:t>uirements of this document. For dated references, only the edition cited applies. For undated references, the latest edition of the referenced document (including any amendments) applies.</w:t>
      </w:r>
    </w:p>
    <w:p w14:paraId="0CA768CE" w14:textId="77777777" w:rsidR="0084553D" w:rsidRPr="005503CF" w:rsidRDefault="0084553D">
      <w:pPr>
        <w:pStyle w:val="Note"/>
        <w:autoSpaceDE w:val="0"/>
        <w:autoSpaceDN w:val="0"/>
        <w:adjustRightInd w:val="0"/>
        <w:rPr>
          <w:szCs w:val="24"/>
        </w:rPr>
        <w:pPrChange w:id="1277" w:author="Booth Elysia" w:date="2023-04-21T14:10:00Z">
          <w:pPr>
            <w:pStyle w:val="Note"/>
          </w:pPr>
        </w:pPrChange>
      </w:pPr>
      <w:r w:rsidRPr="005503CF">
        <w:rPr>
          <w:szCs w:val="24"/>
        </w:rPr>
        <w:t>NOTE</w:t>
      </w:r>
      <w:r w:rsidRPr="005503CF">
        <w:rPr>
          <w:szCs w:val="24"/>
        </w:rPr>
        <w:tab/>
        <w:t>See the Bibliography for a list of other documents cited that are not normative references, including those referenced as recommendations (i.e. in “should” clauses), permissions (“may” clauses), possibilities (“can” clauses), and in notes.</w:t>
      </w:r>
    </w:p>
    <w:p w14:paraId="0D6C4CAE" w14:textId="5E35817C" w:rsidR="0084553D" w:rsidRPr="005503CF" w:rsidRDefault="0084553D">
      <w:pPr>
        <w:pStyle w:val="RefNorm"/>
        <w:autoSpaceDE w:val="0"/>
        <w:autoSpaceDN w:val="0"/>
        <w:adjustRightInd w:val="0"/>
        <w:rPr>
          <w:rPrChange w:id="1278" w:author="Booth Elysia" w:date="2023-04-21T14:10:00Z">
            <w:rPr>
              <w:i/>
              <w:lang w:val="en-US"/>
            </w:rPr>
          </w:rPrChange>
        </w:rPr>
        <w:pPrChange w:id="1279" w:author="Booth Elysia" w:date="2023-04-21T14:10:00Z">
          <w:pPr>
            <w:pStyle w:val="BodyText"/>
          </w:pPr>
        </w:pPrChange>
      </w:pPr>
      <w:ins w:id="1280"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w:instrText>
        </w:r>
        <w:r w:rsidRPr="005503CF">
          <w:rPr>
            <w:szCs w:val="24"/>
          </w:rPr>
          <w:fldChar w:fldCharType="separate"/>
        </w:r>
        <w:r w:rsidRPr="005503CF">
          <w:rPr>
            <w:szCs w:val="24"/>
          </w:rPr>
          <w:instrText xml:space="preserve"> _id="b1"</w:instrText>
        </w:r>
        <w:r w:rsidRPr="005503CF">
          <w:rPr>
            <w:szCs w:val="24"/>
          </w:rPr>
          <w:fldChar w:fldCharType="end"/>
        </w:r>
        <w:r w:rsidRPr="005503CF">
          <w:rPr>
            <w:szCs w:val="24"/>
          </w:rPr>
          <w:instrText>"</w:instrText>
        </w:r>
        <w:r w:rsidRPr="005503CF">
          <w:rPr>
            <w:szCs w:val="24"/>
          </w:rPr>
          <w:fldChar w:fldCharType="end"/>
        </w:r>
      </w:ins>
      <w:bookmarkStart w:id="1281" w:name="_Hlk108195855"/>
      <w:r w:rsidRPr="005503CF">
        <w:rPr>
          <w:rStyle w:val="stdpublisher"/>
          <w:shd w:val="clear" w:color="auto" w:fill="auto"/>
          <w:rPrChange w:id="1282" w:author="Booth Elysia" w:date="2023-04-21T14:10:00Z">
            <w:rPr/>
          </w:rPrChange>
        </w:rPr>
        <w:t>EN</w:t>
      </w:r>
      <w:r w:rsidRPr="005503CF">
        <w:rPr>
          <w:szCs w:val="24"/>
        </w:rPr>
        <w:t> </w:t>
      </w:r>
      <w:r w:rsidRPr="005503CF">
        <w:rPr>
          <w:rStyle w:val="stddocNumber"/>
          <w:shd w:val="clear" w:color="auto" w:fill="auto"/>
          <w:rPrChange w:id="1283" w:author="Booth Elysia" w:date="2023-04-21T14:10:00Z">
            <w:rPr/>
          </w:rPrChange>
        </w:rPr>
        <w:t>1990</w:t>
      </w:r>
      <w:r w:rsidRPr="005503CF">
        <w:rPr>
          <w:szCs w:val="24"/>
        </w:rPr>
        <w:t>:</w:t>
      </w:r>
      <w:r w:rsidRPr="005503CF">
        <w:rPr>
          <w:rStyle w:val="stdyear"/>
          <w:shd w:val="clear" w:color="auto" w:fill="auto"/>
          <w:rPrChange w:id="1284" w:author="Booth Elysia" w:date="2023-04-21T14:10:00Z">
            <w:rPr/>
          </w:rPrChange>
        </w:rPr>
        <w:t>2023</w:t>
      </w:r>
      <w:r w:rsidRPr="005503CF">
        <w:rPr>
          <w:szCs w:val="24"/>
        </w:rPr>
        <w:t xml:space="preserve">, </w:t>
      </w:r>
      <w:r w:rsidRPr="005503CF">
        <w:rPr>
          <w:rStyle w:val="stddocTitle"/>
          <w:shd w:val="clear" w:color="auto" w:fill="auto"/>
          <w:rPrChange w:id="1285" w:author="Booth Elysia" w:date="2023-04-21T14:10:00Z">
            <w:rPr>
              <w:i/>
            </w:rPr>
          </w:rPrChange>
        </w:rPr>
        <w:t>Eurocode</w:t>
      </w:r>
      <w:del w:id="1286" w:author="Booth Elysia" w:date="2023-04-21T14:10:00Z">
        <w:r w:rsidR="00E24CDE">
          <w:rPr>
            <w:i/>
            <w:iCs/>
          </w:rPr>
          <w:delText> </w:delText>
        </w:r>
      </w:del>
      <w:ins w:id="1287" w:author="Booth Elysia" w:date="2023-04-21T14:10:00Z">
        <w:r w:rsidRPr="005503CF">
          <w:rPr>
            <w:rStyle w:val="stddocTitle"/>
            <w:szCs w:val="24"/>
            <w:shd w:val="clear" w:color="auto" w:fill="auto"/>
          </w:rPr>
          <w:t xml:space="preserve"> </w:t>
        </w:r>
      </w:ins>
      <w:r w:rsidR="00E10469" w:rsidRPr="005503CF">
        <w:rPr>
          <w:rStyle w:val="stddocTitle"/>
          <w:shd w:val="clear" w:color="auto" w:fill="auto"/>
          <w:rPrChange w:id="1288" w:author="Booth Elysia" w:date="2023-04-21T14:10:00Z">
            <w:rPr>
              <w:i/>
            </w:rPr>
          </w:rPrChange>
        </w:rPr>
        <w:t>—</w:t>
      </w:r>
      <w:r w:rsidRPr="005503CF">
        <w:rPr>
          <w:rStyle w:val="stddocTitle"/>
          <w:shd w:val="clear" w:color="auto" w:fill="auto"/>
          <w:rPrChange w:id="1289" w:author="Booth Elysia" w:date="2023-04-21T14:10:00Z">
            <w:rPr>
              <w:i/>
            </w:rPr>
          </w:rPrChange>
        </w:rPr>
        <w:t xml:space="preserve"> </w:t>
      </w:r>
      <w:r w:rsidRPr="005503CF">
        <w:rPr>
          <w:rStyle w:val="stddocTitle"/>
          <w:shd w:val="clear" w:color="auto" w:fill="auto"/>
          <w:rPrChange w:id="1290" w:author="Booth Elysia" w:date="2023-04-21T14:10:00Z">
            <w:rPr>
              <w:i/>
              <w:lang w:val="en-US"/>
            </w:rPr>
          </w:rPrChange>
        </w:rPr>
        <w:t>Basis of structural and geotechnical design</w:t>
      </w:r>
      <w:ins w:id="1291"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45B558EC" w14:textId="77777777" w:rsidR="0085284D" w:rsidRPr="005959DB" w:rsidRDefault="0085284D" w:rsidP="00E24CDE">
      <w:pPr>
        <w:pStyle w:val="BodyText"/>
        <w:rPr>
          <w:del w:id="1292" w:author="Booth Elysia" w:date="2023-04-21T14:10:00Z"/>
          <w:lang w:val="fr-BE"/>
        </w:rPr>
      </w:pPr>
      <w:del w:id="1293" w:author="Booth Elysia" w:date="2023-04-21T14:10:00Z">
        <w:r w:rsidRPr="005959DB">
          <w:rPr>
            <w:lang w:val="fr-BE"/>
          </w:rPr>
          <w:delText>EN</w:delText>
        </w:r>
        <w:r w:rsidR="00E24CDE" w:rsidRPr="005959DB">
          <w:rPr>
            <w:lang w:val="fr-BE"/>
          </w:rPr>
          <w:delText> </w:delText>
        </w:r>
        <w:r w:rsidRPr="005959DB">
          <w:rPr>
            <w:lang w:val="fr-BE"/>
          </w:rPr>
          <w:delText xml:space="preserve">1991 (all parts), </w:delText>
        </w:r>
        <w:r w:rsidR="00483C70" w:rsidRPr="005959DB">
          <w:rPr>
            <w:i/>
            <w:lang w:val="fr-BE"/>
          </w:rPr>
          <w:delText>Eurocode</w:delText>
        </w:r>
        <w:r w:rsidR="00E24CDE" w:rsidRPr="005959DB">
          <w:rPr>
            <w:i/>
            <w:lang w:val="fr-BE"/>
          </w:rPr>
          <w:delText> </w:delText>
        </w:r>
        <w:r w:rsidR="00483C70" w:rsidRPr="005959DB">
          <w:rPr>
            <w:i/>
            <w:lang w:val="fr-BE"/>
          </w:rPr>
          <w:delText>1</w:delText>
        </w:r>
        <w:r w:rsidR="00E24CDE" w:rsidRPr="005959DB">
          <w:rPr>
            <w:i/>
            <w:lang w:val="fr-BE"/>
          </w:rPr>
          <w:delText> </w:delText>
        </w:r>
        <w:r w:rsidR="00483C70" w:rsidRPr="005959DB">
          <w:rPr>
            <w:i/>
            <w:lang w:val="fr-BE"/>
          </w:rPr>
          <w:delText xml:space="preserve">— </w:delText>
        </w:r>
        <w:r w:rsidRPr="005959DB">
          <w:rPr>
            <w:i/>
            <w:lang w:val="fr-BE"/>
          </w:rPr>
          <w:delText>Actions on structures</w:delText>
        </w:r>
      </w:del>
    </w:p>
    <w:bookmarkEnd w:id="1281"/>
    <w:p w14:paraId="0EC65846" w14:textId="658D5C88" w:rsidR="0084553D" w:rsidRPr="005503CF" w:rsidRDefault="0084553D">
      <w:pPr>
        <w:pStyle w:val="RefNorm"/>
        <w:autoSpaceDE w:val="0"/>
        <w:autoSpaceDN w:val="0"/>
        <w:adjustRightInd w:val="0"/>
        <w:rPr>
          <w:ins w:id="1294" w:author="Booth Elysia" w:date="2023-04-21T14:10:00Z"/>
          <w:szCs w:val="24"/>
          <w:lang w:val="fr-BE"/>
        </w:rPr>
      </w:pPr>
      <w:ins w:id="1295" w:author="Booth Elysia" w:date="2023-04-21T14:10:00Z">
        <w:r w:rsidRPr="005503CF">
          <w:rPr>
            <w:szCs w:val="24"/>
          </w:rPr>
          <w:fldChar w:fldCharType="begin"/>
        </w:r>
        <w:r w:rsidRPr="005503CF">
          <w:rPr>
            <w:szCs w:val="24"/>
            <w:lang w:val="fr-BE"/>
          </w:rPr>
          <w:instrText>IF "x_+3" "</w:instrText>
        </w:r>
        <w:r w:rsidRPr="005503CF">
          <w:rPr>
            <w:szCs w:val="24"/>
          </w:rPr>
          <w:fldChar w:fldCharType="begin"/>
        </w:r>
        <w:r w:rsidRPr="005503CF">
          <w:rPr>
            <w:szCs w:val="24"/>
            <w:lang w:val="fr-BE"/>
          </w:rPr>
          <w:instrText>IF</w:instrText>
        </w:r>
        <w:r w:rsidRPr="005503CF">
          <w:rPr>
            <w:szCs w:val="24"/>
          </w:rPr>
          <w:fldChar w:fldCharType="begin"/>
        </w:r>
        <w:r w:rsidRPr="005503CF">
          <w:rPr>
            <w:szCs w:val="24"/>
            <w:lang w:val="fr-BE"/>
          </w:rPr>
          <w:instrText>DOCPROPERTY "x_t"</w:instrText>
        </w:r>
        <w:r w:rsidRPr="005503CF">
          <w:rPr>
            <w:szCs w:val="24"/>
          </w:rPr>
          <w:fldChar w:fldCharType="separate"/>
        </w:r>
        <w:r w:rsidR="00374542" w:rsidRPr="005503CF">
          <w:rPr>
            <w:szCs w:val="24"/>
            <w:lang w:val="fr-BE"/>
          </w:rPr>
          <w:instrText>N</w:instrText>
        </w:r>
        <w:r w:rsidRPr="005503CF">
          <w:rPr>
            <w:szCs w:val="24"/>
          </w:rPr>
          <w:fldChar w:fldCharType="end"/>
        </w:r>
        <w:r w:rsidRPr="005503CF">
          <w:rPr>
            <w:szCs w:val="24"/>
            <w:lang w:val="fr-BE"/>
          </w:rPr>
          <w:instrText>&lt;&gt; N "&lt;</w:instrText>
        </w:r>
        <w:r w:rsidRPr="005503CF">
          <w:rPr>
            <w:szCs w:val="24"/>
          </w:rPr>
          <w:fldChar w:fldCharType="begin"/>
        </w:r>
        <w:r w:rsidRPr="005503CF">
          <w:rPr>
            <w:szCs w:val="24"/>
            <w:lang w:val="fr-BE"/>
          </w:rPr>
          <w:instrText>QUOTE "std"</w:instrText>
        </w:r>
        <w:r w:rsidRPr="005503CF">
          <w:rPr>
            <w:szCs w:val="24"/>
          </w:rPr>
          <w:fldChar w:fldCharType="separate"/>
        </w:r>
        <w:r w:rsidRPr="005503CF">
          <w:rPr>
            <w:szCs w:val="24"/>
            <w:lang w:val="fr-BE"/>
          </w:rPr>
          <w:instrText>std</w:instrText>
        </w:r>
        <w:r w:rsidRPr="005503CF">
          <w:rPr>
            <w:szCs w:val="24"/>
          </w:rPr>
          <w:fldChar w:fldCharType="end"/>
        </w:r>
        <w:r w:rsidRPr="005503CF">
          <w:rPr>
            <w:szCs w:val="24"/>
            <w:lang w:val="fr-BE"/>
          </w:rPr>
          <w:instrText>"</w:instrText>
        </w:r>
        <w:r w:rsidRPr="005503CF">
          <w:rPr>
            <w:szCs w:val="24"/>
          </w:rPr>
          <w:fldChar w:fldCharType="end"/>
        </w:r>
        <w:r w:rsidRPr="005503CF">
          <w:rPr>
            <w:szCs w:val="24"/>
          </w:rPr>
          <w:fldChar w:fldCharType="begin"/>
        </w:r>
        <w:r w:rsidRPr="005503CF">
          <w:rPr>
            <w:szCs w:val="24"/>
            <w:lang w:val="fr-BE"/>
          </w:rPr>
          <w:instrText>IF</w:instrText>
        </w:r>
        <w:r w:rsidRPr="005503CF">
          <w:rPr>
            <w:szCs w:val="24"/>
          </w:rPr>
          <w:fldChar w:fldCharType="begin"/>
        </w:r>
        <w:r w:rsidRPr="005503CF">
          <w:rPr>
            <w:szCs w:val="24"/>
            <w:lang w:val="fr-BE"/>
          </w:rPr>
          <w:instrText>= AND(</w:instrText>
        </w:r>
        <w:r w:rsidRPr="005503CF">
          <w:rPr>
            <w:szCs w:val="24"/>
          </w:rPr>
          <w:fldChar w:fldCharType="begin"/>
        </w:r>
        <w:r w:rsidRPr="005503CF">
          <w:rPr>
            <w:szCs w:val="24"/>
            <w:lang w:val="fr-BE"/>
          </w:rPr>
          <w:instrText>COMPARE</w:instrText>
        </w:r>
        <w:r w:rsidRPr="005503CF">
          <w:rPr>
            <w:szCs w:val="24"/>
          </w:rPr>
          <w:fldChar w:fldCharType="begin"/>
        </w:r>
        <w:r w:rsidRPr="005503CF">
          <w:rPr>
            <w:szCs w:val="24"/>
            <w:lang w:val="fr-BE"/>
          </w:rPr>
          <w:instrText>DOCPROPERTY "x_t"</w:instrText>
        </w:r>
        <w:r w:rsidRPr="005503CF">
          <w:rPr>
            <w:szCs w:val="24"/>
          </w:rPr>
          <w:fldChar w:fldCharType="separate"/>
        </w:r>
        <w:r w:rsidR="00374542" w:rsidRPr="005503CF">
          <w:rPr>
            <w:szCs w:val="24"/>
            <w:lang w:val="fr-BE"/>
          </w:rPr>
          <w:instrText>N</w:instrText>
        </w:r>
        <w:r w:rsidRPr="005503CF">
          <w:rPr>
            <w:szCs w:val="24"/>
          </w:rPr>
          <w:fldChar w:fldCharType="end"/>
        </w:r>
        <w:r w:rsidRPr="005503CF">
          <w:rPr>
            <w:szCs w:val="24"/>
            <w:lang w:val="fr-BE"/>
          </w:rPr>
          <w:instrText>&lt;&gt; N</w:instrText>
        </w:r>
        <w:r w:rsidRPr="005503CF">
          <w:rPr>
            <w:szCs w:val="24"/>
          </w:rPr>
          <w:fldChar w:fldCharType="separate"/>
        </w:r>
        <w:r w:rsidR="00374542" w:rsidRPr="005503CF">
          <w:rPr>
            <w:noProof/>
            <w:szCs w:val="24"/>
            <w:lang w:val="fr-BE"/>
          </w:rPr>
          <w:instrText>0</w:instrText>
        </w:r>
        <w:r w:rsidRPr="005503CF">
          <w:rPr>
            <w:szCs w:val="24"/>
          </w:rPr>
          <w:fldChar w:fldCharType="end"/>
        </w:r>
        <w:r w:rsidRPr="005503CF">
          <w:rPr>
            <w:szCs w:val="24"/>
            <w:lang w:val="fr-BE"/>
          </w:rPr>
          <w:instrText>,</w:instrText>
        </w:r>
        <w:r w:rsidRPr="005503CF">
          <w:rPr>
            <w:szCs w:val="24"/>
          </w:rPr>
          <w:fldChar w:fldCharType="begin"/>
        </w:r>
        <w:r w:rsidRPr="005503CF">
          <w:rPr>
            <w:szCs w:val="24"/>
            <w:lang w:val="fr-BE"/>
          </w:rPr>
          <w:instrText>COMPARE</w:instrText>
        </w:r>
        <w:r w:rsidRPr="005503CF">
          <w:rPr>
            <w:szCs w:val="24"/>
          </w:rPr>
          <w:fldChar w:fldCharType="begin"/>
        </w:r>
        <w:r w:rsidRPr="005503CF">
          <w:rPr>
            <w:szCs w:val="24"/>
            <w:lang w:val="fr-BE"/>
          </w:rPr>
          <w:instrText>DOCPROPERTY "x_a"</w:instrText>
        </w:r>
        <w:r w:rsidRPr="005503CF">
          <w:rPr>
            <w:szCs w:val="24"/>
          </w:rPr>
          <w:fldChar w:fldCharType="separate"/>
        </w:r>
        <w:r w:rsidR="00374542" w:rsidRPr="005503CF">
          <w:rPr>
            <w:szCs w:val="24"/>
            <w:lang w:val="fr-BE"/>
          </w:rPr>
          <w:instrText>N</w:instrText>
        </w:r>
        <w:r w:rsidRPr="005503CF">
          <w:rPr>
            <w:szCs w:val="24"/>
          </w:rPr>
          <w:fldChar w:fldCharType="end"/>
        </w:r>
        <w:r w:rsidRPr="005503CF">
          <w:rPr>
            <w:szCs w:val="24"/>
            <w:lang w:val="fr-BE"/>
          </w:rPr>
          <w:instrText>&lt;&gt; N</w:instrText>
        </w:r>
        <w:r w:rsidRPr="005503CF">
          <w:rPr>
            <w:szCs w:val="24"/>
          </w:rPr>
          <w:fldChar w:fldCharType="separate"/>
        </w:r>
        <w:r w:rsidR="00374542" w:rsidRPr="005503CF">
          <w:rPr>
            <w:noProof/>
            <w:szCs w:val="24"/>
            <w:lang w:val="fr-BE"/>
          </w:rPr>
          <w:instrText>0</w:instrText>
        </w:r>
        <w:r w:rsidRPr="005503CF">
          <w:rPr>
            <w:szCs w:val="24"/>
          </w:rPr>
          <w:fldChar w:fldCharType="end"/>
        </w:r>
        <w:r w:rsidRPr="005503CF">
          <w:rPr>
            <w:szCs w:val="24"/>
            <w:lang w:val="fr-BE"/>
          </w:rPr>
          <w:instrText>)</w:instrText>
        </w:r>
        <w:r w:rsidRPr="005503CF">
          <w:rPr>
            <w:szCs w:val="24"/>
          </w:rPr>
          <w:fldChar w:fldCharType="separate"/>
        </w:r>
        <w:r w:rsidR="00374542" w:rsidRPr="005503CF">
          <w:rPr>
            <w:b/>
            <w:noProof/>
            <w:szCs w:val="24"/>
            <w:lang w:val="fr-BE"/>
          </w:rPr>
          <w:instrText>!Syntax Error, ,,</w:instrText>
        </w:r>
        <w:r w:rsidRPr="005503CF">
          <w:rPr>
            <w:szCs w:val="24"/>
          </w:rPr>
          <w:fldChar w:fldCharType="end"/>
        </w:r>
        <w:r w:rsidRPr="005503CF">
          <w:rPr>
            <w:szCs w:val="24"/>
            <w:lang w:val="fr-BE"/>
          </w:rPr>
          <w:instrText>= 1 "</w:instrText>
        </w:r>
        <w:r w:rsidRPr="005503CF">
          <w:rPr>
            <w:szCs w:val="24"/>
          </w:rPr>
          <w:fldChar w:fldCharType="begin"/>
        </w:r>
        <w:r w:rsidRPr="005503CF">
          <w:rPr>
            <w:szCs w:val="24"/>
            <w:lang w:val="fr-BE"/>
          </w:rPr>
          <w:instrText>QUOTE ""</w:instrText>
        </w:r>
        <w:r w:rsidRPr="005503CF">
          <w:rPr>
            <w:szCs w:val="24"/>
          </w:rPr>
          <w:fldChar w:fldCharType="end"/>
        </w:r>
        <w:r w:rsidRPr="005503CF">
          <w:rPr>
            <w:szCs w:val="24"/>
            <w:lang w:val="fr-BE"/>
          </w:rPr>
          <w:instrText>"</w:instrText>
        </w:r>
        <w:r w:rsidRPr="005503CF">
          <w:rPr>
            <w:szCs w:val="24"/>
          </w:rPr>
          <w:fldChar w:fldCharType="end"/>
        </w:r>
        <w:r w:rsidRPr="005503CF">
          <w:rPr>
            <w:szCs w:val="24"/>
          </w:rPr>
          <w:fldChar w:fldCharType="begin"/>
        </w:r>
        <w:r w:rsidRPr="005503CF">
          <w:rPr>
            <w:szCs w:val="24"/>
            <w:lang w:val="fr-BE"/>
          </w:rPr>
          <w:instrText>IF</w:instrText>
        </w:r>
        <w:r w:rsidRPr="005503CF">
          <w:rPr>
            <w:szCs w:val="24"/>
          </w:rPr>
          <w:fldChar w:fldCharType="begin"/>
        </w:r>
        <w:r w:rsidRPr="005503CF">
          <w:rPr>
            <w:szCs w:val="24"/>
            <w:lang w:val="fr-BE"/>
          </w:rPr>
          <w:instrText>DOCPROPERTY "x_t"</w:instrText>
        </w:r>
        <w:r w:rsidRPr="005503CF">
          <w:rPr>
            <w:szCs w:val="24"/>
          </w:rPr>
          <w:fldChar w:fldCharType="separate"/>
        </w:r>
        <w:r w:rsidR="00374542" w:rsidRPr="005503CF">
          <w:rPr>
            <w:szCs w:val="24"/>
            <w:lang w:val="fr-BE"/>
          </w:rPr>
          <w:instrText>N</w:instrText>
        </w:r>
        <w:r w:rsidRPr="005503CF">
          <w:rPr>
            <w:szCs w:val="24"/>
          </w:rPr>
          <w:fldChar w:fldCharType="end"/>
        </w:r>
        <w:r w:rsidRPr="005503CF">
          <w:rPr>
            <w:szCs w:val="24"/>
            <w:lang w:val="fr-BE"/>
          </w:rPr>
          <w:instrText>&lt;&gt; N "&gt;"</w:instrText>
        </w:r>
        <w:r w:rsidRPr="005503CF">
          <w:rPr>
            <w:szCs w:val="24"/>
          </w:rPr>
          <w:fldChar w:fldCharType="end"/>
        </w:r>
        <w:r w:rsidRPr="005503CF">
          <w:rPr>
            <w:szCs w:val="24"/>
            <w:lang w:val="fr-BE"/>
          </w:rPr>
          <w:instrText>" "</w:instrText>
        </w:r>
        <w:r w:rsidRPr="005503CF">
          <w:rPr>
            <w:szCs w:val="24"/>
          </w:rPr>
          <w:fldChar w:fldCharType="begin"/>
        </w:r>
        <w:r w:rsidRPr="005503CF">
          <w:rPr>
            <w:szCs w:val="24"/>
            <w:lang w:val="fr-BE"/>
          </w:rPr>
          <w:instrText>QUOTE " _id=\"b2\""</w:instrText>
        </w:r>
        <w:r w:rsidRPr="005503CF">
          <w:rPr>
            <w:szCs w:val="24"/>
          </w:rPr>
          <w:fldChar w:fldCharType="separate"/>
        </w:r>
        <w:r w:rsidRPr="005503CF">
          <w:rPr>
            <w:szCs w:val="24"/>
            <w:lang w:val="fr-BE"/>
          </w:rPr>
          <w:instrText xml:space="preserve"> _id="b2"</w:instrText>
        </w:r>
        <w:r w:rsidRPr="005503CF">
          <w:rPr>
            <w:szCs w:val="24"/>
          </w:rPr>
          <w:fldChar w:fldCharType="end"/>
        </w:r>
        <w:r w:rsidRPr="005503CF">
          <w:rPr>
            <w:szCs w:val="24"/>
            <w:lang w:val="fr-BE"/>
          </w:rPr>
          <w:instrText>"</w:instrText>
        </w:r>
        <w:r w:rsidRPr="005503CF">
          <w:rPr>
            <w:szCs w:val="24"/>
          </w:rPr>
          <w:fldChar w:fldCharType="end"/>
        </w:r>
        <w:r w:rsidRPr="005503CF">
          <w:rPr>
            <w:rStyle w:val="stdpublisher"/>
            <w:szCs w:val="24"/>
            <w:shd w:val="clear" w:color="auto" w:fill="auto"/>
            <w:lang w:val="fr-BE"/>
          </w:rPr>
          <w:t>EN</w:t>
        </w:r>
        <w:r w:rsidRPr="005503CF">
          <w:rPr>
            <w:szCs w:val="24"/>
            <w:lang w:val="fr-BE"/>
          </w:rPr>
          <w:t> </w:t>
        </w:r>
        <w:r w:rsidRPr="005503CF">
          <w:rPr>
            <w:rStyle w:val="stddocNumber"/>
            <w:szCs w:val="24"/>
            <w:shd w:val="clear" w:color="auto" w:fill="auto"/>
            <w:lang w:val="fr-BE"/>
          </w:rPr>
          <w:t>1991</w:t>
        </w:r>
        <w:r w:rsidRPr="005503CF">
          <w:rPr>
            <w:szCs w:val="24"/>
            <w:lang w:val="fr-BE"/>
          </w:rPr>
          <w:t xml:space="preserve"> (</w:t>
        </w:r>
        <w:r w:rsidRPr="005503CF">
          <w:rPr>
            <w:rStyle w:val="stddocPartNumber"/>
            <w:szCs w:val="24"/>
            <w:shd w:val="clear" w:color="auto" w:fill="auto"/>
            <w:lang w:val="fr-BE"/>
          </w:rPr>
          <w:t>all parts</w:t>
        </w:r>
        <w:r w:rsidRPr="005503CF">
          <w:rPr>
            <w:szCs w:val="24"/>
            <w:lang w:val="fr-BE"/>
          </w:rPr>
          <w:t xml:space="preserve">), </w:t>
        </w:r>
        <w:r w:rsidRPr="005503CF">
          <w:rPr>
            <w:rStyle w:val="stddocTitle"/>
            <w:szCs w:val="24"/>
            <w:shd w:val="clear" w:color="auto" w:fill="auto"/>
            <w:lang w:val="fr-BE"/>
          </w:rPr>
          <w:t>Eurocode 1 — Actions on structures</w:t>
        </w:r>
        <w:r w:rsidRPr="005503CF">
          <w:rPr>
            <w:szCs w:val="24"/>
          </w:rPr>
          <w:fldChar w:fldCharType="begin"/>
        </w:r>
        <w:r w:rsidRPr="005503CF">
          <w:rPr>
            <w:szCs w:val="24"/>
            <w:lang w:val="fr-BE"/>
          </w:rPr>
          <w:instrText>IF "x_-3" "</w:instrText>
        </w:r>
        <w:r w:rsidRPr="005503CF">
          <w:rPr>
            <w:szCs w:val="24"/>
          </w:rPr>
          <w:fldChar w:fldCharType="begin"/>
        </w:r>
        <w:r w:rsidRPr="005503CF">
          <w:rPr>
            <w:szCs w:val="24"/>
            <w:lang w:val="fr-BE"/>
          </w:rPr>
          <w:instrText>IF</w:instrText>
        </w:r>
        <w:r w:rsidRPr="005503CF">
          <w:rPr>
            <w:szCs w:val="24"/>
          </w:rPr>
          <w:fldChar w:fldCharType="begin"/>
        </w:r>
        <w:r w:rsidRPr="005503CF">
          <w:rPr>
            <w:szCs w:val="24"/>
            <w:lang w:val="fr-BE"/>
          </w:rPr>
          <w:instrText>DOCPROPERTY "x_t"</w:instrText>
        </w:r>
        <w:r w:rsidRPr="005503CF">
          <w:rPr>
            <w:szCs w:val="24"/>
          </w:rPr>
          <w:fldChar w:fldCharType="separate"/>
        </w:r>
        <w:r w:rsidR="00374542" w:rsidRPr="005503CF">
          <w:rPr>
            <w:szCs w:val="24"/>
            <w:lang w:val="fr-BE"/>
          </w:rPr>
          <w:instrText>N</w:instrText>
        </w:r>
        <w:r w:rsidRPr="005503CF">
          <w:rPr>
            <w:szCs w:val="24"/>
          </w:rPr>
          <w:fldChar w:fldCharType="end"/>
        </w:r>
        <w:r w:rsidRPr="005503CF">
          <w:rPr>
            <w:szCs w:val="24"/>
            <w:lang w:val="fr-BE"/>
          </w:rPr>
          <w:instrText>&lt;&gt; N "&lt;/</w:instrText>
        </w:r>
        <w:r w:rsidRPr="005503CF">
          <w:rPr>
            <w:szCs w:val="24"/>
          </w:rPr>
          <w:fldChar w:fldCharType="begin"/>
        </w:r>
        <w:r w:rsidRPr="005503CF">
          <w:rPr>
            <w:szCs w:val="24"/>
            <w:lang w:val="fr-BE"/>
          </w:rPr>
          <w:instrText>QUOTE "std"</w:instrText>
        </w:r>
        <w:r w:rsidRPr="005503CF">
          <w:rPr>
            <w:szCs w:val="24"/>
          </w:rPr>
          <w:fldChar w:fldCharType="separate"/>
        </w:r>
        <w:r w:rsidRPr="005503CF">
          <w:rPr>
            <w:szCs w:val="24"/>
            <w:lang w:val="fr-BE"/>
          </w:rPr>
          <w:instrText>std</w:instrText>
        </w:r>
        <w:r w:rsidRPr="005503CF">
          <w:rPr>
            <w:szCs w:val="24"/>
          </w:rPr>
          <w:fldChar w:fldCharType="end"/>
        </w:r>
        <w:r w:rsidRPr="005503CF">
          <w:rPr>
            <w:szCs w:val="24"/>
            <w:lang w:val="fr-BE"/>
          </w:rPr>
          <w:instrText>"</w:instrText>
        </w:r>
        <w:r w:rsidRPr="005503CF">
          <w:rPr>
            <w:szCs w:val="24"/>
          </w:rPr>
          <w:fldChar w:fldCharType="end"/>
        </w:r>
        <w:r w:rsidRPr="005503CF">
          <w:rPr>
            <w:szCs w:val="24"/>
          </w:rPr>
          <w:fldChar w:fldCharType="begin"/>
        </w:r>
        <w:r w:rsidRPr="005503CF">
          <w:rPr>
            <w:szCs w:val="24"/>
            <w:lang w:val="fr-BE"/>
          </w:rPr>
          <w:instrText>IF</w:instrText>
        </w:r>
        <w:r w:rsidRPr="005503CF">
          <w:rPr>
            <w:szCs w:val="24"/>
          </w:rPr>
          <w:fldChar w:fldCharType="begin"/>
        </w:r>
        <w:r w:rsidRPr="005503CF">
          <w:rPr>
            <w:szCs w:val="24"/>
            <w:lang w:val="fr-BE"/>
          </w:rPr>
          <w:instrText>DOCPROPERTY "x_t"</w:instrText>
        </w:r>
        <w:r w:rsidRPr="005503CF">
          <w:rPr>
            <w:szCs w:val="24"/>
          </w:rPr>
          <w:fldChar w:fldCharType="separate"/>
        </w:r>
        <w:r w:rsidR="00374542" w:rsidRPr="005503CF">
          <w:rPr>
            <w:szCs w:val="24"/>
            <w:lang w:val="fr-BE"/>
          </w:rPr>
          <w:instrText>N</w:instrText>
        </w:r>
        <w:r w:rsidRPr="005503CF">
          <w:rPr>
            <w:szCs w:val="24"/>
          </w:rPr>
          <w:fldChar w:fldCharType="end"/>
        </w:r>
        <w:r w:rsidRPr="005503CF">
          <w:rPr>
            <w:szCs w:val="24"/>
            <w:lang w:val="fr-BE"/>
          </w:rPr>
          <w:instrText>&lt;&gt; N "&gt;"</w:instrText>
        </w:r>
        <w:r w:rsidRPr="005503CF">
          <w:rPr>
            <w:szCs w:val="24"/>
          </w:rPr>
          <w:fldChar w:fldCharType="end"/>
        </w:r>
        <w:r w:rsidRPr="005503CF">
          <w:rPr>
            <w:szCs w:val="24"/>
            <w:lang w:val="fr-BE"/>
          </w:rPr>
          <w:instrText>" ""</w:instrText>
        </w:r>
        <w:r w:rsidRPr="005503CF">
          <w:rPr>
            <w:szCs w:val="24"/>
          </w:rPr>
          <w:fldChar w:fldCharType="end"/>
        </w:r>
      </w:ins>
    </w:p>
    <w:p w14:paraId="6A353D95" w14:textId="77777777" w:rsidR="0084553D" w:rsidRPr="005503CF" w:rsidRDefault="0084553D">
      <w:pPr>
        <w:pStyle w:val="Heading1"/>
        <w:tabs>
          <w:tab w:val="clear" w:pos="400"/>
          <w:tab w:val="clear" w:pos="560"/>
          <w:tab w:val="left" w:pos="403"/>
          <w:tab w:val="left" w:pos="562"/>
        </w:tabs>
        <w:autoSpaceDE w:val="0"/>
        <w:autoSpaceDN w:val="0"/>
        <w:adjustRightInd w:val="0"/>
        <w:rPr>
          <w:rFonts w:eastAsia="Times New Roman"/>
          <w:szCs w:val="24"/>
        </w:rPr>
        <w:pPrChange w:id="1296" w:author="Booth Elysia" w:date="2023-04-21T14:10:00Z">
          <w:pPr>
            <w:pStyle w:val="Heading1"/>
            <w:tabs>
              <w:tab w:val="left" w:pos="403"/>
              <w:tab w:val="left" w:pos="432"/>
              <w:tab w:val="left" w:pos="562"/>
            </w:tabs>
            <w:autoSpaceDE w:val="0"/>
            <w:autoSpaceDN w:val="0"/>
            <w:adjustRightInd w:val="0"/>
            <w:ind w:left="431" w:hanging="431"/>
          </w:pPr>
        </w:pPrChange>
      </w:pPr>
      <w:bookmarkStart w:id="1297" w:name="_Toc132623233"/>
      <w:bookmarkStart w:id="1298" w:name="_Toc132630533"/>
      <w:bookmarkStart w:id="1299" w:name="_Toc132643900"/>
      <w:bookmarkStart w:id="1300" w:name="_Toc118703677"/>
      <w:bookmarkStart w:id="1301" w:name="_Toc129080310"/>
      <w:r w:rsidRPr="005503CF">
        <w:rPr>
          <w:rFonts w:eastAsia="Times New Roman"/>
          <w:szCs w:val="24"/>
        </w:rPr>
        <w:t>Terms, definitions and symbols</w:t>
      </w:r>
      <w:bookmarkEnd w:id="1297"/>
      <w:bookmarkEnd w:id="1298"/>
      <w:bookmarkEnd w:id="1299"/>
      <w:bookmarkEnd w:id="1300"/>
      <w:bookmarkEnd w:id="1301"/>
    </w:p>
    <w:p w14:paraId="17887A43" w14:textId="77777777" w:rsidR="0084553D" w:rsidRPr="005503CF" w:rsidRDefault="0084553D">
      <w:pPr>
        <w:pStyle w:val="BodyText"/>
        <w:autoSpaceDE w:val="0"/>
        <w:autoSpaceDN w:val="0"/>
        <w:adjustRightInd w:val="0"/>
        <w:rPr>
          <w:rPrChange w:id="1302" w:author="Booth Elysia" w:date="2023-04-21T14:10:00Z">
            <w:rPr>
              <w:lang w:val="en-US"/>
            </w:rPr>
          </w:rPrChange>
        </w:rPr>
        <w:pPrChange w:id="1303" w:author="Booth Elysia" w:date="2023-04-21T14:10:00Z">
          <w:pPr>
            <w:pStyle w:val="BodyText"/>
          </w:pPr>
        </w:pPrChange>
      </w:pPr>
      <w:r w:rsidRPr="005503CF">
        <w:rPr>
          <w:rPrChange w:id="1304" w:author="Booth Elysia" w:date="2023-04-21T14:10:00Z">
            <w:rPr>
              <w:lang w:val="en-US"/>
            </w:rPr>
          </w:rPrChange>
        </w:rPr>
        <w:t xml:space="preserve">For the purposes of this document, the terms and definitions given in </w:t>
      </w:r>
      <w:r w:rsidRPr="005503CF">
        <w:rPr>
          <w:rStyle w:val="stdpublisher"/>
          <w:shd w:val="clear" w:color="auto" w:fill="auto"/>
          <w:rPrChange w:id="1305" w:author="Booth Elysia" w:date="2023-04-21T14:10:00Z">
            <w:rPr>
              <w:lang w:val="en-US"/>
            </w:rPr>
          </w:rPrChange>
        </w:rPr>
        <w:t>EN</w:t>
      </w:r>
      <w:r w:rsidRPr="005503CF">
        <w:rPr>
          <w:rPrChange w:id="1306" w:author="Booth Elysia" w:date="2023-04-21T14:10:00Z">
            <w:rPr>
              <w:lang w:val="en-US"/>
            </w:rPr>
          </w:rPrChange>
        </w:rPr>
        <w:t> </w:t>
      </w:r>
      <w:r w:rsidRPr="005503CF">
        <w:rPr>
          <w:rStyle w:val="stddocNumber"/>
          <w:shd w:val="clear" w:color="auto" w:fill="auto"/>
          <w:rPrChange w:id="1307" w:author="Booth Elysia" w:date="2023-04-21T14:10:00Z">
            <w:rPr>
              <w:lang w:val="en-US"/>
            </w:rPr>
          </w:rPrChange>
        </w:rPr>
        <w:t>1990</w:t>
      </w:r>
      <w:r w:rsidRPr="005503CF">
        <w:rPr>
          <w:rPrChange w:id="1308" w:author="Booth Elysia" w:date="2023-04-21T14:10:00Z">
            <w:rPr>
              <w:lang w:val="en-US"/>
            </w:rPr>
          </w:rPrChange>
        </w:rPr>
        <w:t xml:space="preserve"> and the following terms, definitions and symbols apply.</w:t>
      </w:r>
    </w:p>
    <w:p w14:paraId="69C71CDA" w14:textId="77777777" w:rsidR="0084553D" w:rsidRPr="005503CF" w:rsidRDefault="0084553D">
      <w:pPr>
        <w:pStyle w:val="Note"/>
        <w:autoSpaceDE w:val="0"/>
        <w:autoSpaceDN w:val="0"/>
        <w:adjustRightInd w:val="0"/>
        <w:rPr>
          <w:rPrChange w:id="1309" w:author="Booth Elysia" w:date="2023-04-21T14:10:00Z">
            <w:rPr>
              <w:lang w:val="en-US"/>
            </w:rPr>
          </w:rPrChange>
        </w:rPr>
        <w:pPrChange w:id="1310" w:author="Booth Elysia" w:date="2023-04-21T14:10:00Z">
          <w:pPr>
            <w:pStyle w:val="Note"/>
          </w:pPr>
        </w:pPrChange>
      </w:pPr>
      <w:r w:rsidRPr="005503CF">
        <w:rPr>
          <w:rPrChange w:id="1311" w:author="Booth Elysia" w:date="2023-04-21T14:10:00Z">
            <w:rPr>
              <w:lang w:val="en-US"/>
            </w:rPr>
          </w:rPrChange>
        </w:rPr>
        <w:t>NOTE</w:t>
      </w:r>
      <w:r w:rsidRPr="005503CF">
        <w:rPr>
          <w:rPrChange w:id="1312" w:author="Booth Elysia" w:date="2023-04-21T14:10:00Z">
            <w:rPr>
              <w:lang w:val="en-US"/>
            </w:rPr>
          </w:rPrChange>
        </w:rPr>
        <w:tab/>
        <w:t>Other specific symbols, especially treated in informative annexes, are given within the text.</w:t>
      </w:r>
    </w:p>
    <w:p w14:paraId="16AAC019" w14:textId="77777777" w:rsidR="0084553D" w:rsidRPr="005503CF" w:rsidRDefault="0084553D">
      <w:pPr>
        <w:pStyle w:val="Heading2"/>
        <w:tabs>
          <w:tab w:val="left" w:pos="400"/>
        </w:tabs>
        <w:autoSpaceDE w:val="0"/>
        <w:autoSpaceDN w:val="0"/>
        <w:adjustRightInd w:val="0"/>
        <w:rPr>
          <w:rFonts w:eastAsia="Times New Roman"/>
          <w:szCs w:val="24"/>
        </w:rPr>
        <w:pPrChange w:id="1313" w:author="Booth Elysia" w:date="2023-04-21T14:10:00Z">
          <w:pPr>
            <w:pStyle w:val="Heading2"/>
            <w:ind w:left="426" w:hanging="426"/>
          </w:pPr>
        </w:pPrChange>
      </w:pPr>
      <w:bookmarkStart w:id="1314" w:name="_Toc132623234"/>
      <w:bookmarkStart w:id="1315" w:name="_Toc132630534"/>
      <w:bookmarkStart w:id="1316" w:name="_Toc132643901"/>
      <w:bookmarkStart w:id="1317" w:name="_Toc116551471"/>
      <w:bookmarkStart w:id="1318" w:name="_Toc118703678"/>
      <w:bookmarkStart w:id="1319" w:name="_Toc129080311"/>
      <w:r w:rsidRPr="005503CF">
        <w:rPr>
          <w:rPrChange w:id="1320" w:author="Booth Elysia" w:date="2023-04-21T14:10:00Z">
            <w:rPr>
              <w:lang w:val="en-US"/>
            </w:rPr>
          </w:rPrChange>
        </w:rPr>
        <w:t>Terms</w:t>
      </w:r>
      <w:r w:rsidRPr="005503CF">
        <w:rPr>
          <w:rFonts w:eastAsia="Times New Roman"/>
          <w:szCs w:val="24"/>
        </w:rPr>
        <w:t xml:space="preserve"> and definitions</w:t>
      </w:r>
      <w:bookmarkEnd w:id="1314"/>
      <w:bookmarkEnd w:id="1315"/>
      <w:bookmarkEnd w:id="1316"/>
      <w:bookmarkEnd w:id="1317"/>
      <w:bookmarkEnd w:id="1318"/>
      <w:bookmarkEnd w:id="1319"/>
    </w:p>
    <w:p w14:paraId="2F983DF3" w14:textId="77777777" w:rsidR="0084553D" w:rsidRPr="005503CF" w:rsidRDefault="0084553D">
      <w:pPr>
        <w:pStyle w:val="Heading3"/>
        <w:tabs>
          <w:tab w:val="left" w:pos="400"/>
          <w:tab w:val="left" w:pos="560"/>
          <w:tab w:val="left" w:pos="720"/>
        </w:tabs>
        <w:autoSpaceDE w:val="0"/>
        <w:autoSpaceDN w:val="0"/>
        <w:adjustRightInd w:val="0"/>
        <w:rPr>
          <w:rFonts w:eastAsia="Times New Roman"/>
          <w:szCs w:val="24"/>
        </w:rPr>
        <w:pPrChange w:id="1321" w:author="Booth Elysia" w:date="2023-04-21T14:10:00Z">
          <w:pPr>
            <w:pStyle w:val="Heading3"/>
          </w:pPr>
        </w:pPrChange>
      </w:pPr>
      <w:bookmarkStart w:id="1322" w:name="_Toc132623235"/>
      <w:bookmarkStart w:id="1323" w:name="_Toc132643902"/>
      <w:bookmarkStart w:id="1324" w:name="_Toc116551472"/>
      <w:bookmarkStart w:id="1325" w:name="_Toc118703679"/>
      <w:bookmarkStart w:id="1326" w:name="_Toc129080312"/>
      <w:r w:rsidRPr="005503CF">
        <w:rPr>
          <w:rFonts w:eastAsia="Times New Roman"/>
          <w:szCs w:val="24"/>
        </w:rPr>
        <w:t>General terms relevant to accidental actions</w:t>
      </w:r>
      <w:bookmarkEnd w:id="1322"/>
      <w:bookmarkEnd w:id="1323"/>
      <w:bookmarkEnd w:id="1324"/>
      <w:bookmarkEnd w:id="1325"/>
      <w:bookmarkEnd w:id="1326"/>
    </w:p>
    <w:p w14:paraId="7E8D55F6" w14:textId="59213EA2" w:rsidR="0084553D" w:rsidRPr="005503CF" w:rsidRDefault="0084553D">
      <w:pPr>
        <w:pStyle w:val="TermNum"/>
        <w:autoSpaceDE w:val="0"/>
        <w:autoSpaceDN w:val="0"/>
        <w:adjustRightInd w:val="0"/>
        <w:rPr>
          <w:rPrChange w:id="1327" w:author="Booth Elysia" w:date="2023-04-21T14:10:00Z">
            <w:rPr>
              <w:lang w:val="en-US"/>
            </w:rPr>
          </w:rPrChange>
        </w:rPr>
        <w:pPrChange w:id="1328" w:author="Booth Elysia" w:date="2023-04-21T14:10:00Z">
          <w:pPr>
            <w:pStyle w:val="TermNum"/>
          </w:pPr>
        </w:pPrChange>
      </w:pPr>
      <w:r w:rsidRPr="005503CF">
        <w:rPr>
          <w:rPrChange w:id="1329" w:author="Booth Elysia" w:date="2023-04-21T14:10:00Z">
            <w:rPr>
              <w:lang w:val="en-US"/>
            </w:rPr>
          </w:rPrChange>
        </w:rPr>
        <w:t>3.1.1.1</w:t>
      </w:r>
      <w:del w:id="1330" w:author="Booth Elysia" w:date="2023-04-21T14:10:00Z">
        <w:r w:rsidR="001D4EA2">
          <w:rPr>
            <w:lang w:val="en-US"/>
          </w:rPr>
          <w:delText xml:space="preserve"> </w:delText>
        </w:r>
      </w:del>
    </w:p>
    <w:p w14:paraId="0F27B189" w14:textId="77777777" w:rsidR="0084553D" w:rsidRPr="005503CF" w:rsidRDefault="0084553D">
      <w:pPr>
        <w:pStyle w:val="Terms"/>
        <w:autoSpaceDE w:val="0"/>
        <w:autoSpaceDN w:val="0"/>
        <w:adjustRightInd w:val="0"/>
        <w:rPr>
          <w:rPrChange w:id="1331" w:author="Booth Elysia" w:date="2023-04-21T14:10:00Z">
            <w:rPr>
              <w:lang w:val="en-US"/>
            </w:rPr>
          </w:rPrChange>
        </w:rPr>
        <w:pPrChange w:id="1332" w:author="Booth Elysia" w:date="2023-04-21T14:10:00Z">
          <w:pPr>
            <w:pStyle w:val="Terms"/>
          </w:pPr>
        </w:pPrChange>
      </w:pPr>
      <w:r w:rsidRPr="005503CF">
        <w:rPr>
          <w:rPrChange w:id="1333" w:author="Booth Elysia" w:date="2023-04-21T14:10:00Z">
            <w:rPr>
              <w:lang w:val="en-US"/>
            </w:rPr>
          </w:rPrChange>
        </w:rPr>
        <w:t>burning velocity</w:t>
      </w:r>
    </w:p>
    <w:p w14:paraId="00D28F4B" w14:textId="77777777" w:rsidR="0084553D" w:rsidRPr="005503CF" w:rsidRDefault="0084553D">
      <w:pPr>
        <w:pStyle w:val="Definition"/>
        <w:autoSpaceDE w:val="0"/>
        <w:autoSpaceDN w:val="0"/>
        <w:adjustRightInd w:val="0"/>
        <w:rPr>
          <w:rPrChange w:id="1334" w:author="Booth Elysia" w:date="2023-04-21T14:10:00Z">
            <w:rPr>
              <w:lang w:val="en-US"/>
            </w:rPr>
          </w:rPrChange>
        </w:rPr>
        <w:pPrChange w:id="1335" w:author="Booth Elysia" w:date="2023-04-21T14:10:00Z">
          <w:pPr>
            <w:pStyle w:val="Definition"/>
          </w:pPr>
        </w:pPrChange>
      </w:pPr>
      <w:r w:rsidRPr="005503CF">
        <w:rPr>
          <w:rPrChange w:id="1336" w:author="Booth Elysia" w:date="2023-04-21T14:10:00Z">
            <w:rPr>
              <w:lang w:val="en-US"/>
            </w:rPr>
          </w:rPrChange>
        </w:rPr>
        <w:t>velocity of flame propagation relative to that of the unburned dust, gas or vapour that is ahead of the flame front</w:t>
      </w:r>
    </w:p>
    <w:p w14:paraId="28CFDE67" w14:textId="77777777" w:rsidR="0084553D" w:rsidRPr="005503CF" w:rsidRDefault="0084553D">
      <w:pPr>
        <w:pStyle w:val="TermNum"/>
        <w:autoSpaceDE w:val="0"/>
        <w:autoSpaceDN w:val="0"/>
        <w:adjustRightInd w:val="0"/>
        <w:rPr>
          <w:rPrChange w:id="1337" w:author="Booth Elysia" w:date="2023-04-21T14:10:00Z">
            <w:rPr>
              <w:lang w:val="en-US"/>
            </w:rPr>
          </w:rPrChange>
        </w:rPr>
        <w:pPrChange w:id="1338" w:author="Booth Elysia" w:date="2023-04-21T14:10:00Z">
          <w:pPr>
            <w:pStyle w:val="TermNum"/>
          </w:pPr>
        </w:pPrChange>
      </w:pPr>
      <w:r w:rsidRPr="005503CF">
        <w:rPr>
          <w:rPrChange w:id="1339" w:author="Booth Elysia" w:date="2023-04-21T14:10:00Z">
            <w:rPr>
              <w:lang w:val="en-US"/>
            </w:rPr>
          </w:rPrChange>
        </w:rPr>
        <w:t>3.1.1.2</w:t>
      </w:r>
    </w:p>
    <w:p w14:paraId="4993EB10" w14:textId="6B6CB214" w:rsidR="0084553D" w:rsidRPr="005503CF" w:rsidRDefault="0084553D">
      <w:pPr>
        <w:pStyle w:val="Terms"/>
        <w:autoSpaceDE w:val="0"/>
        <w:autoSpaceDN w:val="0"/>
        <w:adjustRightInd w:val="0"/>
        <w:rPr>
          <w:rPrChange w:id="1340" w:author="Booth Elysia" w:date="2023-04-21T14:10:00Z">
            <w:rPr>
              <w:lang w:val="en-US"/>
            </w:rPr>
          </w:rPrChange>
        </w:rPr>
        <w:pPrChange w:id="1341" w:author="Booth Elysia" w:date="2023-04-21T14:10:00Z">
          <w:pPr>
            <w:pStyle w:val="Terms"/>
          </w:pPr>
        </w:pPrChange>
      </w:pPr>
      <w:r w:rsidRPr="005503CF">
        <w:rPr>
          <w:rPrChange w:id="1342" w:author="Booth Elysia" w:date="2023-04-21T14:10:00Z">
            <w:rPr>
              <w:lang w:val="en-US"/>
            </w:rPr>
          </w:rPrChange>
        </w:rPr>
        <w:t>consequence class</w:t>
      </w:r>
      <w:del w:id="1343" w:author="Booth Elysia" w:date="2023-04-21T14:10:00Z">
        <w:r w:rsidR="001D4EA2" w:rsidRPr="00CB6BA9">
          <w:rPr>
            <w:lang w:val="en-US"/>
          </w:rPr>
          <w:delText xml:space="preserve"> </w:delText>
        </w:r>
      </w:del>
    </w:p>
    <w:p w14:paraId="4AAD9B64" w14:textId="43F89251" w:rsidR="0084553D" w:rsidRPr="005503CF" w:rsidRDefault="0084553D">
      <w:pPr>
        <w:pStyle w:val="Definition"/>
        <w:autoSpaceDE w:val="0"/>
        <w:autoSpaceDN w:val="0"/>
        <w:adjustRightInd w:val="0"/>
        <w:rPr>
          <w:rPrChange w:id="1344" w:author="Booth Elysia" w:date="2023-04-21T14:10:00Z">
            <w:rPr>
              <w:lang w:val="en-US"/>
            </w:rPr>
          </w:rPrChange>
        </w:rPr>
        <w:pPrChange w:id="1345" w:author="Booth Elysia" w:date="2023-04-21T14:10:00Z">
          <w:pPr>
            <w:pStyle w:val="Definition"/>
          </w:pPr>
        </w:pPrChange>
      </w:pPr>
      <w:r w:rsidRPr="005503CF">
        <w:rPr>
          <w:rPrChange w:id="1346" w:author="Booth Elysia" w:date="2023-04-21T14:10:00Z">
            <w:rPr>
              <w:lang w:val="en-US"/>
            </w:rPr>
          </w:rPrChange>
        </w:rPr>
        <w:t>categorization of the consequences of structural failure in terms of loss of human lives or personal injury and of economic, social, or environmental losses</w:t>
      </w:r>
      <w:del w:id="1347" w:author="Booth Elysia" w:date="2023-04-21T14:10:00Z">
        <w:r w:rsidR="001D4EA2" w:rsidRPr="0028328C">
          <w:rPr>
            <w:lang w:val="en-US"/>
          </w:rPr>
          <w:delText xml:space="preserve"> </w:delText>
        </w:r>
      </w:del>
    </w:p>
    <w:p w14:paraId="012F33EF" w14:textId="77777777" w:rsidR="0084553D" w:rsidRPr="005503CF" w:rsidRDefault="0084553D">
      <w:pPr>
        <w:pStyle w:val="Definition"/>
        <w:autoSpaceDE w:val="0"/>
        <w:autoSpaceDN w:val="0"/>
        <w:adjustRightInd w:val="0"/>
        <w:rPr>
          <w:rPrChange w:id="1348" w:author="Booth Elysia" w:date="2023-04-21T14:10:00Z">
            <w:rPr>
              <w:lang w:val="en-US"/>
            </w:rPr>
          </w:rPrChange>
        </w:rPr>
        <w:pPrChange w:id="1349" w:author="Booth Elysia" w:date="2023-04-21T14:10:00Z">
          <w:pPr>
            <w:pStyle w:val="Definition"/>
          </w:pPr>
        </w:pPrChange>
      </w:pPr>
      <w:r w:rsidRPr="005503CF">
        <w:rPr>
          <w:rPrChange w:id="1350" w:author="Booth Elysia" w:date="2023-04-21T14:10:00Z">
            <w:rPr>
              <w:lang w:val="en-US"/>
            </w:rPr>
          </w:rPrChange>
        </w:rPr>
        <w:t xml:space="preserve">[SOURCE: </w:t>
      </w:r>
      <w:r w:rsidRPr="005503CF">
        <w:rPr>
          <w:rStyle w:val="stdpublisher"/>
          <w:shd w:val="clear" w:color="auto" w:fill="auto"/>
          <w:rPrChange w:id="1351" w:author="Booth Elysia" w:date="2023-04-21T14:10:00Z">
            <w:rPr>
              <w:lang w:val="en-US"/>
            </w:rPr>
          </w:rPrChange>
        </w:rPr>
        <w:t>EN</w:t>
      </w:r>
      <w:r w:rsidRPr="005503CF">
        <w:rPr>
          <w:rPrChange w:id="1352" w:author="Booth Elysia" w:date="2023-04-21T14:10:00Z">
            <w:rPr>
              <w:lang w:val="en-US"/>
            </w:rPr>
          </w:rPrChange>
        </w:rPr>
        <w:t> </w:t>
      </w:r>
      <w:r w:rsidRPr="005503CF">
        <w:rPr>
          <w:rStyle w:val="stddocNumber"/>
          <w:shd w:val="clear" w:color="auto" w:fill="auto"/>
          <w:rPrChange w:id="1353" w:author="Booth Elysia" w:date="2023-04-21T14:10:00Z">
            <w:rPr>
              <w:lang w:val="en-US"/>
            </w:rPr>
          </w:rPrChange>
        </w:rPr>
        <w:t>1990</w:t>
      </w:r>
      <w:r w:rsidRPr="005503CF">
        <w:rPr>
          <w:rPrChange w:id="1354" w:author="Booth Elysia" w:date="2023-04-21T14:10:00Z">
            <w:rPr>
              <w:lang w:val="en-US"/>
            </w:rPr>
          </w:rPrChange>
        </w:rPr>
        <w:t>:</w:t>
      </w:r>
      <w:r w:rsidRPr="005503CF">
        <w:rPr>
          <w:rStyle w:val="stdyear"/>
          <w:shd w:val="clear" w:color="auto" w:fill="auto"/>
          <w:rPrChange w:id="1355" w:author="Booth Elysia" w:date="2023-04-21T14:10:00Z">
            <w:rPr>
              <w:lang w:val="en-US"/>
            </w:rPr>
          </w:rPrChange>
        </w:rPr>
        <w:t>2023</w:t>
      </w:r>
      <w:r w:rsidRPr="005503CF">
        <w:rPr>
          <w:rPrChange w:id="1356" w:author="Booth Elysia" w:date="2023-04-21T14:10:00Z">
            <w:rPr>
              <w:lang w:val="en-US"/>
            </w:rPr>
          </w:rPrChange>
        </w:rPr>
        <w:t xml:space="preserve">, </w:t>
      </w:r>
      <w:r w:rsidRPr="005503CF">
        <w:rPr>
          <w:rStyle w:val="stdsection"/>
          <w:shd w:val="clear" w:color="auto" w:fill="auto"/>
          <w:rPrChange w:id="1357" w:author="Booth Elysia" w:date="2023-04-21T14:10:00Z">
            <w:rPr>
              <w:lang w:val="en-US"/>
            </w:rPr>
          </w:rPrChange>
        </w:rPr>
        <w:t>3.1.2.33</w:t>
      </w:r>
      <w:r w:rsidRPr="005503CF">
        <w:rPr>
          <w:rPrChange w:id="1358" w:author="Booth Elysia" w:date="2023-04-21T14:10:00Z">
            <w:rPr>
              <w:lang w:val="en-US"/>
            </w:rPr>
          </w:rPrChange>
        </w:rPr>
        <w:t>]</w:t>
      </w:r>
    </w:p>
    <w:p w14:paraId="0AE7FAD2" w14:textId="77777777" w:rsidR="0084553D" w:rsidRPr="005503CF" w:rsidRDefault="0084553D">
      <w:pPr>
        <w:pStyle w:val="TermNum"/>
        <w:autoSpaceDE w:val="0"/>
        <w:autoSpaceDN w:val="0"/>
        <w:adjustRightInd w:val="0"/>
        <w:rPr>
          <w:rPrChange w:id="1359" w:author="Booth Elysia" w:date="2023-04-21T14:10:00Z">
            <w:rPr>
              <w:lang w:val="en-US"/>
            </w:rPr>
          </w:rPrChange>
        </w:rPr>
        <w:pPrChange w:id="1360" w:author="Booth Elysia" w:date="2023-04-21T14:10:00Z">
          <w:pPr>
            <w:pStyle w:val="TermNum"/>
          </w:pPr>
        </w:pPrChange>
      </w:pPr>
      <w:r w:rsidRPr="005503CF">
        <w:rPr>
          <w:rPrChange w:id="1361" w:author="Booth Elysia" w:date="2023-04-21T14:10:00Z">
            <w:rPr>
              <w:lang w:val="en-US"/>
            </w:rPr>
          </w:rPrChange>
        </w:rPr>
        <w:t>3.1.1.3</w:t>
      </w:r>
    </w:p>
    <w:p w14:paraId="008DF71A" w14:textId="77777777" w:rsidR="0084553D" w:rsidRPr="005503CF" w:rsidRDefault="0084553D">
      <w:pPr>
        <w:pStyle w:val="Terms"/>
        <w:autoSpaceDE w:val="0"/>
        <w:autoSpaceDN w:val="0"/>
        <w:adjustRightInd w:val="0"/>
        <w:rPr>
          <w:rPrChange w:id="1362" w:author="Booth Elysia" w:date="2023-04-21T14:10:00Z">
            <w:rPr>
              <w:lang w:val="en-US"/>
            </w:rPr>
          </w:rPrChange>
        </w:rPr>
        <w:pPrChange w:id="1363" w:author="Booth Elysia" w:date="2023-04-21T14:10:00Z">
          <w:pPr>
            <w:pStyle w:val="Terms"/>
          </w:pPr>
        </w:pPrChange>
      </w:pPr>
      <w:r w:rsidRPr="005503CF">
        <w:rPr>
          <w:rPrChange w:id="1364" w:author="Booth Elysia" w:date="2023-04-21T14:10:00Z">
            <w:rPr>
              <w:lang w:val="en-US"/>
            </w:rPr>
          </w:rPrChange>
        </w:rPr>
        <w:t>deflagration</w:t>
      </w:r>
    </w:p>
    <w:p w14:paraId="614D50E2" w14:textId="77777777" w:rsidR="0084553D" w:rsidRPr="005503CF" w:rsidRDefault="0084553D">
      <w:pPr>
        <w:pStyle w:val="Definition"/>
        <w:autoSpaceDE w:val="0"/>
        <w:autoSpaceDN w:val="0"/>
        <w:adjustRightInd w:val="0"/>
        <w:rPr>
          <w:rPrChange w:id="1365" w:author="Booth Elysia" w:date="2023-04-21T14:10:00Z">
            <w:rPr>
              <w:lang w:val="en-US"/>
            </w:rPr>
          </w:rPrChange>
        </w:rPr>
        <w:pPrChange w:id="1366" w:author="Booth Elysia" w:date="2023-04-21T14:10:00Z">
          <w:pPr>
            <w:pStyle w:val="Definition"/>
          </w:pPr>
        </w:pPrChange>
      </w:pPr>
      <w:r w:rsidRPr="005503CF">
        <w:rPr>
          <w:rPrChange w:id="1367" w:author="Booth Elysia" w:date="2023-04-21T14:10:00Z">
            <w:rPr>
              <w:lang w:val="en-US"/>
            </w:rPr>
          </w:rPrChange>
        </w:rPr>
        <w:t>propagation of a combustion zone at a velocity that is less than the speed of sound in the unreacted medium</w:t>
      </w:r>
    </w:p>
    <w:p w14:paraId="6E24EBA5" w14:textId="77777777" w:rsidR="0084553D" w:rsidRPr="005503CF" w:rsidRDefault="0084553D">
      <w:pPr>
        <w:pStyle w:val="TermNum"/>
        <w:autoSpaceDE w:val="0"/>
        <w:autoSpaceDN w:val="0"/>
        <w:adjustRightInd w:val="0"/>
        <w:rPr>
          <w:rPrChange w:id="1368" w:author="Booth Elysia" w:date="2023-04-21T14:10:00Z">
            <w:rPr>
              <w:lang w:val="en-US"/>
            </w:rPr>
          </w:rPrChange>
        </w:rPr>
        <w:pPrChange w:id="1369" w:author="Booth Elysia" w:date="2023-04-21T14:10:00Z">
          <w:pPr>
            <w:pStyle w:val="TermNum"/>
          </w:pPr>
        </w:pPrChange>
      </w:pPr>
      <w:r w:rsidRPr="005503CF">
        <w:rPr>
          <w:rPrChange w:id="1370" w:author="Booth Elysia" w:date="2023-04-21T14:10:00Z">
            <w:rPr>
              <w:lang w:val="en-US"/>
            </w:rPr>
          </w:rPrChange>
        </w:rPr>
        <w:t>3.1.1.4</w:t>
      </w:r>
    </w:p>
    <w:p w14:paraId="1970F81A" w14:textId="77777777" w:rsidR="0084553D" w:rsidRPr="005503CF" w:rsidRDefault="0084553D">
      <w:pPr>
        <w:pStyle w:val="Terms"/>
        <w:autoSpaceDE w:val="0"/>
        <w:autoSpaceDN w:val="0"/>
        <w:adjustRightInd w:val="0"/>
        <w:rPr>
          <w:rPrChange w:id="1371" w:author="Booth Elysia" w:date="2023-04-21T14:10:00Z">
            <w:rPr>
              <w:lang w:val="en-US"/>
            </w:rPr>
          </w:rPrChange>
        </w:rPr>
        <w:pPrChange w:id="1372" w:author="Booth Elysia" w:date="2023-04-21T14:10:00Z">
          <w:pPr>
            <w:pStyle w:val="Terms"/>
          </w:pPr>
        </w:pPrChange>
      </w:pPr>
      <w:r w:rsidRPr="005503CF">
        <w:rPr>
          <w:rPrChange w:id="1373" w:author="Booth Elysia" w:date="2023-04-21T14:10:00Z">
            <w:rPr>
              <w:lang w:val="en-US"/>
            </w:rPr>
          </w:rPrChange>
        </w:rPr>
        <w:t>detonation</w:t>
      </w:r>
    </w:p>
    <w:p w14:paraId="1DEACB4C" w14:textId="77777777" w:rsidR="0084553D" w:rsidRPr="005503CF" w:rsidRDefault="0084553D">
      <w:pPr>
        <w:pStyle w:val="Definition"/>
        <w:autoSpaceDE w:val="0"/>
        <w:autoSpaceDN w:val="0"/>
        <w:adjustRightInd w:val="0"/>
        <w:rPr>
          <w:rPrChange w:id="1374" w:author="Booth Elysia" w:date="2023-04-21T14:10:00Z">
            <w:rPr>
              <w:lang w:val="en-US"/>
            </w:rPr>
          </w:rPrChange>
        </w:rPr>
        <w:pPrChange w:id="1375" w:author="Booth Elysia" w:date="2023-04-21T14:10:00Z">
          <w:pPr>
            <w:pStyle w:val="Definition"/>
          </w:pPr>
        </w:pPrChange>
      </w:pPr>
      <w:r w:rsidRPr="005503CF">
        <w:rPr>
          <w:rPrChange w:id="1376" w:author="Booth Elysia" w:date="2023-04-21T14:10:00Z">
            <w:rPr>
              <w:lang w:val="en-US"/>
            </w:rPr>
          </w:rPrChange>
        </w:rPr>
        <w:t>propagation of a combustion zone at a velocity that is greater than the speed of sound in the unreacted medium</w:t>
      </w:r>
    </w:p>
    <w:p w14:paraId="5385F1E2" w14:textId="77777777" w:rsidR="0084553D" w:rsidRPr="005503CF" w:rsidRDefault="0084553D">
      <w:pPr>
        <w:pStyle w:val="TermNum"/>
        <w:autoSpaceDE w:val="0"/>
        <w:autoSpaceDN w:val="0"/>
        <w:adjustRightInd w:val="0"/>
        <w:rPr>
          <w:rPrChange w:id="1377" w:author="Booth Elysia" w:date="2023-04-21T14:10:00Z">
            <w:rPr>
              <w:lang w:val="en-US"/>
            </w:rPr>
          </w:rPrChange>
        </w:rPr>
        <w:pPrChange w:id="1378" w:author="Booth Elysia" w:date="2023-04-21T14:10:00Z">
          <w:pPr>
            <w:pStyle w:val="TermNum"/>
          </w:pPr>
        </w:pPrChange>
      </w:pPr>
      <w:r w:rsidRPr="005503CF">
        <w:rPr>
          <w:rPrChange w:id="1379" w:author="Booth Elysia" w:date="2023-04-21T14:10:00Z">
            <w:rPr>
              <w:lang w:val="en-US"/>
            </w:rPr>
          </w:rPrChange>
        </w:rPr>
        <w:t>3.1.1.5</w:t>
      </w:r>
    </w:p>
    <w:p w14:paraId="549D4BAF" w14:textId="77777777" w:rsidR="0084553D" w:rsidRPr="005503CF" w:rsidRDefault="0084553D">
      <w:pPr>
        <w:pStyle w:val="Terms"/>
        <w:autoSpaceDE w:val="0"/>
        <w:autoSpaceDN w:val="0"/>
        <w:adjustRightInd w:val="0"/>
        <w:rPr>
          <w:rPrChange w:id="1380" w:author="Booth Elysia" w:date="2023-04-21T14:10:00Z">
            <w:rPr>
              <w:lang w:val="en-US"/>
            </w:rPr>
          </w:rPrChange>
        </w:rPr>
        <w:pPrChange w:id="1381" w:author="Booth Elysia" w:date="2023-04-21T14:10:00Z">
          <w:pPr>
            <w:pStyle w:val="Terms"/>
          </w:pPr>
        </w:pPrChange>
      </w:pPr>
      <w:r w:rsidRPr="005503CF">
        <w:rPr>
          <w:rPrChange w:id="1382" w:author="Booth Elysia" w:date="2023-04-21T14:10:00Z">
            <w:rPr>
              <w:lang w:val="en-US"/>
            </w:rPr>
          </w:rPrChange>
        </w:rPr>
        <w:t>dynamic force</w:t>
      </w:r>
    </w:p>
    <w:p w14:paraId="316D5796" w14:textId="77777777" w:rsidR="0084553D" w:rsidRPr="005503CF" w:rsidRDefault="0084553D">
      <w:pPr>
        <w:pStyle w:val="Definition"/>
        <w:autoSpaceDE w:val="0"/>
        <w:autoSpaceDN w:val="0"/>
        <w:adjustRightInd w:val="0"/>
        <w:rPr>
          <w:rPrChange w:id="1383" w:author="Booth Elysia" w:date="2023-04-21T14:10:00Z">
            <w:rPr>
              <w:lang w:val="en-US"/>
            </w:rPr>
          </w:rPrChange>
        </w:rPr>
        <w:pPrChange w:id="1384" w:author="Booth Elysia" w:date="2023-04-21T14:10:00Z">
          <w:pPr>
            <w:pStyle w:val="Definition"/>
          </w:pPr>
        </w:pPrChange>
      </w:pPr>
      <w:r w:rsidRPr="005503CF">
        <w:rPr>
          <w:rPrChange w:id="1385" w:author="Booth Elysia" w:date="2023-04-21T14:10:00Z">
            <w:rPr>
              <w:lang w:val="en-US"/>
            </w:rPr>
          </w:rPrChange>
        </w:rPr>
        <w:t xml:space="preserve">force that varies in time and which has the potential to cause significant dynamic effects on the structure; in the case of impact, the dynamic force represents the force with an associated contact area at the point of impact (see </w:t>
      </w:r>
      <w:r w:rsidRPr="005503CF">
        <w:rPr>
          <w:rStyle w:val="citefig"/>
          <w:shd w:val="clear" w:color="auto" w:fill="auto"/>
          <w:rPrChange w:id="1386" w:author="Booth Elysia" w:date="2023-04-21T14:10:00Z">
            <w:rPr>
              <w:lang w:val="en-US"/>
            </w:rPr>
          </w:rPrChange>
        </w:rPr>
        <w:t>Figure 1.1</w:t>
      </w:r>
      <w:r w:rsidRPr="005503CF">
        <w:rPr>
          <w:rPrChange w:id="1387" w:author="Booth Elysia" w:date="2023-04-21T14:10:00Z">
            <w:rPr>
              <w:lang w:val="en-US"/>
            </w:rPr>
          </w:rPrChange>
        </w:rPr>
        <w:t>)</w:t>
      </w:r>
    </w:p>
    <w:p w14:paraId="3211FA61" w14:textId="77777777" w:rsidR="001D4EA2" w:rsidRPr="007957D8" w:rsidRDefault="008A40FE" w:rsidP="00DA1688">
      <w:pPr>
        <w:pStyle w:val="FigureImage"/>
        <w:rPr>
          <w:del w:id="1388" w:author="Booth Elysia" w:date="2023-04-21T14:10:00Z"/>
          <w:rFonts w:cs="Arial"/>
          <w:sz w:val="20"/>
        </w:rPr>
      </w:pPr>
      <w:del w:id="1389" w:author="Booth Elysia" w:date="2023-04-21T14:10:00Z">
        <w:r>
          <w:rPr>
            <w:rFonts w:cs="Arial"/>
            <w:noProof/>
            <w:sz w:val="20"/>
          </w:rPr>
          <w:drawing>
            <wp:inline distT="0" distB="0" distL="0" distR="0" wp14:anchorId="76BF239E" wp14:editId="512130A6">
              <wp:extent cx="2798064" cy="1760220"/>
              <wp:effectExtent l="0" t="0" r="2540" b="0"/>
              <wp:docPr id="2" name="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001.tif"/>
                      <pic:cNvPicPr/>
                    </pic:nvPicPr>
                    <pic:blipFill>
                      <a:blip r:embed="rId17" r:link="rId18" cstate="print">
                        <a:extLst>
                          <a:ext uri="{28A0092B-C50C-407E-A947-70E740481C1C}">
                            <a14:useLocalDpi xmlns:a14="http://schemas.microsoft.com/office/drawing/2010/main" val="0"/>
                          </a:ext>
                        </a:extLst>
                      </a:blip>
                      <a:stretch>
                        <a:fillRect/>
                      </a:stretch>
                    </pic:blipFill>
                    <pic:spPr>
                      <a:xfrm>
                        <a:off x="0" y="0"/>
                        <a:ext cx="2798064" cy="1760220"/>
                      </a:xfrm>
                      <a:prstGeom prst="rect">
                        <a:avLst/>
                      </a:prstGeom>
                    </pic:spPr>
                  </pic:pic>
                </a:graphicData>
              </a:graphic>
            </wp:inline>
          </w:drawing>
        </w:r>
      </w:del>
    </w:p>
    <w:p w14:paraId="4AC5D541" w14:textId="2B31307A" w:rsidR="0084553D" w:rsidRPr="005503CF" w:rsidRDefault="00773571">
      <w:pPr>
        <w:pStyle w:val="FigureImage"/>
        <w:autoSpaceDE w:val="0"/>
        <w:autoSpaceDN w:val="0"/>
        <w:adjustRightInd w:val="0"/>
        <w:rPr>
          <w:ins w:id="1390" w:author="Booth Elysia" w:date="2023-04-21T14:10:00Z"/>
          <w:szCs w:val="24"/>
        </w:rPr>
      </w:pPr>
      <w:ins w:id="1391" w:author="Booth Elysia" w:date="2023-04-21T14:10:00Z">
        <w:r w:rsidRPr="005503CF">
          <w:rPr>
            <w:szCs w:val="24"/>
          </w:rPr>
          <w:fldChar w:fldCharType="begin"/>
        </w:r>
        <w:r w:rsidR="00CE171A">
          <w:rPr>
            <w:szCs w:val="24"/>
          </w:rPr>
          <w:instrText xml:space="preserve"> INCLUDEPICTURE "41_e_dr/1_001.tif"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"Y:\\STD_MGT\\STDDEL\\PRODUCTION\\Standards\\00250\\261\\41_e_dr\\1_001.tif"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"C:\\Users\\a.dionysiou\\AppData\\Local\\Temp\\Temp325eb9a5-2cea-4aa2-8791-083a8d14037e_1991-1-7.zip\\41_e_dr\\1_001.tif" \* MERGEFORMATINET</w:instrText>
        </w:r>
        <w:r w:rsidR="006B35A6">
          <w:rPr>
            <w:szCs w:val="24"/>
          </w:rPr>
          <w:instrText xml:space="preserve"> </w:instrText>
        </w:r>
        <w:r w:rsidR="006B35A6">
          <w:rPr>
            <w:szCs w:val="24"/>
          </w:rPr>
          <w:fldChar w:fldCharType="separate"/>
        </w:r>
        <w:r w:rsidR="006B35A6">
          <w:rPr>
            <w:szCs w:val="24"/>
          </w:rPr>
          <w:pict w14:anchorId="7315E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38.75pt">
              <v:imagedata r:id="rId19" r:href="rId20"/>
            </v:shape>
          </w:pict>
        </w:r>
        <w:r w:rsidR="006B35A6">
          <w:rPr>
            <w:szCs w:val="24"/>
          </w:rPr>
          <w:fldChar w:fldCharType="end"/>
        </w:r>
        <w:r w:rsidR="00455131">
          <w:rPr>
            <w:szCs w:val="24"/>
          </w:rPr>
          <w:fldChar w:fldCharType="end"/>
        </w:r>
        <w:r w:rsidRPr="005503CF">
          <w:rPr>
            <w:szCs w:val="24"/>
          </w:rPr>
          <w:fldChar w:fldCharType="end"/>
        </w:r>
      </w:ins>
    </w:p>
    <w:p w14:paraId="22930E8F" w14:textId="77777777" w:rsidR="0084553D" w:rsidRPr="005503CF" w:rsidRDefault="0084553D">
      <w:pPr>
        <w:pStyle w:val="KeyTitle"/>
        <w:autoSpaceDE w:val="0"/>
        <w:autoSpaceDN w:val="0"/>
        <w:adjustRightInd w:val="0"/>
        <w:rPr>
          <w:szCs w:val="24"/>
        </w:rPr>
        <w:pPrChange w:id="1392" w:author="Booth Elysia" w:date="2023-04-21T14:10:00Z">
          <w:pPr>
            <w:pStyle w:val="KeyTitle"/>
          </w:pPr>
        </w:pPrChange>
      </w:pPr>
      <w:r w:rsidRPr="005503CF">
        <w:rPr>
          <w:szCs w:val="24"/>
        </w:rPr>
        <w:t>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93" w:author="Booth Elysia" w:date="2023-04-21T14:1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22"/>
        <w:gridCol w:w="3179"/>
        <w:tblGridChange w:id="1394">
          <w:tblGrid>
            <w:gridCol w:w="322"/>
            <w:gridCol w:w="3179"/>
          </w:tblGrid>
        </w:tblGridChange>
      </w:tblGrid>
      <w:tr w:rsidR="0084553D" w:rsidRPr="005503CF" w14:paraId="481FFF41" w14:textId="77777777" w:rsidTr="008D35AF">
        <w:tc>
          <w:tcPr>
            <w:tcW w:w="322" w:type="dxa"/>
            <w:tcBorders>
              <w:top w:val="nil"/>
              <w:left w:val="nil"/>
              <w:bottom w:val="nil"/>
              <w:right w:val="nil"/>
            </w:tcBorders>
            <w:tcPrChange w:id="1395" w:author="Booth Elysia" w:date="2023-04-21T14:10:00Z">
              <w:tcPr>
                <w:tcW w:w="322" w:type="dxa"/>
                <w:tcBorders>
                  <w:top w:val="nil"/>
                  <w:left w:val="nil"/>
                  <w:bottom w:val="nil"/>
                  <w:right w:val="nil"/>
                </w:tcBorders>
                <w:shd w:val="clear" w:color="auto" w:fill="auto"/>
              </w:tcPr>
            </w:tcPrChange>
          </w:tcPr>
          <w:p w14:paraId="325749B3" w14:textId="3BD64703" w:rsidR="0084553D" w:rsidRPr="005503CF" w:rsidRDefault="0084553D">
            <w:pPr>
              <w:pStyle w:val="KeyText"/>
              <w:autoSpaceDE w:val="0"/>
              <w:autoSpaceDN w:val="0"/>
              <w:adjustRightInd w:val="0"/>
              <w:rPr>
                <w:i/>
              </w:rPr>
              <w:pPrChange w:id="1396" w:author="Booth Elysia" w:date="2023-04-21T14:10:00Z">
                <w:pPr>
                  <w:pStyle w:val="KeyText"/>
                </w:pPr>
              </w:pPrChange>
            </w:pPr>
            <w:r w:rsidRPr="005503CF">
              <w:rPr>
                <w:i/>
                <w:szCs w:val="24"/>
              </w:rPr>
              <w:t>a</w:t>
            </w:r>
          </w:p>
        </w:tc>
        <w:tc>
          <w:tcPr>
            <w:tcW w:w="3179" w:type="dxa"/>
            <w:tcBorders>
              <w:top w:val="nil"/>
              <w:left w:val="nil"/>
              <w:bottom w:val="nil"/>
              <w:right w:val="nil"/>
            </w:tcBorders>
            <w:tcPrChange w:id="1397" w:author="Booth Elysia" w:date="2023-04-21T14:10:00Z">
              <w:tcPr>
                <w:tcW w:w="3179" w:type="dxa"/>
                <w:tcBorders>
                  <w:top w:val="nil"/>
                  <w:left w:val="nil"/>
                  <w:bottom w:val="nil"/>
                  <w:right w:val="nil"/>
                </w:tcBorders>
                <w:shd w:val="clear" w:color="auto" w:fill="auto"/>
              </w:tcPr>
            </w:tcPrChange>
          </w:tcPr>
          <w:p w14:paraId="59B321AE" w14:textId="4CE5046D" w:rsidR="0084553D" w:rsidRPr="005503CF" w:rsidRDefault="0084553D">
            <w:pPr>
              <w:pStyle w:val="KeyText"/>
              <w:autoSpaceDE w:val="0"/>
              <w:autoSpaceDN w:val="0"/>
              <w:adjustRightInd w:val="0"/>
              <w:pPrChange w:id="1398" w:author="Booth Elysia" w:date="2023-04-21T14:10:00Z">
                <w:pPr>
                  <w:pStyle w:val="KeyText"/>
                </w:pPr>
              </w:pPrChange>
            </w:pPr>
            <w:r w:rsidRPr="005503CF">
              <w:rPr>
                <w:szCs w:val="24"/>
              </w:rPr>
              <w:t>equivalent static force</w:t>
            </w:r>
          </w:p>
        </w:tc>
      </w:tr>
      <w:tr w:rsidR="0084553D" w:rsidRPr="005503CF" w14:paraId="57BA9F3C" w14:textId="77777777" w:rsidTr="008D35AF">
        <w:tc>
          <w:tcPr>
            <w:tcW w:w="322" w:type="dxa"/>
            <w:tcBorders>
              <w:top w:val="nil"/>
              <w:left w:val="nil"/>
              <w:bottom w:val="nil"/>
              <w:right w:val="nil"/>
            </w:tcBorders>
            <w:tcPrChange w:id="1399" w:author="Booth Elysia" w:date="2023-04-21T14:10:00Z">
              <w:tcPr>
                <w:tcW w:w="322" w:type="dxa"/>
                <w:tcBorders>
                  <w:top w:val="nil"/>
                  <w:left w:val="nil"/>
                  <w:bottom w:val="nil"/>
                  <w:right w:val="nil"/>
                </w:tcBorders>
                <w:shd w:val="clear" w:color="auto" w:fill="auto"/>
              </w:tcPr>
            </w:tcPrChange>
          </w:tcPr>
          <w:p w14:paraId="0E9041CC" w14:textId="4D20E99E" w:rsidR="0084553D" w:rsidRPr="005503CF" w:rsidRDefault="0084553D">
            <w:pPr>
              <w:pStyle w:val="KeyText"/>
              <w:autoSpaceDE w:val="0"/>
              <w:autoSpaceDN w:val="0"/>
              <w:adjustRightInd w:val="0"/>
              <w:rPr>
                <w:i/>
              </w:rPr>
              <w:pPrChange w:id="1400" w:author="Booth Elysia" w:date="2023-04-21T14:10:00Z">
                <w:pPr>
                  <w:pStyle w:val="KeyText"/>
                </w:pPr>
              </w:pPrChange>
            </w:pPr>
            <w:r w:rsidRPr="005503CF">
              <w:rPr>
                <w:i/>
                <w:szCs w:val="24"/>
              </w:rPr>
              <w:t>b</w:t>
            </w:r>
          </w:p>
        </w:tc>
        <w:tc>
          <w:tcPr>
            <w:tcW w:w="3179" w:type="dxa"/>
            <w:tcBorders>
              <w:top w:val="nil"/>
              <w:left w:val="nil"/>
              <w:bottom w:val="nil"/>
              <w:right w:val="nil"/>
            </w:tcBorders>
            <w:tcPrChange w:id="1401" w:author="Booth Elysia" w:date="2023-04-21T14:10:00Z">
              <w:tcPr>
                <w:tcW w:w="3179" w:type="dxa"/>
                <w:tcBorders>
                  <w:top w:val="nil"/>
                  <w:left w:val="nil"/>
                  <w:bottom w:val="nil"/>
                  <w:right w:val="nil"/>
                </w:tcBorders>
                <w:shd w:val="clear" w:color="auto" w:fill="auto"/>
              </w:tcPr>
            </w:tcPrChange>
          </w:tcPr>
          <w:p w14:paraId="4F38F923" w14:textId="2EBEE187" w:rsidR="0084553D" w:rsidRPr="005503CF" w:rsidRDefault="0084553D">
            <w:pPr>
              <w:pStyle w:val="KeyText"/>
              <w:autoSpaceDE w:val="0"/>
              <w:autoSpaceDN w:val="0"/>
              <w:adjustRightInd w:val="0"/>
              <w:pPrChange w:id="1402" w:author="Booth Elysia" w:date="2023-04-21T14:10:00Z">
                <w:pPr>
                  <w:pStyle w:val="KeyText"/>
                </w:pPr>
              </w:pPrChange>
            </w:pPr>
            <w:r w:rsidRPr="005503CF">
              <w:rPr>
                <w:szCs w:val="24"/>
              </w:rPr>
              <w:t>dynamic force</w:t>
            </w:r>
          </w:p>
        </w:tc>
      </w:tr>
      <w:tr w:rsidR="0084553D" w:rsidRPr="005503CF" w14:paraId="29CCDF3A" w14:textId="77777777" w:rsidTr="008D35AF">
        <w:tc>
          <w:tcPr>
            <w:tcW w:w="322" w:type="dxa"/>
            <w:tcBorders>
              <w:top w:val="nil"/>
              <w:left w:val="nil"/>
              <w:bottom w:val="nil"/>
              <w:right w:val="nil"/>
            </w:tcBorders>
            <w:tcPrChange w:id="1403" w:author="Booth Elysia" w:date="2023-04-21T14:10:00Z">
              <w:tcPr>
                <w:tcW w:w="322" w:type="dxa"/>
                <w:tcBorders>
                  <w:top w:val="nil"/>
                  <w:left w:val="nil"/>
                  <w:bottom w:val="nil"/>
                  <w:right w:val="nil"/>
                </w:tcBorders>
                <w:shd w:val="clear" w:color="auto" w:fill="auto"/>
              </w:tcPr>
            </w:tcPrChange>
          </w:tcPr>
          <w:p w14:paraId="2D7BB3BD" w14:textId="0A4B33E0" w:rsidR="0084553D" w:rsidRPr="005503CF" w:rsidRDefault="0084553D">
            <w:pPr>
              <w:pStyle w:val="KeyText"/>
              <w:autoSpaceDE w:val="0"/>
              <w:autoSpaceDN w:val="0"/>
              <w:adjustRightInd w:val="0"/>
              <w:rPr>
                <w:i/>
              </w:rPr>
              <w:pPrChange w:id="1404" w:author="Booth Elysia" w:date="2023-04-21T14:10:00Z">
                <w:pPr>
                  <w:pStyle w:val="KeyText"/>
                </w:pPr>
              </w:pPrChange>
            </w:pPr>
            <w:r w:rsidRPr="005503CF">
              <w:rPr>
                <w:i/>
                <w:szCs w:val="24"/>
              </w:rPr>
              <w:t>c</w:t>
            </w:r>
          </w:p>
        </w:tc>
        <w:tc>
          <w:tcPr>
            <w:tcW w:w="3179" w:type="dxa"/>
            <w:tcBorders>
              <w:top w:val="nil"/>
              <w:left w:val="nil"/>
              <w:bottom w:val="nil"/>
              <w:right w:val="nil"/>
            </w:tcBorders>
            <w:tcPrChange w:id="1405" w:author="Booth Elysia" w:date="2023-04-21T14:10:00Z">
              <w:tcPr>
                <w:tcW w:w="3179" w:type="dxa"/>
                <w:tcBorders>
                  <w:top w:val="nil"/>
                  <w:left w:val="nil"/>
                  <w:bottom w:val="nil"/>
                  <w:right w:val="nil"/>
                </w:tcBorders>
                <w:shd w:val="clear" w:color="auto" w:fill="auto"/>
              </w:tcPr>
            </w:tcPrChange>
          </w:tcPr>
          <w:p w14:paraId="7DAB258F" w14:textId="6A141C3D" w:rsidR="0084553D" w:rsidRPr="005503CF" w:rsidRDefault="0084553D">
            <w:pPr>
              <w:pStyle w:val="KeyText"/>
              <w:autoSpaceDE w:val="0"/>
              <w:autoSpaceDN w:val="0"/>
              <w:adjustRightInd w:val="0"/>
              <w:pPrChange w:id="1406" w:author="Booth Elysia" w:date="2023-04-21T14:10:00Z">
                <w:pPr>
                  <w:pStyle w:val="KeyText"/>
                </w:pPr>
              </w:pPrChange>
            </w:pPr>
            <w:r w:rsidRPr="005503CF">
              <w:rPr>
                <w:szCs w:val="24"/>
              </w:rPr>
              <w:t>structural response</w:t>
            </w:r>
          </w:p>
        </w:tc>
      </w:tr>
    </w:tbl>
    <w:p w14:paraId="7A17E9BF" w14:textId="295BD72C" w:rsidR="0084553D" w:rsidRPr="005503CF" w:rsidRDefault="0084553D">
      <w:pPr>
        <w:pStyle w:val="Figuretitle"/>
        <w:autoSpaceDE w:val="0"/>
        <w:autoSpaceDN w:val="0"/>
        <w:adjustRightInd w:val="0"/>
        <w:spacing w:after="240"/>
        <w:outlineLvl w:val="0"/>
        <w:rPr>
          <w:szCs w:val="24"/>
        </w:rPr>
        <w:pPrChange w:id="1407" w:author="Booth Elysia" w:date="2023-04-21T14:10:00Z">
          <w:pPr>
            <w:pStyle w:val="Figuretitle"/>
          </w:pPr>
        </w:pPrChange>
      </w:pPr>
      <w:r w:rsidRPr="005503CF">
        <w:rPr>
          <w:szCs w:val="24"/>
        </w:rPr>
        <w:t>Figure 1.1 — Dynamic force</w:t>
      </w:r>
    </w:p>
    <w:p w14:paraId="026F3F33" w14:textId="77777777" w:rsidR="0084553D" w:rsidRPr="005503CF" w:rsidRDefault="0084553D">
      <w:pPr>
        <w:pStyle w:val="TermNum"/>
        <w:autoSpaceDE w:val="0"/>
        <w:autoSpaceDN w:val="0"/>
        <w:adjustRightInd w:val="0"/>
        <w:rPr>
          <w:rPrChange w:id="1408" w:author="Booth Elysia" w:date="2023-04-21T14:10:00Z">
            <w:rPr>
              <w:lang w:val="en-US"/>
            </w:rPr>
          </w:rPrChange>
        </w:rPr>
        <w:pPrChange w:id="1409" w:author="Booth Elysia" w:date="2023-04-21T14:10:00Z">
          <w:pPr>
            <w:pStyle w:val="TermNum"/>
          </w:pPr>
        </w:pPrChange>
      </w:pPr>
      <w:r w:rsidRPr="005503CF">
        <w:rPr>
          <w:rPrChange w:id="1410" w:author="Booth Elysia" w:date="2023-04-21T14:10:00Z">
            <w:rPr>
              <w:lang w:val="en-US"/>
            </w:rPr>
          </w:rPrChange>
        </w:rPr>
        <w:t>3.1.1.6</w:t>
      </w:r>
    </w:p>
    <w:p w14:paraId="00D82FEB" w14:textId="77777777" w:rsidR="0084553D" w:rsidRPr="005503CF" w:rsidRDefault="0084553D">
      <w:pPr>
        <w:pStyle w:val="Terms"/>
        <w:autoSpaceDE w:val="0"/>
        <w:autoSpaceDN w:val="0"/>
        <w:adjustRightInd w:val="0"/>
        <w:rPr>
          <w:rPrChange w:id="1411" w:author="Booth Elysia" w:date="2023-04-21T14:10:00Z">
            <w:rPr>
              <w:lang w:val="en-US"/>
            </w:rPr>
          </w:rPrChange>
        </w:rPr>
        <w:pPrChange w:id="1412" w:author="Booth Elysia" w:date="2023-04-21T14:10:00Z">
          <w:pPr>
            <w:pStyle w:val="Terms"/>
          </w:pPr>
        </w:pPrChange>
      </w:pPr>
      <w:r w:rsidRPr="005503CF">
        <w:rPr>
          <w:rPrChange w:id="1413" w:author="Booth Elysia" w:date="2023-04-21T14:10:00Z">
            <w:rPr>
              <w:lang w:val="en-US"/>
            </w:rPr>
          </w:rPrChange>
        </w:rPr>
        <w:t>equivalent static force</w:t>
      </w:r>
    </w:p>
    <w:p w14:paraId="00B2FA2F" w14:textId="77777777" w:rsidR="0084553D" w:rsidRPr="005503CF" w:rsidRDefault="0084553D">
      <w:pPr>
        <w:pStyle w:val="Definition"/>
        <w:autoSpaceDE w:val="0"/>
        <w:autoSpaceDN w:val="0"/>
        <w:adjustRightInd w:val="0"/>
        <w:rPr>
          <w:rPrChange w:id="1414" w:author="Booth Elysia" w:date="2023-04-21T14:10:00Z">
            <w:rPr>
              <w:lang w:val="en-US"/>
            </w:rPr>
          </w:rPrChange>
        </w:rPr>
        <w:pPrChange w:id="1415" w:author="Booth Elysia" w:date="2023-04-21T14:10:00Z">
          <w:pPr>
            <w:pStyle w:val="Definition"/>
          </w:pPr>
        </w:pPrChange>
      </w:pPr>
      <w:r w:rsidRPr="005503CF">
        <w:rPr>
          <w:rPrChange w:id="1416" w:author="Booth Elysia" w:date="2023-04-21T14:10:00Z">
            <w:rPr>
              <w:lang w:val="en-US"/>
            </w:rPr>
          </w:rPrChange>
        </w:rPr>
        <w:t xml:space="preserve">alternative representation for a dynamic force including the dynamic response of the structure (see </w:t>
      </w:r>
      <w:r w:rsidRPr="005503CF">
        <w:rPr>
          <w:rStyle w:val="citefig"/>
          <w:shd w:val="clear" w:color="auto" w:fill="auto"/>
          <w:rPrChange w:id="1417" w:author="Booth Elysia" w:date="2023-04-21T14:10:00Z">
            <w:rPr>
              <w:lang w:val="en-US"/>
            </w:rPr>
          </w:rPrChange>
        </w:rPr>
        <w:t>Figure 1.1</w:t>
      </w:r>
      <w:r w:rsidRPr="005503CF">
        <w:rPr>
          <w:rPrChange w:id="1418" w:author="Booth Elysia" w:date="2023-04-21T14:10:00Z">
            <w:rPr>
              <w:lang w:val="en-US"/>
            </w:rPr>
          </w:rPrChange>
        </w:rPr>
        <w:t>)</w:t>
      </w:r>
    </w:p>
    <w:p w14:paraId="6D347CD6" w14:textId="77777777" w:rsidR="0084553D" w:rsidRPr="005503CF" w:rsidRDefault="0084553D">
      <w:pPr>
        <w:pStyle w:val="TermNum"/>
        <w:autoSpaceDE w:val="0"/>
        <w:autoSpaceDN w:val="0"/>
        <w:adjustRightInd w:val="0"/>
        <w:rPr>
          <w:rPrChange w:id="1419" w:author="Booth Elysia" w:date="2023-04-21T14:10:00Z">
            <w:rPr>
              <w:lang w:val="en-US"/>
            </w:rPr>
          </w:rPrChange>
        </w:rPr>
        <w:pPrChange w:id="1420" w:author="Booth Elysia" w:date="2023-04-21T14:10:00Z">
          <w:pPr>
            <w:pStyle w:val="TermNum"/>
          </w:pPr>
        </w:pPrChange>
      </w:pPr>
      <w:r w:rsidRPr="005503CF">
        <w:rPr>
          <w:rPrChange w:id="1421" w:author="Booth Elysia" w:date="2023-04-21T14:10:00Z">
            <w:rPr>
              <w:lang w:val="en-US"/>
            </w:rPr>
          </w:rPrChange>
        </w:rPr>
        <w:t>3.1.1.7</w:t>
      </w:r>
    </w:p>
    <w:p w14:paraId="11A60B6C" w14:textId="77777777" w:rsidR="0084553D" w:rsidRPr="005503CF" w:rsidRDefault="0084553D">
      <w:pPr>
        <w:pStyle w:val="Terms"/>
        <w:autoSpaceDE w:val="0"/>
        <w:autoSpaceDN w:val="0"/>
        <w:adjustRightInd w:val="0"/>
        <w:rPr>
          <w:rPrChange w:id="1422" w:author="Booth Elysia" w:date="2023-04-21T14:10:00Z">
            <w:rPr>
              <w:lang w:val="en-US"/>
            </w:rPr>
          </w:rPrChange>
        </w:rPr>
        <w:pPrChange w:id="1423" w:author="Booth Elysia" w:date="2023-04-21T14:10:00Z">
          <w:pPr>
            <w:pStyle w:val="Terms"/>
          </w:pPr>
        </w:pPrChange>
      </w:pPr>
      <w:r w:rsidRPr="005503CF">
        <w:rPr>
          <w:rPrChange w:id="1424" w:author="Booth Elysia" w:date="2023-04-21T14:10:00Z">
            <w:rPr>
              <w:lang w:val="en-US"/>
            </w:rPr>
          </w:rPrChange>
        </w:rPr>
        <w:t>flame speed</w:t>
      </w:r>
    </w:p>
    <w:p w14:paraId="2A10E6A8" w14:textId="77777777" w:rsidR="0084553D" w:rsidRPr="005503CF" w:rsidRDefault="0084553D">
      <w:pPr>
        <w:pStyle w:val="Definition"/>
        <w:autoSpaceDE w:val="0"/>
        <w:autoSpaceDN w:val="0"/>
        <w:adjustRightInd w:val="0"/>
        <w:rPr>
          <w:rPrChange w:id="1425" w:author="Booth Elysia" w:date="2023-04-21T14:10:00Z">
            <w:rPr>
              <w:lang w:val="en-US"/>
            </w:rPr>
          </w:rPrChange>
        </w:rPr>
        <w:pPrChange w:id="1426" w:author="Booth Elysia" w:date="2023-04-21T14:10:00Z">
          <w:pPr>
            <w:pStyle w:val="Definition"/>
          </w:pPr>
        </w:pPrChange>
      </w:pPr>
      <w:r w:rsidRPr="005503CF">
        <w:rPr>
          <w:rPrChange w:id="1427" w:author="Booth Elysia" w:date="2023-04-21T14:10:00Z">
            <w:rPr>
              <w:lang w:val="en-US"/>
            </w:rPr>
          </w:rPrChange>
        </w:rPr>
        <w:t>speed of a flame front relative to a fixed reference point</w:t>
      </w:r>
    </w:p>
    <w:p w14:paraId="656D8C40" w14:textId="77777777" w:rsidR="0084553D" w:rsidRPr="005503CF" w:rsidRDefault="0084553D">
      <w:pPr>
        <w:pStyle w:val="TermNum"/>
        <w:autoSpaceDE w:val="0"/>
        <w:autoSpaceDN w:val="0"/>
        <w:adjustRightInd w:val="0"/>
        <w:rPr>
          <w:rPrChange w:id="1428" w:author="Booth Elysia" w:date="2023-04-21T14:10:00Z">
            <w:rPr>
              <w:lang w:val="en-US"/>
            </w:rPr>
          </w:rPrChange>
        </w:rPr>
        <w:pPrChange w:id="1429" w:author="Booth Elysia" w:date="2023-04-21T14:10:00Z">
          <w:pPr>
            <w:pStyle w:val="TermNum"/>
          </w:pPr>
        </w:pPrChange>
      </w:pPr>
      <w:r w:rsidRPr="005503CF">
        <w:rPr>
          <w:rPrChange w:id="1430" w:author="Booth Elysia" w:date="2023-04-21T14:10:00Z">
            <w:rPr>
              <w:lang w:val="en-US"/>
            </w:rPr>
          </w:rPrChange>
        </w:rPr>
        <w:t>3.1.1.8</w:t>
      </w:r>
    </w:p>
    <w:p w14:paraId="36AA6F8F" w14:textId="77777777" w:rsidR="0084553D" w:rsidRPr="005503CF" w:rsidRDefault="0084553D">
      <w:pPr>
        <w:pStyle w:val="Terms"/>
        <w:autoSpaceDE w:val="0"/>
        <w:autoSpaceDN w:val="0"/>
        <w:adjustRightInd w:val="0"/>
        <w:rPr>
          <w:rPrChange w:id="1431" w:author="Booth Elysia" w:date="2023-04-21T14:10:00Z">
            <w:rPr>
              <w:lang w:val="en-US"/>
            </w:rPr>
          </w:rPrChange>
        </w:rPr>
        <w:pPrChange w:id="1432" w:author="Booth Elysia" w:date="2023-04-21T14:10:00Z">
          <w:pPr>
            <w:pStyle w:val="Terms"/>
          </w:pPr>
        </w:pPrChange>
      </w:pPr>
      <w:r w:rsidRPr="005503CF">
        <w:rPr>
          <w:rPrChange w:id="1433" w:author="Booth Elysia" w:date="2023-04-21T14:10:00Z">
            <w:rPr>
              <w:lang w:val="en-US"/>
            </w:rPr>
          </w:rPrChange>
        </w:rPr>
        <w:t>flammable limit</w:t>
      </w:r>
    </w:p>
    <w:p w14:paraId="4386818A" w14:textId="77777777" w:rsidR="0084553D" w:rsidRPr="005503CF" w:rsidRDefault="0084553D">
      <w:pPr>
        <w:pStyle w:val="Definition"/>
        <w:autoSpaceDE w:val="0"/>
        <w:autoSpaceDN w:val="0"/>
        <w:adjustRightInd w:val="0"/>
        <w:rPr>
          <w:rPrChange w:id="1434" w:author="Booth Elysia" w:date="2023-04-21T14:10:00Z">
            <w:rPr>
              <w:lang w:val="en-US"/>
            </w:rPr>
          </w:rPrChange>
        </w:rPr>
        <w:pPrChange w:id="1435" w:author="Booth Elysia" w:date="2023-04-21T14:10:00Z">
          <w:pPr>
            <w:pStyle w:val="Definition"/>
          </w:pPr>
        </w:pPrChange>
      </w:pPr>
      <w:r w:rsidRPr="005503CF">
        <w:rPr>
          <w:rPrChange w:id="1436" w:author="Booth Elysia" w:date="2023-04-21T14:10:00Z">
            <w:rPr>
              <w:lang w:val="en-US"/>
            </w:rPr>
          </w:rPrChange>
        </w:rPr>
        <w:t>minimum or maximum concentration of a combustible material in a homogeneous mixture with a gaseous oxidizer that will propagate a flame</w:t>
      </w:r>
    </w:p>
    <w:p w14:paraId="1A2454A4" w14:textId="77777777" w:rsidR="0084553D" w:rsidRPr="005503CF" w:rsidRDefault="0084553D">
      <w:pPr>
        <w:pStyle w:val="TermNum"/>
        <w:autoSpaceDE w:val="0"/>
        <w:autoSpaceDN w:val="0"/>
        <w:adjustRightInd w:val="0"/>
        <w:rPr>
          <w:rPrChange w:id="1437" w:author="Booth Elysia" w:date="2023-04-21T14:10:00Z">
            <w:rPr>
              <w:lang w:val="en-US"/>
            </w:rPr>
          </w:rPrChange>
        </w:rPr>
        <w:pPrChange w:id="1438" w:author="Booth Elysia" w:date="2023-04-21T14:10:00Z">
          <w:pPr>
            <w:pStyle w:val="TermNum"/>
          </w:pPr>
        </w:pPrChange>
      </w:pPr>
      <w:r w:rsidRPr="005503CF">
        <w:rPr>
          <w:rPrChange w:id="1439" w:author="Booth Elysia" w:date="2023-04-21T14:10:00Z">
            <w:rPr>
              <w:lang w:val="en-US"/>
            </w:rPr>
          </w:rPrChange>
        </w:rPr>
        <w:t>3.1.1.9</w:t>
      </w:r>
    </w:p>
    <w:p w14:paraId="7ECFD252" w14:textId="77777777" w:rsidR="0084553D" w:rsidRPr="005503CF" w:rsidRDefault="0084553D">
      <w:pPr>
        <w:pStyle w:val="Terms"/>
        <w:autoSpaceDE w:val="0"/>
        <w:autoSpaceDN w:val="0"/>
        <w:adjustRightInd w:val="0"/>
        <w:rPr>
          <w:rPrChange w:id="1440" w:author="Booth Elysia" w:date="2023-04-21T14:10:00Z">
            <w:rPr>
              <w:lang w:val="en-US"/>
            </w:rPr>
          </w:rPrChange>
        </w:rPr>
        <w:pPrChange w:id="1441" w:author="Booth Elysia" w:date="2023-04-21T14:10:00Z">
          <w:pPr>
            <w:pStyle w:val="Terms"/>
          </w:pPr>
        </w:pPrChange>
      </w:pPr>
      <w:r w:rsidRPr="005503CF">
        <w:rPr>
          <w:rPrChange w:id="1442" w:author="Booth Elysia" w:date="2023-04-21T14:10:00Z">
            <w:rPr>
              <w:lang w:val="en-US"/>
            </w:rPr>
          </w:rPrChange>
        </w:rPr>
        <w:t>impacting object</w:t>
      </w:r>
    </w:p>
    <w:p w14:paraId="05C47D38" w14:textId="77777777" w:rsidR="0084553D" w:rsidRPr="005503CF" w:rsidRDefault="0084553D">
      <w:pPr>
        <w:pStyle w:val="Definition"/>
        <w:autoSpaceDE w:val="0"/>
        <w:autoSpaceDN w:val="0"/>
        <w:adjustRightInd w:val="0"/>
        <w:rPr>
          <w:rPrChange w:id="1443" w:author="Booth Elysia" w:date="2023-04-21T14:10:00Z">
            <w:rPr>
              <w:lang w:val="en-US"/>
            </w:rPr>
          </w:rPrChange>
        </w:rPr>
        <w:pPrChange w:id="1444" w:author="Booth Elysia" w:date="2023-04-21T14:10:00Z">
          <w:pPr>
            <w:pStyle w:val="Definition"/>
          </w:pPr>
        </w:pPrChange>
      </w:pPr>
      <w:r w:rsidRPr="005503CF">
        <w:rPr>
          <w:rPrChange w:id="1445" w:author="Booth Elysia" w:date="2023-04-21T14:10:00Z">
            <w:rPr>
              <w:lang w:val="en-US"/>
            </w:rPr>
          </w:rPrChange>
        </w:rPr>
        <w:t>object impacting upon a structure (e.g. vehicle, ship, etc.) during an accidental action</w:t>
      </w:r>
    </w:p>
    <w:p w14:paraId="5E047055" w14:textId="77777777" w:rsidR="0084553D" w:rsidRPr="005503CF" w:rsidRDefault="0084553D">
      <w:pPr>
        <w:pStyle w:val="TermNum"/>
        <w:autoSpaceDE w:val="0"/>
        <w:autoSpaceDN w:val="0"/>
        <w:adjustRightInd w:val="0"/>
        <w:rPr>
          <w:rPrChange w:id="1446" w:author="Booth Elysia" w:date="2023-04-21T14:10:00Z">
            <w:rPr>
              <w:lang w:val="en-US"/>
            </w:rPr>
          </w:rPrChange>
        </w:rPr>
        <w:pPrChange w:id="1447" w:author="Booth Elysia" w:date="2023-04-21T14:10:00Z">
          <w:pPr>
            <w:pStyle w:val="TermNum"/>
          </w:pPr>
        </w:pPrChange>
      </w:pPr>
      <w:r w:rsidRPr="005503CF">
        <w:rPr>
          <w:rPrChange w:id="1448" w:author="Booth Elysia" w:date="2023-04-21T14:10:00Z">
            <w:rPr>
              <w:lang w:val="en-US"/>
            </w:rPr>
          </w:rPrChange>
        </w:rPr>
        <w:t>3.1.1.10</w:t>
      </w:r>
    </w:p>
    <w:p w14:paraId="6B566669" w14:textId="77777777" w:rsidR="0084553D" w:rsidRPr="005503CF" w:rsidRDefault="0084553D">
      <w:pPr>
        <w:pStyle w:val="Terms"/>
        <w:autoSpaceDE w:val="0"/>
        <w:autoSpaceDN w:val="0"/>
        <w:adjustRightInd w:val="0"/>
        <w:rPr>
          <w:rPrChange w:id="1449" w:author="Booth Elysia" w:date="2023-04-21T14:10:00Z">
            <w:rPr>
              <w:lang w:val="en-US"/>
            </w:rPr>
          </w:rPrChange>
        </w:rPr>
        <w:pPrChange w:id="1450" w:author="Booth Elysia" w:date="2023-04-21T14:10:00Z">
          <w:pPr>
            <w:pStyle w:val="Terms"/>
          </w:pPr>
        </w:pPrChange>
      </w:pPr>
      <w:r w:rsidRPr="005503CF">
        <w:rPr>
          <w:rPrChange w:id="1451" w:author="Booth Elysia" w:date="2023-04-21T14:10:00Z">
            <w:rPr>
              <w:lang w:val="en-US"/>
            </w:rPr>
          </w:rPrChange>
        </w:rPr>
        <w:t>key member</w:t>
      </w:r>
    </w:p>
    <w:p w14:paraId="6CA3BBCF" w14:textId="77777777" w:rsidR="0084553D" w:rsidRPr="005503CF" w:rsidRDefault="0084553D">
      <w:pPr>
        <w:pStyle w:val="Definition"/>
        <w:autoSpaceDE w:val="0"/>
        <w:autoSpaceDN w:val="0"/>
        <w:adjustRightInd w:val="0"/>
        <w:rPr>
          <w:rPrChange w:id="1452" w:author="Booth Elysia" w:date="2023-04-21T14:10:00Z">
            <w:rPr>
              <w:lang w:val="en-US"/>
            </w:rPr>
          </w:rPrChange>
        </w:rPr>
        <w:pPrChange w:id="1453" w:author="Booth Elysia" w:date="2023-04-21T14:10:00Z">
          <w:pPr>
            <w:pStyle w:val="Definition"/>
          </w:pPr>
        </w:pPrChange>
      </w:pPr>
      <w:r w:rsidRPr="005503CF">
        <w:rPr>
          <w:rPrChange w:id="1454" w:author="Booth Elysia" w:date="2023-04-21T14:10:00Z">
            <w:rPr>
              <w:lang w:val="en-US"/>
            </w:rPr>
          </w:rPrChange>
        </w:rPr>
        <w:t>structural member upon which the stability of the remainder of the structure depends</w:t>
      </w:r>
    </w:p>
    <w:p w14:paraId="6068E32B" w14:textId="77777777" w:rsidR="0084553D" w:rsidRPr="005503CF" w:rsidRDefault="0084553D">
      <w:pPr>
        <w:pStyle w:val="TermNum"/>
        <w:autoSpaceDE w:val="0"/>
        <w:autoSpaceDN w:val="0"/>
        <w:adjustRightInd w:val="0"/>
        <w:rPr>
          <w:rPrChange w:id="1455" w:author="Booth Elysia" w:date="2023-04-21T14:10:00Z">
            <w:rPr>
              <w:lang w:val="en-US"/>
            </w:rPr>
          </w:rPrChange>
        </w:rPr>
        <w:pPrChange w:id="1456" w:author="Booth Elysia" w:date="2023-04-21T14:10:00Z">
          <w:pPr>
            <w:pStyle w:val="TermNum"/>
          </w:pPr>
        </w:pPrChange>
      </w:pPr>
      <w:r w:rsidRPr="005503CF">
        <w:rPr>
          <w:rPrChange w:id="1457" w:author="Booth Elysia" w:date="2023-04-21T14:10:00Z">
            <w:rPr>
              <w:lang w:val="en-US"/>
            </w:rPr>
          </w:rPrChange>
        </w:rPr>
        <w:t>3.1.1.11</w:t>
      </w:r>
    </w:p>
    <w:p w14:paraId="32DFC2E9" w14:textId="77777777" w:rsidR="0084553D" w:rsidRPr="005503CF" w:rsidRDefault="0084553D">
      <w:pPr>
        <w:pStyle w:val="Terms"/>
        <w:autoSpaceDE w:val="0"/>
        <w:autoSpaceDN w:val="0"/>
        <w:adjustRightInd w:val="0"/>
        <w:rPr>
          <w:rPrChange w:id="1458" w:author="Booth Elysia" w:date="2023-04-21T14:10:00Z">
            <w:rPr>
              <w:lang w:val="en-US"/>
            </w:rPr>
          </w:rPrChange>
        </w:rPr>
        <w:pPrChange w:id="1459" w:author="Booth Elysia" w:date="2023-04-21T14:10:00Z">
          <w:pPr>
            <w:pStyle w:val="Terms"/>
          </w:pPr>
        </w:pPrChange>
      </w:pPr>
      <w:r w:rsidRPr="005503CF">
        <w:rPr>
          <w:rPrChange w:id="1460" w:author="Booth Elysia" w:date="2023-04-21T14:10:00Z">
            <w:rPr>
              <w:lang w:val="en-US"/>
            </w:rPr>
          </w:rPrChange>
        </w:rPr>
        <w:t>load-bearing wall construction</w:t>
      </w:r>
    </w:p>
    <w:p w14:paraId="4D4539C3" w14:textId="77777777" w:rsidR="0084553D" w:rsidRPr="005503CF" w:rsidRDefault="0084553D">
      <w:pPr>
        <w:pStyle w:val="Definition"/>
        <w:autoSpaceDE w:val="0"/>
        <w:autoSpaceDN w:val="0"/>
        <w:adjustRightInd w:val="0"/>
        <w:rPr>
          <w:rPrChange w:id="1461" w:author="Booth Elysia" w:date="2023-04-21T14:10:00Z">
            <w:rPr>
              <w:lang w:val="en-US"/>
            </w:rPr>
          </w:rPrChange>
        </w:rPr>
        <w:pPrChange w:id="1462" w:author="Booth Elysia" w:date="2023-04-21T14:10:00Z">
          <w:pPr>
            <w:pStyle w:val="Definition"/>
          </w:pPr>
        </w:pPrChange>
      </w:pPr>
      <w:r w:rsidRPr="005503CF">
        <w:rPr>
          <w:rPrChange w:id="1463" w:author="Booth Elysia" w:date="2023-04-21T14:10:00Z">
            <w:rPr>
              <w:lang w:val="en-US"/>
            </w:rPr>
          </w:rPrChange>
        </w:rPr>
        <w:t>non-framed masonry cross-wall construction mainly supporting vertical loading, including lightweight panel construction comprising timber or steel vertical studs at close centres with particle board, expanded metal or alternative sheathing</w:t>
      </w:r>
    </w:p>
    <w:p w14:paraId="73C5D4DD" w14:textId="77777777" w:rsidR="0084553D" w:rsidRPr="005503CF" w:rsidRDefault="0084553D">
      <w:pPr>
        <w:pStyle w:val="TermNum"/>
        <w:autoSpaceDE w:val="0"/>
        <w:autoSpaceDN w:val="0"/>
        <w:adjustRightInd w:val="0"/>
        <w:rPr>
          <w:rPrChange w:id="1464" w:author="Booth Elysia" w:date="2023-04-21T14:10:00Z">
            <w:rPr>
              <w:lang w:val="en-US"/>
            </w:rPr>
          </w:rPrChange>
        </w:rPr>
        <w:pPrChange w:id="1465" w:author="Booth Elysia" w:date="2023-04-21T14:10:00Z">
          <w:pPr>
            <w:pStyle w:val="TermNum"/>
          </w:pPr>
        </w:pPrChange>
      </w:pPr>
      <w:r w:rsidRPr="005503CF">
        <w:rPr>
          <w:rPrChange w:id="1466" w:author="Booth Elysia" w:date="2023-04-21T14:10:00Z">
            <w:rPr>
              <w:lang w:val="en-US"/>
            </w:rPr>
          </w:rPrChange>
        </w:rPr>
        <w:t>3.1.1.12</w:t>
      </w:r>
    </w:p>
    <w:p w14:paraId="07841920" w14:textId="77777777" w:rsidR="0084553D" w:rsidRPr="005503CF" w:rsidRDefault="0084553D">
      <w:pPr>
        <w:pStyle w:val="Terms"/>
        <w:autoSpaceDE w:val="0"/>
        <w:autoSpaceDN w:val="0"/>
        <w:adjustRightInd w:val="0"/>
        <w:rPr>
          <w:rPrChange w:id="1467" w:author="Booth Elysia" w:date="2023-04-21T14:10:00Z">
            <w:rPr>
              <w:lang w:val="en-US"/>
            </w:rPr>
          </w:rPrChange>
        </w:rPr>
        <w:pPrChange w:id="1468" w:author="Booth Elysia" w:date="2023-04-21T14:10:00Z">
          <w:pPr>
            <w:pStyle w:val="Terms"/>
          </w:pPr>
        </w:pPrChange>
      </w:pPr>
      <w:r w:rsidRPr="005503CF">
        <w:rPr>
          <w:rPrChange w:id="1469" w:author="Booth Elysia" w:date="2023-04-21T14:10:00Z">
            <w:rPr>
              <w:lang w:val="en-US"/>
            </w:rPr>
          </w:rPrChange>
        </w:rPr>
        <w:t>localized failure</w:t>
      </w:r>
    </w:p>
    <w:p w14:paraId="71C49765" w14:textId="77777777" w:rsidR="0084553D" w:rsidRPr="005503CF" w:rsidRDefault="0084553D">
      <w:pPr>
        <w:pStyle w:val="Definition"/>
        <w:autoSpaceDE w:val="0"/>
        <w:autoSpaceDN w:val="0"/>
        <w:adjustRightInd w:val="0"/>
        <w:rPr>
          <w:rPrChange w:id="1470" w:author="Booth Elysia" w:date="2023-04-21T14:10:00Z">
            <w:rPr>
              <w:lang w:val="en-US"/>
            </w:rPr>
          </w:rPrChange>
        </w:rPr>
        <w:pPrChange w:id="1471" w:author="Booth Elysia" w:date="2023-04-21T14:10:00Z">
          <w:pPr>
            <w:pStyle w:val="Definition"/>
          </w:pPr>
        </w:pPrChange>
      </w:pPr>
      <w:r w:rsidRPr="005503CF">
        <w:rPr>
          <w:rPrChange w:id="1472" w:author="Booth Elysia" w:date="2023-04-21T14:10:00Z">
            <w:rPr>
              <w:lang w:val="en-US"/>
            </w:rPr>
          </w:rPrChange>
        </w:rPr>
        <w:t>part of a structure that is assumed to have collapsed, or been severely disabled, by an event</w:t>
      </w:r>
    </w:p>
    <w:p w14:paraId="1DF0F56E" w14:textId="77777777" w:rsidR="0084553D" w:rsidRPr="005503CF" w:rsidRDefault="0084553D">
      <w:pPr>
        <w:pStyle w:val="TermNum"/>
        <w:autoSpaceDE w:val="0"/>
        <w:autoSpaceDN w:val="0"/>
        <w:adjustRightInd w:val="0"/>
        <w:rPr>
          <w:rPrChange w:id="1473" w:author="Booth Elysia" w:date="2023-04-21T14:10:00Z">
            <w:rPr>
              <w:lang w:val="en-US"/>
            </w:rPr>
          </w:rPrChange>
        </w:rPr>
        <w:pPrChange w:id="1474" w:author="Booth Elysia" w:date="2023-04-21T14:10:00Z">
          <w:pPr>
            <w:pStyle w:val="TermNum"/>
          </w:pPr>
        </w:pPrChange>
      </w:pPr>
      <w:r w:rsidRPr="005503CF">
        <w:rPr>
          <w:rPrChange w:id="1475" w:author="Booth Elysia" w:date="2023-04-21T14:10:00Z">
            <w:rPr>
              <w:lang w:val="en-US"/>
            </w:rPr>
          </w:rPrChange>
        </w:rPr>
        <w:t>3.1.1.13</w:t>
      </w:r>
    </w:p>
    <w:p w14:paraId="40043AA1" w14:textId="77777777" w:rsidR="0084553D" w:rsidRPr="005503CF" w:rsidRDefault="0084553D">
      <w:pPr>
        <w:pStyle w:val="Terms"/>
        <w:autoSpaceDE w:val="0"/>
        <w:autoSpaceDN w:val="0"/>
        <w:adjustRightInd w:val="0"/>
        <w:rPr>
          <w:rPrChange w:id="1476" w:author="Booth Elysia" w:date="2023-04-21T14:10:00Z">
            <w:rPr>
              <w:lang w:val="en-US"/>
            </w:rPr>
          </w:rPrChange>
        </w:rPr>
        <w:pPrChange w:id="1477" w:author="Booth Elysia" w:date="2023-04-21T14:10:00Z">
          <w:pPr>
            <w:pStyle w:val="Terms"/>
          </w:pPr>
        </w:pPrChange>
      </w:pPr>
      <w:r w:rsidRPr="005503CF">
        <w:rPr>
          <w:rPrChange w:id="1478" w:author="Booth Elysia" w:date="2023-04-21T14:10:00Z">
            <w:rPr>
              <w:lang w:val="en-US"/>
            </w:rPr>
          </w:rPrChange>
        </w:rPr>
        <w:t>risk</w:t>
      </w:r>
    </w:p>
    <w:p w14:paraId="7D49F8C5" w14:textId="77777777" w:rsidR="0084553D" w:rsidRPr="005503CF" w:rsidRDefault="0084553D">
      <w:pPr>
        <w:pStyle w:val="Definition"/>
        <w:autoSpaceDE w:val="0"/>
        <w:autoSpaceDN w:val="0"/>
        <w:adjustRightInd w:val="0"/>
        <w:rPr>
          <w:rPrChange w:id="1479" w:author="Booth Elysia" w:date="2023-04-21T14:10:00Z">
            <w:rPr>
              <w:lang w:val="en-US"/>
            </w:rPr>
          </w:rPrChange>
        </w:rPr>
        <w:pPrChange w:id="1480" w:author="Booth Elysia" w:date="2023-04-21T14:10:00Z">
          <w:pPr>
            <w:pStyle w:val="Definition"/>
          </w:pPr>
        </w:pPrChange>
      </w:pPr>
      <w:r w:rsidRPr="005503CF">
        <w:rPr>
          <w:rPrChange w:id="1481" w:author="Booth Elysia" w:date="2023-04-21T14:10:00Z">
            <w:rPr>
              <w:lang w:val="en-US"/>
            </w:rPr>
          </w:rPrChange>
        </w:rPr>
        <w:t>measure of the combination (usually the product) of the probability or frequency of occurrence of a defined hazard and the magnitude of the consequences of the occurrence</w:t>
      </w:r>
    </w:p>
    <w:p w14:paraId="19D985F2" w14:textId="77777777" w:rsidR="0084553D" w:rsidRPr="005503CF" w:rsidRDefault="0084553D">
      <w:pPr>
        <w:pStyle w:val="TermNum"/>
        <w:autoSpaceDE w:val="0"/>
        <w:autoSpaceDN w:val="0"/>
        <w:adjustRightInd w:val="0"/>
        <w:rPr>
          <w:rPrChange w:id="1482" w:author="Booth Elysia" w:date="2023-04-21T14:10:00Z">
            <w:rPr>
              <w:lang w:val="en-US"/>
            </w:rPr>
          </w:rPrChange>
        </w:rPr>
        <w:pPrChange w:id="1483" w:author="Booth Elysia" w:date="2023-04-21T14:10:00Z">
          <w:pPr>
            <w:pStyle w:val="TermNum"/>
          </w:pPr>
        </w:pPrChange>
      </w:pPr>
      <w:r w:rsidRPr="005503CF">
        <w:rPr>
          <w:rPrChange w:id="1484" w:author="Booth Elysia" w:date="2023-04-21T14:10:00Z">
            <w:rPr>
              <w:lang w:val="en-US"/>
            </w:rPr>
          </w:rPrChange>
        </w:rPr>
        <w:t>3.1.1.14</w:t>
      </w:r>
    </w:p>
    <w:p w14:paraId="48F44970" w14:textId="77777777" w:rsidR="0084553D" w:rsidRPr="005503CF" w:rsidRDefault="0084553D">
      <w:pPr>
        <w:pStyle w:val="Terms"/>
        <w:autoSpaceDE w:val="0"/>
        <w:autoSpaceDN w:val="0"/>
        <w:adjustRightInd w:val="0"/>
        <w:rPr>
          <w:rPrChange w:id="1485" w:author="Booth Elysia" w:date="2023-04-21T14:10:00Z">
            <w:rPr>
              <w:lang w:val="en-US"/>
            </w:rPr>
          </w:rPrChange>
        </w:rPr>
        <w:pPrChange w:id="1486" w:author="Booth Elysia" w:date="2023-04-21T14:10:00Z">
          <w:pPr>
            <w:pStyle w:val="Terms"/>
          </w:pPr>
        </w:pPrChange>
      </w:pPr>
      <w:r w:rsidRPr="005503CF">
        <w:rPr>
          <w:rPrChange w:id="1487" w:author="Booth Elysia" w:date="2023-04-21T14:10:00Z">
            <w:rPr>
              <w:lang w:val="en-US"/>
            </w:rPr>
          </w:rPrChange>
        </w:rPr>
        <w:t>robustness</w:t>
      </w:r>
    </w:p>
    <w:p w14:paraId="5EB23430" w14:textId="77777777" w:rsidR="0084553D" w:rsidRPr="005503CF" w:rsidRDefault="0084553D">
      <w:pPr>
        <w:pStyle w:val="Definition"/>
        <w:autoSpaceDE w:val="0"/>
        <w:autoSpaceDN w:val="0"/>
        <w:adjustRightInd w:val="0"/>
        <w:rPr>
          <w:rPrChange w:id="1488" w:author="Booth Elysia" w:date="2023-04-21T14:10:00Z">
            <w:rPr>
              <w:lang w:val="en-US"/>
            </w:rPr>
          </w:rPrChange>
        </w:rPr>
        <w:pPrChange w:id="1489" w:author="Booth Elysia" w:date="2023-04-21T14:10:00Z">
          <w:pPr>
            <w:pStyle w:val="Definition"/>
          </w:pPr>
        </w:pPrChange>
      </w:pPr>
      <w:r w:rsidRPr="005503CF">
        <w:rPr>
          <w:rPrChange w:id="1490" w:author="Booth Elysia" w:date="2023-04-21T14:10:00Z">
            <w:rPr>
              <w:lang w:val="en-US"/>
            </w:rPr>
          </w:rPrChange>
        </w:rPr>
        <w:t>ability of a structure to withstand events like impact, explosions, fire or the consequences of human error, without being damaged to an extent disproportionate to the original cause</w:t>
      </w:r>
    </w:p>
    <w:p w14:paraId="758901DB" w14:textId="77777777" w:rsidR="0084553D" w:rsidRPr="005503CF" w:rsidRDefault="0084553D">
      <w:pPr>
        <w:pStyle w:val="TermNum"/>
        <w:autoSpaceDE w:val="0"/>
        <w:autoSpaceDN w:val="0"/>
        <w:adjustRightInd w:val="0"/>
        <w:rPr>
          <w:rPrChange w:id="1491" w:author="Booth Elysia" w:date="2023-04-21T14:10:00Z">
            <w:rPr>
              <w:lang w:val="en-US"/>
            </w:rPr>
          </w:rPrChange>
        </w:rPr>
        <w:pPrChange w:id="1492" w:author="Booth Elysia" w:date="2023-04-21T14:10:00Z">
          <w:pPr>
            <w:pStyle w:val="TermNum"/>
          </w:pPr>
        </w:pPrChange>
      </w:pPr>
      <w:r w:rsidRPr="005503CF">
        <w:rPr>
          <w:rPrChange w:id="1493" w:author="Booth Elysia" w:date="2023-04-21T14:10:00Z">
            <w:rPr>
              <w:lang w:val="en-US"/>
            </w:rPr>
          </w:rPrChange>
        </w:rPr>
        <w:t>3.1.1.15</w:t>
      </w:r>
    </w:p>
    <w:p w14:paraId="24192865" w14:textId="77777777" w:rsidR="0084553D" w:rsidRPr="005503CF" w:rsidRDefault="0084553D">
      <w:pPr>
        <w:pStyle w:val="Terms"/>
        <w:autoSpaceDE w:val="0"/>
        <w:autoSpaceDN w:val="0"/>
        <w:adjustRightInd w:val="0"/>
        <w:rPr>
          <w:rPrChange w:id="1494" w:author="Booth Elysia" w:date="2023-04-21T14:10:00Z">
            <w:rPr>
              <w:lang w:val="en-US"/>
            </w:rPr>
          </w:rPrChange>
        </w:rPr>
        <w:pPrChange w:id="1495" w:author="Booth Elysia" w:date="2023-04-21T14:10:00Z">
          <w:pPr>
            <w:pStyle w:val="Terms"/>
          </w:pPr>
        </w:pPrChange>
      </w:pPr>
      <w:r w:rsidRPr="005503CF">
        <w:rPr>
          <w:rPrChange w:id="1496" w:author="Booth Elysia" w:date="2023-04-21T14:10:00Z">
            <w:rPr>
              <w:lang w:val="en-US"/>
            </w:rPr>
          </w:rPrChange>
        </w:rPr>
        <w:t>substructure</w:t>
      </w:r>
    </w:p>
    <w:p w14:paraId="742F6BA7" w14:textId="77777777" w:rsidR="0084553D" w:rsidRPr="005503CF" w:rsidRDefault="0084553D">
      <w:pPr>
        <w:pStyle w:val="Definition"/>
        <w:autoSpaceDE w:val="0"/>
        <w:autoSpaceDN w:val="0"/>
        <w:adjustRightInd w:val="0"/>
        <w:rPr>
          <w:rPrChange w:id="1497" w:author="Booth Elysia" w:date="2023-04-21T14:10:00Z">
            <w:rPr>
              <w:lang w:val="en-US"/>
            </w:rPr>
          </w:rPrChange>
        </w:rPr>
        <w:pPrChange w:id="1498" w:author="Booth Elysia" w:date="2023-04-21T14:10:00Z">
          <w:pPr>
            <w:pStyle w:val="Definition"/>
          </w:pPr>
        </w:pPrChange>
      </w:pPr>
      <w:r w:rsidRPr="005503CF">
        <w:rPr>
          <w:rPrChange w:id="1499" w:author="Booth Elysia" w:date="2023-04-21T14:10:00Z">
            <w:rPr>
              <w:lang w:val="en-US"/>
            </w:rPr>
          </w:rPrChange>
        </w:rPr>
        <w:t>part of a building structure that supports the superstructure</w:t>
      </w:r>
    </w:p>
    <w:p w14:paraId="5A41D203" w14:textId="44F1E170" w:rsidR="0084553D" w:rsidRPr="005503CF" w:rsidRDefault="0084553D">
      <w:pPr>
        <w:pStyle w:val="Note"/>
        <w:autoSpaceDE w:val="0"/>
        <w:autoSpaceDN w:val="0"/>
        <w:adjustRightInd w:val="0"/>
        <w:rPr>
          <w:rPrChange w:id="1500" w:author="Booth Elysia" w:date="2023-04-21T14:10:00Z">
            <w:rPr>
              <w:lang w:val="en-US"/>
            </w:rPr>
          </w:rPrChange>
        </w:rPr>
        <w:pPrChange w:id="1501" w:author="Booth Elysia" w:date="2023-04-21T14:10:00Z">
          <w:pPr>
            <w:pStyle w:val="Note"/>
          </w:pPr>
        </w:pPrChange>
      </w:pPr>
      <w:r w:rsidRPr="005503CF">
        <w:rPr>
          <w:rPrChange w:id="1502" w:author="Booth Elysia" w:date="2023-04-21T14:10:00Z">
            <w:rPr>
              <w:lang w:val="en-US"/>
            </w:rPr>
          </w:rPrChange>
        </w:rPr>
        <w:t xml:space="preserve">Note 1 to entry: </w:t>
      </w:r>
      <w:r w:rsidRPr="005503CF">
        <w:rPr>
          <w:rPrChange w:id="1503" w:author="Booth Elysia" w:date="2023-04-21T14:10:00Z">
            <w:rPr>
              <w:lang w:val="en-US"/>
            </w:rPr>
          </w:rPrChange>
        </w:rPr>
        <w:tab/>
        <w:t>In the case of buildings, this usually relates to the foundations and other construction work below ground level. In the case of bridges, this usually relates to foundations, abutments, piers and columns</w:t>
      </w:r>
      <w:ins w:id="1504" w:author="Booth Elysia" w:date="2023-04-21T14:10:00Z">
        <w:r w:rsidR="008D35AF" w:rsidRPr="005503CF">
          <w:rPr>
            <w:szCs w:val="24"/>
          </w:rPr>
          <w:t>,</w:t>
        </w:r>
      </w:ins>
      <w:r w:rsidRPr="005503CF">
        <w:rPr>
          <w:rPrChange w:id="1505" w:author="Booth Elysia" w:date="2023-04-21T14:10:00Z">
            <w:rPr>
              <w:lang w:val="en-US"/>
            </w:rPr>
          </w:rPrChange>
        </w:rPr>
        <w:t xml:space="preserve"> etc.</w:t>
      </w:r>
    </w:p>
    <w:p w14:paraId="2A22B01B" w14:textId="77777777" w:rsidR="0084553D" w:rsidRPr="005503CF" w:rsidRDefault="0084553D">
      <w:pPr>
        <w:pStyle w:val="TermNum"/>
        <w:autoSpaceDE w:val="0"/>
        <w:autoSpaceDN w:val="0"/>
        <w:adjustRightInd w:val="0"/>
        <w:rPr>
          <w:rPrChange w:id="1506" w:author="Booth Elysia" w:date="2023-04-21T14:10:00Z">
            <w:rPr>
              <w:lang w:val="en-US"/>
            </w:rPr>
          </w:rPrChange>
        </w:rPr>
        <w:pPrChange w:id="1507" w:author="Booth Elysia" w:date="2023-04-21T14:10:00Z">
          <w:pPr>
            <w:pStyle w:val="TermNum"/>
          </w:pPr>
        </w:pPrChange>
      </w:pPr>
      <w:r w:rsidRPr="005503CF">
        <w:rPr>
          <w:rPrChange w:id="1508" w:author="Booth Elysia" w:date="2023-04-21T14:10:00Z">
            <w:rPr>
              <w:lang w:val="en-US"/>
            </w:rPr>
          </w:rPrChange>
        </w:rPr>
        <w:t>3.1.1.16</w:t>
      </w:r>
    </w:p>
    <w:p w14:paraId="0FCACEAF" w14:textId="77777777" w:rsidR="0084553D" w:rsidRPr="005503CF" w:rsidRDefault="0084553D">
      <w:pPr>
        <w:pStyle w:val="Terms"/>
        <w:autoSpaceDE w:val="0"/>
        <w:autoSpaceDN w:val="0"/>
        <w:adjustRightInd w:val="0"/>
        <w:rPr>
          <w:rPrChange w:id="1509" w:author="Booth Elysia" w:date="2023-04-21T14:10:00Z">
            <w:rPr>
              <w:lang w:val="en-US"/>
            </w:rPr>
          </w:rPrChange>
        </w:rPr>
        <w:pPrChange w:id="1510" w:author="Booth Elysia" w:date="2023-04-21T14:10:00Z">
          <w:pPr>
            <w:pStyle w:val="Terms"/>
          </w:pPr>
        </w:pPrChange>
      </w:pPr>
      <w:r w:rsidRPr="005503CF">
        <w:rPr>
          <w:rPrChange w:id="1511" w:author="Booth Elysia" w:date="2023-04-21T14:10:00Z">
            <w:rPr>
              <w:lang w:val="en-US"/>
            </w:rPr>
          </w:rPrChange>
        </w:rPr>
        <w:t>superstructure</w:t>
      </w:r>
    </w:p>
    <w:p w14:paraId="21A8F26A" w14:textId="5BFA9D20" w:rsidR="00D40E24" w:rsidRDefault="0084553D">
      <w:pPr>
        <w:pStyle w:val="Definition"/>
        <w:autoSpaceDE w:val="0"/>
        <w:autoSpaceDN w:val="0"/>
        <w:adjustRightInd w:val="0"/>
        <w:rPr>
          <w:ins w:id="1512" w:author="Booth Elysia" w:date="2023-04-21T14:10:00Z"/>
          <w:szCs w:val="24"/>
        </w:rPr>
      </w:pPr>
      <w:r w:rsidRPr="005503CF">
        <w:rPr>
          <w:rPrChange w:id="1513" w:author="Booth Elysia" w:date="2023-04-21T14:10:00Z">
            <w:rPr>
              <w:lang w:val="en-US"/>
            </w:rPr>
          </w:rPrChange>
        </w:rPr>
        <w:t>part of a building structure that is supported by the substructure</w:t>
      </w:r>
      <w:del w:id="1514" w:author="Booth Elysia" w:date="2023-04-21T14:10:00Z">
        <w:r w:rsidR="001D4EA2" w:rsidRPr="00AC3AA9">
          <w:rPr>
            <w:lang w:val="en-US"/>
          </w:rPr>
          <w:delText xml:space="preserve">. </w:delText>
        </w:r>
      </w:del>
    </w:p>
    <w:p w14:paraId="7267BF00" w14:textId="3F1C30C2" w:rsidR="0084553D" w:rsidRPr="005503CF" w:rsidRDefault="00D40E24">
      <w:pPr>
        <w:pStyle w:val="Note"/>
        <w:autoSpaceDE w:val="0"/>
        <w:autoSpaceDN w:val="0"/>
        <w:adjustRightInd w:val="0"/>
        <w:rPr>
          <w:rPrChange w:id="1515" w:author="Booth Elysia" w:date="2023-04-21T14:10:00Z">
            <w:rPr>
              <w:lang w:val="en-US"/>
            </w:rPr>
          </w:rPrChange>
        </w:rPr>
        <w:pPrChange w:id="1516" w:author="Booth Elysia" w:date="2023-04-21T14:10:00Z">
          <w:pPr>
            <w:pStyle w:val="Definition"/>
          </w:pPr>
        </w:pPrChange>
      </w:pPr>
      <w:ins w:id="1517" w:author="Booth Elysia" w:date="2023-04-21T14:10:00Z">
        <w:r w:rsidRPr="005503CF">
          <w:rPr>
            <w:szCs w:val="24"/>
          </w:rPr>
          <w:t xml:space="preserve">Note 1 to entry: </w:t>
        </w:r>
        <w:r w:rsidRPr="005503CF">
          <w:rPr>
            <w:szCs w:val="24"/>
          </w:rPr>
          <w:tab/>
        </w:r>
      </w:ins>
      <w:r w:rsidR="0084553D" w:rsidRPr="005503CF">
        <w:rPr>
          <w:rPrChange w:id="1518" w:author="Booth Elysia" w:date="2023-04-21T14:10:00Z">
            <w:rPr>
              <w:lang w:val="en-US"/>
            </w:rPr>
          </w:rPrChange>
        </w:rPr>
        <w:t>In the case of buildings this usually relates to the above ground construction. In the case of bridges this usually relates to the bridge deck</w:t>
      </w:r>
      <w:ins w:id="1519" w:author="Booth Elysia" w:date="2023-04-21T14:10:00Z">
        <w:r>
          <w:rPr>
            <w:szCs w:val="24"/>
          </w:rPr>
          <w:t>.</w:t>
        </w:r>
      </w:ins>
    </w:p>
    <w:p w14:paraId="11176262" w14:textId="77777777" w:rsidR="0084553D" w:rsidRPr="005503CF" w:rsidRDefault="0084553D">
      <w:pPr>
        <w:pStyle w:val="TermNum"/>
        <w:autoSpaceDE w:val="0"/>
        <w:autoSpaceDN w:val="0"/>
        <w:adjustRightInd w:val="0"/>
        <w:rPr>
          <w:rPrChange w:id="1520" w:author="Booth Elysia" w:date="2023-04-21T14:10:00Z">
            <w:rPr>
              <w:lang w:val="en-US"/>
            </w:rPr>
          </w:rPrChange>
        </w:rPr>
        <w:pPrChange w:id="1521" w:author="Booth Elysia" w:date="2023-04-21T14:10:00Z">
          <w:pPr>
            <w:pStyle w:val="TermNum"/>
          </w:pPr>
        </w:pPrChange>
      </w:pPr>
      <w:r w:rsidRPr="005503CF">
        <w:rPr>
          <w:rPrChange w:id="1522" w:author="Booth Elysia" w:date="2023-04-21T14:10:00Z">
            <w:rPr>
              <w:lang w:val="en-US"/>
            </w:rPr>
          </w:rPrChange>
        </w:rPr>
        <w:t>3.1.1.17</w:t>
      </w:r>
    </w:p>
    <w:p w14:paraId="4925F4FC" w14:textId="77777777" w:rsidR="0084553D" w:rsidRPr="005503CF" w:rsidRDefault="0084553D">
      <w:pPr>
        <w:pStyle w:val="Terms"/>
        <w:autoSpaceDE w:val="0"/>
        <w:autoSpaceDN w:val="0"/>
        <w:adjustRightInd w:val="0"/>
        <w:rPr>
          <w:rPrChange w:id="1523" w:author="Booth Elysia" w:date="2023-04-21T14:10:00Z">
            <w:rPr>
              <w:lang w:val="en-US"/>
            </w:rPr>
          </w:rPrChange>
        </w:rPr>
        <w:pPrChange w:id="1524" w:author="Booth Elysia" w:date="2023-04-21T14:10:00Z">
          <w:pPr>
            <w:pStyle w:val="Terms"/>
          </w:pPr>
        </w:pPrChange>
      </w:pPr>
      <w:r w:rsidRPr="005503CF">
        <w:rPr>
          <w:rPrChange w:id="1525" w:author="Booth Elysia" w:date="2023-04-21T14:10:00Z">
            <w:rPr>
              <w:lang w:val="en-US"/>
            </w:rPr>
          </w:rPrChange>
        </w:rPr>
        <w:t>venting panel</w:t>
      </w:r>
    </w:p>
    <w:p w14:paraId="503447E7" w14:textId="77777777" w:rsidR="0084553D" w:rsidRPr="005503CF" w:rsidRDefault="0084553D">
      <w:pPr>
        <w:pStyle w:val="Definition"/>
        <w:autoSpaceDE w:val="0"/>
        <w:autoSpaceDN w:val="0"/>
        <w:adjustRightInd w:val="0"/>
        <w:rPr>
          <w:rPrChange w:id="1526" w:author="Booth Elysia" w:date="2023-04-21T14:10:00Z">
            <w:rPr>
              <w:lang w:val="en-US"/>
            </w:rPr>
          </w:rPrChange>
        </w:rPr>
        <w:pPrChange w:id="1527" w:author="Booth Elysia" w:date="2023-04-21T14:10:00Z">
          <w:pPr>
            <w:pStyle w:val="Definition"/>
          </w:pPr>
        </w:pPrChange>
      </w:pPr>
      <w:r w:rsidRPr="005503CF">
        <w:rPr>
          <w:rPrChange w:id="1528" w:author="Booth Elysia" w:date="2023-04-21T14:10:00Z">
            <w:rPr>
              <w:lang w:val="en-US"/>
            </w:rPr>
          </w:rPrChange>
        </w:rPr>
        <w:t>non-structural part of the enclosure (wall, floor, ceiling) with limited resistance that is intended to relieve the developing pressure from deflagration in order to reduce pressure on structural parts of the building</w:t>
      </w:r>
    </w:p>
    <w:p w14:paraId="00B75964" w14:textId="77777777" w:rsidR="0084553D" w:rsidRPr="005503CF" w:rsidRDefault="0084553D">
      <w:pPr>
        <w:pStyle w:val="TermNum"/>
        <w:autoSpaceDE w:val="0"/>
        <w:autoSpaceDN w:val="0"/>
        <w:adjustRightInd w:val="0"/>
        <w:rPr>
          <w:rPrChange w:id="1529" w:author="Booth Elysia" w:date="2023-04-21T14:10:00Z">
            <w:rPr>
              <w:lang w:val="en-US"/>
            </w:rPr>
          </w:rPrChange>
        </w:rPr>
        <w:pPrChange w:id="1530" w:author="Booth Elysia" w:date="2023-04-21T14:10:00Z">
          <w:pPr>
            <w:pStyle w:val="TermNum"/>
          </w:pPr>
        </w:pPrChange>
      </w:pPr>
      <w:r w:rsidRPr="005503CF">
        <w:rPr>
          <w:rPrChange w:id="1531" w:author="Booth Elysia" w:date="2023-04-21T14:10:00Z">
            <w:rPr>
              <w:lang w:val="en-US"/>
            </w:rPr>
          </w:rPrChange>
        </w:rPr>
        <w:t>3.1.1.18</w:t>
      </w:r>
    </w:p>
    <w:p w14:paraId="14ECF718" w14:textId="77777777" w:rsidR="0084553D" w:rsidRPr="005503CF" w:rsidRDefault="0084553D">
      <w:pPr>
        <w:pStyle w:val="Terms"/>
        <w:autoSpaceDE w:val="0"/>
        <w:autoSpaceDN w:val="0"/>
        <w:adjustRightInd w:val="0"/>
        <w:rPr>
          <w:rPrChange w:id="1532" w:author="Booth Elysia" w:date="2023-04-21T14:10:00Z">
            <w:rPr>
              <w:lang w:val="en-US"/>
            </w:rPr>
          </w:rPrChange>
        </w:rPr>
        <w:pPrChange w:id="1533" w:author="Booth Elysia" w:date="2023-04-21T14:10:00Z">
          <w:pPr>
            <w:pStyle w:val="Terms"/>
          </w:pPr>
        </w:pPrChange>
      </w:pPr>
      <w:r w:rsidRPr="005503CF">
        <w:rPr>
          <w:rPrChange w:id="1534" w:author="Booth Elysia" w:date="2023-04-21T14:10:00Z">
            <w:rPr>
              <w:lang w:val="en-US"/>
            </w:rPr>
          </w:rPrChange>
        </w:rPr>
        <w:t>explosion</w:t>
      </w:r>
    </w:p>
    <w:p w14:paraId="61D01C2D" w14:textId="7D2C3385" w:rsidR="0084553D" w:rsidRPr="005503CF" w:rsidRDefault="001D4EA2">
      <w:pPr>
        <w:pStyle w:val="Definition"/>
        <w:autoSpaceDE w:val="0"/>
        <w:autoSpaceDN w:val="0"/>
        <w:adjustRightInd w:val="0"/>
        <w:rPr>
          <w:rPrChange w:id="1535" w:author="Booth Elysia" w:date="2023-04-21T14:10:00Z">
            <w:rPr>
              <w:lang w:val="en-US"/>
            </w:rPr>
          </w:rPrChange>
        </w:rPr>
        <w:pPrChange w:id="1536" w:author="Booth Elysia" w:date="2023-04-21T14:10:00Z">
          <w:pPr>
            <w:pStyle w:val="Definition"/>
          </w:pPr>
        </w:pPrChange>
      </w:pPr>
      <w:del w:id="1537" w:author="Booth Elysia" w:date="2023-04-21T14:10:00Z">
        <w:r w:rsidRPr="00AC3AA9">
          <w:rPr>
            <w:lang w:val="en-US"/>
          </w:rPr>
          <w:delText xml:space="preserve">a </w:delText>
        </w:r>
      </w:del>
      <w:r w:rsidR="0084553D" w:rsidRPr="005503CF">
        <w:rPr>
          <w:rPrChange w:id="1538" w:author="Booth Elysia" w:date="2023-04-21T14:10:00Z">
            <w:rPr>
              <w:lang w:val="en-US"/>
            </w:rPr>
          </w:rPrChange>
        </w:rPr>
        <w:t xml:space="preserve">rapid chemical reaction of dust, gas or vapour in the air, leading to </w:t>
      </w:r>
      <w:del w:id="1539" w:author="Booth Elysia" w:date="2023-04-21T14:10:00Z">
        <w:r w:rsidRPr="00AC3AA9">
          <w:rPr>
            <w:lang w:val="en-US"/>
          </w:rPr>
          <w:delText xml:space="preserve">leads to </w:delText>
        </w:r>
      </w:del>
      <w:r w:rsidR="0084553D" w:rsidRPr="005503CF">
        <w:rPr>
          <w:rPrChange w:id="1540" w:author="Booth Elysia" w:date="2023-04-21T14:10:00Z">
            <w:rPr>
              <w:lang w:val="en-US"/>
            </w:rPr>
          </w:rPrChange>
        </w:rPr>
        <w:t>high temperatures and high overpressures, and whose pressures propagate as waves</w:t>
      </w:r>
      <w:del w:id="1541" w:author="Booth Elysia" w:date="2023-04-21T14:10:00Z">
        <w:r>
          <w:rPr>
            <w:lang w:val="en-US"/>
          </w:rPr>
          <w:delText>.</w:delText>
        </w:r>
      </w:del>
    </w:p>
    <w:p w14:paraId="07D5C221" w14:textId="77777777" w:rsidR="0084553D" w:rsidRPr="005503CF" w:rsidRDefault="0084553D">
      <w:pPr>
        <w:pStyle w:val="Heading3"/>
        <w:keepLines/>
        <w:tabs>
          <w:tab w:val="left" w:pos="400"/>
          <w:tab w:val="left" w:pos="560"/>
          <w:tab w:val="left" w:pos="720"/>
        </w:tabs>
        <w:autoSpaceDE w:val="0"/>
        <w:autoSpaceDN w:val="0"/>
        <w:adjustRightInd w:val="0"/>
        <w:rPr>
          <w:rFonts w:eastAsia="Times New Roman"/>
          <w:szCs w:val="24"/>
        </w:rPr>
        <w:pPrChange w:id="1542" w:author="Booth Elysia" w:date="2023-04-21T14:10:00Z">
          <w:pPr>
            <w:pStyle w:val="Heading3"/>
          </w:pPr>
        </w:pPrChange>
      </w:pPr>
      <w:bookmarkStart w:id="1543" w:name="_Toc132623236"/>
      <w:bookmarkStart w:id="1544" w:name="_Toc132643903"/>
      <w:bookmarkStart w:id="1545" w:name="_Toc116551473"/>
      <w:bookmarkStart w:id="1546" w:name="_Toc118703680"/>
      <w:bookmarkStart w:id="1547" w:name="_Toc129080313"/>
      <w:r w:rsidRPr="005503CF">
        <w:rPr>
          <w:rFonts w:eastAsia="Times New Roman"/>
          <w:szCs w:val="24"/>
        </w:rPr>
        <w:t xml:space="preserve">Specific terms relevant to </w:t>
      </w:r>
      <w:r w:rsidRPr="005503CF">
        <w:rPr>
          <w:rStyle w:val="citeapp"/>
          <w:shd w:val="clear" w:color="auto" w:fill="auto"/>
          <w:rPrChange w:id="1548" w:author="Booth Elysia" w:date="2023-04-21T14:10:00Z">
            <w:rPr/>
          </w:rPrChange>
        </w:rPr>
        <w:t>Annex B</w:t>
      </w:r>
      <w:bookmarkEnd w:id="1543"/>
      <w:bookmarkEnd w:id="1544"/>
      <w:bookmarkEnd w:id="1545"/>
      <w:bookmarkEnd w:id="1546"/>
      <w:bookmarkEnd w:id="1547"/>
    </w:p>
    <w:p w14:paraId="2E852AA1" w14:textId="77777777" w:rsidR="0084553D" w:rsidRPr="005503CF" w:rsidRDefault="0084553D">
      <w:pPr>
        <w:pStyle w:val="TermNum"/>
        <w:keepLines/>
        <w:autoSpaceDE w:val="0"/>
        <w:autoSpaceDN w:val="0"/>
        <w:adjustRightInd w:val="0"/>
        <w:rPr>
          <w:szCs w:val="24"/>
        </w:rPr>
        <w:pPrChange w:id="1549" w:author="Booth Elysia" w:date="2023-04-21T14:10:00Z">
          <w:pPr>
            <w:pStyle w:val="TermNum"/>
          </w:pPr>
        </w:pPrChange>
      </w:pPr>
      <w:r w:rsidRPr="005503CF">
        <w:rPr>
          <w:szCs w:val="24"/>
        </w:rPr>
        <w:t>3.1.2.1</w:t>
      </w:r>
    </w:p>
    <w:p w14:paraId="45C136A2" w14:textId="77777777" w:rsidR="0084553D" w:rsidRPr="005503CF" w:rsidRDefault="0084553D">
      <w:pPr>
        <w:pStyle w:val="Terms"/>
        <w:keepLines/>
        <w:autoSpaceDE w:val="0"/>
        <w:autoSpaceDN w:val="0"/>
        <w:adjustRightInd w:val="0"/>
        <w:rPr>
          <w:szCs w:val="24"/>
        </w:rPr>
        <w:pPrChange w:id="1550" w:author="Booth Elysia" w:date="2023-04-21T14:10:00Z">
          <w:pPr>
            <w:pStyle w:val="Terms"/>
          </w:pPr>
        </w:pPrChange>
      </w:pPr>
      <w:r w:rsidRPr="005503CF">
        <w:rPr>
          <w:rPrChange w:id="1551" w:author="Booth Elysia" w:date="2023-04-21T14:10:00Z">
            <w:rPr>
              <w:lang w:val="en-US"/>
            </w:rPr>
          </w:rPrChange>
        </w:rPr>
        <w:t>consequence</w:t>
      </w:r>
    </w:p>
    <w:p w14:paraId="2059BE05" w14:textId="23C16ABB" w:rsidR="0084553D" w:rsidRPr="005503CF" w:rsidRDefault="0084553D">
      <w:pPr>
        <w:pStyle w:val="Definition"/>
        <w:keepNext/>
        <w:keepLines/>
        <w:autoSpaceDE w:val="0"/>
        <w:autoSpaceDN w:val="0"/>
        <w:adjustRightInd w:val="0"/>
        <w:rPr>
          <w:szCs w:val="24"/>
        </w:rPr>
        <w:pPrChange w:id="1552" w:author="Booth Elysia" w:date="2023-04-21T14:10:00Z">
          <w:pPr>
            <w:pStyle w:val="Definition"/>
          </w:pPr>
        </w:pPrChange>
      </w:pPr>
      <w:r w:rsidRPr="005503CF">
        <w:rPr>
          <w:szCs w:val="24"/>
        </w:rPr>
        <w:t>possible result of an (in risk analysis usually unwanted) event</w:t>
      </w:r>
      <w:del w:id="1553" w:author="Booth Elysia" w:date="2023-04-21T14:10:00Z">
        <w:r w:rsidR="001D4EA2">
          <w:delText xml:space="preserve"> </w:delText>
        </w:r>
      </w:del>
    </w:p>
    <w:p w14:paraId="2DDB7F23" w14:textId="77777777" w:rsidR="0084553D" w:rsidRPr="005503CF" w:rsidRDefault="0084553D">
      <w:pPr>
        <w:pStyle w:val="Note"/>
        <w:autoSpaceDE w:val="0"/>
        <w:autoSpaceDN w:val="0"/>
        <w:adjustRightInd w:val="0"/>
        <w:rPr>
          <w:szCs w:val="24"/>
        </w:rPr>
        <w:pPrChange w:id="1554" w:author="Booth Elysia" w:date="2023-04-21T14:10:00Z">
          <w:pPr>
            <w:pStyle w:val="Note"/>
          </w:pPr>
        </w:pPrChange>
      </w:pPr>
      <w:r w:rsidRPr="005503CF">
        <w:rPr>
          <w:szCs w:val="24"/>
        </w:rPr>
        <w:t xml:space="preserve">Note 1 to entry: </w:t>
      </w:r>
      <w:r w:rsidRPr="005503CF">
        <w:rPr>
          <w:szCs w:val="24"/>
        </w:rPr>
        <w:tab/>
        <w:t>Consequences can be verbally or numerically expressed in terms of loss of life, injury, economic loss, environmental damage, disruption to users and the public, etc. Both immediate consequences and those that arise after a certain time has elapsed are to be included.</w:t>
      </w:r>
    </w:p>
    <w:p w14:paraId="58A939D4" w14:textId="77777777" w:rsidR="0084553D" w:rsidRPr="005503CF" w:rsidRDefault="0084553D">
      <w:pPr>
        <w:pStyle w:val="TermNum"/>
        <w:autoSpaceDE w:val="0"/>
        <w:autoSpaceDN w:val="0"/>
        <w:adjustRightInd w:val="0"/>
        <w:rPr>
          <w:szCs w:val="24"/>
        </w:rPr>
        <w:pPrChange w:id="1555" w:author="Booth Elysia" w:date="2023-04-21T14:10:00Z">
          <w:pPr>
            <w:pStyle w:val="TermNum"/>
          </w:pPr>
        </w:pPrChange>
      </w:pPr>
      <w:r w:rsidRPr="005503CF">
        <w:rPr>
          <w:szCs w:val="24"/>
        </w:rPr>
        <w:t>3.1.2.2</w:t>
      </w:r>
    </w:p>
    <w:p w14:paraId="6F1C6B3B" w14:textId="77777777" w:rsidR="0084553D" w:rsidRPr="005503CF" w:rsidRDefault="0084553D">
      <w:pPr>
        <w:pStyle w:val="Terms"/>
        <w:autoSpaceDE w:val="0"/>
        <w:autoSpaceDN w:val="0"/>
        <w:adjustRightInd w:val="0"/>
        <w:rPr>
          <w:szCs w:val="24"/>
        </w:rPr>
        <w:pPrChange w:id="1556" w:author="Booth Elysia" w:date="2023-04-21T14:10:00Z">
          <w:pPr>
            <w:pStyle w:val="Terms"/>
          </w:pPr>
        </w:pPrChange>
      </w:pPr>
      <w:r w:rsidRPr="005503CF">
        <w:rPr>
          <w:szCs w:val="24"/>
        </w:rPr>
        <w:t>hazard scenario</w:t>
      </w:r>
    </w:p>
    <w:p w14:paraId="304AA1E2" w14:textId="77777777" w:rsidR="0084553D" w:rsidRPr="005503CF" w:rsidRDefault="0084553D">
      <w:pPr>
        <w:pStyle w:val="Definition"/>
        <w:autoSpaceDE w:val="0"/>
        <w:autoSpaceDN w:val="0"/>
        <w:adjustRightInd w:val="0"/>
        <w:rPr>
          <w:rPrChange w:id="1557" w:author="Booth Elysia" w:date="2023-04-21T14:10:00Z">
            <w:rPr>
              <w:lang w:val="en-US"/>
            </w:rPr>
          </w:rPrChange>
        </w:rPr>
        <w:pPrChange w:id="1558" w:author="Booth Elysia" w:date="2023-04-21T14:10:00Z">
          <w:pPr>
            <w:pStyle w:val="Definition"/>
          </w:pPr>
        </w:pPrChange>
      </w:pPr>
      <w:r w:rsidRPr="005503CF">
        <w:rPr>
          <w:rPrChange w:id="1559" w:author="Booth Elysia" w:date="2023-04-21T14:10:00Z">
            <w:rPr>
              <w:lang w:val="en-US"/>
            </w:rPr>
          </w:rPrChange>
        </w:rPr>
        <w:t>critical situation at a particular time consisting of a leading hazard together with one or more accompanying conditions which leads to an unwanted event (e.g. complete collapse of the structure)</w:t>
      </w:r>
    </w:p>
    <w:p w14:paraId="3A3120DC" w14:textId="77777777" w:rsidR="0084553D" w:rsidRPr="005503CF" w:rsidRDefault="0084553D">
      <w:pPr>
        <w:pStyle w:val="TermNum"/>
        <w:autoSpaceDE w:val="0"/>
        <w:autoSpaceDN w:val="0"/>
        <w:adjustRightInd w:val="0"/>
        <w:rPr>
          <w:szCs w:val="24"/>
        </w:rPr>
        <w:pPrChange w:id="1560" w:author="Booth Elysia" w:date="2023-04-21T14:10:00Z">
          <w:pPr>
            <w:pStyle w:val="TermNum"/>
          </w:pPr>
        </w:pPrChange>
      </w:pPr>
      <w:r w:rsidRPr="005503CF">
        <w:rPr>
          <w:szCs w:val="24"/>
        </w:rPr>
        <w:t>3.1.2.4</w:t>
      </w:r>
    </w:p>
    <w:p w14:paraId="09C675E3" w14:textId="77777777" w:rsidR="0084553D" w:rsidRPr="005503CF" w:rsidRDefault="0084553D">
      <w:pPr>
        <w:pStyle w:val="Terms"/>
        <w:autoSpaceDE w:val="0"/>
        <w:autoSpaceDN w:val="0"/>
        <w:adjustRightInd w:val="0"/>
        <w:rPr>
          <w:szCs w:val="24"/>
        </w:rPr>
        <w:pPrChange w:id="1561" w:author="Booth Elysia" w:date="2023-04-21T14:10:00Z">
          <w:pPr>
            <w:pStyle w:val="Terms"/>
          </w:pPr>
        </w:pPrChange>
      </w:pPr>
      <w:r w:rsidRPr="005503CF">
        <w:rPr>
          <w:szCs w:val="24"/>
        </w:rPr>
        <w:t>risk acceptance criteria</w:t>
      </w:r>
    </w:p>
    <w:p w14:paraId="1DA53067" w14:textId="4E2853B0" w:rsidR="0084553D" w:rsidRPr="005503CF" w:rsidRDefault="0084553D">
      <w:pPr>
        <w:pStyle w:val="Definition"/>
        <w:autoSpaceDE w:val="0"/>
        <w:autoSpaceDN w:val="0"/>
        <w:adjustRightInd w:val="0"/>
        <w:rPr>
          <w:rPrChange w:id="1562" w:author="Booth Elysia" w:date="2023-04-21T14:10:00Z">
            <w:rPr>
              <w:lang w:val="en-US"/>
            </w:rPr>
          </w:rPrChange>
        </w:rPr>
        <w:pPrChange w:id="1563" w:author="Booth Elysia" w:date="2023-04-21T14:10:00Z">
          <w:pPr>
            <w:pStyle w:val="Definition"/>
          </w:pPr>
        </w:pPrChange>
      </w:pPr>
      <w:r w:rsidRPr="005503CF">
        <w:rPr>
          <w:rPrChange w:id="1564" w:author="Booth Elysia" w:date="2023-04-21T14:10:00Z">
            <w:rPr>
              <w:lang w:val="en-US"/>
            </w:rPr>
          </w:rPrChange>
        </w:rPr>
        <w:t>acceptable limits for probabilities of certain consequences of an undesired event, expressed in terms of annual frequencies</w:t>
      </w:r>
      <w:del w:id="1565" w:author="Booth Elysia" w:date="2023-04-21T14:10:00Z">
        <w:r w:rsidR="001D4EA2" w:rsidRPr="004C0A1A">
          <w:rPr>
            <w:lang w:val="en-US"/>
          </w:rPr>
          <w:delText xml:space="preserve"> </w:delText>
        </w:r>
      </w:del>
    </w:p>
    <w:p w14:paraId="653E95F7" w14:textId="77777777" w:rsidR="0084553D" w:rsidRPr="005503CF" w:rsidRDefault="0084553D">
      <w:pPr>
        <w:pStyle w:val="Note"/>
        <w:autoSpaceDE w:val="0"/>
        <w:autoSpaceDN w:val="0"/>
        <w:adjustRightInd w:val="0"/>
        <w:rPr>
          <w:rPrChange w:id="1566" w:author="Booth Elysia" w:date="2023-04-21T14:10:00Z">
            <w:rPr>
              <w:lang w:val="en-US"/>
            </w:rPr>
          </w:rPrChange>
        </w:rPr>
        <w:pPrChange w:id="1567" w:author="Booth Elysia" w:date="2023-04-21T14:10:00Z">
          <w:pPr>
            <w:pStyle w:val="Note"/>
          </w:pPr>
        </w:pPrChange>
      </w:pPr>
      <w:r w:rsidRPr="005503CF">
        <w:rPr>
          <w:rPrChange w:id="1568" w:author="Booth Elysia" w:date="2023-04-21T14:10:00Z">
            <w:rPr>
              <w:lang w:val="en-US"/>
            </w:rPr>
          </w:rPrChange>
        </w:rPr>
        <w:t xml:space="preserve">Note 1 to entry: </w:t>
      </w:r>
      <w:r w:rsidRPr="005503CF">
        <w:rPr>
          <w:rPrChange w:id="1569" w:author="Booth Elysia" w:date="2023-04-21T14:10:00Z">
            <w:rPr>
              <w:lang w:val="en-US"/>
            </w:rPr>
          </w:rPrChange>
        </w:rPr>
        <w:tab/>
        <w:t xml:space="preserve">These criteria are normally determined at national level to reflect the level of risk </w:t>
      </w:r>
      <w:r w:rsidRPr="005503CF">
        <w:rPr>
          <w:szCs w:val="24"/>
        </w:rPr>
        <w:t>considered</w:t>
      </w:r>
      <w:r w:rsidRPr="005503CF">
        <w:rPr>
          <w:rPrChange w:id="1570" w:author="Booth Elysia" w:date="2023-04-21T14:10:00Z">
            <w:rPr>
              <w:lang w:val="en-US"/>
            </w:rPr>
          </w:rPrChange>
        </w:rPr>
        <w:t xml:space="preserve"> to be acceptable to people and society.</w:t>
      </w:r>
    </w:p>
    <w:p w14:paraId="2D0C0790" w14:textId="77777777" w:rsidR="0084553D" w:rsidRPr="005503CF" w:rsidRDefault="0084553D">
      <w:pPr>
        <w:pStyle w:val="TermNum"/>
        <w:autoSpaceDE w:val="0"/>
        <w:autoSpaceDN w:val="0"/>
        <w:adjustRightInd w:val="0"/>
        <w:rPr>
          <w:szCs w:val="24"/>
        </w:rPr>
        <w:pPrChange w:id="1571" w:author="Booth Elysia" w:date="2023-04-21T14:10:00Z">
          <w:pPr>
            <w:pStyle w:val="TermNum"/>
          </w:pPr>
        </w:pPrChange>
      </w:pPr>
      <w:r w:rsidRPr="005503CF">
        <w:rPr>
          <w:szCs w:val="24"/>
        </w:rPr>
        <w:t>3.1.2.5</w:t>
      </w:r>
    </w:p>
    <w:p w14:paraId="418AE931" w14:textId="77777777" w:rsidR="0084553D" w:rsidRPr="005503CF" w:rsidRDefault="0084553D">
      <w:pPr>
        <w:pStyle w:val="Terms"/>
        <w:autoSpaceDE w:val="0"/>
        <w:autoSpaceDN w:val="0"/>
        <w:adjustRightInd w:val="0"/>
        <w:rPr>
          <w:szCs w:val="24"/>
        </w:rPr>
        <w:pPrChange w:id="1572" w:author="Booth Elysia" w:date="2023-04-21T14:10:00Z">
          <w:pPr>
            <w:pStyle w:val="Terms"/>
          </w:pPr>
        </w:pPrChange>
      </w:pPr>
      <w:r w:rsidRPr="005503CF">
        <w:rPr>
          <w:szCs w:val="24"/>
        </w:rPr>
        <w:t>risk analysis</w:t>
      </w:r>
    </w:p>
    <w:p w14:paraId="0920DA64" w14:textId="7C1F52E9" w:rsidR="0084553D" w:rsidRPr="005503CF" w:rsidRDefault="0084553D">
      <w:pPr>
        <w:pStyle w:val="Definition"/>
        <w:autoSpaceDE w:val="0"/>
        <w:autoSpaceDN w:val="0"/>
        <w:adjustRightInd w:val="0"/>
        <w:rPr>
          <w:rPrChange w:id="1573" w:author="Booth Elysia" w:date="2023-04-21T14:10:00Z">
            <w:rPr>
              <w:lang w:val="en-US"/>
            </w:rPr>
          </w:rPrChange>
        </w:rPr>
        <w:pPrChange w:id="1574" w:author="Booth Elysia" w:date="2023-04-21T14:10:00Z">
          <w:pPr>
            <w:pStyle w:val="Definition"/>
          </w:pPr>
        </w:pPrChange>
      </w:pPr>
      <w:r w:rsidRPr="005503CF">
        <w:rPr>
          <w:rPrChange w:id="1575" w:author="Booth Elysia" w:date="2023-04-21T14:10:00Z">
            <w:rPr>
              <w:lang w:val="en-US"/>
            </w:rPr>
          </w:rPrChange>
        </w:rPr>
        <w:t>systematic approach for describing and/or calculating risk</w:t>
      </w:r>
      <w:del w:id="1576" w:author="Booth Elysia" w:date="2023-04-21T14:10:00Z">
        <w:r w:rsidR="001D4EA2" w:rsidRPr="004C0A1A">
          <w:rPr>
            <w:lang w:val="en-US"/>
          </w:rPr>
          <w:delText xml:space="preserve"> </w:delText>
        </w:r>
      </w:del>
    </w:p>
    <w:p w14:paraId="4C66DCC9" w14:textId="77777777" w:rsidR="0084553D" w:rsidRPr="005503CF" w:rsidRDefault="0084553D">
      <w:pPr>
        <w:pStyle w:val="Note"/>
        <w:autoSpaceDE w:val="0"/>
        <w:autoSpaceDN w:val="0"/>
        <w:adjustRightInd w:val="0"/>
        <w:rPr>
          <w:rPrChange w:id="1577" w:author="Booth Elysia" w:date="2023-04-21T14:10:00Z">
            <w:rPr>
              <w:sz w:val="20"/>
              <w:lang w:val="en-US"/>
            </w:rPr>
          </w:rPrChange>
        </w:rPr>
        <w:pPrChange w:id="1578" w:author="Booth Elysia" w:date="2023-04-21T14:10:00Z">
          <w:pPr>
            <w:pStyle w:val="Definition"/>
          </w:pPr>
        </w:pPrChange>
      </w:pPr>
      <w:r w:rsidRPr="005503CF">
        <w:rPr>
          <w:rPrChange w:id="1579" w:author="Booth Elysia" w:date="2023-04-21T14:10:00Z">
            <w:rPr>
              <w:lang w:val="en-US"/>
            </w:rPr>
          </w:rPrChange>
        </w:rPr>
        <w:t>Note 1 to entry: Risk analysis involves the identification of undesired events, and the causes, likelihoods and consequences of these events.</w:t>
      </w:r>
    </w:p>
    <w:p w14:paraId="2130D62D" w14:textId="58BCBBE4" w:rsidR="0084553D" w:rsidRPr="005503CF" w:rsidRDefault="0084553D">
      <w:pPr>
        <w:pStyle w:val="TermNum"/>
        <w:autoSpaceDE w:val="0"/>
        <w:autoSpaceDN w:val="0"/>
        <w:adjustRightInd w:val="0"/>
        <w:rPr>
          <w:szCs w:val="24"/>
        </w:rPr>
        <w:pPrChange w:id="1580" w:author="Booth Elysia" w:date="2023-04-21T14:10:00Z">
          <w:pPr>
            <w:pStyle w:val="TermNum"/>
          </w:pPr>
        </w:pPrChange>
      </w:pPr>
      <w:r w:rsidRPr="005503CF">
        <w:rPr>
          <w:szCs w:val="24"/>
        </w:rPr>
        <w:t>3</w:t>
      </w:r>
      <w:del w:id="1581" w:author="Booth Elysia" w:date="2023-04-21T14:10:00Z">
        <w:r w:rsidR="001D4EA2">
          <w:delText>,</w:delText>
        </w:r>
      </w:del>
      <w:ins w:id="1582" w:author="Booth Elysia" w:date="2023-04-21T14:10:00Z">
        <w:r w:rsidR="00C30493">
          <w:rPr>
            <w:szCs w:val="24"/>
          </w:rPr>
          <w:t>.</w:t>
        </w:r>
      </w:ins>
      <w:r w:rsidRPr="005503CF">
        <w:rPr>
          <w:szCs w:val="24"/>
        </w:rPr>
        <w:t>1.2.6</w:t>
      </w:r>
    </w:p>
    <w:p w14:paraId="699536F0" w14:textId="77777777" w:rsidR="0084553D" w:rsidRPr="005503CF" w:rsidRDefault="0084553D">
      <w:pPr>
        <w:pStyle w:val="Terms"/>
        <w:autoSpaceDE w:val="0"/>
        <w:autoSpaceDN w:val="0"/>
        <w:adjustRightInd w:val="0"/>
        <w:rPr>
          <w:szCs w:val="24"/>
        </w:rPr>
        <w:pPrChange w:id="1583" w:author="Booth Elysia" w:date="2023-04-21T14:10:00Z">
          <w:pPr>
            <w:pStyle w:val="Terms"/>
          </w:pPr>
        </w:pPrChange>
      </w:pPr>
      <w:r w:rsidRPr="005503CF">
        <w:rPr>
          <w:szCs w:val="24"/>
        </w:rPr>
        <w:t>risk evaluation</w:t>
      </w:r>
    </w:p>
    <w:p w14:paraId="1C69970A" w14:textId="77777777" w:rsidR="0084553D" w:rsidRPr="005503CF" w:rsidRDefault="0084553D">
      <w:pPr>
        <w:pStyle w:val="Definition"/>
        <w:autoSpaceDE w:val="0"/>
        <w:autoSpaceDN w:val="0"/>
        <w:adjustRightInd w:val="0"/>
        <w:rPr>
          <w:rPrChange w:id="1584" w:author="Booth Elysia" w:date="2023-04-21T14:10:00Z">
            <w:rPr>
              <w:lang w:val="en-US"/>
            </w:rPr>
          </w:rPrChange>
        </w:rPr>
        <w:pPrChange w:id="1585" w:author="Booth Elysia" w:date="2023-04-21T14:10:00Z">
          <w:pPr>
            <w:pStyle w:val="Definition"/>
          </w:pPr>
        </w:pPrChange>
      </w:pPr>
      <w:r w:rsidRPr="005503CF">
        <w:rPr>
          <w:rPrChange w:id="1586" w:author="Booth Elysia" w:date="2023-04-21T14:10:00Z">
            <w:rPr>
              <w:lang w:val="en-US"/>
            </w:rPr>
          </w:rPrChange>
        </w:rPr>
        <w:t>comparison of the results of a risk analysis with the acceptance criteria for risk and other decision criteria</w:t>
      </w:r>
    </w:p>
    <w:p w14:paraId="19D42C28" w14:textId="77777777" w:rsidR="0084553D" w:rsidRPr="005503CF" w:rsidRDefault="0084553D">
      <w:pPr>
        <w:pStyle w:val="TermNum"/>
        <w:autoSpaceDE w:val="0"/>
        <w:autoSpaceDN w:val="0"/>
        <w:adjustRightInd w:val="0"/>
        <w:rPr>
          <w:szCs w:val="24"/>
        </w:rPr>
        <w:pPrChange w:id="1587" w:author="Booth Elysia" w:date="2023-04-21T14:10:00Z">
          <w:pPr>
            <w:pStyle w:val="TermNum"/>
          </w:pPr>
        </w:pPrChange>
      </w:pPr>
      <w:r w:rsidRPr="005503CF">
        <w:rPr>
          <w:szCs w:val="24"/>
        </w:rPr>
        <w:t>3.1.2.7</w:t>
      </w:r>
    </w:p>
    <w:p w14:paraId="7BAEC5FB" w14:textId="77777777" w:rsidR="0084553D" w:rsidRPr="005503CF" w:rsidRDefault="0084553D">
      <w:pPr>
        <w:pStyle w:val="Terms"/>
        <w:autoSpaceDE w:val="0"/>
        <w:autoSpaceDN w:val="0"/>
        <w:adjustRightInd w:val="0"/>
        <w:rPr>
          <w:szCs w:val="24"/>
        </w:rPr>
        <w:pPrChange w:id="1588" w:author="Booth Elysia" w:date="2023-04-21T14:10:00Z">
          <w:pPr>
            <w:pStyle w:val="Terms"/>
          </w:pPr>
        </w:pPrChange>
      </w:pPr>
      <w:r w:rsidRPr="005503CF">
        <w:rPr>
          <w:szCs w:val="24"/>
        </w:rPr>
        <w:t>risk management</w:t>
      </w:r>
    </w:p>
    <w:p w14:paraId="7AEE2B03" w14:textId="77777777" w:rsidR="0084553D" w:rsidRPr="005503CF" w:rsidRDefault="0084553D">
      <w:pPr>
        <w:pStyle w:val="Definition"/>
        <w:autoSpaceDE w:val="0"/>
        <w:autoSpaceDN w:val="0"/>
        <w:adjustRightInd w:val="0"/>
        <w:rPr>
          <w:rPrChange w:id="1589" w:author="Booth Elysia" w:date="2023-04-21T14:10:00Z">
            <w:rPr>
              <w:lang w:val="en-US"/>
            </w:rPr>
          </w:rPrChange>
        </w:rPr>
        <w:pPrChange w:id="1590" w:author="Booth Elysia" w:date="2023-04-21T14:10:00Z">
          <w:pPr>
            <w:pStyle w:val="Definition"/>
          </w:pPr>
        </w:pPrChange>
      </w:pPr>
      <w:r w:rsidRPr="005503CF">
        <w:rPr>
          <w:rPrChange w:id="1591" w:author="Booth Elysia" w:date="2023-04-21T14:10:00Z">
            <w:rPr>
              <w:lang w:val="en-US"/>
            </w:rPr>
          </w:rPrChange>
        </w:rPr>
        <w:t>systematic measures undertaken by an organization in order to attain and maintain a level of safety that complies with defined objectives</w:t>
      </w:r>
    </w:p>
    <w:p w14:paraId="1DF5039C" w14:textId="77777777" w:rsidR="0084553D" w:rsidRPr="005503CF" w:rsidRDefault="0084553D">
      <w:pPr>
        <w:pStyle w:val="TermNum"/>
        <w:autoSpaceDE w:val="0"/>
        <w:autoSpaceDN w:val="0"/>
        <w:adjustRightInd w:val="0"/>
        <w:rPr>
          <w:szCs w:val="24"/>
        </w:rPr>
        <w:pPrChange w:id="1592" w:author="Booth Elysia" w:date="2023-04-21T14:10:00Z">
          <w:pPr>
            <w:pStyle w:val="TermNum"/>
          </w:pPr>
        </w:pPrChange>
      </w:pPr>
      <w:r w:rsidRPr="005503CF">
        <w:rPr>
          <w:szCs w:val="24"/>
        </w:rPr>
        <w:t>3.1.2.8</w:t>
      </w:r>
    </w:p>
    <w:p w14:paraId="5B983257" w14:textId="77777777" w:rsidR="0084553D" w:rsidRPr="005503CF" w:rsidRDefault="0084553D">
      <w:pPr>
        <w:pStyle w:val="Terms"/>
        <w:autoSpaceDE w:val="0"/>
        <w:autoSpaceDN w:val="0"/>
        <w:adjustRightInd w:val="0"/>
        <w:rPr>
          <w:szCs w:val="24"/>
        </w:rPr>
        <w:pPrChange w:id="1593" w:author="Booth Elysia" w:date="2023-04-21T14:10:00Z">
          <w:pPr>
            <w:pStyle w:val="Terms"/>
          </w:pPr>
        </w:pPrChange>
      </w:pPr>
      <w:r w:rsidRPr="005503CF">
        <w:rPr>
          <w:szCs w:val="24"/>
        </w:rPr>
        <w:t>undesired event</w:t>
      </w:r>
    </w:p>
    <w:p w14:paraId="78D0160F" w14:textId="77777777" w:rsidR="0084553D" w:rsidRPr="005503CF" w:rsidRDefault="0084553D">
      <w:pPr>
        <w:pStyle w:val="Definition"/>
        <w:autoSpaceDE w:val="0"/>
        <w:autoSpaceDN w:val="0"/>
        <w:adjustRightInd w:val="0"/>
        <w:rPr>
          <w:rPrChange w:id="1594" w:author="Booth Elysia" w:date="2023-04-21T14:10:00Z">
            <w:rPr>
              <w:lang w:val="en-US"/>
            </w:rPr>
          </w:rPrChange>
        </w:rPr>
        <w:pPrChange w:id="1595" w:author="Booth Elysia" w:date="2023-04-21T14:10:00Z">
          <w:pPr>
            <w:pStyle w:val="Definition"/>
          </w:pPr>
        </w:pPrChange>
      </w:pPr>
      <w:r w:rsidRPr="005503CF">
        <w:rPr>
          <w:rPrChange w:id="1596" w:author="Booth Elysia" w:date="2023-04-21T14:10:00Z">
            <w:rPr>
              <w:lang w:val="en-US"/>
            </w:rPr>
          </w:rPrChange>
        </w:rPr>
        <w:t>event or condition that can cause loss of life, injury, economic loss, environmental damage, disruption to users and the public, etc</w:t>
      </w:r>
      <w:ins w:id="1597" w:author="Booth Elysia" w:date="2023-04-21T14:10:00Z">
        <w:r w:rsidRPr="005503CF">
          <w:rPr>
            <w:szCs w:val="24"/>
          </w:rPr>
          <w:t>.</w:t>
        </w:r>
      </w:ins>
    </w:p>
    <w:p w14:paraId="61EB3136" w14:textId="5B80EE6C" w:rsidR="0084553D" w:rsidRPr="005503CF" w:rsidRDefault="0084553D">
      <w:pPr>
        <w:pStyle w:val="Heading2"/>
        <w:keepLines/>
        <w:tabs>
          <w:tab w:val="left" w:pos="400"/>
        </w:tabs>
        <w:autoSpaceDE w:val="0"/>
        <w:autoSpaceDN w:val="0"/>
        <w:adjustRightInd w:val="0"/>
        <w:rPr>
          <w:rFonts w:eastAsia="Times New Roman"/>
          <w:szCs w:val="24"/>
        </w:rPr>
        <w:pPrChange w:id="1598" w:author="Booth Elysia" w:date="2023-04-21T14:10:00Z">
          <w:pPr>
            <w:pStyle w:val="Heading2"/>
            <w:tabs>
              <w:tab w:val="num" w:pos="567"/>
            </w:tabs>
          </w:pPr>
        </w:pPrChange>
      </w:pPr>
      <w:bookmarkStart w:id="1599" w:name="_Toc132623237"/>
      <w:bookmarkStart w:id="1600" w:name="_Toc132630535"/>
      <w:bookmarkStart w:id="1601" w:name="_Toc132643904"/>
      <w:bookmarkStart w:id="1602" w:name="_Toc116551474"/>
      <w:bookmarkStart w:id="1603" w:name="_Toc118703681"/>
      <w:bookmarkStart w:id="1604" w:name="_Toc129080314"/>
      <w:r w:rsidRPr="005503CF">
        <w:rPr>
          <w:rFonts w:eastAsia="Times New Roman"/>
          <w:szCs w:val="24"/>
        </w:rPr>
        <w:t>Symbols</w:t>
      </w:r>
      <w:bookmarkEnd w:id="1599"/>
      <w:bookmarkEnd w:id="1600"/>
      <w:bookmarkEnd w:id="1601"/>
      <w:bookmarkEnd w:id="1602"/>
      <w:bookmarkEnd w:id="1603"/>
      <w:bookmarkEnd w:id="1604"/>
      <w:del w:id="1605" w:author="Booth Elysia" w:date="2023-04-21T14:10:00Z">
        <w:r w:rsidR="001D4EA2" w:rsidRPr="000B025F">
          <w:delText xml:space="preserve"> </w:delText>
        </w:r>
      </w:del>
    </w:p>
    <w:p w14:paraId="16CBD6E3" w14:textId="77777777" w:rsidR="0084553D" w:rsidRPr="005503CF" w:rsidRDefault="0084553D">
      <w:pPr>
        <w:pStyle w:val="Heading3"/>
        <w:keepLines/>
        <w:tabs>
          <w:tab w:val="left" w:pos="400"/>
          <w:tab w:val="left" w:pos="560"/>
          <w:tab w:val="left" w:pos="720"/>
        </w:tabs>
        <w:autoSpaceDE w:val="0"/>
        <w:autoSpaceDN w:val="0"/>
        <w:adjustRightInd w:val="0"/>
        <w:rPr>
          <w:rFonts w:eastAsia="Times New Roman"/>
          <w:szCs w:val="24"/>
        </w:rPr>
        <w:pPrChange w:id="1606" w:author="Booth Elysia" w:date="2023-04-21T14:10:00Z">
          <w:pPr>
            <w:pStyle w:val="Heading3"/>
          </w:pPr>
        </w:pPrChange>
      </w:pPr>
      <w:bookmarkStart w:id="1607" w:name="_Toc132623238"/>
      <w:bookmarkStart w:id="1608" w:name="_Toc132643905"/>
      <w:bookmarkStart w:id="1609" w:name="_Toc116551475"/>
      <w:bookmarkStart w:id="1610" w:name="_Toc118703682"/>
      <w:bookmarkStart w:id="1611" w:name="_Toc129080315"/>
      <w:r w:rsidRPr="005503CF">
        <w:rPr>
          <w:rFonts w:eastAsia="Times New Roman"/>
          <w:szCs w:val="24"/>
        </w:rPr>
        <w:t>Latin upper-case letters</w:t>
      </w:r>
      <w:bookmarkEnd w:id="1607"/>
      <w:bookmarkEnd w:id="1608"/>
      <w:bookmarkEnd w:id="1609"/>
      <w:bookmarkEnd w:id="1610"/>
      <w:bookmarkEnd w:id="16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470"/>
      </w:tblGrid>
      <w:tr w:rsidR="0084553D" w:rsidRPr="005503CF" w14:paraId="283E21A9" w14:textId="77777777" w:rsidTr="00ED0B83">
        <w:tc>
          <w:tcPr>
            <w:tcW w:w="1271" w:type="dxa"/>
          </w:tcPr>
          <w:p w14:paraId="775F5017" w14:textId="5CC85475" w:rsidR="0084553D" w:rsidRPr="005503CF" w:rsidRDefault="0084553D">
            <w:pPr>
              <w:pStyle w:val="Tablebody"/>
              <w:keepNext/>
              <w:keepLines/>
              <w:autoSpaceDE w:val="0"/>
              <w:autoSpaceDN w:val="0"/>
              <w:adjustRightInd w:val="0"/>
              <w:spacing w:after="100"/>
              <w:rPr>
                <w:i/>
                <w:iCs/>
              </w:rPr>
              <w:pPrChange w:id="1612" w:author="Booth Elysia" w:date="2023-04-21T14:10:00Z">
                <w:pPr>
                  <w:pStyle w:val="Tablebody"/>
                </w:pPr>
              </w:pPrChange>
            </w:pPr>
            <w:r w:rsidRPr="005503CF">
              <w:rPr>
                <w:i/>
                <w:szCs w:val="24"/>
              </w:rPr>
              <w:t>C</w:t>
            </w:r>
          </w:p>
        </w:tc>
        <w:tc>
          <w:tcPr>
            <w:tcW w:w="8470" w:type="dxa"/>
          </w:tcPr>
          <w:p w14:paraId="1E907DFD" w14:textId="7C4781D8" w:rsidR="0084553D" w:rsidRPr="005503CF" w:rsidRDefault="0084553D">
            <w:pPr>
              <w:pStyle w:val="Tablebody"/>
              <w:keepNext/>
              <w:keepLines/>
              <w:autoSpaceDE w:val="0"/>
              <w:autoSpaceDN w:val="0"/>
              <w:adjustRightInd w:val="0"/>
              <w:spacing w:after="100"/>
              <w:pPrChange w:id="1613" w:author="Booth Elysia" w:date="2023-04-21T14:10:00Z">
                <w:pPr>
                  <w:pStyle w:val="Tablebody"/>
                </w:pPr>
              </w:pPrChange>
            </w:pPr>
            <w:r w:rsidRPr="005503CF">
              <w:rPr>
                <w:szCs w:val="24"/>
              </w:rPr>
              <w:t>force term for helicopter impact</w:t>
            </w:r>
            <w:del w:id="1614" w:author="Booth Elysia" w:date="2023-04-21T14:10:00Z">
              <w:r w:rsidR="001D4EA2">
                <w:delText xml:space="preserve"> </w:delText>
              </w:r>
            </w:del>
          </w:p>
        </w:tc>
      </w:tr>
      <w:tr w:rsidR="0084553D" w:rsidRPr="005503CF" w14:paraId="2C7BBD6B" w14:textId="77777777" w:rsidTr="00ED0B83">
        <w:tc>
          <w:tcPr>
            <w:tcW w:w="1271" w:type="dxa"/>
          </w:tcPr>
          <w:p w14:paraId="729E268F" w14:textId="362E97D1" w:rsidR="0084553D" w:rsidRPr="005503CF" w:rsidRDefault="0084553D">
            <w:pPr>
              <w:pStyle w:val="Tablebody"/>
              <w:keepNext/>
              <w:keepLines/>
              <w:autoSpaceDE w:val="0"/>
              <w:autoSpaceDN w:val="0"/>
              <w:adjustRightInd w:val="0"/>
              <w:spacing w:after="100"/>
              <w:rPr>
                <w:i/>
                <w:iCs/>
              </w:rPr>
              <w:pPrChange w:id="1615" w:author="Booth Elysia" w:date="2023-04-21T14:10:00Z">
                <w:pPr>
                  <w:pStyle w:val="Tablebody"/>
                </w:pPr>
              </w:pPrChange>
            </w:pPr>
            <w:r w:rsidRPr="005503CF">
              <w:rPr>
                <w:i/>
                <w:szCs w:val="24"/>
              </w:rPr>
              <w:t>F</w:t>
            </w:r>
          </w:p>
        </w:tc>
        <w:tc>
          <w:tcPr>
            <w:tcW w:w="8470" w:type="dxa"/>
          </w:tcPr>
          <w:p w14:paraId="383A37CE" w14:textId="600DE444" w:rsidR="0084553D" w:rsidRPr="005503CF" w:rsidRDefault="0084553D">
            <w:pPr>
              <w:pStyle w:val="Tablebody"/>
              <w:keepNext/>
              <w:keepLines/>
              <w:autoSpaceDE w:val="0"/>
              <w:autoSpaceDN w:val="0"/>
              <w:adjustRightInd w:val="0"/>
              <w:spacing w:after="100"/>
              <w:pPrChange w:id="1616" w:author="Booth Elysia" w:date="2023-04-21T14:10:00Z">
                <w:pPr>
                  <w:pStyle w:val="Tablebody"/>
                </w:pPr>
              </w:pPrChange>
            </w:pPr>
            <w:r w:rsidRPr="005503CF">
              <w:rPr>
                <w:szCs w:val="24"/>
              </w:rPr>
              <w:t>collision force</w:t>
            </w:r>
          </w:p>
        </w:tc>
      </w:tr>
      <w:tr w:rsidR="0084553D" w:rsidRPr="005503CF" w14:paraId="394EA057" w14:textId="77777777" w:rsidTr="00ED0B83">
        <w:tc>
          <w:tcPr>
            <w:tcW w:w="1271" w:type="dxa"/>
          </w:tcPr>
          <w:p w14:paraId="221E74B6" w14:textId="58581818" w:rsidR="0084553D" w:rsidRPr="005503CF" w:rsidRDefault="0084553D">
            <w:pPr>
              <w:pStyle w:val="Tablebody"/>
              <w:keepNext/>
              <w:keepLines/>
              <w:autoSpaceDE w:val="0"/>
              <w:autoSpaceDN w:val="0"/>
              <w:adjustRightInd w:val="0"/>
              <w:spacing w:after="100"/>
              <w:rPr>
                <w:i/>
              </w:rPr>
              <w:pPrChange w:id="1617" w:author="Booth Elysia" w:date="2023-04-21T14:10:00Z">
                <w:pPr>
                  <w:pStyle w:val="Tablebody"/>
                </w:pPr>
              </w:pPrChange>
            </w:pPr>
            <w:r w:rsidRPr="005503CF">
              <w:rPr>
                <w:i/>
                <w:szCs w:val="24"/>
              </w:rPr>
              <w:t>F</w:t>
            </w:r>
            <w:r w:rsidRPr="005503CF">
              <w:rPr>
                <w:vertAlign w:val="subscript"/>
                <w:rPrChange w:id="1618" w:author="Booth Elysia" w:date="2023-04-21T14:10:00Z">
                  <w:rPr>
                    <w:i/>
                    <w:vertAlign w:val="subscript"/>
                  </w:rPr>
                </w:rPrChange>
              </w:rPr>
              <w:t>dx</w:t>
            </w:r>
          </w:p>
        </w:tc>
        <w:tc>
          <w:tcPr>
            <w:tcW w:w="8470" w:type="dxa"/>
          </w:tcPr>
          <w:p w14:paraId="05701E7F" w14:textId="4814DE46" w:rsidR="0084553D" w:rsidRPr="005503CF" w:rsidRDefault="0084553D">
            <w:pPr>
              <w:pStyle w:val="Tablebody"/>
              <w:keepNext/>
              <w:keepLines/>
              <w:autoSpaceDE w:val="0"/>
              <w:autoSpaceDN w:val="0"/>
              <w:adjustRightInd w:val="0"/>
              <w:spacing w:after="100"/>
              <w:pPrChange w:id="1619" w:author="Booth Elysia" w:date="2023-04-21T14:10:00Z">
                <w:pPr>
                  <w:pStyle w:val="Tablebody"/>
                </w:pPr>
              </w:pPrChange>
            </w:pPr>
            <w:r w:rsidRPr="005503CF">
              <w:rPr>
                <w:rPrChange w:id="1620" w:author="Booth Elysia" w:date="2023-04-21T14:10:00Z">
                  <w:rPr>
                    <w:lang w:val="en-US"/>
                  </w:rPr>
                </w:rPrChange>
              </w:rPr>
              <w:t>horizontal equivalent static or dynamic design force (frontal force, usually in the direction of the normal travel)</w:t>
            </w:r>
          </w:p>
        </w:tc>
      </w:tr>
      <w:tr w:rsidR="0084553D" w:rsidRPr="005503CF" w14:paraId="3B4EB838" w14:textId="77777777" w:rsidTr="00ED0B83">
        <w:tc>
          <w:tcPr>
            <w:tcW w:w="1271" w:type="dxa"/>
          </w:tcPr>
          <w:p w14:paraId="1869F7E9" w14:textId="109162E9" w:rsidR="0084553D" w:rsidRPr="005503CF" w:rsidRDefault="0084553D">
            <w:pPr>
              <w:pStyle w:val="Tablebody"/>
              <w:autoSpaceDE w:val="0"/>
              <w:autoSpaceDN w:val="0"/>
              <w:adjustRightInd w:val="0"/>
              <w:spacing w:after="100"/>
              <w:pPrChange w:id="1621" w:author="Booth Elysia" w:date="2023-04-21T14:10:00Z">
                <w:pPr>
                  <w:pStyle w:val="Tablebody"/>
                </w:pPr>
              </w:pPrChange>
            </w:pPr>
            <w:r w:rsidRPr="005503CF">
              <w:rPr>
                <w:i/>
                <w:szCs w:val="24"/>
              </w:rPr>
              <w:t>F</w:t>
            </w:r>
            <w:r w:rsidRPr="005503CF">
              <w:rPr>
                <w:vertAlign w:val="subscript"/>
                <w:rPrChange w:id="1622" w:author="Booth Elysia" w:date="2023-04-21T14:10:00Z">
                  <w:rPr>
                    <w:i/>
                    <w:vertAlign w:val="subscript"/>
                  </w:rPr>
                </w:rPrChange>
              </w:rPr>
              <w:t>dy</w:t>
            </w:r>
          </w:p>
        </w:tc>
        <w:tc>
          <w:tcPr>
            <w:tcW w:w="8470" w:type="dxa"/>
          </w:tcPr>
          <w:p w14:paraId="34585201" w14:textId="2ECD1D39" w:rsidR="0084553D" w:rsidRPr="005503CF" w:rsidRDefault="0084553D">
            <w:pPr>
              <w:pStyle w:val="Tablebody"/>
              <w:autoSpaceDE w:val="0"/>
              <w:autoSpaceDN w:val="0"/>
              <w:adjustRightInd w:val="0"/>
              <w:spacing w:after="100"/>
              <w:pPrChange w:id="1623" w:author="Booth Elysia" w:date="2023-04-21T14:10:00Z">
                <w:pPr>
                  <w:pStyle w:val="Tablebody"/>
                </w:pPr>
              </w:pPrChange>
            </w:pPr>
            <w:r w:rsidRPr="005503CF">
              <w:rPr>
                <w:szCs w:val="24"/>
              </w:rPr>
              <w:t>horizontal equivalent static or dynamic design force (lateral force, usually perpendicular to the direction of the normal travel)</w:t>
            </w:r>
          </w:p>
        </w:tc>
      </w:tr>
      <w:tr w:rsidR="0084553D" w:rsidRPr="005503CF" w14:paraId="0E009DF5" w14:textId="77777777" w:rsidTr="00ED0B83">
        <w:tc>
          <w:tcPr>
            <w:tcW w:w="1271" w:type="dxa"/>
          </w:tcPr>
          <w:p w14:paraId="55FE1D9A" w14:textId="6114E7E3" w:rsidR="0084553D" w:rsidRPr="005503CF" w:rsidRDefault="0084553D">
            <w:pPr>
              <w:pStyle w:val="Tablebody"/>
              <w:autoSpaceDE w:val="0"/>
              <w:autoSpaceDN w:val="0"/>
              <w:adjustRightInd w:val="0"/>
              <w:spacing w:after="100"/>
              <w:pPrChange w:id="1624" w:author="Booth Elysia" w:date="2023-04-21T14:10:00Z">
                <w:pPr>
                  <w:pStyle w:val="Tablebody"/>
                </w:pPr>
              </w:pPrChange>
            </w:pPr>
            <w:r w:rsidRPr="005503CF">
              <w:rPr>
                <w:i/>
                <w:szCs w:val="24"/>
              </w:rPr>
              <w:t>F</w:t>
            </w:r>
            <w:r w:rsidRPr="005503CF">
              <w:rPr>
                <w:vertAlign w:val="subscript"/>
                <w:rPrChange w:id="1625" w:author="Booth Elysia" w:date="2023-04-21T14:10:00Z">
                  <w:rPr>
                    <w:i/>
                    <w:vertAlign w:val="subscript"/>
                  </w:rPr>
                </w:rPrChange>
              </w:rPr>
              <w:t>max</w:t>
            </w:r>
          </w:p>
        </w:tc>
        <w:tc>
          <w:tcPr>
            <w:tcW w:w="8470" w:type="dxa"/>
          </w:tcPr>
          <w:p w14:paraId="10C26DF2" w14:textId="76B93A1F" w:rsidR="0084553D" w:rsidRPr="005503CF" w:rsidRDefault="0084553D">
            <w:pPr>
              <w:pStyle w:val="Tablebody"/>
              <w:autoSpaceDE w:val="0"/>
              <w:autoSpaceDN w:val="0"/>
              <w:adjustRightInd w:val="0"/>
              <w:spacing w:after="100"/>
              <w:pPrChange w:id="1626" w:author="Booth Elysia" w:date="2023-04-21T14:10:00Z">
                <w:pPr>
                  <w:pStyle w:val="Tablebody"/>
                </w:pPr>
              </w:pPrChange>
            </w:pPr>
            <w:r w:rsidRPr="005503CF">
              <w:rPr>
                <w:rPrChange w:id="1627" w:author="Booth Elysia" w:date="2023-04-21T14:10:00Z">
                  <w:rPr>
                    <w:lang w:val="en-US"/>
                  </w:rPr>
                </w:rPrChange>
              </w:rPr>
              <w:t>maximum pressure developed in a contained deflagration of an optimum mixture</w:t>
            </w:r>
          </w:p>
        </w:tc>
      </w:tr>
      <w:tr w:rsidR="0084553D" w:rsidRPr="005503CF" w14:paraId="145EE242" w14:textId="77777777" w:rsidTr="00ED0B83">
        <w:tc>
          <w:tcPr>
            <w:tcW w:w="1271" w:type="dxa"/>
          </w:tcPr>
          <w:p w14:paraId="48B86697" w14:textId="5986C7A3" w:rsidR="0084553D" w:rsidRPr="005503CF" w:rsidRDefault="0084553D">
            <w:pPr>
              <w:pStyle w:val="Tablebody"/>
              <w:autoSpaceDE w:val="0"/>
              <w:autoSpaceDN w:val="0"/>
              <w:adjustRightInd w:val="0"/>
              <w:spacing w:after="100"/>
              <w:rPr>
                <w:i/>
              </w:rPr>
              <w:pPrChange w:id="1628" w:author="Booth Elysia" w:date="2023-04-21T14:10:00Z">
                <w:pPr>
                  <w:pStyle w:val="Tablebody"/>
                </w:pPr>
              </w:pPrChange>
            </w:pPr>
            <w:r w:rsidRPr="005503CF">
              <w:rPr>
                <w:i/>
                <w:szCs w:val="24"/>
              </w:rPr>
              <w:t>F</w:t>
            </w:r>
            <w:r w:rsidRPr="005503CF">
              <w:rPr>
                <w:vertAlign w:val="subscript"/>
                <w:rPrChange w:id="1629" w:author="Booth Elysia" w:date="2023-04-21T14:10:00Z">
                  <w:rPr>
                    <w:i/>
                    <w:vertAlign w:val="subscript"/>
                  </w:rPr>
                </w:rPrChange>
              </w:rPr>
              <w:t>R</w:t>
            </w:r>
          </w:p>
        </w:tc>
        <w:tc>
          <w:tcPr>
            <w:tcW w:w="8470" w:type="dxa"/>
          </w:tcPr>
          <w:p w14:paraId="65449D99" w14:textId="114DE09B" w:rsidR="0084553D" w:rsidRPr="005503CF" w:rsidRDefault="0084553D">
            <w:pPr>
              <w:pStyle w:val="Tablebody"/>
              <w:autoSpaceDE w:val="0"/>
              <w:autoSpaceDN w:val="0"/>
              <w:adjustRightInd w:val="0"/>
              <w:spacing w:after="100"/>
              <w:pPrChange w:id="1630" w:author="Booth Elysia" w:date="2023-04-21T14:10:00Z">
                <w:pPr>
                  <w:pStyle w:val="Tablebody"/>
                </w:pPr>
              </w:pPrChange>
            </w:pPr>
            <w:r w:rsidRPr="005503CF">
              <w:rPr>
                <w:szCs w:val="24"/>
              </w:rPr>
              <w:t>frictional impact force</w:t>
            </w:r>
          </w:p>
        </w:tc>
      </w:tr>
      <w:tr w:rsidR="0084553D" w:rsidRPr="005503CF" w14:paraId="38D23DF8" w14:textId="77777777" w:rsidTr="00ED0B83">
        <w:tc>
          <w:tcPr>
            <w:tcW w:w="1271" w:type="dxa"/>
          </w:tcPr>
          <w:p w14:paraId="171AB221" w14:textId="6EFFEA8D" w:rsidR="0084553D" w:rsidRPr="005503CF" w:rsidRDefault="0084553D">
            <w:pPr>
              <w:pStyle w:val="Tablebody"/>
              <w:autoSpaceDE w:val="0"/>
              <w:autoSpaceDN w:val="0"/>
              <w:adjustRightInd w:val="0"/>
              <w:spacing w:after="100"/>
              <w:rPr>
                <w:i/>
                <w:iCs/>
              </w:rPr>
              <w:pPrChange w:id="1631" w:author="Booth Elysia" w:date="2023-04-21T14:10:00Z">
                <w:pPr>
                  <w:pStyle w:val="Tablebody"/>
                </w:pPr>
              </w:pPrChange>
            </w:pPr>
            <w:r w:rsidRPr="005503CF">
              <w:rPr>
                <w:i/>
                <w:szCs w:val="24"/>
              </w:rPr>
              <w:t>W</w:t>
            </w:r>
          </w:p>
        </w:tc>
        <w:tc>
          <w:tcPr>
            <w:tcW w:w="8470" w:type="dxa"/>
          </w:tcPr>
          <w:p w14:paraId="76305FA5" w14:textId="0508ECF6" w:rsidR="0084553D" w:rsidRPr="005503CF" w:rsidRDefault="0084553D">
            <w:pPr>
              <w:pStyle w:val="Tablebody"/>
              <w:autoSpaceDE w:val="0"/>
              <w:autoSpaceDN w:val="0"/>
              <w:adjustRightInd w:val="0"/>
              <w:spacing w:after="100"/>
              <w:rPr>
                <w:lang w:val="en-US"/>
              </w:rPr>
              <w:pPrChange w:id="1632" w:author="Booth Elysia" w:date="2023-04-21T14:10:00Z">
                <w:pPr>
                  <w:pStyle w:val="Tablebody"/>
                </w:pPr>
              </w:pPrChange>
            </w:pPr>
            <w:r w:rsidRPr="005503CF">
              <w:rPr>
                <w:rPrChange w:id="1633" w:author="Booth Elysia" w:date="2023-04-21T14:10:00Z">
                  <w:rPr>
                    <w:lang w:val="en-US"/>
                  </w:rPr>
                </w:rPrChange>
              </w:rPr>
              <w:t>sum of the net weight and hoisting load of a loaded forklift truck</w:t>
            </w:r>
          </w:p>
        </w:tc>
      </w:tr>
    </w:tbl>
    <w:p w14:paraId="5E4D28CA" w14:textId="77777777" w:rsidR="00C46F45" w:rsidRDefault="00C46F45" w:rsidP="00C46F45">
      <w:pPr>
        <w:pStyle w:val="BodyText"/>
        <w:rPr>
          <w:del w:id="1634" w:author="Booth Elysia" w:date="2023-04-21T14:10:00Z"/>
        </w:rPr>
      </w:pPr>
    </w:p>
    <w:p w14:paraId="3A680714" w14:textId="2896D371" w:rsidR="0084553D" w:rsidRPr="005503CF" w:rsidRDefault="0084553D">
      <w:pPr>
        <w:pStyle w:val="Heading3"/>
        <w:tabs>
          <w:tab w:val="left" w:pos="400"/>
          <w:tab w:val="left" w:pos="560"/>
          <w:tab w:val="left" w:pos="720"/>
        </w:tabs>
        <w:autoSpaceDE w:val="0"/>
        <w:autoSpaceDN w:val="0"/>
        <w:adjustRightInd w:val="0"/>
        <w:spacing w:before="240" w:after="120"/>
        <w:rPr>
          <w:rFonts w:eastAsia="Times New Roman"/>
          <w:szCs w:val="24"/>
        </w:rPr>
        <w:pPrChange w:id="1635" w:author="Booth Elysia" w:date="2023-04-21T14:10:00Z">
          <w:pPr>
            <w:pStyle w:val="Heading3"/>
          </w:pPr>
        </w:pPrChange>
      </w:pPr>
      <w:bookmarkStart w:id="1636" w:name="_Toc132623239"/>
      <w:bookmarkStart w:id="1637" w:name="_Toc132643906"/>
      <w:bookmarkStart w:id="1638" w:name="_Toc116551476"/>
      <w:bookmarkStart w:id="1639" w:name="_Toc118703683"/>
      <w:bookmarkStart w:id="1640" w:name="_Toc129080316"/>
      <w:r w:rsidRPr="005503CF">
        <w:rPr>
          <w:rFonts w:eastAsia="Times New Roman"/>
          <w:szCs w:val="24"/>
        </w:rPr>
        <w:t>Latin lower-case letters</w:t>
      </w:r>
      <w:bookmarkEnd w:id="1636"/>
      <w:bookmarkEnd w:id="1637"/>
      <w:bookmarkEnd w:id="1638"/>
      <w:bookmarkEnd w:id="1639"/>
      <w:bookmarkEnd w:id="16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470"/>
      </w:tblGrid>
      <w:tr w:rsidR="0084553D" w:rsidRPr="005503CF" w14:paraId="2ABFED5D" w14:textId="77777777" w:rsidTr="00ED0B83">
        <w:tc>
          <w:tcPr>
            <w:tcW w:w="1271" w:type="dxa"/>
          </w:tcPr>
          <w:p w14:paraId="2A65C28E" w14:textId="51EAAC7C" w:rsidR="0084553D" w:rsidRPr="005503CF" w:rsidRDefault="0084553D">
            <w:pPr>
              <w:pStyle w:val="Tablebody"/>
              <w:keepNext/>
              <w:keepLines/>
              <w:autoSpaceDE w:val="0"/>
              <w:autoSpaceDN w:val="0"/>
              <w:adjustRightInd w:val="0"/>
              <w:spacing w:after="100"/>
              <w:rPr>
                <w:i/>
                <w:iCs/>
              </w:rPr>
              <w:pPrChange w:id="1641" w:author="Booth Elysia" w:date="2023-04-21T14:10:00Z">
                <w:pPr>
                  <w:pStyle w:val="Tablebody"/>
                  <w:keepNext/>
                  <w:keepLines/>
                </w:pPr>
              </w:pPrChange>
            </w:pPr>
            <w:r w:rsidRPr="005503CF">
              <w:rPr>
                <w:i/>
                <w:szCs w:val="24"/>
              </w:rPr>
              <w:t>a</w:t>
            </w:r>
          </w:p>
        </w:tc>
        <w:tc>
          <w:tcPr>
            <w:tcW w:w="8470" w:type="dxa"/>
          </w:tcPr>
          <w:p w14:paraId="1CE57B82" w14:textId="6069A456" w:rsidR="0084553D" w:rsidRPr="005503CF" w:rsidRDefault="0084553D">
            <w:pPr>
              <w:pStyle w:val="Tablebody"/>
              <w:keepNext/>
              <w:keepLines/>
              <w:autoSpaceDE w:val="0"/>
              <w:autoSpaceDN w:val="0"/>
              <w:adjustRightInd w:val="0"/>
              <w:spacing w:after="100"/>
              <w:pPrChange w:id="1642" w:author="Booth Elysia" w:date="2023-04-21T14:10:00Z">
                <w:pPr>
                  <w:pStyle w:val="Tablebody"/>
                  <w:keepNext/>
                  <w:keepLines/>
                </w:pPr>
              </w:pPrChange>
            </w:pPr>
            <w:r w:rsidRPr="005503CF">
              <w:rPr>
                <w:szCs w:val="24"/>
              </w:rPr>
              <w:t>height of the application area of a collision force</w:t>
            </w:r>
          </w:p>
        </w:tc>
      </w:tr>
      <w:tr w:rsidR="0084553D" w:rsidRPr="005503CF" w14:paraId="6DCAAA7E" w14:textId="77777777" w:rsidTr="00ED0B83">
        <w:tc>
          <w:tcPr>
            <w:tcW w:w="1271" w:type="dxa"/>
          </w:tcPr>
          <w:p w14:paraId="2001D909" w14:textId="05653842" w:rsidR="0084553D" w:rsidRPr="005503CF" w:rsidRDefault="0084553D">
            <w:pPr>
              <w:pStyle w:val="Tablebody"/>
              <w:keepNext/>
              <w:keepLines/>
              <w:autoSpaceDE w:val="0"/>
              <w:autoSpaceDN w:val="0"/>
              <w:adjustRightInd w:val="0"/>
              <w:spacing w:after="100"/>
              <w:rPr>
                <w:i/>
                <w:iCs/>
              </w:rPr>
              <w:pPrChange w:id="1643" w:author="Booth Elysia" w:date="2023-04-21T14:10:00Z">
                <w:pPr>
                  <w:pStyle w:val="Tablebody"/>
                  <w:keepNext/>
                  <w:keepLines/>
                </w:pPr>
              </w:pPrChange>
            </w:pPr>
            <w:r w:rsidRPr="005503CF">
              <w:rPr>
                <w:i/>
                <w:szCs w:val="24"/>
              </w:rPr>
              <w:t>b</w:t>
            </w:r>
          </w:p>
        </w:tc>
        <w:tc>
          <w:tcPr>
            <w:tcW w:w="8470" w:type="dxa"/>
          </w:tcPr>
          <w:p w14:paraId="01EFF65B" w14:textId="05FAB237" w:rsidR="0084553D" w:rsidRPr="005503CF" w:rsidRDefault="0084553D">
            <w:pPr>
              <w:pStyle w:val="Tablebody"/>
              <w:keepNext/>
              <w:keepLines/>
              <w:autoSpaceDE w:val="0"/>
              <w:autoSpaceDN w:val="0"/>
              <w:adjustRightInd w:val="0"/>
              <w:spacing w:after="100"/>
              <w:pPrChange w:id="1644" w:author="Booth Elysia" w:date="2023-04-21T14:10:00Z">
                <w:pPr>
                  <w:pStyle w:val="Tablebody"/>
                  <w:keepNext/>
                  <w:keepLines/>
                </w:pPr>
              </w:pPrChange>
            </w:pPr>
            <w:r w:rsidRPr="005503CF">
              <w:rPr>
                <w:szCs w:val="24"/>
              </w:rPr>
              <w:t>width of the application area of a collision force</w:t>
            </w:r>
          </w:p>
        </w:tc>
      </w:tr>
      <w:tr w:rsidR="0084553D" w:rsidRPr="005503CF" w14:paraId="5A9C2746" w14:textId="77777777" w:rsidTr="00ED0B83">
        <w:tc>
          <w:tcPr>
            <w:tcW w:w="1271" w:type="dxa"/>
          </w:tcPr>
          <w:p w14:paraId="12FB8EC7" w14:textId="4419ED2E" w:rsidR="0084553D" w:rsidRPr="005503CF" w:rsidRDefault="0084553D">
            <w:pPr>
              <w:pStyle w:val="Tablebody"/>
              <w:keepNext/>
              <w:keepLines/>
              <w:autoSpaceDE w:val="0"/>
              <w:autoSpaceDN w:val="0"/>
              <w:adjustRightInd w:val="0"/>
              <w:spacing w:after="100"/>
              <w:rPr>
                <w:rFonts w:cs="Arial"/>
                <w:i/>
              </w:rPr>
              <w:pPrChange w:id="1645" w:author="Booth Elysia" w:date="2023-04-21T14:10:00Z">
                <w:pPr>
                  <w:pStyle w:val="Tablebody"/>
                  <w:keepNext/>
                  <w:keepLines/>
                </w:pPr>
              </w:pPrChange>
            </w:pPr>
            <w:r w:rsidRPr="005503CF">
              <w:rPr>
                <w:i/>
                <w:szCs w:val="24"/>
              </w:rPr>
              <w:t>b</w:t>
            </w:r>
            <w:r w:rsidRPr="005503CF">
              <w:rPr>
                <w:i/>
                <w:szCs w:val="24"/>
                <w:vertAlign w:val="subscript"/>
              </w:rPr>
              <w:t>Pier</w:t>
            </w:r>
          </w:p>
        </w:tc>
        <w:tc>
          <w:tcPr>
            <w:tcW w:w="8470" w:type="dxa"/>
          </w:tcPr>
          <w:p w14:paraId="57A11B2B" w14:textId="33E102AF" w:rsidR="0084553D" w:rsidRPr="005503CF" w:rsidRDefault="0084553D">
            <w:pPr>
              <w:pStyle w:val="Tablebody"/>
              <w:keepNext/>
              <w:keepLines/>
              <w:autoSpaceDE w:val="0"/>
              <w:autoSpaceDN w:val="0"/>
              <w:adjustRightInd w:val="0"/>
              <w:spacing w:after="100"/>
              <w:pPrChange w:id="1646" w:author="Booth Elysia" w:date="2023-04-21T14:10:00Z">
                <w:pPr>
                  <w:pStyle w:val="Tablebody"/>
                  <w:keepNext/>
                  <w:keepLines/>
                </w:pPr>
              </w:pPrChange>
            </w:pPr>
            <w:r w:rsidRPr="005503CF">
              <w:rPr>
                <w:szCs w:val="24"/>
              </w:rPr>
              <w:t>width of bridge pier</w:t>
            </w:r>
          </w:p>
        </w:tc>
      </w:tr>
      <w:tr w:rsidR="0084553D" w:rsidRPr="005503CF" w14:paraId="1B218295" w14:textId="77777777" w:rsidTr="00ED0B83">
        <w:tc>
          <w:tcPr>
            <w:tcW w:w="1271" w:type="dxa"/>
          </w:tcPr>
          <w:p w14:paraId="339B7C6D" w14:textId="1BF37170" w:rsidR="0084553D" w:rsidRPr="005503CF" w:rsidRDefault="0084553D">
            <w:pPr>
              <w:pStyle w:val="Tablebody"/>
              <w:keepNext/>
              <w:keepLines/>
              <w:autoSpaceDE w:val="0"/>
              <w:autoSpaceDN w:val="0"/>
              <w:adjustRightInd w:val="0"/>
              <w:spacing w:after="100"/>
              <w:rPr>
                <w:i/>
                <w:rPrChange w:id="1647" w:author="Booth Elysia" w:date="2023-04-21T14:10:00Z">
                  <w:rPr/>
                </w:rPrChange>
              </w:rPr>
              <w:pPrChange w:id="1648" w:author="Booth Elysia" w:date="2023-04-21T14:10:00Z">
                <w:pPr>
                  <w:pStyle w:val="Tablebody"/>
                  <w:keepNext/>
                  <w:keepLines/>
                </w:pPr>
              </w:pPrChange>
            </w:pPr>
            <w:r w:rsidRPr="005503CF">
              <w:rPr>
                <w:i/>
                <w:szCs w:val="24"/>
              </w:rPr>
              <w:t>d</w:t>
            </w:r>
          </w:p>
        </w:tc>
        <w:tc>
          <w:tcPr>
            <w:tcW w:w="8470" w:type="dxa"/>
          </w:tcPr>
          <w:p w14:paraId="6F012CD3" w14:textId="786F5EBA" w:rsidR="0084553D" w:rsidRPr="005503CF" w:rsidRDefault="0084553D">
            <w:pPr>
              <w:pStyle w:val="Tablebody"/>
              <w:keepNext/>
              <w:keepLines/>
              <w:autoSpaceDE w:val="0"/>
              <w:autoSpaceDN w:val="0"/>
              <w:adjustRightInd w:val="0"/>
              <w:spacing w:after="100"/>
              <w:pPrChange w:id="1649" w:author="Booth Elysia" w:date="2023-04-21T14:10:00Z">
                <w:pPr>
                  <w:pStyle w:val="Tablebody"/>
                  <w:keepNext/>
                  <w:keepLines/>
                </w:pPr>
              </w:pPrChange>
            </w:pPr>
            <w:r w:rsidRPr="005503CF">
              <w:rPr>
                <w:szCs w:val="24"/>
              </w:rPr>
              <w:t>distance from the structural member to the centre line of the road or track</w:t>
            </w:r>
          </w:p>
        </w:tc>
      </w:tr>
      <w:tr w:rsidR="0084553D" w:rsidRPr="005503CF" w14:paraId="47024239" w14:textId="77777777" w:rsidTr="00ED0B83">
        <w:tc>
          <w:tcPr>
            <w:tcW w:w="1271" w:type="dxa"/>
          </w:tcPr>
          <w:p w14:paraId="6F9B3F34" w14:textId="21A917BF" w:rsidR="0084553D" w:rsidRPr="005503CF" w:rsidRDefault="0084553D">
            <w:pPr>
              <w:pStyle w:val="Tablebody"/>
              <w:keepNext/>
              <w:keepLines/>
              <w:autoSpaceDE w:val="0"/>
              <w:autoSpaceDN w:val="0"/>
              <w:adjustRightInd w:val="0"/>
              <w:spacing w:after="100"/>
              <w:rPr>
                <w:rFonts w:cs="Arial"/>
                <w:i/>
              </w:rPr>
              <w:pPrChange w:id="1650" w:author="Booth Elysia" w:date="2023-04-21T14:10:00Z">
                <w:pPr>
                  <w:pStyle w:val="Tablebody"/>
                  <w:keepNext/>
                  <w:keepLines/>
                </w:pPr>
              </w:pPrChange>
            </w:pPr>
            <w:r w:rsidRPr="005503CF">
              <w:rPr>
                <w:i/>
                <w:szCs w:val="24"/>
              </w:rPr>
              <w:t>h</w:t>
            </w:r>
          </w:p>
        </w:tc>
        <w:tc>
          <w:tcPr>
            <w:tcW w:w="8470" w:type="dxa"/>
          </w:tcPr>
          <w:p w14:paraId="31D4AD1F" w14:textId="01F6E591" w:rsidR="0084553D" w:rsidRPr="005503CF" w:rsidRDefault="0084553D">
            <w:pPr>
              <w:pStyle w:val="Tablebody"/>
              <w:keepNext/>
              <w:keepLines/>
              <w:autoSpaceDE w:val="0"/>
              <w:autoSpaceDN w:val="0"/>
              <w:adjustRightInd w:val="0"/>
              <w:spacing w:after="100"/>
              <w:pPrChange w:id="1651" w:author="Booth Elysia" w:date="2023-04-21T14:10:00Z">
                <w:pPr>
                  <w:pStyle w:val="Tablebody"/>
                  <w:keepNext/>
                  <w:keepLines/>
                </w:pPr>
              </w:pPrChange>
            </w:pPr>
            <w:r w:rsidRPr="005503CF">
              <w:rPr>
                <w:szCs w:val="24"/>
              </w:rPr>
              <w:t>height of (resulting) collision force</w:t>
            </w:r>
          </w:p>
        </w:tc>
      </w:tr>
      <w:tr w:rsidR="0084553D" w:rsidRPr="005503CF" w14:paraId="206FC8E7" w14:textId="77777777" w:rsidTr="00ED0B83">
        <w:tc>
          <w:tcPr>
            <w:tcW w:w="1271" w:type="dxa"/>
          </w:tcPr>
          <w:p w14:paraId="3CB354E1" w14:textId="42DCCCC4" w:rsidR="0084553D" w:rsidRPr="005503CF" w:rsidRDefault="0084553D">
            <w:pPr>
              <w:pStyle w:val="Tablebody"/>
              <w:keepNext/>
              <w:keepLines/>
              <w:autoSpaceDE w:val="0"/>
              <w:autoSpaceDN w:val="0"/>
              <w:adjustRightInd w:val="0"/>
              <w:spacing w:after="100"/>
              <w:rPr>
                <w:rFonts w:cs="Arial"/>
                <w:i/>
              </w:rPr>
              <w:pPrChange w:id="1652" w:author="Booth Elysia" w:date="2023-04-21T14:10:00Z">
                <w:pPr>
                  <w:pStyle w:val="Tablebody"/>
                  <w:keepNext/>
                  <w:keepLines/>
                </w:pPr>
              </w:pPrChange>
            </w:pPr>
            <w:r w:rsidRPr="005503CF">
              <w:rPr>
                <w:i/>
                <w:szCs w:val="24"/>
              </w:rPr>
              <w:t>h</w:t>
            </w:r>
            <w:r w:rsidRPr="005503CF">
              <w:rPr>
                <w:i/>
                <w:szCs w:val="24"/>
                <w:vertAlign w:val="subscript"/>
              </w:rPr>
              <w:t>0</w:t>
            </w:r>
          </w:p>
        </w:tc>
        <w:tc>
          <w:tcPr>
            <w:tcW w:w="8470" w:type="dxa"/>
          </w:tcPr>
          <w:p w14:paraId="46CC2337" w14:textId="17B29A04" w:rsidR="0084553D" w:rsidRPr="005503CF" w:rsidRDefault="0084553D">
            <w:pPr>
              <w:pStyle w:val="Tablebody"/>
              <w:keepNext/>
              <w:keepLines/>
              <w:autoSpaceDE w:val="0"/>
              <w:autoSpaceDN w:val="0"/>
              <w:adjustRightInd w:val="0"/>
              <w:spacing w:after="100"/>
              <w:pPrChange w:id="1653" w:author="Booth Elysia" w:date="2023-04-21T14:10:00Z">
                <w:pPr>
                  <w:pStyle w:val="Tablebody"/>
                  <w:keepNext/>
                  <w:keepLines/>
                </w:pPr>
              </w:pPrChange>
            </w:pPr>
            <w:r w:rsidRPr="005503CF">
              <w:rPr>
                <w:szCs w:val="24"/>
              </w:rPr>
              <w:t>clearance between the road surface and the underside of the bridge deck, below which an impact on the superstructure needs to be taken into account without any reduction</w:t>
            </w:r>
          </w:p>
        </w:tc>
      </w:tr>
      <w:tr w:rsidR="0084553D" w:rsidRPr="005503CF" w14:paraId="1C7995D6" w14:textId="77777777" w:rsidTr="00ED0B83">
        <w:tc>
          <w:tcPr>
            <w:tcW w:w="1271" w:type="dxa"/>
          </w:tcPr>
          <w:p w14:paraId="7B7B0A2D" w14:textId="44E2851B" w:rsidR="0084553D" w:rsidRPr="005503CF" w:rsidRDefault="0084553D">
            <w:pPr>
              <w:pStyle w:val="Tablebody"/>
              <w:keepNext/>
              <w:keepLines/>
              <w:autoSpaceDE w:val="0"/>
              <w:autoSpaceDN w:val="0"/>
              <w:adjustRightInd w:val="0"/>
              <w:spacing w:after="100"/>
              <w:rPr>
                <w:rFonts w:cs="Arial"/>
                <w:i/>
              </w:rPr>
              <w:pPrChange w:id="1654" w:author="Booth Elysia" w:date="2023-04-21T14:10:00Z">
                <w:pPr>
                  <w:pStyle w:val="Tablebody"/>
                  <w:keepNext/>
                  <w:keepLines/>
                </w:pPr>
              </w:pPrChange>
            </w:pPr>
            <w:r w:rsidRPr="005503CF">
              <w:rPr>
                <w:i/>
                <w:szCs w:val="24"/>
              </w:rPr>
              <w:t>h</w:t>
            </w:r>
            <w:r w:rsidRPr="005503CF">
              <w:rPr>
                <w:i/>
                <w:szCs w:val="24"/>
                <w:vertAlign w:val="subscript"/>
              </w:rPr>
              <w:t>1</w:t>
            </w:r>
          </w:p>
        </w:tc>
        <w:tc>
          <w:tcPr>
            <w:tcW w:w="8470" w:type="dxa"/>
          </w:tcPr>
          <w:p w14:paraId="3A424C65" w14:textId="4A032F18" w:rsidR="0084553D" w:rsidRPr="005503CF" w:rsidRDefault="0084553D">
            <w:pPr>
              <w:pStyle w:val="Tablebody"/>
              <w:keepNext/>
              <w:keepLines/>
              <w:autoSpaceDE w:val="0"/>
              <w:autoSpaceDN w:val="0"/>
              <w:adjustRightInd w:val="0"/>
              <w:spacing w:after="100"/>
              <w:pPrChange w:id="1655" w:author="Booth Elysia" w:date="2023-04-21T14:10:00Z">
                <w:pPr>
                  <w:pStyle w:val="Tablebody"/>
                  <w:keepNext/>
                  <w:keepLines/>
                </w:pPr>
              </w:pPrChange>
            </w:pPr>
            <w:r w:rsidRPr="005503CF">
              <w:rPr>
                <w:szCs w:val="24"/>
              </w:rPr>
              <w:t>clearance between the road surface and the underside of the bridge deck, above which no impact needs to be considered</w:t>
            </w:r>
          </w:p>
        </w:tc>
      </w:tr>
      <w:tr w:rsidR="0084553D" w:rsidRPr="005503CF" w14:paraId="05142F09" w14:textId="77777777" w:rsidTr="00ED0B83">
        <w:tc>
          <w:tcPr>
            <w:tcW w:w="1271" w:type="dxa"/>
          </w:tcPr>
          <w:p w14:paraId="7F75EFBB" w14:textId="3E9DD509" w:rsidR="0084553D" w:rsidRPr="005503CF" w:rsidRDefault="0084553D">
            <w:pPr>
              <w:pStyle w:val="Tablebody"/>
              <w:keepNext/>
              <w:keepLines/>
              <w:autoSpaceDE w:val="0"/>
              <w:autoSpaceDN w:val="0"/>
              <w:adjustRightInd w:val="0"/>
              <w:spacing w:after="100"/>
              <w:rPr>
                <w:i/>
                <w:iCs/>
              </w:rPr>
              <w:pPrChange w:id="1656" w:author="Booth Elysia" w:date="2023-04-21T14:10:00Z">
                <w:pPr>
                  <w:pStyle w:val="Tablebody"/>
                  <w:keepNext/>
                  <w:keepLines/>
                </w:pPr>
              </w:pPrChange>
            </w:pPr>
            <w:r w:rsidRPr="005503CF">
              <w:rPr>
                <w:i/>
                <w:rPrChange w:id="1657" w:author="Booth Elysia" w:date="2023-04-21T14:10:00Z">
                  <w:rPr>
                    <w:i/>
                    <w:lang w:val="en-US"/>
                  </w:rPr>
                </w:rPrChange>
              </w:rPr>
              <w:t>ℓ</w:t>
            </w:r>
          </w:p>
        </w:tc>
        <w:tc>
          <w:tcPr>
            <w:tcW w:w="8470" w:type="dxa"/>
          </w:tcPr>
          <w:p w14:paraId="6A7AD397" w14:textId="48D67322" w:rsidR="0084553D" w:rsidRPr="005503CF" w:rsidRDefault="0084553D">
            <w:pPr>
              <w:pStyle w:val="Tablebody"/>
              <w:keepNext/>
              <w:keepLines/>
              <w:autoSpaceDE w:val="0"/>
              <w:autoSpaceDN w:val="0"/>
              <w:adjustRightInd w:val="0"/>
              <w:spacing w:after="100"/>
              <w:pPrChange w:id="1658" w:author="Booth Elysia" w:date="2023-04-21T14:10:00Z">
                <w:pPr>
                  <w:pStyle w:val="Tablebody"/>
                  <w:keepNext/>
                  <w:keepLines/>
                </w:pPr>
              </w:pPrChange>
            </w:pPr>
            <w:r w:rsidRPr="005503CF">
              <w:rPr>
                <w:szCs w:val="24"/>
              </w:rPr>
              <w:t>ship length</w:t>
            </w:r>
          </w:p>
        </w:tc>
      </w:tr>
      <w:tr w:rsidR="0084553D" w:rsidRPr="005503CF" w14:paraId="12AAB83F" w14:textId="77777777" w:rsidTr="00ED0B83">
        <w:tc>
          <w:tcPr>
            <w:tcW w:w="1271" w:type="dxa"/>
          </w:tcPr>
          <w:p w14:paraId="725D2450" w14:textId="004302DA" w:rsidR="0084553D" w:rsidRPr="005503CF" w:rsidRDefault="0084553D">
            <w:pPr>
              <w:pStyle w:val="Tablebody"/>
              <w:keepNext/>
              <w:keepLines/>
              <w:autoSpaceDE w:val="0"/>
              <w:autoSpaceDN w:val="0"/>
              <w:adjustRightInd w:val="0"/>
              <w:spacing w:after="100"/>
              <w:rPr>
                <w:i/>
                <w:iCs/>
              </w:rPr>
              <w:pPrChange w:id="1659" w:author="Booth Elysia" w:date="2023-04-21T14:10:00Z">
                <w:pPr>
                  <w:pStyle w:val="Tablebody"/>
                  <w:keepNext/>
                  <w:keepLines/>
                </w:pPr>
              </w:pPrChange>
            </w:pPr>
            <w:r w:rsidRPr="005503CF">
              <w:rPr>
                <w:i/>
                <w:szCs w:val="24"/>
              </w:rPr>
              <w:t>r</w:t>
            </w:r>
            <w:r w:rsidRPr="005503CF">
              <w:rPr>
                <w:i/>
                <w:szCs w:val="24"/>
                <w:vertAlign w:val="subscript"/>
              </w:rPr>
              <w:t>F</w:t>
            </w:r>
          </w:p>
        </w:tc>
        <w:tc>
          <w:tcPr>
            <w:tcW w:w="8470" w:type="dxa"/>
          </w:tcPr>
          <w:p w14:paraId="7A470C2B" w14:textId="13B34981" w:rsidR="0084553D" w:rsidRPr="005503CF" w:rsidRDefault="0084553D">
            <w:pPr>
              <w:pStyle w:val="Tablebody"/>
              <w:keepNext/>
              <w:keepLines/>
              <w:autoSpaceDE w:val="0"/>
              <w:autoSpaceDN w:val="0"/>
              <w:adjustRightInd w:val="0"/>
              <w:spacing w:after="100"/>
              <w:pPrChange w:id="1660" w:author="Booth Elysia" w:date="2023-04-21T14:10:00Z">
                <w:pPr>
                  <w:pStyle w:val="Tablebody"/>
                  <w:keepNext/>
                  <w:keepLines/>
                </w:pPr>
              </w:pPrChange>
            </w:pPr>
            <w:r w:rsidRPr="005503CF">
              <w:rPr>
                <w:szCs w:val="24"/>
              </w:rPr>
              <w:t>reduction factor</w:t>
            </w:r>
          </w:p>
        </w:tc>
      </w:tr>
      <w:tr w:rsidR="0084553D" w:rsidRPr="005503CF" w14:paraId="65A54837" w14:textId="77777777" w:rsidTr="00ED0B83">
        <w:tc>
          <w:tcPr>
            <w:tcW w:w="1271" w:type="dxa"/>
          </w:tcPr>
          <w:p w14:paraId="3A6B0EA5" w14:textId="3EAAA62C" w:rsidR="0084553D" w:rsidRPr="005503CF" w:rsidRDefault="0084553D">
            <w:pPr>
              <w:pStyle w:val="Tablebody"/>
              <w:keepNext/>
              <w:keepLines/>
              <w:autoSpaceDE w:val="0"/>
              <w:autoSpaceDN w:val="0"/>
              <w:adjustRightInd w:val="0"/>
              <w:spacing w:after="100"/>
              <w:rPr>
                <w:i/>
                <w:rPrChange w:id="1661" w:author="Booth Elysia" w:date="2023-04-21T14:10:00Z">
                  <w:rPr/>
                </w:rPrChange>
              </w:rPr>
              <w:pPrChange w:id="1662" w:author="Booth Elysia" w:date="2023-04-21T14:10:00Z">
                <w:pPr>
                  <w:pStyle w:val="Tablebody"/>
                  <w:keepNext/>
                  <w:keepLines/>
                </w:pPr>
              </w:pPrChange>
            </w:pPr>
            <w:r w:rsidRPr="005503CF">
              <w:rPr>
                <w:i/>
                <w:szCs w:val="24"/>
              </w:rPr>
              <w:t>s</w:t>
            </w:r>
          </w:p>
        </w:tc>
        <w:tc>
          <w:tcPr>
            <w:tcW w:w="8470" w:type="dxa"/>
          </w:tcPr>
          <w:p w14:paraId="381DADE7" w14:textId="35B761C1" w:rsidR="0084553D" w:rsidRPr="005503CF" w:rsidRDefault="0084553D">
            <w:pPr>
              <w:pStyle w:val="Tablebody"/>
              <w:keepNext/>
              <w:keepLines/>
              <w:autoSpaceDE w:val="0"/>
              <w:autoSpaceDN w:val="0"/>
              <w:adjustRightInd w:val="0"/>
              <w:spacing w:after="100"/>
              <w:pPrChange w:id="1663" w:author="Booth Elysia" w:date="2023-04-21T14:10:00Z">
                <w:pPr>
                  <w:pStyle w:val="Tablebody"/>
                  <w:keepNext/>
                  <w:keepLines/>
                </w:pPr>
              </w:pPrChange>
            </w:pPr>
            <w:r w:rsidRPr="005503CF">
              <w:rPr>
                <w:szCs w:val="24"/>
              </w:rPr>
              <w:t>distance from structural member to the point where the vehicle leaves the trafficked lane</w:t>
            </w:r>
          </w:p>
        </w:tc>
      </w:tr>
      <w:tr w:rsidR="0084553D" w:rsidRPr="005503CF" w14:paraId="2969A847" w14:textId="77777777" w:rsidTr="00ED0B83">
        <w:tc>
          <w:tcPr>
            <w:tcW w:w="1271" w:type="dxa"/>
          </w:tcPr>
          <w:p w14:paraId="10D042E5" w14:textId="788C8448" w:rsidR="0084553D" w:rsidRPr="005503CF" w:rsidRDefault="0084553D">
            <w:pPr>
              <w:pStyle w:val="Tablebody"/>
              <w:keepNext/>
              <w:keepLines/>
              <w:autoSpaceDE w:val="0"/>
              <w:autoSpaceDN w:val="0"/>
              <w:adjustRightInd w:val="0"/>
              <w:spacing w:after="100"/>
              <w:rPr>
                <w:i/>
                <w:rPrChange w:id="1664" w:author="Booth Elysia" w:date="2023-04-21T14:10:00Z">
                  <w:rPr/>
                </w:rPrChange>
              </w:rPr>
              <w:pPrChange w:id="1665" w:author="Booth Elysia" w:date="2023-04-21T14:10:00Z">
                <w:pPr>
                  <w:pStyle w:val="Tablebody"/>
                  <w:keepNext/>
                  <w:keepLines/>
                </w:pPr>
              </w:pPrChange>
            </w:pPr>
            <w:r w:rsidRPr="005503CF">
              <w:rPr>
                <w:i/>
                <w:szCs w:val="24"/>
              </w:rPr>
              <w:t>m</w:t>
            </w:r>
          </w:p>
        </w:tc>
        <w:tc>
          <w:tcPr>
            <w:tcW w:w="8470" w:type="dxa"/>
          </w:tcPr>
          <w:p w14:paraId="20A307A9" w14:textId="640FDD9E" w:rsidR="0084553D" w:rsidRPr="005503CF" w:rsidRDefault="0084553D">
            <w:pPr>
              <w:pStyle w:val="Tablebody"/>
              <w:keepNext/>
              <w:keepLines/>
              <w:autoSpaceDE w:val="0"/>
              <w:autoSpaceDN w:val="0"/>
              <w:adjustRightInd w:val="0"/>
              <w:spacing w:after="100"/>
              <w:pPrChange w:id="1666" w:author="Booth Elysia" w:date="2023-04-21T14:10:00Z">
                <w:pPr>
                  <w:pStyle w:val="Tablebody"/>
                  <w:keepNext/>
                  <w:keepLines/>
                </w:pPr>
              </w:pPrChange>
            </w:pPr>
            <w:r w:rsidRPr="005503CF">
              <w:rPr>
                <w:szCs w:val="24"/>
              </w:rPr>
              <w:t>mass</w:t>
            </w:r>
          </w:p>
        </w:tc>
      </w:tr>
      <w:tr w:rsidR="0084553D" w:rsidRPr="005503CF" w14:paraId="2821F996" w14:textId="77777777" w:rsidTr="00ED0B83">
        <w:tc>
          <w:tcPr>
            <w:tcW w:w="1271" w:type="dxa"/>
          </w:tcPr>
          <w:p w14:paraId="55696304" w14:textId="01EFD542" w:rsidR="0084553D" w:rsidRPr="005503CF" w:rsidRDefault="0084553D">
            <w:pPr>
              <w:pStyle w:val="Tablebody"/>
              <w:keepNext/>
              <w:keepLines/>
              <w:autoSpaceDE w:val="0"/>
              <w:autoSpaceDN w:val="0"/>
              <w:adjustRightInd w:val="0"/>
              <w:spacing w:after="100"/>
              <w:rPr>
                <w:i/>
                <w:iCs/>
              </w:rPr>
              <w:pPrChange w:id="1667" w:author="Booth Elysia" w:date="2023-04-21T14:10:00Z">
                <w:pPr>
                  <w:pStyle w:val="Tablebody"/>
                  <w:keepNext/>
                  <w:keepLines/>
                </w:pPr>
              </w:pPrChange>
            </w:pPr>
            <w:r w:rsidRPr="005503CF">
              <w:rPr>
                <w:i/>
                <w:szCs w:val="24"/>
              </w:rPr>
              <w:t>x</w:t>
            </w:r>
          </w:p>
        </w:tc>
        <w:tc>
          <w:tcPr>
            <w:tcW w:w="8470" w:type="dxa"/>
          </w:tcPr>
          <w:p w14:paraId="47086546" w14:textId="79B1FE53" w:rsidR="0084553D" w:rsidRPr="005503CF" w:rsidRDefault="0084553D">
            <w:pPr>
              <w:pStyle w:val="Tablebody"/>
              <w:keepNext/>
              <w:keepLines/>
              <w:autoSpaceDE w:val="0"/>
              <w:autoSpaceDN w:val="0"/>
              <w:adjustRightInd w:val="0"/>
              <w:spacing w:after="100"/>
              <w:pPrChange w:id="1668" w:author="Booth Elysia" w:date="2023-04-21T14:10:00Z">
                <w:pPr>
                  <w:pStyle w:val="Tablebody"/>
                  <w:keepNext/>
                  <w:keepLines/>
                </w:pPr>
              </w:pPrChange>
            </w:pPr>
            <w:r w:rsidRPr="005503CF">
              <w:rPr>
                <w:szCs w:val="24"/>
              </w:rPr>
              <w:t>direction of (normal) travel or track</w:t>
            </w:r>
          </w:p>
        </w:tc>
      </w:tr>
      <w:tr w:rsidR="0084553D" w:rsidRPr="005503CF" w14:paraId="3BBEE535" w14:textId="77777777" w:rsidTr="00ED0B83">
        <w:tc>
          <w:tcPr>
            <w:tcW w:w="1271" w:type="dxa"/>
          </w:tcPr>
          <w:p w14:paraId="3A70AA16" w14:textId="325FF42A" w:rsidR="0084553D" w:rsidRPr="005503CF" w:rsidRDefault="0084553D">
            <w:pPr>
              <w:pStyle w:val="Tablebody"/>
              <w:keepNext/>
              <w:keepLines/>
              <w:autoSpaceDE w:val="0"/>
              <w:autoSpaceDN w:val="0"/>
              <w:adjustRightInd w:val="0"/>
              <w:spacing w:after="100"/>
              <w:rPr>
                <w:i/>
                <w:iCs/>
              </w:rPr>
              <w:pPrChange w:id="1669" w:author="Booth Elysia" w:date="2023-04-21T14:10:00Z">
                <w:pPr>
                  <w:pStyle w:val="Tablebody"/>
                  <w:keepNext/>
                  <w:keepLines/>
                </w:pPr>
              </w:pPrChange>
            </w:pPr>
            <w:r w:rsidRPr="005503CF">
              <w:rPr>
                <w:i/>
                <w:szCs w:val="24"/>
              </w:rPr>
              <w:t>y</w:t>
            </w:r>
          </w:p>
        </w:tc>
        <w:tc>
          <w:tcPr>
            <w:tcW w:w="8470" w:type="dxa"/>
          </w:tcPr>
          <w:p w14:paraId="0F39E97C" w14:textId="28E93F9D" w:rsidR="0084553D" w:rsidRPr="005503CF" w:rsidRDefault="0084553D">
            <w:pPr>
              <w:pStyle w:val="Tablebody"/>
              <w:keepNext/>
              <w:keepLines/>
              <w:autoSpaceDE w:val="0"/>
              <w:autoSpaceDN w:val="0"/>
              <w:adjustRightInd w:val="0"/>
              <w:spacing w:after="100"/>
              <w:pPrChange w:id="1670" w:author="Booth Elysia" w:date="2023-04-21T14:10:00Z">
                <w:pPr>
                  <w:pStyle w:val="Tablebody"/>
                  <w:keepNext/>
                  <w:keepLines/>
                </w:pPr>
              </w:pPrChange>
            </w:pPr>
            <w:r w:rsidRPr="005503CF">
              <w:rPr>
                <w:szCs w:val="24"/>
              </w:rPr>
              <w:t>direction perpendicular of (normal) travel or track</w:t>
            </w:r>
          </w:p>
        </w:tc>
      </w:tr>
      <w:tr w:rsidR="0084553D" w:rsidRPr="005503CF" w14:paraId="49D3C8B6" w14:textId="77777777" w:rsidTr="00ED0B83">
        <w:tc>
          <w:tcPr>
            <w:tcW w:w="1271" w:type="dxa"/>
          </w:tcPr>
          <w:p w14:paraId="256BEDB5" w14:textId="75BC9237" w:rsidR="0084553D" w:rsidRPr="005503CF" w:rsidRDefault="0084553D">
            <w:pPr>
              <w:pStyle w:val="Tablebody"/>
              <w:keepNext/>
              <w:keepLines/>
              <w:autoSpaceDE w:val="0"/>
              <w:autoSpaceDN w:val="0"/>
              <w:adjustRightInd w:val="0"/>
              <w:spacing w:after="100"/>
              <w:rPr>
                <w:i/>
                <w:iCs/>
              </w:rPr>
              <w:pPrChange w:id="1671" w:author="Booth Elysia" w:date="2023-04-21T14:10:00Z">
                <w:pPr>
                  <w:pStyle w:val="Tablebody"/>
                  <w:keepNext/>
                  <w:keepLines/>
                </w:pPr>
              </w:pPrChange>
            </w:pPr>
            <w:r w:rsidRPr="005503CF">
              <w:rPr>
                <w:i/>
                <w:szCs w:val="24"/>
              </w:rPr>
              <w:t>v</w:t>
            </w:r>
          </w:p>
        </w:tc>
        <w:tc>
          <w:tcPr>
            <w:tcW w:w="8470" w:type="dxa"/>
          </w:tcPr>
          <w:p w14:paraId="388B0F39" w14:textId="2BEB1771" w:rsidR="0084553D" w:rsidRPr="005503CF" w:rsidRDefault="0084553D">
            <w:pPr>
              <w:pStyle w:val="Tablebody"/>
              <w:keepNext/>
              <w:keepLines/>
              <w:autoSpaceDE w:val="0"/>
              <w:autoSpaceDN w:val="0"/>
              <w:adjustRightInd w:val="0"/>
              <w:spacing w:after="100"/>
              <w:pPrChange w:id="1672" w:author="Booth Elysia" w:date="2023-04-21T14:10:00Z">
                <w:pPr>
                  <w:pStyle w:val="Tablebody"/>
                  <w:keepNext/>
                  <w:keepLines/>
                </w:pPr>
              </w:pPrChange>
            </w:pPr>
            <w:r w:rsidRPr="005503CF">
              <w:rPr>
                <w:szCs w:val="24"/>
              </w:rPr>
              <w:t>velocity (i.e. v</w:t>
            </w:r>
            <w:r w:rsidRPr="005503CF">
              <w:rPr>
                <w:szCs w:val="24"/>
                <w:vertAlign w:val="subscript"/>
              </w:rPr>
              <w:t>0</w:t>
            </w:r>
            <w:r w:rsidRPr="005503CF">
              <w:rPr>
                <w:szCs w:val="24"/>
              </w:rPr>
              <w:t xml:space="preserve"> is an initial moving velocity)</w:t>
            </w:r>
          </w:p>
        </w:tc>
      </w:tr>
    </w:tbl>
    <w:p w14:paraId="70AF1D3E" w14:textId="5EBCC00A" w:rsidR="0084553D" w:rsidRPr="005503CF" w:rsidRDefault="0084553D">
      <w:pPr>
        <w:pStyle w:val="Heading3"/>
        <w:tabs>
          <w:tab w:val="left" w:pos="400"/>
          <w:tab w:val="left" w:pos="560"/>
          <w:tab w:val="left" w:pos="720"/>
        </w:tabs>
        <w:autoSpaceDE w:val="0"/>
        <w:autoSpaceDN w:val="0"/>
        <w:adjustRightInd w:val="0"/>
        <w:spacing w:before="240" w:after="120"/>
        <w:rPr>
          <w:rFonts w:eastAsia="Times New Roman"/>
          <w:szCs w:val="24"/>
        </w:rPr>
        <w:pPrChange w:id="1673" w:author="Booth Elysia" w:date="2023-04-21T14:10:00Z">
          <w:pPr>
            <w:pStyle w:val="Heading3"/>
          </w:pPr>
        </w:pPrChange>
      </w:pPr>
      <w:bookmarkStart w:id="1674" w:name="_Toc132623240"/>
      <w:bookmarkStart w:id="1675" w:name="_Toc132643907"/>
      <w:bookmarkStart w:id="1676" w:name="_Toc116551477"/>
      <w:bookmarkStart w:id="1677" w:name="_Toc118703684"/>
      <w:bookmarkStart w:id="1678" w:name="_Toc129080317"/>
      <w:r w:rsidRPr="005503CF">
        <w:rPr>
          <w:rFonts w:eastAsia="Times New Roman"/>
          <w:szCs w:val="24"/>
        </w:rPr>
        <w:t>Greek lower-case letters</w:t>
      </w:r>
      <w:bookmarkEnd w:id="1674"/>
      <w:bookmarkEnd w:id="1675"/>
      <w:bookmarkEnd w:id="1676"/>
      <w:bookmarkEnd w:id="1677"/>
      <w:bookmarkEnd w:id="16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470"/>
      </w:tblGrid>
      <w:tr w:rsidR="0084553D" w:rsidRPr="005503CF" w14:paraId="50D4D70C" w14:textId="77777777" w:rsidTr="00ED0B83">
        <w:tc>
          <w:tcPr>
            <w:tcW w:w="1271" w:type="dxa"/>
          </w:tcPr>
          <w:p w14:paraId="24A60998" w14:textId="4462F7D4" w:rsidR="0084553D" w:rsidRPr="005503CF" w:rsidRDefault="0084553D">
            <w:pPr>
              <w:pStyle w:val="Tablebody"/>
              <w:autoSpaceDE w:val="0"/>
              <w:autoSpaceDN w:val="0"/>
              <w:adjustRightInd w:val="0"/>
              <w:spacing w:after="100"/>
              <w:rPr>
                <w:i/>
                <w:iCs/>
              </w:rPr>
              <w:pPrChange w:id="1679" w:author="Booth Elysia" w:date="2023-04-21T14:10:00Z">
                <w:pPr>
                  <w:pStyle w:val="Tablebody"/>
                </w:pPr>
              </w:pPrChange>
            </w:pPr>
            <w:r w:rsidRPr="005503CF">
              <w:rPr>
                <w:i/>
                <w:szCs w:val="24"/>
              </w:rPr>
              <w:t>α</w:t>
            </w:r>
          </w:p>
        </w:tc>
        <w:tc>
          <w:tcPr>
            <w:tcW w:w="8470" w:type="dxa"/>
          </w:tcPr>
          <w:p w14:paraId="10CAD833" w14:textId="38E319B5" w:rsidR="0084553D" w:rsidRPr="005503CF" w:rsidRDefault="0084553D">
            <w:pPr>
              <w:pStyle w:val="Tablebody"/>
              <w:autoSpaceDE w:val="0"/>
              <w:autoSpaceDN w:val="0"/>
              <w:adjustRightInd w:val="0"/>
              <w:spacing w:after="100"/>
              <w:pPrChange w:id="1680" w:author="Booth Elysia" w:date="2023-04-21T14:10:00Z">
                <w:pPr>
                  <w:pStyle w:val="Tablebody"/>
                </w:pPr>
              </w:pPrChange>
            </w:pPr>
            <w:r w:rsidRPr="005503CF">
              <w:rPr>
                <w:szCs w:val="24"/>
              </w:rPr>
              <w:t>inclination angle</w:t>
            </w:r>
          </w:p>
        </w:tc>
      </w:tr>
      <w:tr w:rsidR="0084553D" w:rsidRPr="005503CF" w14:paraId="5FAE86AE" w14:textId="77777777" w:rsidTr="00ED0B83">
        <w:tc>
          <w:tcPr>
            <w:tcW w:w="1271" w:type="dxa"/>
          </w:tcPr>
          <w:p w14:paraId="104ABBE2" w14:textId="5122A7D2" w:rsidR="0084553D" w:rsidRPr="005503CF" w:rsidRDefault="00DB0E59">
            <w:pPr>
              <w:pStyle w:val="Tablebody"/>
              <w:autoSpaceDE w:val="0"/>
              <w:autoSpaceDN w:val="0"/>
              <w:adjustRightInd w:val="0"/>
              <w:spacing w:after="100"/>
              <w:rPr>
                <w:i/>
                <w:iCs/>
              </w:rPr>
              <w:pPrChange w:id="1681" w:author="Booth Elysia" w:date="2023-04-21T14:10:00Z">
                <w:pPr>
                  <w:pStyle w:val="Tablebody"/>
                </w:pPr>
              </w:pPrChange>
            </w:pPr>
            <w:del w:id="1682" w:author="Booth Elysia" w:date="2023-04-21T14:10:00Z">
              <w:r w:rsidRPr="000E29E0">
                <w:rPr>
                  <w:i/>
                  <w:iCs/>
                </w:rPr>
                <w:sym w:font="Symbol" w:char="F044"/>
              </w:r>
              <w:r w:rsidRPr="000E29E0">
                <w:rPr>
                  <w:i/>
                  <w:iCs/>
                </w:rPr>
                <w:delText>h</w:delText>
              </w:r>
            </w:del>
            <w:ins w:id="1683" w:author="Booth Elysia" w:date="2023-04-21T14:10:00Z">
              <w:r w:rsidR="0084553D" w:rsidRPr="005503CF">
                <w:rPr>
                  <w:i/>
                  <w:szCs w:val="24"/>
                </w:rPr>
                <w:t>Δh</w:t>
              </w:r>
            </w:ins>
          </w:p>
        </w:tc>
        <w:tc>
          <w:tcPr>
            <w:tcW w:w="8470" w:type="dxa"/>
          </w:tcPr>
          <w:p w14:paraId="1E167C62" w14:textId="40459A0A" w:rsidR="0084553D" w:rsidRPr="005503CF" w:rsidRDefault="0084553D">
            <w:pPr>
              <w:pStyle w:val="Tablebody"/>
              <w:autoSpaceDE w:val="0"/>
              <w:autoSpaceDN w:val="0"/>
              <w:adjustRightInd w:val="0"/>
              <w:spacing w:after="100"/>
              <w:pPrChange w:id="1684" w:author="Booth Elysia" w:date="2023-04-21T14:10:00Z">
                <w:pPr>
                  <w:pStyle w:val="Tablebody"/>
                </w:pPr>
              </w:pPrChange>
            </w:pPr>
            <w:r w:rsidRPr="005503CF">
              <w:rPr>
                <w:szCs w:val="24"/>
              </w:rPr>
              <w:t>difference between h</w:t>
            </w:r>
            <w:r w:rsidRPr="005503CF">
              <w:rPr>
                <w:szCs w:val="24"/>
                <w:vertAlign w:val="subscript"/>
              </w:rPr>
              <w:t>1</w:t>
            </w:r>
            <w:r w:rsidRPr="005503CF">
              <w:rPr>
                <w:szCs w:val="24"/>
              </w:rPr>
              <w:t xml:space="preserve"> and h</w:t>
            </w:r>
            <w:r w:rsidRPr="005503CF">
              <w:rPr>
                <w:szCs w:val="24"/>
                <w:vertAlign w:val="subscript"/>
              </w:rPr>
              <w:t>0</w:t>
            </w:r>
          </w:p>
        </w:tc>
      </w:tr>
      <w:tr w:rsidR="0084553D" w:rsidRPr="005503CF" w14:paraId="07BFB6DE" w14:textId="77777777" w:rsidTr="00ED0B83">
        <w:tc>
          <w:tcPr>
            <w:tcW w:w="1271" w:type="dxa"/>
          </w:tcPr>
          <w:p w14:paraId="45719B33" w14:textId="4B08E646" w:rsidR="0084553D" w:rsidRPr="005503CF" w:rsidRDefault="0084553D">
            <w:pPr>
              <w:pStyle w:val="Tablebody"/>
              <w:autoSpaceDE w:val="0"/>
              <w:autoSpaceDN w:val="0"/>
              <w:adjustRightInd w:val="0"/>
              <w:spacing w:after="100"/>
              <w:rPr>
                <w:i/>
                <w:iCs/>
              </w:rPr>
              <w:pPrChange w:id="1685" w:author="Booth Elysia" w:date="2023-04-21T14:10:00Z">
                <w:pPr>
                  <w:pStyle w:val="Tablebody"/>
                </w:pPr>
              </w:pPrChange>
            </w:pPr>
            <w:r w:rsidRPr="005503CF">
              <w:rPr>
                <w:i/>
                <w:szCs w:val="24"/>
              </w:rPr>
              <w:t>μ</w:t>
            </w:r>
          </w:p>
        </w:tc>
        <w:tc>
          <w:tcPr>
            <w:tcW w:w="8470" w:type="dxa"/>
          </w:tcPr>
          <w:p w14:paraId="325BD323" w14:textId="1FEA6ADF" w:rsidR="0084553D" w:rsidRPr="005503CF" w:rsidRDefault="0084553D">
            <w:pPr>
              <w:pStyle w:val="Tablebody"/>
              <w:autoSpaceDE w:val="0"/>
              <w:autoSpaceDN w:val="0"/>
              <w:adjustRightInd w:val="0"/>
              <w:spacing w:after="100"/>
              <w:pPrChange w:id="1686" w:author="Booth Elysia" w:date="2023-04-21T14:10:00Z">
                <w:pPr>
                  <w:pStyle w:val="Tablebody"/>
                </w:pPr>
              </w:pPrChange>
            </w:pPr>
            <w:r w:rsidRPr="005503CF">
              <w:rPr>
                <w:szCs w:val="24"/>
              </w:rPr>
              <w:t>friction coefficient</w:t>
            </w:r>
          </w:p>
        </w:tc>
      </w:tr>
    </w:tbl>
    <w:p w14:paraId="5787EC2E" w14:textId="200D0BB1" w:rsidR="0084553D" w:rsidRPr="005503CF" w:rsidRDefault="0084553D">
      <w:pPr>
        <w:pStyle w:val="Heading1"/>
        <w:autoSpaceDE w:val="0"/>
        <w:autoSpaceDN w:val="0"/>
        <w:adjustRightInd w:val="0"/>
        <w:rPr>
          <w:rFonts w:eastAsia="Times New Roman"/>
          <w:szCs w:val="24"/>
        </w:rPr>
        <w:pPrChange w:id="1687" w:author="Booth Elysia" w:date="2023-04-21T14:10:00Z">
          <w:pPr>
            <w:pStyle w:val="Heading1"/>
          </w:pPr>
        </w:pPrChange>
      </w:pPr>
      <w:bookmarkStart w:id="1688" w:name="_Toc132623241"/>
      <w:bookmarkStart w:id="1689" w:name="_Toc132630536"/>
      <w:bookmarkStart w:id="1690" w:name="_Toc132643908"/>
      <w:bookmarkStart w:id="1691" w:name="_Toc118703685"/>
      <w:bookmarkStart w:id="1692" w:name="_Toc129080318"/>
      <w:r w:rsidRPr="005503CF">
        <w:rPr>
          <w:rFonts w:eastAsia="Times New Roman"/>
          <w:szCs w:val="24"/>
        </w:rPr>
        <w:t>Basis of design</w:t>
      </w:r>
      <w:bookmarkEnd w:id="1688"/>
      <w:bookmarkEnd w:id="1689"/>
      <w:bookmarkEnd w:id="1690"/>
      <w:bookmarkEnd w:id="1691"/>
      <w:bookmarkEnd w:id="1692"/>
    </w:p>
    <w:p w14:paraId="147C85DE" w14:textId="77777777" w:rsidR="0084553D" w:rsidRPr="005503CF" w:rsidRDefault="0084553D">
      <w:pPr>
        <w:pStyle w:val="Heading2"/>
        <w:tabs>
          <w:tab w:val="left" w:pos="400"/>
        </w:tabs>
        <w:autoSpaceDE w:val="0"/>
        <w:autoSpaceDN w:val="0"/>
        <w:adjustRightInd w:val="0"/>
        <w:rPr>
          <w:rFonts w:eastAsia="Times New Roman"/>
          <w:szCs w:val="24"/>
        </w:rPr>
        <w:pPrChange w:id="1693" w:author="Booth Elysia" w:date="2023-04-21T14:10:00Z">
          <w:pPr>
            <w:pStyle w:val="Heading2"/>
            <w:tabs>
              <w:tab w:val="num" w:pos="567"/>
            </w:tabs>
          </w:pPr>
        </w:pPrChange>
      </w:pPr>
      <w:bookmarkStart w:id="1694" w:name="_Toc132623242"/>
      <w:bookmarkStart w:id="1695" w:name="_Toc132630537"/>
      <w:bookmarkStart w:id="1696" w:name="_Toc132643909"/>
      <w:bookmarkStart w:id="1697" w:name="_Toc118703686"/>
      <w:bookmarkStart w:id="1698" w:name="_Toc129080319"/>
      <w:r w:rsidRPr="005503CF">
        <w:rPr>
          <w:rFonts w:eastAsia="Times New Roman"/>
          <w:szCs w:val="24"/>
        </w:rPr>
        <w:t>General strategies</w:t>
      </w:r>
      <w:bookmarkEnd w:id="1694"/>
      <w:bookmarkEnd w:id="1695"/>
      <w:bookmarkEnd w:id="1696"/>
      <w:bookmarkEnd w:id="1697"/>
      <w:bookmarkEnd w:id="1698"/>
    </w:p>
    <w:p w14:paraId="0828515F" w14:textId="77777777" w:rsidR="0084553D" w:rsidRPr="005503CF" w:rsidRDefault="0084553D">
      <w:pPr>
        <w:pStyle w:val="BodyText"/>
        <w:autoSpaceDE w:val="0"/>
        <w:autoSpaceDN w:val="0"/>
        <w:adjustRightInd w:val="0"/>
        <w:rPr>
          <w:rPrChange w:id="1699" w:author="Booth Elysia" w:date="2023-04-21T14:10:00Z">
            <w:rPr>
              <w:lang w:val="en-US"/>
            </w:rPr>
          </w:rPrChange>
        </w:rPr>
        <w:pPrChange w:id="1700" w:author="Booth Elysia" w:date="2023-04-21T14:10:00Z">
          <w:pPr>
            <w:pStyle w:val="BodyText"/>
          </w:pPr>
        </w:pPrChange>
      </w:pPr>
      <w:r w:rsidRPr="005503CF">
        <w:rPr>
          <w:rPrChange w:id="1701" w:author="Booth Elysia" w:date="2023-04-21T14:10:00Z">
            <w:rPr>
              <w:lang w:val="en-US"/>
            </w:rPr>
          </w:rPrChange>
        </w:rPr>
        <w:t xml:space="preserve">(1) Structures shall be designed for the relevant accidental design situations in accordance with </w:t>
      </w:r>
      <w:r w:rsidRPr="005503CF">
        <w:rPr>
          <w:rStyle w:val="stdpublisher"/>
          <w:shd w:val="clear" w:color="auto" w:fill="auto"/>
          <w:rPrChange w:id="1702" w:author="Booth Elysia" w:date="2023-04-21T14:10:00Z">
            <w:rPr>
              <w:lang w:val="en-US"/>
            </w:rPr>
          </w:rPrChange>
        </w:rPr>
        <w:t>EN</w:t>
      </w:r>
      <w:r w:rsidRPr="005503CF">
        <w:rPr>
          <w:rPrChange w:id="1703" w:author="Booth Elysia" w:date="2023-04-21T14:10:00Z">
            <w:rPr>
              <w:lang w:val="en-US"/>
            </w:rPr>
          </w:rPrChange>
        </w:rPr>
        <w:t> </w:t>
      </w:r>
      <w:r w:rsidRPr="005503CF">
        <w:rPr>
          <w:rStyle w:val="stddocNumber"/>
          <w:shd w:val="clear" w:color="auto" w:fill="auto"/>
          <w:rPrChange w:id="1704" w:author="Booth Elysia" w:date="2023-04-21T14:10:00Z">
            <w:rPr>
              <w:lang w:val="en-US"/>
            </w:rPr>
          </w:rPrChange>
        </w:rPr>
        <w:t>1990</w:t>
      </w:r>
      <w:r w:rsidRPr="005503CF">
        <w:rPr>
          <w:rPrChange w:id="1705" w:author="Booth Elysia" w:date="2023-04-21T14:10:00Z">
            <w:rPr>
              <w:lang w:val="en-US"/>
            </w:rPr>
          </w:rPrChange>
        </w:rPr>
        <w:t>:</w:t>
      </w:r>
      <w:r w:rsidRPr="005503CF">
        <w:rPr>
          <w:rStyle w:val="stdyear"/>
          <w:shd w:val="clear" w:color="auto" w:fill="auto"/>
          <w:rPrChange w:id="1706" w:author="Booth Elysia" w:date="2023-04-21T14:10:00Z">
            <w:rPr>
              <w:lang w:val="en-US"/>
            </w:rPr>
          </w:rPrChange>
        </w:rPr>
        <w:t>2023</w:t>
      </w:r>
      <w:r w:rsidRPr="005503CF">
        <w:rPr>
          <w:rPrChange w:id="1707" w:author="Booth Elysia" w:date="2023-04-21T14:10:00Z">
            <w:rPr>
              <w:lang w:val="en-US"/>
            </w:rPr>
          </w:rPrChange>
        </w:rPr>
        <w:t xml:space="preserve">, </w:t>
      </w:r>
      <w:r w:rsidRPr="005503CF">
        <w:rPr>
          <w:rStyle w:val="stdsection"/>
          <w:shd w:val="clear" w:color="auto" w:fill="auto"/>
          <w:rPrChange w:id="1708" w:author="Booth Elysia" w:date="2023-04-21T14:10:00Z">
            <w:rPr>
              <w:lang w:val="en-US"/>
            </w:rPr>
          </w:rPrChange>
        </w:rPr>
        <w:t>5.2</w:t>
      </w:r>
      <w:r w:rsidRPr="005503CF">
        <w:rPr>
          <w:rPrChange w:id="1709" w:author="Booth Elysia" w:date="2023-04-21T14:10:00Z">
            <w:rPr>
              <w:lang w:val="en-US"/>
            </w:rPr>
          </w:rPrChange>
        </w:rPr>
        <w:t>(3).</w:t>
      </w:r>
    </w:p>
    <w:p w14:paraId="0DC65413" w14:textId="77777777" w:rsidR="0084553D" w:rsidRPr="005503CF" w:rsidRDefault="0084553D">
      <w:pPr>
        <w:pStyle w:val="Note"/>
        <w:autoSpaceDE w:val="0"/>
        <w:autoSpaceDN w:val="0"/>
        <w:adjustRightInd w:val="0"/>
        <w:rPr>
          <w:rPrChange w:id="1710" w:author="Booth Elysia" w:date="2023-04-21T14:10:00Z">
            <w:rPr>
              <w:lang w:val="en-US"/>
            </w:rPr>
          </w:rPrChange>
        </w:rPr>
        <w:pPrChange w:id="1711" w:author="Booth Elysia" w:date="2023-04-21T14:10:00Z">
          <w:pPr>
            <w:pStyle w:val="Note"/>
          </w:pPr>
        </w:pPrChange>
      </w:pPr>
      <w:r w:rsidRPr="005503CF">
        <w:rPr>
          <w:rPrChange w:id="1712" w:author="Booth Elysia" w:date="2023-04-21T14:10:00Z">
            <w:rPr>
              <w:lang w:val="en-US"/>
            </w:rPr>
          </w:rPrChange>
        </w:rPr>
        <w:t>NOTE</w:t>
      </w:r>
      <w:r w:rsidRPr="005503CF">
        <w:rPr>
          <w:rPrChange w:id="1713" w:author="Booth Elysia" w:date="2023-04-21T14:10:00Z">
            <w:rPr>
              <w:lang w:val="en-US"/>
            </w:rPr>
          </w:rPrChange>
        </w:rPr>
        <w:tab/>
        <w:t xml:space="preserve">The strategies to be considered for accidental design situations are illustrated in </w:t>
      </w:r>
      <w:r w:rsidRPr="005503CF">
        <w:rPr>
          <w:rStyle w:val="citetbl"/>
          <w:shd w:val="clear" w:color="auto" w:fill="auto"/>
          <w:rPrChange w:id="1714" w:author="Booth Elysia" w:date="2023-04-21T14:10:00Z">
            <w:rPr>
              <w:lang w:val="en-US"/>
            </w:rPr>
          </w:rPrChange>
        </w:rPr>
        <w:t>Table 4.1</w:t>
      </w:r>
      <w:r w:rsidRPr="005503CF">
        <w:rPr>
          <w:rPrChange w:id="1715" w:author="Booth Elysia" w:date="2023-04-21T14:10:00Z">
            <w:rPr>
              <w:lang w:val="en-US"/>
            </w:rPr>
          </w:rPrChange>
        </w:rPr>
        <w:t xml:space="preserve">, which is identical to Table E.1 of </w:t>
      </w:r>
      <w:r w:rsidRPr="005503CF">
        <w:rPr>
          <w:rStyle w:val="stdpublisher"/>
          <w:shd w:val="clear" w:color="auto" w:fill="auto"/>
          <w:rPrChange w:id="1716" w:author="Booth Elysia" w:date="2023-04-21T14:10:00Z">
            <w:rPr>
              <w:lang w:val="en-US"/>
            </w:rPr>
          </w:rPrChange>
        </w:rPr>
        <w:t>EN</w:t>
      </w:r>
      <w:r w:rsidRPr="005503CF">
        <w:rPr>
          <w:rPrChange w:id="1717" w:author="Booth Elysia" w:date="2023-04-21T14:10:00Z">
            <w:rPr>
              <w:lang w:val="en-US"/>
            </w:rPr>
          </w:rPrChange>
        </w:rPr>
        <w:t> </w:t>
      </w:r>
      <w:r w:rsidRPr="005503CF">
        <w:rPr>
          <w:rStyle w:val="stddocNumber"/>
          <w:shd w:val="clear" w:color="auto" w:fill="auto"/>
          <w:rPrChange w:id="1718" w:author="Booth Elysia" w:date="2023-04-21T14:10:00Z">
            <w:rPr>
              <w:lang w:val="en-US"/>
            </w:rPr>
          </w:rPrChange>
        </w:rPr>
        <w:t>1990</w:t>
      </w:r>
      <w:r w:rsidRPr="005503CF">
        <w:rPr>
          <w:rPrChange w:id="1719" w:author="Booth Elysia" w:date="2023-04-21T14:10:00Z">
            <w:rPr>
              <w:lang w:val="en-US"/>
            </w:rPr>
          </w:rPrChange>
        </w:rPr>
        <w:t>:</w:t>
      </w:r>
      <w:r w:rsidRPr="005503CF">
        <w:rPr>
          <w:rStyle w:val="stdyear"/>
          <w:shd w:val="clear" w:color="auto" w:fill="auto"/>
          <w:rPrChange w:id="1720" w:author="Booth Elysia" w:date="2023-04-21T14:10:00Z">
            <w:rPr>
              <w:lang w:val="en-US"/>
            </w:rPr>
          </w:rPrChange>
        </w:rPr>
        <w:t>2023</w:t>
      </w:r>
      <w:r w:rsidRPr="005503CF">
        <w:rPr>
          <w:rPrChange w:id="1721" w:author="Booth Elysia" w:date="2023-04-21T14:10:00Z">
            <w:rPr>
              <w:lang w:val="en-US"/>
            </w:rPr>
          </w:rPrChange>
        </w:rPr>
        <w:t>.</w:t>
      </w:r>
    </w:p>
    <w:p w14:paraId="0C9416FA" w14:textId="77777777" w:rsidR="0084553D" w:rsidRPr="005503CF" w:rsidRDefault="0084553D">
      <w:pPr>
        <w:pStyle w:val="Tabletitle"/>
        <w:keepLines/>
        <w:autoSpaceDE w:val="0"/>
        <w:autoSpaceDN w:val="0"/>
        <w:adjustRightInd w:val="0"/>
        <w:outlineLvl w:val="0"/>
        <w:rPr>
          <w:rPrChange w:id="1722" w:author="Booth Elysia" w:date="2023-04-21T14:10:00Z">
            <w:rPr>
              <w:lang w:val="en-US"/>
            </w:rPr>
          </w:rPrChange>
        </w:rPr>
        <w:pPrChange w:id="1723" w:author="Booth Elysia" w:date="2023-04-21T14:10:00Z">
          <w:pPr>
            <w:pStyle w:val="Tabletitle"/>
            <w:keepLines/>
          </w:pPr>
        </w:pPrChange>
      </w:pPr>
      <w:bookmarkStart w:id="1724" w:name="_Toc129080320"/>
      <w:r w:rsidRPr="005503CF">
        <w:rPr>
          <w:rPrChange w:id="1725" w:author="Booth Elysia" w:date="2023-04-21T14:10:00Z">
            <w:rPr>
              <w:lang w:val="en-US"/>
            </w:rPr>
          </w:rPrChange>
        </w:rPr>
        <w:t>Table 4.1 — Strategies for Accidental Design Situations</w:t>
      </w:r>
      <w:bookmarkEnd w:id="1724"/>
    </w:p>
    <w:tbl>
      <w:tblPr>
        <w:tblStyle w:val="TableGrid"/>
        <w:tblW w:w="0" w:type="auto"/>
        <w:tblBorders>
          <w:top w:val="single" w:sz="12" w:space="0" w:color="auto"/>
          <w:left w:val="single" w:sz="12" w:space="0" w:color="auto"/>
          <w:bottom w:val="none" w:sz="0" w:space="0" w:color="auto"/>
          <w:right w:val="single" w:sz="12" w:space="0" w:color="auto"/>
        </w:tblBorders>
        <w:tblLook w:val="04A0" w:firstRow="1" w:lastRow="0" w:firstColumn="1" w:lastColumn="0" w:noHBand="0" w:noVBand="1"/>
      </w:tblPr>
      <w:tblGrid>
        <w:gridCol w:w="1943"/>
        <w:gridCol w:w="1944"/>
        <w:gridCol w:w="1945"/>
        <w:gridCol w:w="1943"/>
        <w:gridCol w:w="1946"/>
      </w:tblGrid>
      <w:tr w:rsidR="0084553D" w:rsidRPr="005503CF" w14:paraId="13B6BD5D" w14:textId="77777777" w:rsidTr="00EE5642">
        <w:trPr>
          <w:trHeight w:val="557"/>
        </w:trPr>
        <w:tc>
          <w:tcPr>
            <w:tcW w:w="3887" w:type="dxa"/>
            <w:gridSpan w:val="2"/>
            <w:tcBorders>
              <w:top w:val="single" w:sz="12" w:space="0" w:color="auto"/>
              <w:bottom w:val="nil"/>
              <w:right w:val="single" w:sz="12" w:space="0" w:color="auto"/>
            </w:tcBorders>
          </w:tcPr>
          <w:p w14:paraId="0BC06C6A" w14:textId="655C4B3D" w:rsidR="0084553D" w:rsidRPr="005503CF" w:rsidRDefault="0084553D">
            <w:pPr>
              <w:pStyle w:val="Tableheader"/>
              <w:autoSpaceDE w:val="0"/>
              <w:autoSpaceDN w:val="0"/>
              <w:adjustRightInd w:val="0"/>
              <w:spacing w:before="40"/>
              <w:jc w:val="center"/>
              <w:rPr>
                <w:b/>
                <w:rPrChange w:id="1726" w:author="Booth Elysia" w:date="2023-04-21T14:10:00Z">
                  <w:rPr/>
                </w:rPrChange>
              </w:rPr>
              <w:pPrChange w:id="1727" w:author="Booth Elysia" w:date="2023-04-21T14:10:00Z">
                <w:pPr>
                  <w:pStyle w:val="BodyText"/>
                  <w:keepNext/>
                  <w:keepLines/>
                  <w:jc w:val="center"/>
                </w:pPr>
              </w:pPrChange>
            </w:pPr>
            <w:r w:rsidRPr="005503CF">
              <w:rPr>
                <w:b/>
                <w:szCs w:val="24"/>
              </w:rPr>
              <w:t>Design for accidental actions (</w:t>
            </w:r>
            <w:r w:rsidRPr="005503CF">
              <w:rPr>
                <w:rStyle w:val="stdpublisher"/>
                <w:shd w:val="clear" w:color="auto" w:fill="auto"/>
                <w:rPrChange w:id="1728" w:author="Booth Elysia" w:date="2023-04-21T14:10:00Z">
                  <w:rPr>
                    <w:b/>
                  </w:rPr>
                </w:rPrChange>
              </w:rPr>
              <w:t>EN</w:t>
            </w:r>
            <w:r w:rsidRPr="005503CF">
              <w:rPr>
                <w:b/>
                <w:szCs w:val="24"/>
              </w:rPr>
              <w:t> </w:t>
            </w:r>
            <w:r w:rsidRPr="005503CF">
              <w:rPr>
                <w:rStyle w:val="stddocNumber"/>
                <w:shd w:val="clear" w:color="auto" w:fill="auto"/>
                <w:rPrChange w:id="1729" w:author="Booth Elysia" w:date="2023-04-21T14:10:00Z">
                  <w:rPr>
                    <w:b/>
                  </w:rPr>
                </w:rPrChange>
              </w:rPr>
              <w:t>1991</w:t>
            </w:r>
            <w:r w:rsidRPr="005503CF">
              <w:rPr>
                <w:b/>
                <w:szCs w:val="24"/>
              </w:rPr>
              <w:t>)</w:t>
            </w:r>
          </w:p>
        </w:tc>
        <w:tc>
          <w:tcPr>
            <w:tcW w:w="5834" w:type="dxa"/>
            <w:gridSpan w:val="3"/>
            <w:tcBorders>
              <w:top w:val="single" w:sz="12" w:space="0" w:color="auto"/>
              <w:left w:val="single" w:sz="12" w:space="0" w:color="auto"/>
              <w:bottom w:val="nil"/>
            </w:tcBorders>
          </w:tcPr>
          <w:p w14:paraId="700BE756" w14:textId="2EFED458" w:rsidR="0084553D" w:rsidRPr="005503CF" w:rsidRDefault="0084553D">
            <w:pPr>
              <w:pStyle w:val="Tableheader"/>
              <w:autoSpaceDE w:val="0"/>
              <w:autoSpaceDN w:val="0"/>
              <w:adjustRightInd w:val="0"/>
              <w:spacing w:before="40"/>
              <w:jc w:val="center"/>
              <w:rPr>
                <w:b/>
                <w:rPrChange w:id="1730" w:author="Booth Elysia" w:date="2023-04-21T14:10:00Z">
                  <w:rPr/>
                </w:rPrChange>
              </w:rPr>
              <w:pPrChange w:id="1731" w:author="Booth Elysia" w:date="2023-04-21T14:10:00Z">
                <w:pPr>
                  <w:pStyle w:val="BodyText"/>
                  <w:keepNext/>
                  <w:keepLines/>
                  <w:jc w:val="center"/>
                </w:pPr>
              </w:pPrChange>
            </w:pPr>
            <w:r w:rsidRPr="005503CF">
              <w:rPr>
                <w:b/>
                <w:szCs w:val="24"/>
              </w:rPr>
              <w:t>Design for enhanced robustness (</w:t>
            </w:r>
            <w:r w:rsidRPr="005503CF">
              <w:rPr>
                <w:rStyle w:val="stdpublisher"/>
                <w:shd w:val="clear" w:color="auto" w:fill="auto"/>
                <w:rPrChange w:id="1732" w:author="Booth Elysia" w:date="2023-04-21T14:10:00Z">
                  <w:rPr>
                    <w:b/>
                  </w:rPr>
                </w:rPrChange>
              </w:rPr>
              <w:t>EN</w:t>
            </w:r>
            <w:r w:rsidRPr="005503CF">
              <w:rPr>
                <w:b/>
                <w:szCs w:val="24"/>
              </w:rPr>
              <w:t> </w:t>
            </w:r>
            <w:r w:rsidRPr="005503CF">
              <w:rPr>
                <w:rStyle w:val="stddocNumber"/>
                <w:shd w:val="clear" w:color="auto" w:fill="auto"/>
                <w:rPrChange w:id="1733" w:author="Booth Elysia" w:date="2023-04-21T14:10:00Z">
                  <w:rPr>
                    <w:b/>
                  </w:rPr>
                </w:rPrChange>
              </w:rPr>
              <w:t>1990</w:t>
            </w:r>
            <w:r w:rsidRPr="005503CF">
              <w:rPr>
                <w:b/>
                <w:szCs w:val="24"/>
              </w:rPr>
              <w:t>)</w:t>
            </w:r>
          </w:p>
        </w:tc>
      </w:tr>
      <w:tr w:rsidR="0084553D" w:rsidRPr="005503CF" w14:paraId="084D4F7E" w14:textId="77777777" w:rsidTr="00EE5642">
        <w:trPr>
          <w:trHeight w:val="557"/>
        </w:trPr>
        <w:tc>
          <w:tcPr>
            <w:tcW w:w="3887" w:type="dxa"/>
            <w:gridSpan w:val="2"/>
            <w:tcBorders>
              <w:top w:val="nil"/>
              <w:bottom w:val="single" w:sz="12" w:space="0" w:color="auto"/>
              <w:right w:val="single" w:sz="12" w:space="0" w:color="auto"/>
            </w:tcBorders>
          </w:tcPr>
          <w:p w14:paraId="648B5AA5" w14:textId="05739ED6" w:rsidR="0084553D" w:rsidRPr="005503CF" w:rsidRDefault="0084553D">
            <w:pPr>
              <w:pStyle w:val="Tablebody"/>
              <w:autoSpaceDE w:val="0"/>
              <w:autoSpaceDN w:val="0"/>
              <w:adjustRightInd w:val="0"/>
              <w:spacing w:before="40"/>
              <w:jc w:val="center"/>
              <w:rPr>
                <w:b/>
                <w:bCs/>
              </w:rPr>
              <w:pPrChange w:id="1734" w:author="Booth Elysia" w:date="2023-04-21T14:10:00Z">
                <w:pPr>
                  <w:pStyle w:val="BodyText"/>
                  <w:keepNext/>
                  <w:keepLines/>
                  <w:jc w:val="center"/>
                </w:pPr>
              </w:pPrChange>
            </w:pPr>
            <w:r w:rsidRPr="005503CF">
              <w:rPr>
                <w:b/>
                <w:rPrChange w:id="1735" w:author="Booth Elysia" w:date="2023-04-21T14:10:00Z">
                  <w:rPr/>
                </w:rPrChange>
              </w:rPr>
              <w:t>Explicit design of the structure (e.g. against explosion, impact)</w:t>
            </w:r>
          </w:p>
        </w:tc>
        <w:tc>
          <w:tcPr>
            <w:tcW w:w="5834" w:type="dxa"/>
            <w:gridSpan w:val="3"/>
            <w:tcBorders>
              <w:top w:val="nil"/>
              <w:left w:val="single" w:sz="12" w:space="0" w:color="auto"/>
              <w:bottom w:val="single" w:sz="12" w:space="0" w:color="auto"/>
            </w:tcBorders>
          </w:tcPr>
          <w:p w14:paraId="51215F2E" w14:textId="0CE03D3F" w:rsidR="0084553D" w:rsidRPr="005503CF" w:rsidRDefault="0084553D">
            <w:pPr>
              <w:pStyle w:val="Tablebody"/>
              <w:autoSpaceDE w:val="0"/>
              <w:autoSpaceDN w:val="0"/>
              <w:adjustRightInd w:val="0"/>
              <w:spacing w:before="40"/>
              <w:jc w:val="center"/>
              <w:rPr>
                <w:b/>
                <w:bCs/>
              </w:rPr>
              <w:pPrChange w:id="1736" w:author="Booth Elysia" w:date="2023-04-21T14:10:00Z">
                <w:pPr>
                  <w:pStyle w:val="BodyText"/>
                  <w:keepNext/>
                  <w:keepLines/>
                  <w:jc w:val="center"/>
                </w:pPr>
              </w:pPrChange>
            </w:pPr>
            <w:r w:rsidRPr="005503CF">
              <w:rPr>
                <w:b/>
                <w:rPrChange w:id="1737" w:author="Booth Elysia" w:date="2023-04-21T14:10:00Z">
                  <w:rPr/>
                </w:rPrChange>
              </w:rPr>
              <w:t>Strategies based on limiting the extent of damage</w:t>
            </w:r>
          </w:p>
        </w:tc>
      </w:tr>
      <w:tr w:rsidR="0084553D" w:rsidRPr="005503CF" w14:paraId="17F59BBF" w14:textId="77777777" w:rsidTr="00CD31F5">
        <w:tc>
          <w:tcPr>
            <w:tcW w:w="1943" w:type="dxa"/>
            <w:tcBorders>
              <w:top w:val="single" w:sz="12" w:space="0" w:color="auto"/>
              <w:bottom w:val="single" w:sz="12" w:space="0" w:color="auto"/>
            </w:tcBorders>
          </w:tcPr>
          <w:p w14:paraId="18EF37D8" w14:textId="5D94B69E" w:rsidR="0084553D" w:rsidRPr="005503CF" w:rsidRDefault="0084553D">
            <w:pPr>
              <w:pStyle w:val="Tablebody"/>
              <w:keepNext/>
              <w:keepLines/>
              <w:autoSpaceDE w:val="0"/>
              <w:autoSpaceDN w:val="0"/>
              <w:adjustRightInd w:val="0"/>
              <w:spacing w:before="40"/>
              <w:jc w:val="center"/>
              <w:pPrChange w:id="1738" w:author="Booth Elysia" w:date="2023-04-21T14:10:00Z">
                <w:pPr>
                  <w:pStyle w:val="Tablebody"/>
                  <w:keepNext/>
                  <w:keepLines/>
                  <w:jc w:val="center"/>
                </w:pPr>
              </w:pPrChange>
            </w:pPr>
            <w:r w:rsidRPr="005503CF">
              <w:rPr>
                <w:szCs w:val="24"/>
                <w:u w:val="single"/>
              </w:rPr>
              <w:t>Design structure to resist the action</w:t>
            </w:r>
            <w:r w:rsidRPr="005503CF">
              <w:rPr>
                <w:rStyle w:val="citetfn"/>
                <w:shd w:val="clear" w:color="auto" w:fill="auto"/>
                <w:rPrChange w:id="1739" w:author="Booth Elysia" w:date="2023-04-21T14:10:00Z">
                  <w:rPr>
                    <w:vertAlign w:val="superscript"/>
                  </w:rPr>
                </w:rPrChange>
              </w:rPr>
              <w:t>a</w:t>
            </w:r>
          </w:p>
        </w:tc>
        <w:tc>
          <w:tcPr>
            <w:tcW w:w="1944" w:type="dxa"/>
            <w:tcBorders>
              <w:top w:val="single" w:sz="12" w:space="0" w:color="auto"/>
              <w:bottom w:val="single" w:sz="12" w:space="0" w:color="auto"/>
              <w:right w:val="single" w:sz="12" w:space="0" w:color="auto"/>
            </w:tcBorders>
          </w:tcPr>
          <w:p w14:paraId="2C3E0D3F" w14:textId="4807E61C" w:rsidR="0084553D" w:rsidRPr="005503CF" w:rsidRDefault="0084553D">
            <w:pPr>
              <w:pStyle w:val="Tablebody"/>
              <w:keepNext/>
              <w:keepLines/>
              <w:autoSpaceDE w:val="0"/>
              <w:autoSpaceDN w:val="0"/>
              <w:adjustRightInd w:val="0"/>
              <w:spacing w:before="40"/>
              <w:jc w:val="center"/>
              <w:pPrChange w:id="1740" w:author="Booth Elysia" w:date="2023-04-21T14:10:00Z">
                <w:pPr>
                  <w:pStyle w:val="Tablebody"/>
                  <w:keepNext/>
                  <w:keepLines/>
                  <w:jc w:val="center"/>
                </w:pPr>
              </w:pPrChange>
            </w:pPr>
            <w:r w:rsidRPr="005503CF">
              <w:rPr>
                <w:szCs w:val="24"/>
                <w:u w:val="single"/>
              </w:rPr>
              <w:t>Prevent or reduce the action</w:t>
            </w:r>
            <w:r w:rsidRPr="005503CF">
              <w:rPr>
                <w:szCs w:val="24"/>
              </w:rPr>
              <w:t xml:space="preserve"> e.g. protective measures, control of events</w:t>
            </w:r>
          </w:p>
        </w:tc>
        <w:tc>
          <w:tcPr>
            <w:tcW w:w="1945" w:type="dxa"/>
            <w:tcBorders>
              <w:top w:val="single" w:sz="12" w:space="0" w:color="auto"/>
              <w:left w:val="single" w:sz="12" w:space="0" w:color="auto"/>
              <w:bottom w:val="single" w:sz="12" w:space="0" w:color="auto"/>
            </w:tcBorders>
          </w:tcPr>
          <w:p w14:paraId="638EF111" w14:textId="1C7C38CC" w:rsidR="0084553D" w:rsidRPr="005503CF" w:rsidRDefault="0084553D">
            <w:pPr>
              <w:pStyle w:val="Tablebody"/>
              <w:keepNext/>
              <w:keepLines/>
              <w:autoSpaceDE w:val="0"/>
              <w:autoSpaceDN w:val="0"/>
              <w:adjustRightInd w:val="0"/>
              <w:spacing w:before="40"/>
              <w:jc w:val="center"/>
              <w:pPrChange w:id="1741" w:author="Booth Elysia" w:date="2023-04-21T14:10:00Z">
                <w:pPr>
                  <w:pStyle w:val="Tablebody"/>
                  <w:keepNext/>
                  <w:keepLines/>
                  <w:jc w:val="center"/>
                </w:pPr>
              </w:pPrChange>
            </w:pPr>
            <w:r w:rsidRPr="005503CF">
              <w:rPr>
                <w:szCs w:val="24"/>
                <w:u w:val="single"/>
              </w:rPr>
              <w:t>Alternative load paths</w:t>
            </w:r>
            <w:r w:rsidRPr="005503CF">
              <w:rPr>
                <w:szCs w:val="24"/>
              </w:rPr>
              <w:t xml:space="preserve"> either providing adequate deformation capacity and ductility or applying prescriptive design rules</w:t>
            </w:r>
          </w:p>
        </w:tc>
        <w:tc>
          <w:tcPr>
            <w:tcW w:w="1943" w:type="dxa"/>
            <w:tcBorders>
              <w:top w:val="single" w:sz="12" w:space="0" w:color="auto"/>
              <w:bottom w:val="single" w:sz="12" w:space="0" w:color="auto"/>
            </w:tcBorders>
          </w:tcPr>
          <w:p w14:paraId="7DC30871" w14:textId="41118EEC" w:rsidR="0084553D" w:rsidRPr="005503CF" w:rsidRDefault="0084553D">
            <w:pPr>
              <w:pStyle w:val="Tablebody"/>
              <w:keepNext/>
              <w:keepLines/>
              <w:autoSpaceDE w:val="0"/>
              <w:autoSpaceDN w:val="0"/>
              <w:adjustRightInd w:val="0"/>
              <w:spacing w:before="40"/>
              <w:jc w:val="center"/>
              <w:pPrChange w:id="1742" w:author="Booth Elysia" w:date="2023-04-21T14:10:00Z">
                <w:pPr>
                  <w:pStyle w:val="Tablebody"/>
                  <w:keepNext/>
                  <w:keepLines/>
                  <w:jc w:val="center"/>
                </w:pPr>
              </w:pPrChange>
            </w:pPr>
            <w:r w:rsidRPr="005503CF">
              <w:rPr>
                <w:szCs w:val="24"/>
                <w:u w:val="single"/>
              </w:rPr>
              <w:t>Key elements</w:t>
            </w:r>
            <w:r w:rsidRPr="005503CF">
              <w:rPr>
                <w:szCs w:val="24"/>
              </w:rPr>
              <w:t xml:space="preserve"> i.e. designing selected members to resist notional action(s)</w:t>
            </w:r>
          </w:p>
        </w:tc>
        <w:tc>
          <w:tcPr>
            <w:tcW w:w="1946" w:type="dxa"/>
            <w:tcBorders>
              <w:top w:val="single" w:sz="12" w:space="0" w:color="auto"/>
              <w:bottom w:val="single" w:sz="12" w:space="0" w:color="auto"/>
            </w:tcBorders>
          </w:tcPr>
          <w:p w14:paraId="3E27CD23" w14:textId="1372AE26" w:rsidR="0084553D" w:rsidRPr="005503CF" w:rsidRDefault="0084553D">
            <w:pPr>
              <w:pStyle w:val="Tablebody"/>
              <w:keepNext/>
              <w:keepLines/>
              <w:autoSpaceDE w:val="0"/>
              <w:autoSpaceDN w:val="0"/>
              <w:adjustRightInd w:val="0"/>
              <w:spacing w:before="40"/>
              <w:jc w:val="center"/>
              <w:pPrChange w:id="1743" w:author="Booth Elysia" w:date="2023-04-21T14:10:00Z">
                <w:pPr>
                  <w:pStyle w:val="Tablebody"/>
                  <w:keepNext/>
                  <w:keepLines/>
                  <w:jc w:val="center"/>
                </w:pPr>
              </w:pPrChange>
            </w:pPr>
            <w:r w:rsidRPr="005503CF">
              <w:rPr>
                <w:szCs w:val="24"/>
                <w:u w:val="single"/>
              </w:rPr>
              <w:t>Segmentation</w:t>
            </w:r>
            <w:r w:rsidRPr="005503CF">
              <w:rPr>
                <w:szCs w:val="24"/>
              </w:rPr>
              <w:t xml:space="preserve"> i.e. separation into parts</w:t>
            </w:r>
          </w:p>
        </w:tc>
      </w:tr>
      <w:tr w:rsidR="0084553D" w:rsidRPr="005503CF" w14:paraId="6673EC7F" w14:textId="77777777" w:rsidTr="00CD31F5">
        <w:tc>
          <w:tcPr>
            <w:tcW w:w="9721" w:type="dxa"/>
            <w:gridSpan w:val="5"/>
            <w:tcBorders>
              <w:top w:val="single" w:sz="12" w:space="0" w:color="auto"/>
              <w:bottom w:val="single" w:sz="12" w:space="0" w:color="auto"/>
            </w:tcBorders>
          </w:tcPr>
          <w:p w14:paraId="4464B4AB" w14:textId="67945513" w:rsidR="0084553D" w:rsidRPr="005503CF" w:rsidRDefault="0084553D">
            <w:pPr>
              <w:pStyle w:val="Tablefooter"/>
              <w:autoSpaceDE w:val="0"/>
              <w:autoSpaceDN w:val="0"/>
              <w:adjustRightInd w:val="0"/>
              <w:spacing w:before="40"/>
              <w:rPr>
                <w:vertAlign w:val="superscript"/>
              </w:rPr>
              <w:pPrChange w:id="1744" w:author="Booth Elysia" w:date="2023-04-21T14:10:00Z">
                <w:pPr>
                  <w:pStyle w:val="Tablefooter"/>
                </w:pPr>
              </w:pPrChange>
            </w:pPr>
            <w:r w:rsidRPr="005503CF">
              <w:rPr>
                <w:szCs w:val="24"/>
                <w:vertAlign w:val="superscript"/>
              </w:rPr>
              <w:t>a</w:t>
            </w:r>
            <w:r w:rsidRPr="005503CF">
              <w:rPr>
                <w:rPrChange w:id="1745" w:author="Booth Elysia" w:date="2023-04-21T14:10:00Z">
                  <w:rPr>
                    <w:vertAlign w:val="superscript"/>
                  </w:rPr>
                </w:rPrChange>
              </w:rPr>
              <w:tab/>
            </w:r>
            <w:r w:rsidRPr="005503CF">
              <w:rPr>
                <w:szCs w:val="24"/>
              </w:rPr>
              <w:t xml:space="preserve">Structural design against identified accidental actions can incorporate specifically designed members, which fall partially or fully, provided their failure does not lead to further structural collapse as agreed with the authorities (for strategies and methods to limit the extent of damages, see E.3 and E.4 in </w:t>
            </w:r>
            <w:r w:rsidRPr="005503CF">
              <w:rPr>
                <w:rStyle w:val="stdpublisher"/>
                <w:shd w:val="clear" w:color="auto" w:fill="auto"/>
                <w:rPrChange w:id="1746" w:author="Booth Elysia" w:date="2023-04-21T14:10:00Z">
                  <w:rPr/>
                </w:rPrChange>
              </w:rPr>
              <w:t>EN</w:t>
            </w:r>
            <w:r w:rsidRPr="005503CF">
              <w:rPr>
                <w:szCs w:val="24"/>
              </w:rPr>
              <w:t> </w:t>
            </w:r>
            <w:r w:rsidRPr="005503CF">
              <w:rPr>
                <w:rStyle w:val="stddocNumber"/>
                <w:shd w:val="clear" w:color="auto" w:fill="auto"/>
                <w:rPrChange w:id="1747" w:author="Booth Elysia" w:date="2023-04-21T14:10:00Z">
                  <w:rPr/>
                </w:rPrChange>
              </w:rPr>
              <w:t>1990</w:t>
            </w:r>
            <w:r w:rsidRPr="005503CF">
              <w:rPr>
                <w:szCs w:val="24"/>
              </w:rPr>
              <w:t>:</w:t>
            </w:r>
            <w:r w:rsidRPr="005503CF">
              <w:rPr>
                <w:rStyle w:val="stdyear"/>
                <w:shd w:val="clear" w:color="auto" w:fill="auto"/>
                <w:rPrChange w:id="1748" w:author="Booth Elysia" w:date="2023-04-21T14:10:00Z">
                  <w:rPr/>
                </w:rPrChange>
              </w:rPr>
              <w:t>2023</w:t>
            </w:r>
            <w:r w:rsidRPr="005503CF">
              <w:rPr>
                <w:szCs w:val="24"/>
              </w:rPr>
              <w:t>)</w:t>
            </w:r>
          </w:p>
        </w:tc>
      </w:tr>
    </w:tbl>
    <w:p w14:paraId="398D0658" w14:textId="77777777" w:rsidR="00EE5642" w:rsidRPr="00EE5642" w:rsidRDefault="00EE5642" w:rsidP="00F023CD">
      <w:pPr>
        <w:pStyle w:val="BodyText"/>
        <w:rPr>
          <w:del w:id="1749" w:author="Booth Elysia" w:date="2023-04-21T14:10:00Z"/>
          <w:lang w:val="en-US"/>
        </w:rPr>
      </w:pPr>
    </w:p>
    <w:p w14:paraId="795B11E1" w14:textId="72393CC0" w:rsidR="0084553D" w:rsidRPr="005503CF" w:rsidRDefault="0084553D">
      <w:pPr>
        <w:pStyle w:val="BodyText"/>
        <w:autoSpaceDE w:val="0"/>
        <w:autoSpaceDN w:val="0"/>
        <w:adjustRightInd w:val="0"/>
        <w:spacing w:before="240"/>
        <w:rPr>
          <w:rPrChange w:id="1750" w:author="Booth Elysia" w:date="2023-04-21T14:10:00Z">
            <w:rPr>
              <w:lang w:val="en-US"/>
            </w:rPr>
          </w:rPrChange>
        </w:rPr>
        <w:pPrChange w:id="1751" w:author="Booth Elysia" w:date="2023-04-21T14:10:00Z">
          <w:pPr>
            <w:pStyle w:val="BodyText"/>
          </w:pPr>
        </w:pPrChange>
      </w:pPr>
      <w:r w:rsidRPr="005503CF">
        <w:rPr>
          <w:rPrChange w:id="1752" w:author="Booth Elysia" w:date="2023-04-21T14:10:00Z">
            <w:rPr>
              <w:lang w:val="en-US"/>
            </w:rPr>
          </w:rPrChange>
        </w:rPr>
        <w:t>(2) For some structures (e.g. construction works where there is no risk to human life, and where economic, social or environmental consequences are negligible) subjected to accidental actions, the complete collapse of the structure caused by an extreme event may be acceptable.</w:t>
      </w:r>
      <w:del w:id="1753" w:author="Booth Elysia" w:date="2023-04-21T14:10:00Z">
        <w:r w:rsidR="00D969AB" w:rsidRPr="004814AE">
          <w:rPr>
            <w:lang w:val="en-US"/>
          </w:rPr>
          <w:delText xml:space="preserve"> </w:delText>
        </w:r>
      </w:del>
    </w:p>
    <w:p w14:paraId="35C9EAF0" w14:textId="77777777" w:rsidR="0084553D" w:rsidRPr="005503CF" w:rsidRDefault="0084553D">
      <w:pPr>
        <w:pStyle w:val="Note"/>
        <w:autoSpaceDE w:val="0"/>
        <w:autoSpaceDN w:val="0"/>
        <w:adjustRightInd w:val="0"/>
        <w:rPr>
          <w:rPrChange w:id="1754" w:author="Booth Elysia" w:date="2023-04-21T14:10:00Z">
            <w:rPr>
              <w:lang w:val="en-US"/>
            </w:rPr>
          </w:rPrChange>
        </w:rPr>
        <w:pPrChange w:id="1755" w:author="Booth Elysia" w:date="2023-04-21T14:10:00Z">
          <w:pPr>
            <w:pStyle w:val="Note"/>
          </w:pPr>
        </w:pPrChange>
      </w:pPr>
      <w:r w:rsidRPr="005503CF">
        <w:rPr>
          <w:rPrChange w:id="1756" w:author="Booth Elysia" w:date="2023-04-21T14:10:00Z">
            <w:rPr>
              <w:lang w:val="en-US"/>
            </w:rPr>
          </w:rPrChange>
        </w:rPr>
        <w:t>NOTE</w:t>
      </w:r>
      <w:r w:rsidRPr="005503CF">
        <w:rPr>
          <w:rPrChange w:id="1757" w:author="Booth Elysia" w:date="2023-04-21T14:10:00Z">
            <w:rPr>
              <w:lang w:val="en-US"/>
            </w:rPr>
          </w:rPrChange>
        </w:rPr>
        <w:tab/>
        <w:t>The decision criteria when such a collapse is acceptable can be given in the National Annex.</w:t>
      </w:r>
    </w:p>
    <w:p w14:paraId="1E46B8F4" w14:textId="18DC8957" w:rsidR="0084553D" w:rsidRPr="005503CF" w:rsidRDefault="0084553D">
      <w:pPr>
        <w:pStyle w:val="BodyText"/>
        <w:autoSpaceDE w:val="0"/>
        <w:autoSpaceDN w:val="0"/>
        <w:adjustRightInd w:val="0"/>
        <w:rPr>
          <w:rPrChange w:id="1758" w:author="Booth Elysia" w:date="2023-04-21T14:10:00Z">
            <w:rPr>
              <w:lang w:val="en-US"/>
            </w:rPr>
          </w:rPrChange>
        </w:rPr>
        <w:pPrChange w:id="1759" w:author="Booth Elysia" w:date="2023-04-21T14:10:00Z">
          <w:pPr>
            <w:pStyle w:val="BodyText"/>
          </w:pPr>
        </w:pPrChange>
      </w:pPr>
      <w:r w:rsidRPr="005503CF">
        <w:rPr>
          <w:rPrChange w:id="1760" w:author="Booth Elysia" w:date="2023-04-21T14:10:00Z">
            <w:rPr>
              <w:lang w:val="en-US"/>
            </w:rPr>
          </w:rPrChange>
        </w:rPr>
        <w:t>(3) Where appropriate, alternative load path design may be considered as an economic design method for accidental actions.</w:t>
      </w:r>
      <w:del w:id="1761" w:author="Booth Elysia" w:date="2023-04-21T14:10:00Z">
        <w:r w:rsidR="00D969AB" w:rsidRPr="004814AE">
          <w:rPr>
            <w:lang w:val="en-US"/>
          </w:rPr>
          <w:delText xml:space="preserve"> </w:delText>
        </w:r>
      </w:del>
    </w:p>
    <w:p w14:paraId="1A323239" w14:textId="77777777" w:rsidR="0084553D" w:rsidRPr="005503CF" w:rsidRDefault="0084553D">
      <w:pPr>
        <w:pStyle w:val="Note"/>
        <w:autoSpaceDE w:val="0"/>
        <w:autoSpaceDN w:val="0"/>
        <w:adjustRightInd w:val="0"/>
        <w:rPr>
          <w:rPrChange w:id="1762" w:author="Booth Elysia" w:date="2023-04-21T14:10:00Z">
            <w:rPr>
              <w:lang w:val="en-US"/>
            </w:rPr>
          </w:rPrChange>
        </w:rPr>
        <w:pPrChange w:id="1763" w:author="Booth Elysia" w:date="2023-04-21T14:10:00Z">
          <w:pPr>
            <w:pStyle w:val="Note"/>
          </w:pPr>
        </w:pPrChange>
      </w:pPr>
      <w:r w:rsidRPr="005503CF">
        <w:rPr>
          <w:rPrChange w:id="1764" w:author="Booth Elysia" w:date="2023-04-21T14:10:00Z">
            <w:rPr>
              <w:lang w:val="en-US"/>
            </w:rPr>
          </w:rPrChange>
        </w:rPr>
        <w:t>NOTE</w:t>
      </w:r>
      <w:r w:rsidRPr="005503CF">
        <w:rPr>
          <w:rPrChange w:id="1765" w:author="Booth Elysia" w:date="2023-04-21T14:10:00Z">
            <w:rPr>
              <w:lang w:val="en-US"/>
            </w:rPr>
          </w:rPrChange>
        </w:rPr>
        <w:tab/>
        <w:t>The application of either a vertical load on more than one column or a horizontal load on more than one beam allows for a redistribution of the action, if necessary. This can have also an effect on the load-bearing resistances in the event of an impact or explosion.</w:t>
      </w:r>
    </w:p>
    <w:p w14:paraId="12BD766C" w14:textId="77777777" w:rsidR="0084553D" w:rsidRPr="005503CF" w:rsidRDefault="0084553D">
      <w:pPr>
        <w:pStyle w:val="Heading2"/>
        <w:tabs>
          <w:tab w:val="left" w:pos="400"/>
        </w:tabs>
        <w:autoSpaceDE w:val="0"/>
        <w:autoSpaceDN w:val="0"/>
        <w:adjustRightInd w:val="0"/>
        <w:rPr>
          <w:rFonts w:eastAsia="Times New Roman"/>
          <w:szCs w:val="24"/>
        </w:rPr>
        <w:pPrChange w:id="1766" w:author="Booth Elysia" w:date="2023-04-21T14:10:00Z">
          <w:pPr>
            <w:pStyle w:val="Heading2"/>
            <w:tabs>
              <w:tab w:val="num" w:pos="567"/>
            </w:tabs>
          </w:pPr>
        </w:pPrChange>
      </w:pPr>
      <w:bookmarkStart w:id="1767" w:name="_Toc132623243"/>
      <w:bookmarkStart w:id="1768" w:name="_Toc132630538"/>
      <w:bookmarkStart w:id="1769" w:name="_Toc132643910"/>
      <w:bookmarkStart w:id="1770" w:name="_Toc118703687"/>
      <w:bookmarkStart w:id="1771" w:name="_Toc129080321"/>
      <w:r w:rsidRPr="005503CF">
        <w:rPr>
          <w:rFonts w:eastAsia="Times New Roman"/>
          <w:szCs w:val="24"/>
        </w:rPr>
        <w:t>Accidental design situations — strategies for identified accidental actions</w:t>
      </w:r>
      <w:bookmarkEnd w:id="1767"/>
      <w:bookmarkEnd w:id="1768"/>
      <w:bookmarkEnd w:id="1769"/>
      <w:bookmarkEnd w:id="1770"/>
      <w:bookmarkEnd w:id="1771"/>
    </w:p>
    <w:p w14:paraId="0974CC2E" w14:textId="77777777" w:rsidR="0084553D" w:rsidRPr="005503CF" w:rsidRDefault="0084553D">
      <w:pPr>
        <w:pStyle w:val="BodyText"/>
        <w:autoSpaceDE w:val="0"/>
        <w:autoSpaceDN w:val="0"/>
        <w:adjustRightInd w:val="0"/>
        <w:rPr>
          <w:rPrChange w:id="1772" w:author="Booth Elysia" w:date="2023-04-21T14:10:00Z">
            <w:rPr>
              <w:lang w:val="en-US"/>
            </w:rPr>
          </w:rPrChange>
        </w:rPr>
        <w:pPrChange w:id="1773" w:author="Booth Elysia" w:date="2023-04-21T14:10:00Z">
          <w:pPr>
            <w:pStyle w:val="BodyText"/>
          </w:pPr>
        </w:pPrChange>
      </w:pPr>
      <w:r w:rsidRPr="005503CF">
        <w:rPr>
          <w:rPrChange w:id="1774" w:author="Booth Elysia" w:date="2023-04-21T14:10:00Z">
            <w:rPr>
              <w:lang w:val="en-US"/>
            </w:rPr>
          </w:rPrChange>
        </w:rPr>
        <w:t>(1) The accidental actions that should be taken into account depend upon:</w:t>
      </w:r>
    </w:p>
    <w:p w14:paraId="60C9A400" w14:textId="77777777" w:rsidR="0084553D" w:rsidRPr="005503CF" w:rsidRDefault="0084553D">
      <w:pPr>
        <w:pStyle w:val="ListContinue1"/>
        <w:autoSpaceDE w:val="0"/>
        <w:autoSpaceDN w:val="0"/>
        <w:adjustRightInd w:val="0"/>
        <w:spacing w:after="200"/>
        <w:pPrChange w:id="1775" w:author="Booth Elysia" w:date="2023-04-21T14:10:00Z">
          <w:pPr>
            <w:pStyle w:val="ListBullet"/>
          </w:pPr>
        </w:pPrChange>
      </w:pPr>
      <w:ins w:id="1776" w:author="Booth Elysia" w:date="2023-04-21T14:10:00Z">
        <w:r w:rsidRPr="005503CF">
          <w:rPr>
            <w:szCs w:val="24"/>
            <w:lang w:val="en-GB"/>
          </w:rPr>
          <w:t>—</w:t>
        </w:r>
        <w:r w:rsidRPr="005503CF">
          <w:rPr>
            <w:szCs w:val="24"/>
            <w:lang w:val="en-GB"/>
          </w:rPr>
          <w:tab/>
        </w:r>
      </w:ins>
      <w:r w:rsidRPr="005503CF">
        <w:rPr>
          <w:lang w:val="en-GB"/>
          <w:rPrChange w:id="1777" w:author="Booth Elysia" w:date="2023-04-21T14:10:00Z">
            <w:rPr>
              <w:lang w:val="en-US"/>
            </w:rPr>
          </w:rPrChange>
        </w:rPr>
        <w:t>the measures ta</w:t>
      </w:r>
      <w:r w:rsidRPr="005503CF">
        <w:rPr>
          <w:lang w:val="en-GB"/>
        </w:rPr>
        <w:t>ken for preventing or reducing the severity of an accidental action;</w:t>
      </w:r>
    </w:p>
    <w:p w14:paraId="32A5830B" w14:textId="77777777" w:rsidR="0084553D" w:rsidRPr="005503CF" w:rsidRDefault="0084553D">
      <w:pPr>
        <w:pStyle w:val="ListContinue1"/>
        <w:autoSpaceDE w:val="0"/>
        <w:autoSpaceDN w:val="0"/>
        <w:adjustRightInd w:val="0"/>
        <w:spacing w:after="200"/>
        <w:pPrChange w:id="1778" w:author="Booth Elysia" w:date="2023-04-21T14:10:00Z">
          <w:pPr>
            <w:pStyle w:val="ListBullet"/>
          </w:pPr>
        </w:pPrChange>
      </w:pPr>
      <w:ins w:id="1779" w:author="Booth Elysia" w:date="2023-04-21T14:10:00Z">
        <w:r w:rsidRPr="005503CF">
          <w:rPr>
            <w:szCs w:val="24"/>
            <w:lang w:val="en-GB"/>
          </w:rPr>
          <w:t>—</w:t>
        </w:r>
        <w:r w:rsidRPr="005503CF">
          <w:rPr>
            <w:szCs w:val="24"/>
            <w:lang w:val="en-GB"/>
          </w:rPr>
          <w:tab/>
        </w:r>
      </w:ins>
      <w:r w:rsidRPr="005503CF">
        <w:rPr>
          <w:lang w:val="en-GB"/>
        </w:rPr>
        <w:t>the probability of occurrence of the identified accidental action;</w:t>
      </w:r>
    </w:p>
    <w:p w14:paraId="12A11E2E" w14:textId="5F8D7E2F" w:rsidR="0084553D" w:rsidRPr="005503CF" w:rsidRDefault="0084553D">
      <w:pPr>
        <w:pStyle w:val="ListContinue1"/>
        <w:autoSpaceDE w:val="0"/>
        <w:autoSpaceDN w:val="0"/>
        <w:adjustRightInd w:val="0"/>
        <w:spacing w:after="200"/>
        <w:pPrChange w:id="1780" w:author="Booth Elysia" w:date="2023-04-21T14:10:00Z">
          <w:pPr>
            <w:pStyle w:val="ListBullet"/>
          </w:pPr>
        </w:pPrChange>
      </w:pPr>
      <w:ins w:id="1781" w:author="Booth Elysia" w:date="2023-04-21T14:10:00Z">
        <w:r w:rsidRPr="005503CF">
          <w:rPr>
            <w:szCs w:val="24"/>
            <w:lang w:val="en-GB"/>
          </w:rPr>
          <w:t>—</w:t>
        </w:r>
        <w:r w:rsidRPr="005503CF">
          <w:rPr>
            <w:szCs w:val="24"/>
            <w:lang w:val="en-GB"/>
          </w:rPr>
          <w:tab/>
        </w:r>
      </w:ins>
      <w:r w:rsidRPr="005503CF">
        <w:rPr>
          <w:lang w:val="en-GB"/>
        </w:rPr>
        <w:t>the consequences of failure due to the identified accidental action;</w:t>
      </w:r>
      <w:del w:id="1782" w:author="Booth Elysia" w:date="2023-04-21T14:10:00Z">
        <w:r w:rsidR="00012D46" w:rsidRPr="002C0578">
          <w:delText xml:space="preserve"> </w:delText>
        </w:r>
      </w:del>
    </w:p>
    <w:p w14:paraId="4A0F94BD" w14:textId="77777777" w:rsidR="0084553D" w:rsidRPr="005503CF" w:rsidRDefault="0084553D">
      <w:pPr>
        <w:pStyle w:val="ListContinue1"/>
        <w:autoSpaceDE w:val="0"/>
        <w:autoSpaceDN w:val="0"/>
        <w:adjustRightInd w:val="0"/>
        <w:spacing w:after="200"/>
        <w:pPrChange w:id="1783" w:author="Booth Elysia" w:date="2023-04-21T14:10:00Z">
          <w:pPr>
            <w:pStyle w:val="ListBullet"/>
          </w:pPr>
        </w:pPrChange>
      </w:pPr>
      <w:ins w:id="1784" w:author="Booth Elysia" w:date="2023-04-21T14:10:00Z">
        <w:r w:rsidRPr="005503CF">
          <w:rPr>
            <w:szCs w:val="24"/>
            <w:lang w:val="en-GB"/>
          </w:rPr>
          <w:t>—</w:t>
        </w:r>
        <w:r w:rsidRPr="005503CF">
          <w:rPr>
            <w:szCs w:val="24"/>
            <w:lang w:val="en-GB"/>
          </w:rPr>
          <w:tab/>
        </w:r>
      </w:ins>
      <w:r w:rsidRPr="005503CF">
        <w:rPr>
          <w:lang w:val="en-GB"/>
        </w:rPr>
        <w:t>public perception of the risk; and</w:t>
      </w:r>
    </w:p>
    <w:p w14:paraId="52CA022E" w14:textId="77777777" w:rsidR="0084553D" w:rsidRPr="005503CF" w:rsidRDefault="0084553D">
      <w:pPr>
        <w:pStyle w:val="ListContinue1"/>
        <w:autoSpaceDE w:val="0"/>
        <w:autoSpaceDN w:val="0"/>
        <w:adjustRightInd w:val="0"/>
        <w:rPr>
          <w:lang w:val="en-GB"/>
          <w:rPrChange w:id="1785" w:author="Booth Elysia" w:date="2023-04-21T14:10:00Z">
            <w:rPr>
              <w:lang w:val="en-US"/>
            </w:rPr>
          </w:rPrChange>
        </w:rPr>
        <w:pPrChange w:id="1786" w:author="Booth Elysia" w:date="2023-04-21T14:10:00Z">
          <w:pPr>
            <w:pStyle w:val="ListBullet"/>
          </w:pPr>
        </w:pPrChange>
      </w:pPr>
      <w:ins w:id="1787" w:author="Booth Elysia" w:date="2023-04-21T14:10:00Z">
        <w:r w:rsidRPr="005503CF">
          <w:rPr>
            <w:szCs w:val="24"/>
            <w:lang w:val="en-GB"/>
          </w:rPr>
          <w:t>—</w:t>
        </w:r>
        <w:r w:rsidRPr="005503CF">
          <w:rPr>
            <w:szCs w:val="24"/>
            <w:lang w:val="en-GB"/>
          </w:rPr>
          <w:tab/>
        </w:r>
      </w:ins>
      <w:r w:rsidRPr="005503CF">
        <w:rPr>
          <w:lang w:val="en-GB"/>
        </w:rPr>
        <w:t xml:space="preserve">the level of </w:t>
      </w:r>
      <w:r w:rsidRPr="005503CF">
        <w:rPr>
          <w:lang w:val="en-GB"/>
          <w:rPrChange w:id="1788" w:author="Booth Elysia" w:date="2023-04-21T14:10:00Z">
            <w:rPr>
              <w:lang w:val="en-US"/>
            </w:rPr>
          </w:rPrChange>
        </w:rPr>
        <w:t>acceptable risk.</w:t>
      </w:r>
    </w:p>
    <w:p w14:paraId="2AC291A7" w14:textId="522EB806" w:rsidR="0084553D" w:rsidRPr="005503CF" w:rsidRDefault="0084553D">
      <w:pPr>
        <w:pStyle w:val="Note"/>
        <w:autoSpaceDE w:val="0"/>
        <w:autoSpaceDN w:val="0"/>
        <w:adjustRightInd w:val="0"/>
        <w:spacing w:after="200"/>
        <w:rPr>
          <w:rPrChange w:id="1789" w:author="Booth Elysia" w:date="2023-04-21T14:10:00Z">
            <w:rPr>
              <w:lang w:val="en-US"/>
            </w:rPr>
          </w:rPrChange>
        </w:rPr>
        <w:pPrChange w:id="1790" w:author="Booth Elysia" w:date="2023-04-21T14:10:00Z">
          <w:pPr>
            <w:pStyle w:val="Note"/>
          </w:pPr>
        </w:pPrChange>
      </w:pPr>
      <w:r w:rsidRPr="005503CF">
        <w:rPr>
          <w:rPrChange w:id="1791" w:author="Booth Elysia" w:date="2023-04-21T14:10:00Z">
            <w:rPr>
              <w:lang w:val="en-US"/>
            </w:rPr>
          </w:rPrChange>
        </w:rPr>
        <w:t>NOTE 1</w:t>
      </w:r>
      <w:bookmarkStart w:id="1792" w:name="_Hlk99715818"/>
      <w:r w:rsidRPr="005503CF">
        <w:rPr>
          <w:rPrChange w:id="1793" w:author="Booth Elysia" w:date="2023-04-21T14:10:00Z">
            <w:rPr>
              <w:lang w:val="en-US"/>
            </w:rPr>
          </w:rPrChange>
        </w:rPr>
        <w:tab/>
      </w:r>
      <w:bookmarkEnd w:id="1792"/>
      <w:r w:rsidRPr="005503CF">
        <w:rPr>
          <w:rPrChange w:id="1794" w:author="Booth Elysia" w:date="2023-04-21T14:10:00Z">
            <w:rPr>
              <w:lang w:val="en-US"/>
            </w:rPr>
          </w:rPrChange>
        </w:rPr>
        <w:t>In practice, the occurrence and consequences of accidental actions can be associated with a certain risk level. If this level cannot be accepted, additional measures are necessary. A zero-risk level, however, is impracticable and, in most cases, it is necessary to accept a certain level of risk. Such a risk level can be determined by various factors, such as the potential number of casualties, the economic consequences and the cost of safety measures.</w:t>
      </w:r>
      <w:del w:id="1795" w:author="Booth Elysia" w:date="2023-04-21T14:10:00Z">
        <w:r w:rsidR="00012D46" w:rsidRPr="004814AE">
          <w:rPr>
            <w:lang w:val="en-US"/>
          </w:rPr>
          <w:delText xml:space="preserve"> </w:delText>
        </w:r>
      </w:del>
    </w:p>
    <w:p w14:paraId="055A7F93" w14:textId="77777777" w:rsidR="0084553D" w:rsidRPr="005503CF" w:rsidRDefault="0084553D">
      <w:pPr>
        <w:pStyle w:val="Note"/>
        <w:autoSpaceDE w:val="0"/>
        <w:autoSpaceDN w:val="0"/>
        <w:adjustRightInd w:val="0"/>
        <w:spacing w:after="200"/>
        <w:rPr>
          <w:rPrChange w:id="1796" w:author="Booth Elysia" w:date="2023-04-21T14:10:00Z">
            <w:rPr>
              <w:lang w:val="en-US"/>
            </w:rPr>
          </w:rPrChange>
        </w:rPr>
        <w:pPrChange w:id="1797" w:author="Booth Elysia" w:date="2023-04-21T14:10:00Z">
          <w:pPr>
            <w:pStyle w:val="Note"/>
          </w:pPr>
        </w:pPrChange>
      </w:pPr>
      <w:r w:rsidRPr="005503CF">
        <w:rPr>
          <w:rPrChange w:id="1798" w:author="Booth Elysia" w:date="2023-04-21T14:10:00Z">
            <w:rPr>
              <w:lang w:val="en-US"/>
            </w:rPr>
          </w:rPrChange>
        </w:rPr>
        <w:t>NOTE 2</w:t>
      </w:r>
      <w:r w:rsidRPr="005503CF">
        <w:rPr>
          <w:rPrChange w:id="1799" w:author="Booth Elysia" w:date="2023-04-21T14:10:00Z">
            <w:rPr>
              <w:lang w:val="en-US"/>
            </w:rPr>
          </w:rPrChange>
        </w:rPr>
        <w:tab/>
        <w:t>Levels of acceptable risks can be given in the National Annex.</w:t>
      </w:r>
    </w:p>
    <w:p w14:paraId="7BDCDDF3" w14:textId="77777777" w:rsidR="0084553D" w:rsidRPr="005503CF" w:rsidRDefault="0084553D">
      <w:pPr>
        <w:pStyle w:val="BodyText"/>
        <w:autoSpaceDE w:val="0"/>
        <w:autoSpaceDN w:val="0"/>
        <w:adjustRightInd w:val="0"/>
        <w:rPr>
          <w:rPrChange w:id="1800" w:author="Booth Elysia" w:date="2023-04-21T14:10:00Z">
            <w:rPr>
              <w:lang w:val="en-US"/>
            </w:rPr>
          </w:rPrChange>
        </w:rPr>
        <w:pPrChange w:id="1801" w:author="Booth Elysia" w:date="2023-04-21T14:10:00Z">
          <w:pPr>
            <w:pStyle w:val="BodyText"/>
          </w:pPr>
        </w:pPrChange>
      </w:pPr>
      <w:r w:rsidRPr="005503CF">
        <w:rPr>
          <w:rPrChange w:id="1802" w:author="Booth Elysia" w:date="2023-04-21T14:10:00Z">
            <w:rPr>
              <w:lang w:val="en-US"/>
            </w:rPr>
          </w:rPrChange>
        </w:rPr>
        <w:t>(2) A localized failure due to accidental actions may be acceptable, provided it will not endanger the stability of the whole structure, and that the overall load-bearing capacity of the structure is maintained and allows necessary emergency measures to be taken.</w:t>
      </w:r>
    </w:p>
    <w:p w14:paraId="633BB247" w14:textId="77777777" w:rsidR="0084553D" w:rsidRPr="005503CF" w:rsidRDefault="0084553D">
      <w:pPr>
        <w:pStyle w:val="Note"/>
        <w:autoSpaceDE w:val="0"/>
        <w:autoSpaceDN w:val="0"/>
        <w:adjustRightInd w:val="0"/>
        <w:spacing w:after="200"/>
        <w:rPr>
          <w:rPrChange w:id="1803" w:author="Booth Elysia" w:date="2023-04-21T14:10:00Z">
            <w:rPr>
              <w:lang w:val="en-US"/>
            </w:rPr>
          </w:rPrChange>
        </w:rPr>
        <w:pPrChange w:id="1804" w:author="Booth Elysia" w:date="2023-04-21T14:10:00Z">
          <w:pPr>
            <w:pStyle w:val="Note"/>
          </w:pPr>
        </w:pPrChange>
      </w:pPr>
      <w:r w:rsidRPr="005503CF">
        <w:rPr>
          <w:rPrChange w:id="1805" w:author="Booth Elysia" w:date="2023-04-21T14:10:00Z">
            <w:rPr>
              <w:lang w:val="en-US"/>
            </w:rPr>
          </w:rPrChange>
        </w:rPr>
        <w:t>NOTE 1</w:t>
      </w:r>
      <w:r w:rsidRPr="005503CF">
        <w:rPr>
          <w:rPrChange w:id="1806" w:author="Booth Elysia" w:date="2023-04-21T14:10:00Z">
            <w:rPr>
              <w:lang w:val="en-US"/>
            </w:rPr>
          </w:rPrChange>
        </w:rPr>
        <w:tab/>
        <w:t>For building structures, such emergency measures can involve the safe evacuation of persons from the premises and its surroundings.</w:t>
      </w:r>
    </w:p>
    <w:p w14:paraId="04334981" w14:textId="6556AE0C" w:rsidR="0084553D" w:rsidRPr="005503CF" w:rsidRDefault="0084553D">
      <w:pPr>
        <w:pStyle w:val="Note"/>
        <w:autoSpaceDE w:val="0"/>
        <w:autoSpaceDN w:val="0"/>
        <w:adjustRightInd w:val="0"/>
        <w:spacing w:after="200"/>
        <w:rPr>
          <w:rPrChange w:id="1807" w:author="Booth Elysia" w:date="2023-04-21T14:10:00Z">
            <w:rPr>
              <w:lang w:val="en-US"/>
            </w:rPr>
          </w:rPrChange>
        </w:rPr>
        <w:pPrChange w:id="1808" w:author="Booth Elysia" w:date="2023-04-21T14:10:00Z">
          <w:pPr>
            <w:pStyle w:val="Note"/>
          </w:pPr>
        </w:pPrChange>
      </w:pPr>
      <w:r w:rsidRPr="005503CF">
        <w:rPr>
          <w:rPrChange w:id="1809" w:author="Booth Elysia" w:date="2023-04-21T14:10:00Z">
            <w:rPr>
              <w:lang w:val="en-US"/>
            </w:rPr>
          </w:rPrChange>
        </w:rPr>
        <w:t>NOTE 2</w:t>
      </w:r>
      <w:r w:rsidRPr="005503CF">
        <w:rPr>
          <w:rPrChange w:id="1810" w:author="Booth Elysia" w:date="2023-04-21T14:10:00Z">
            <w:rPr>
              <w:lang w:val="en-US"/>
            </w:rPr>
          </w:rPrChange>
        </w:rPr>
        <w:tab/>
        <w:t>For bridge structures, such emergency measures can involve the closure of the road or rail service within a specific limited period.</w:t>
      </w:r>
      <w:del w:id="1811" w:author="Booth Elysia" w:date="2023-04-21T14:10:00Z">
        <w:r w:rsidR="00D969AB" w:rsidRPr="004814AE">
          <w:rPr>
            <w:lang w:val="en-US"/>
          </w:rPr>
          <w:delText xml:space="preserve"> </w:delText>
        </w:r>
      </w:del>
    </w:p>
    <w:p w14:paraId="3E978912" w14:textId="77777777" w:rsidR="0084553D" w:rsidRPr="005503CF" w:rsidRDefault="0084553D">
      <w:pPr>
        <w:pStyle w:val="BodyText"/>
        <w:autoSpaceDE w:val="0"/>
        <w:autoSpaceDN w:val="0"/>
        <w:adjustRightInd w:val="0"/>
        <w:rPr>
          <w:rPrChange w:id="1812" w:author="Booth Elysia" w:date="2023-04-21T14:10:00Z">
            <w:rPr>
              <w:lang w:val="en-US"/>
            </w:rPr>
          </w:rPrChange>
        </w:rPr>
        <w:pPrChange w:id="1813" w:author="Booth Elysia" w:date="2023-04-21T14:10:00Z">
          <w:pPr>
            <w:pStyle w:val="BodyText"/>
          </w:pPr>
        </w:pPrChange>
      </w:pPr>
      <w:r w:rsidRPr="005503CF">
        <w:rPr>
          <w:rPrChange w:id="1814" w:author="Booth Elysia" w:date="2023-04-21T14:10:00Z">
            <w:rPr>
              <w:lang w:val="en-US"/>
            </w:rPr>
          </w:rPrChange>
        </w:rPr>
        <w:t>(3) Measures should be taken to mitigate the risk of accidental actions and these measures should include, as appropriate, one or more of the following strategies:</w:t>
      </w:r>
    </w:p>
    <w:p w14:paraId="56723BA6" w14:textId="77777777" w:rsidR="0084553D" w:rsidRPr="005503CF" w:rsidRDefault="0084553D">
      <w:pPr>
        <w:pStyle w:val="ListNumber1"/>
        <w:autoSpaceDE w:val="0"/>
        <w:autoSpaceDN w:val="0"/>
        <w:adjustRightInd w:val="0"/>
        <w:spacing w:after="200"/>
        <w:rPr>
          <w:lang w:val="en-GB"/>
          <w:rPrChange w:id="1815" w:author="Booth Elysia" w:date="2023-04-21T14:10:00Z">
            <w:rPr>
              <w:lang w:val="en-US"/>
            </w:rPr>
          </w:rPrChange>
        </w:rPr>
        <w:pPrChange w:id="1816" w:author="Booth Elysia" w:date="2023-04-21T14:10:00Z">
          <w:pPr>
            <w:pStyle w:val="ListNumber"/>
          </w:pPr>
        </w:pPrChange>
      </w:pPr>
      <w:ins w:id="1817" w:author="Booth Elysia" w:date="2023-04-21T14:10:00Z">
        <w:r w:rsidRPr="005503CF">
          <w:rPr>
            <w:szCs w:val="24"/>
            <w:lang w:val="en-GB"/>
          </w:rPr>
          <w:t>a)</w:t>
        </w:r>
        <w:r w:rsidRPr="005503CF">
          <w:rPr>
            <w:szCs w:val="24"/>
            <w:lang w:val="en-GB"/>
          </w:rPr>
          <w:tab/>
        </w:r>
      </w:ins>
      <w:r w:rsidRPr="005503CF">
        <w:rPr>
          <w:lang w:val="en-GB"/>
          <w:rPrChange w:id="1818" w:author="Booth Elysia" w:date="2023-04-21T14:10:00Z">
            <w:rPr>
              <w:lang w:val="en-US"/>
            </w:rPr>
          </w:rPrChange>
        </w:rPr>
        <w:t>preventing the action from occurring (e.g. in the case of bridges, by providing adequate clearances between the trafficked lanes and the structure) or reducing the probability and/or magnitude of the action to an acceptable level through the structural design process (e.g. in the case of buildings, providing sacrificial venting components with a low mass and strength to reduce the effect of explosions);</w:t>
      </w:r>
    </w:p>
    <w:p w14:paraId="77672D69" w14:textId="77777777" w:rsidR="0084553D" w:rsidRPr="005503CF" w:rsidRDefault="0084553D">
      <w:pPr>
        <w:pStyle w:val="ListNumber1"/>
        <w:autoSpaceDE w:val="0"/>
        <w:autoSpaceDN w:val="0"/>
        <w:adjustRightInd w:val="0"/>
        <w:spacing w:after="200"/>
        <w:rPr>
          <w:lang w:val="en-GB"/>
          <w:rPrChange w:id="1819" w:author="Booth Elysia" w:date="2023-04-21T14:10:00Z">
            <w:rPr>
              <w:lang w:val="en-US"/>
            </w:rPr>
          </w:rPrChange>
        </w:rPr>
        <w:pPrChange w:id="1820" w:author="Booth Elysia" w:date="2023-04-21T14:10:00Z">
          <w:pPr>
            <w:pStyle w:val="ListNumber"/>
          </w:pPr>
        </w:pPrChange>
      </w:pPr>
      <w:ins w:id="1821" w:author="Booth Elysia" w:date="2023-04-21T14:10:00Z">
        <w:r w:rsidRPr="005503CF">
          <w:rPr>
            <w:szCs w:val="24"/>
            <w:lang w:val="en-GB"/>
          </w:rPr>
          <w:t>b)</w:t>
        </w:r>
        <w:r w:rsidRPr="005503CF">
          <w:rPr>
            <w:szCs w:val="24"/>
            <w:lang w:val="en-GB"/>
          </w:rPr>
          <w:tab/>
        </w:r>
      </w:ins>
      <w:r w:rsidRPr="005503CF">
        <w:rPr>
          <w:lang w:val="en-GB"/>
          <w:rPrChange w:id="1822" w:author="Booth Elysia" w:date="2023-04-21T14:10:00Z">
            <w:rPr>
              <w:lang w:val="en-US"/>
            </w:rPr>
          </w:rPrChange>
        </w:rPr>
        <w:t>protecting the structure against the effects of an accidental action by reducing the effects of the action on the structure (e.g. by protective bollards or safety barriers); and/or</w:t>
      </w:r>
    </w:p>
    <w:p w14:paraId="4C461ABE" w14:textId="495FE377" w:rsidR="0084553D" w:rsidRPr="005503CF" w:rsidRDefault="0084553D">
      <w:pPr>
        <w:pStyle w:val="ListNumber1"/>
        <w:autoSpaceDE w:val="0"/>
        <w:autoSpaceDN w:val="0"/>
        <w:adjustRightInd w:val="0"/>
        <w:spacing w:after="200"/>
        <w:rPr>
          <w:lang w:val="en-GB"/>
          <w:rPrChange w:id="1823" w:author="Booth Elysia" w:date="2023-04-21T14:10:00Z">
            <w:rPr>
              <w:lang w:val="en-US"/>
            </w:rPr>
          </w:rPrChange>
        </w:rPr>
        <w:pPrChange w:id="1824" w:author="Booth Elysia" w:date="2023-04-21T14:10:00Z">
          <w:pPr>
            <w:pStyle w:val="ListNumber"/>
          </w:pPr>
        </w:pPrChange>
      </w:pPr>
      <w:ins w:id="1825" w:author="Booth Elysia" w:date="2023-04-21T14:10:00Z">
        <w:r w:rsidRPr="005503CF">
          <w:rPr>
            <w:szCs w:val="24"/>
            <w:lang w:val="en-GB"/>
          </w:rPr>
          <w:t>c)</w:t>
        </w:r>
        <w:r w:rsidRPr="005503CF">
          <w:rPr>
            <w:szCs w:val="24"/>
            <w:lang w:val="en-GB"/>
          </w:rPr>
          <w:tab/>
        </w:r>
      </w:ins>
      <w:r w:rsidRPr="005503CF">
        <w:rPr>
          <w:lang w:val="en-GB"/>
          <w:rPrChange w:id="1826" w:author="Booth Elysia" w:date="2023-04-21T14:10:00Z">
            <w:rPr>
              <w:lang w:val="en-US"/>
            </w:rPr>
          </w:rPrChange>
        </w:rPr>
        <w:t xml:space="preserve">ensuring that the structure has sufficient robustness by adopting the robustness rules in </w:t>
      </w:r>
      <w:r w:rsidRPr="005503CF">
        <w:rPr>
          <w:rStyle w:val="stdpublisher"/>
          <w:shd w:val="clear" w:color="auto" w:fill="auto"/>
          <w:lang w:val="en-GB"/>
          <w:rPrChange w:id="1827" w:author="Booth Elysia" w:date="2023-04-21T14:10:00Z">
            <w:rPr>
              <w:lang w:val="en-US"/>
            </w:rPr>
          </w:rPrChange>
        </w:rPr>
        <w:t>EN</w:t>
      </w:r>
      <w:r w:rsidRPr="005503CF">
        <w:rPr>
          <w:lang w:val="en-GB"/>
          <w:rPrChange w:id="1828" w:author="Booth Elysia" w:date="2023-04-21T14:10:00Z">
            <w:rPr>
              <w:lang w:val="en-US"/>
            </w:rPr>
          </w:rPrChange>
        </w:rPr>
        <w:t> </w:t>
      </w:r>
      <w:r w:rsidRPr="005503CF">
        <w:rPr>
          <w:rStyle w:val="stddocNumber"/>
          <w:shd w:val="clear" w:color="auto" w:fill="auto"/>
          <w:lang w:val="en-GB"/>
          <w:rPrChange w:id="1829" w:author="Booth Elysia" w:date="2023-04-21T14:10:00Z">
            <w:rPr>
              <w:lang w:val="en-US"/>
            </w:rPr>
          </w:rPrChange>
        </w:rPr>
        <w:t>1990</w:t>
      </w:r>
      <w:r w:rsidRPr="005503CF">
        <w:rPr>
          <w:lang w:val="en-GB"/>
          <w:rPrChange w:id="1830" w:author="Booth Elysia" w:date="2023-04-21T14:10:00Z">
            <w:rPr>
              <w:lang w:val="en-US"/>
            </w:rPr>
          </w:rPrChange>
        </w:rPr>
        <w:t>.</w:t>
      </w:r>
      <w:del w:id="1831" w:author="Booth Elysia" w:date="2023-04-21T14:10:00Z">
        <w:r w:rsidR="00F023CD" w:rsidRPr="004814AE">
          <w:rPr>
            <w:lang w:val="en-US"/>
          </w:rPr>
          <w:delText xml:space="preserve"> </w:delText>
        </w:r>
      </w:del>
    </w:p>
    <w:p w14:paraId="387CBFC5" w14:textId="77777777" w:rsidR="0084553D" w:rsidRPr="005503CF" w:rsidRDefault="0084553D">
      <w:pPr>
        <w:pStyle w:val="Note"/>
        <w:autoSpaceDE w:val="0"/>
        <w:autoSpaceDN w:val="0"/>
        <w:adjustRightInd w:val="0"/>
        <w:spacing w:after="200"/>
        <w:rPr>
          <w:rPrChange w:id="1832" w:author="Booth Elysia" w:date="2023-04-21T14:10:00Z">
            <w:rPr>
              <w:lang w:val="en-US"/>
            </w:rPr>
          </w:rPrChange>
        </w:rPr>
        <w:pPrChange w:id="1833" w:author="Booth Elysia" w:date="2023-04-21T14:10:00Z">
          <w:pPr>
            <w:pStyle w:val="Note"/>
          </w:pPr>
        </w:pPrChange>
      </w:pPr>
      <w:r w:rsidRPr="005503CF">
        <w:rPr>
          <w:rPrChange w:id="1834" w:author="Booth Elysia" w:date="2023-04-21T14:10:00Z">
            <w:rPr>
              <w:lang w:val="en-US"/>
            </w:rPr>
          </w:rPrChange>
        </w:rPr>
        <w:t>NOTE</w:t>
      </w:r>
      <w:r w:rsidRPr="005503CF">
        <w:rPr>
          <w:rPrChange w:id="1835" w:author="Booth Elysia" w:date="2023-04-21T14:10:00Z">
            <w:rPr>
              <w:lang w:val="en-US"/>
            </w:rPr>
          </w:rPrChange>
        </w:rPr>
        <w:tab/>
        <w:t>Protecting the structure by reducing the effects of an accidental action or preventing an action from occurring can be difficult. This is because an action is dependent upon factors which, over the design working life of the structure, can be outside the design assumptions. Preventative measures can involve periodic inspection and maintenance during the design working life of the structure.</w:t>
      </w:r>
    </w:p>
    <w:p w14:paraId="24D5ACC1" w14:textId="77777777" w:rsidR="0084553D" w:rsidRPr="005503CF" w:rsidRDefault="0084553D">
      <w:pPr>
        <w:pStyle w:val="BodyText"/>
        <w:autoSpaceDE w:val="0"/>
        <w:autoSpaceDN w:val="0"/>
        <w:adjustRightInd w:val="0"/>
        <w:rPr>
          <w:rPrChange w:id="1836" w:author="Booth Elysia" w:date="2023-04-21T14:10:00Z">
            <w:rPr>
              <w:lang w:val="en-US"/>
            </w:rPr>
          </w:rPrChange>
        </w:rPr>
        <w:pPrChange w:id="1837" w:author="Booth Elysia" w:date="2023-04-21T14:10:00Z">
          <w:pPr>
            <w:pStyle w:val="BodyText"/>
          </w:pPr>
        </w:pPrChange>
      </w:pPr>
      <w:r w:rsidRPr="005503CF">
        <w:rPr>
          <w:rPrChange w:id="1838" w:author="Booth Elysia" w:date="2023-04-21T14:10:00Z">
            <w:rPr>
              <w:lang w:val="en-US"/>
            </w:rPr>
          </w:rPrChange>
        </w:rPr>
        <w:t>(4) The safety of the structure immediately following the occurrence of the accidental action shall be addressed within an accidental design situation</w:t>
      </w:r>
      <w:r w:rsidRPr="005503CF">
        <w:rPr>
          <w:szCs w:val="24"/>
        </w:rPr>
        <w:t>, for example where the evacuation of people is needed</w:t>
      </w:r>
    </w:p>
    <w:p w14:paraId="345126D4" w14:textId="77777777" w:rsidR="0084553D" w:rsidRPr="005503CF" w:rsidRDefault="0084553D">
      <w:pPr>
        <w:pStyle w:val="Heading2"/>
        <w:tabs>
          <w:tab w:val="left" w:pos="400"/>
        </w:tabs>
        <w:autoSpaceDE w:val="0"/>
        <w:autoSpaceDN w:val="0"/>
        <w:adjustRightInd w:val="0"/>
        <w:rPr>
          <w:rFonts w:eastAsia="Times New Roman"/>
          <w:szCs w:val="24"/>
        </w:rPr>
        <w:pPrChange w:id="1839" w:author="Booth Elysia" w:date="2023-04-21T14:10:00Z">
          <w:pPr>
            <w:pStyle w:val="Heading2"/>
            <w:tabs>
              <w:tab w:val="num" w:pos="567"/>
            </w:tabs>
          </w:pPr>
        </w:pPrChange>
      </w:pPr>
      <w:bookmarkStart w:id="1840" w:name="_Toc132623244"/>
      <w:bookmarkStart w:id="1841" w:name="_Toc132630539"/>
      <w:bookmarkStart w:id="1842" w:name="_Toc132643911"/>
      <w:bookmarkStart w:id="1843" w:name="_Toc118703688"/>
      <w:bookmarkStart w:id="1844" w:name="_Toc129080322"/>
      <w:r w:rsidRPr="005503CF">
        <w:rPr>
          <w:rFonts w:eastAsia="Times New Roman"/>
          <w:szCs w:val="24"/>
        </w:rPr>
        <w:t>Accidental design situations — use of consequence classes</w:t>
      </w:r>
      <w:bookmarkEnd w:id="1840"/>
      <w:bookmarkEnd w:id="1841"/>
      <w:bookmarkEnd w:id="1842"/>
      <w:bookmarkEnd w:id="1843"/>
      <w:bookmarkEnd w:id="1844"/>
    </w:p>
    <w:p w14:paraId="284B6E21" w14:textId="77777777" w:rsidR="0084553D" w:rsidRPr="005503CF" w:rsidRDefault="0084553D">
      <w:pPr>
        <w:pStyle w:val="BodyText"/>
        <w:autoSpaceDE w:val="0"/>
        <w:autoSpaceDN w:val="0"/>
        <w:adjustRightInd w:val="0"/>
        <w:rPr>
          <w:rPrChange w:id="1845" w:author="Booth Elysia" w:date="2023-04-21T14:10:00Z">
            <w:rPr>
              <w:lang w:val="en-US"/>
            </w:rPr>
          </w:rPrChange>
        </w:rPr>
        <w:pPrChange w:id="1846" w:author="Booth Elysia" w:date="2023-04-21T14:10:00Z">
          <w:pPr>
            <w:pStyle w:val="BodyText"/>
          </w:pPr>
        </w:pPrChange>
      </w:pPr>
      <w:r w:rsidRPr="005503CF">
        <w:rPr>
          <w:rPrChange w:id="1847" w:author="Booth Elysia" w:date="2023-04-21T14:10:00Z">
            <w:rPr>
              <w:lang w:val="en-US"/>
            </w:rPr>
          </w:rPrChange>
        </w:rPr>
        <w:t xml:space="preserve">(1) The strategies for accidental design situations may be based on the following consequence classes as set out in </w:t>
      </w:r>
      <w:r w:rsidRPr="005503CF">
        <w:rPr>
          <w:rStyle w:val="stdpublisher"/>
          <w:shd w:val="clear" w:color="auto" w:fill="auto"/>
          <w:rPrChange w:id="1848" w:author="Booth Elysia" w:date="2023-04-21T14:10:00Z">
            <w:rPr>
              <w:lang w:val="en-US"/>
            </w:rPr>
          </w:rPrChange>
        </w:rPr>
        <w:t>EN</w:t>
      </w:r>
      <w:r w:rsidRPr="005503CF">
        <w:rPr>
          <w:rPrChange w:id="1849" w:author="Booth Elysia" w:date="2023-04-21T14:10:00Z">
            <w:rPr>
              <w:lang w:val="en-US"/>
            </w:rPr>
          </w:rPrChange>
        </w:rPr>
        <w:t> </w:t>
      </w:r>
      <w:r w:rsidRPr="005503CF">
        <w:rPr>
          <w:rStyle w:val="stddocNumber"/>
          <w:shd w:val="clear" w:color="auto" w:fill="auto"/>
          <w:rPrChange w:id="1850" w:author="Booth Elysia" w:date="2023-04-21T14:10:00Z">
            <w:rPr>
              <w:lang w:val="en-US"/>
            </w:rPr>
          </w:rPrChange>
        </w:rPr>
        <w:t>1990</w:t>
      </w:r>
      <w:r w:rsidRPr="005503CF">
        <w:rPr>
          <w:rPrChange w:id="1851" w:author="Booth Elysia" w:date="2023-04-21T14:10:00Z">
            <w:rPr>
              <w:lang w:val="en-US"/>
            </w:rPr>
          </w:rPrChange>
        </w:rPr>
        <w:t>.</w:t>
      </w:r>
    </w:p>
    <w:p w14:paraId="7EA635A7" w14:textId="77777777" w:rsidR="00F023CD" w:rsidRPr="009F4C74" w:rsidRDefault="00E116D8" w:rsidP="00F023CD">
      <w:pPr>
        <w:pStyle w:val="ListBullet"/>
        <w:spacing w:line="210" w:lineRule="atLeast"/>
        <w:rPr>
          <w:del w:id="1852" w:author="Booth Elysia" w:date="2023-04-21T14:10:00Z"/>
          <w:lang w:val="en-US"/>
        </w:rPr>
      </w:pPr>
      <w:del w:id="1853" w:author="Booth Elysia" w:date="2023-04-21T14:10:00Z">
        <w:r>
          <w:rPr>
            <w:lang w:val="en-US"/>
          </w:rPr>
          <w:delText>CC1</w:delText>
        </w:r>
        <w:r>
          <w:rPr>
            <w:lang w:val="en-US"/>
          </w:rPr>
          <w:tab/>
        </w:r>
        <w:r w:rsidR="00F023CD" w:rsidRPr="009F4C74">
          <w:rPr>
            <w:lang w:val="en-US"/>
          </w:rPr>
          <w:delText>Low consequences of failure</w:delText>
        </w:r>
      </w:del>
    </w:p>
    <w:p w14:paraId="49653750" w14:textId="77777777" w:rsidR="00F023CD" w:rsidRPr="009F4C74" w:rsidDel="00426230" w:rsidRDefault="00F023CD" w:rsidP="00F023CD">
      <w:pPr>
        <w:pStyle w:val="ListBullet"/>
        <w:spacing w:line="210" w:lineRule="atLeast"/>
        <w:rPr>
          <w:del w:id="1854" w:author="Booth Elysia" w:date="2023-04-21T14:10:00Z"/>
          <w:lang w:val="en-US"/>
        </w:rPr>
      </w:pPr>
      <w:del w:id="1855" w:author="Booth Elysia" w:date="2023-04-21T14:10:00Z">
        <w:r w:rsidRPr="009F4C74" w:rsidDel="00426230">
          <w:rPr>
            <w:lang w:val="en-US"/>
          </w:rPr>
          <w:delText>CC2</w:delText>
        </w:r>
        <w:r w:rsidRPr="009F4C74" w:rsidDel="00426230">
          <w:rPr>
            <w:lang w:val="en-US"/>
          </w:rPr>
          <w:tab/>
          <w:delText>Medium consequences of failure</w:delText>
        </w:r>
      </w:del>
    </w:p>
    <w:p w14:paraId="4B07C46A" w14:textId="77777777" w:rsidR="00F023CD" w:rsidRPr="009F4C74" w:rsidDel="00426230" w:rsidRDefault="00F023CD" w:rsidP="00F023CD">
      <w:pPr>
        <w:pStyle w:val="ListBullet"/>
        <w:spacing w:line="210" w:lineRule="atLeast"/>
        <w:rPr>
          <w:del w:id="1856" w:author="Booth Elysia" w:date="2023-04-21T14:10:00Z"/>
          <w:lang w:val="en-US"/>
        </w:rPr>
      </w:pPr>
      <w:del w:id="1857" w:author="Booth Elysia" w:date="2023-04-21T14:10:00Z">
        <w:r w:rsidRPr="009F4C74" w:rsidDel="00426230">
          <w:rPr>
            <w:lang w:val="en-US"/>
          </w:rPr>
          <w:delText>CC3</w:delText>
        </w:r>
        <w:r w:rsidRPr="009F4C74" w:rsidDel="00426230">
          <w:rPr>
            <w:lang w:val="en-US"/>
          </w:rPr>
          <w:tab/>
          <w:delText>High consequences of failure</w:delText>
        </w:r>
      </w:del>
    </w:p>
    <w:tbl>
      <w:tblPr>
        <w:tblW w:w="0" w:type="auto"/>
        <w:tblInd w:w="-100" w:type="dxa"/>
        <w:tblCellMar>
          <w:left w:w="100" w:type="dxa"/>
        </w:tblCellMar>
        <w:tblLook w:val="0000" w:firstRow="0" w:lastRow="0" w:firstColumn="0" w:lastColumn="0" w:noHBand="0" w:noVBand="0"/>
      </w:tblPr>
      <w:tblGrid>
        <w:gridCol w:w="428"/>
        <w:gridCol w:w="806"/>
        <w:gridCol w:w="3686"/>
      </w:tblGrid>
      <w:tr w:rsidR="0084553D" w:rsidRPr="005503CF" w14:paraId="5254B4D0" w14:textId="77777777" w:rsidTr="00031EA4">
        <w:trPr>
          <w:ins w:id="1858" w:author="Booth Elysia" w:date="2023-04-21T14:10:00Z"/>
        </w:trPr>
        <w:tc>
          <w:tcPr>
            <w:tcW w:w="0" w:type="auto"/>
          </w:tcPr>
          <w:p w14:paraId="797CBBF6" w14:textId="35F40293" w:rsidR="0084553D" w:rsidRPr="005503CF" w:rsidRDefault="0084553D" w:rsidP="0084553D">
            <w:pPr>
              <w:pStyle w:val="Tablebody"/>
              <w:autoSpaceDE w:val="0"/>
              <w:autoSpaceDN w:val="0"/>
              <w:adjustRightInd w:val="0"/>
              <w:spacing w:after="200"/>
              <w:rPr>
                <w:ins w:id="1859" w:author="Booth Elysia" w:date="2023-04-21T14:10:00Z"/>
              </w:rPr>
            </w:pPr>
            <w:ins w:id="1860" w:author="Booth Elysia" w:date="2023-04-21T14:10:00Z">
              <w:r w:rsidRPr="005503CF">
                <w:rPr>
                  <w:szCs w:val="24"/>
                </w:rPr>
                <w:t>—</w:t>
              </w:r>
            </w:ins>
          </w:p>
        </w:tc>
        <w:tc>
          <w:tcPr>
            <w:tcW w:w="806" w:type="dxa"/>
          </w:tcPr>
          <w:p w14:paraId="4143C77A" w14:textId="7D892A0A" w:rsidR="0084553D" w:rsidRPr="005503CF" w:rsidRDefault="0084553D" w:rsidP="0084553D">
            <w:pPr>
              <w:pStyle w:val="Tablebody"/>
              <w:autoSpaceDE w:val="0"/>
              <w:autoSpaceDN w:val="0"/>
              <w:adjustRightInd w:val="0"/>
              <w:spacing w:after="200"/>
              <w:rPr>
                <w:ins w:id="1861" w:author="Booth Elysia" w:date="2023-04-21T14:10:00Z"/>
              </w:rPr>
            </w:pPr>
            <w:ins w:id="1862" w:author="Booth Elysia" w:date="2023-04-21T14:10:00Z">
              <w:r w:rsidRPr="005503CF">
                <w:rPr>
                  <w:szCs w:val="24"/>
                </w:rPr>
                <w:t>CC1</w:t>
              </w:r>
            </w:ins>
          </w:p>
        </w:tc>
        <w:tc>
          <w:tcPr>
            <w:tcW w:w="3686" w:type="dxa"/>
          </w:tcPr>
          <w:p w14:paraId="60485794" w14:textId="6E1D4F38" w:rsidR="0084553D" w:rsidRPr="005503CF" w:rsidRDefault="0084553D" w:rsidP="0084553D">
            <w:pPr>
              <w:pStyle w:val="Tablebody"/>
              <w:autoSpaceDE w:val="0"/>
              <w:autoSpaceDN w:val="0"/>
              <w:adjustRightInd w:val="0"/>
              <w:spacing w:after="200"/>
              <w:rPr>
                <w:ins w:id="1863" w:author="Booth Elysia" w:date="2023-04-21T14:10:00Z"/>
              </w:rPr>
            </w:pPr>
            <w:ins w:id="1864" w:author="Booth Elysia" w:date="2023-04-21T14:10:00Z">
              <w:r w:rsidRPr="005503CF">
                <w:rPr>
                  <w:szCs w:val="24"/>
                </w:rPr>
                <w:t>Low consequences of failure</w:t>
              </w:r>
            </w:ins>
          </w:p>
        </w:tc>
      </w:tr>
      <w:tr w:rsidR="0084553D" w:rsidRPr="005503CF" w14:paraId="5865DAFB" w14:textId="77777777" w:rsidTr="00031EA4">
        <w:trPr>
          <w:ins w:id="1865" w:author="Booth Elysia" w:date="2023-04-21T14:10:00Z"/>
        </w:trPr>
        <w:tc>
          <w:tcPr>
            <w:tcW w:w="0" w:type="auto"/>
          </w:tcPr>
          <w:p w14:paraId="16A9668F" w14:textId="409781C3" w:rsidR="0084553D" w:rsidRPr="005503CF" w:rsidRDefault="0084553D" w:rsidP="0084553D">
            <w:pPr>
              <w:pStyle w:val="Tablebody"/>
              <w:autoSpaceDE w:val="0"/>
              <w:autoSpaceDN w:val="0"/>
              <w:adjustRightInd w:val="0"/>
              <w:spacing w:after="200"/>
              <w:rPr>
                <w:ins w:id="1866" w:author="Booth Elysia" w:date="2023-04-21T14:10:00Z"/>
              </w:rPr>
            </w:pPr>
            <w:ins w:id="1867" w:author="Booth Elysia" w:date="2023-04-21T14:10:00Z">
              <w:r w:rsidRPr="005503CF">
                <w:rPr>
                  <w:szCs w:val="24"/>
                </w:rPr>
                <w:t>—</w:t>
              </w:r>
            </w:ins>
          </w:p>
        </w:tc>
        <w:tc>
          <w:tcPr>
            <w:tcW w:w="806" w:type="dxa"/>
          </w:tcPr>
          <w:p w14:paraId="7BD02B00" w14:textId="0ED341AC" w:rsidR="0084553D" w:rsidRPr="005503CF" w:rsidRDefault="0084553D" w:rsidP="0084553D">
            <w:pPr>
              <w:pStyle w:val="Tablebody"/>
              <w:autoSpaceDE w:val="0"/>
              <w:autoSpaceDN w:val="0"/>
              <w:adjustRightInd w:val="0"/>
              <w:spacing w:after="200"/>
              <w:rPr>
                <w:ins w:id="1868" w:author="Booth Elysia" w:date="2023-04-21T14:10:00Z"/>
              </w:rPr>
            </w:pPr>
            <w:ins w:id="1869" w:author="Booth Elysia" w:date="2023-04-21T14:10:00Z">
              <w:r w:rsidRPr="005503CF">
                <w:rPr>
                  <w:szCs w:val="24"/>
                </w:rPr>
                <w:t>CC2</w:t>
              </w:r>
            </w:ins>
          </w:p>
        </w:tc>
        <w:tc>
          <w:tcPr>
            <w:tcW w:w="3686" w:type="dxa"/>
          </w:tcPr>
          <w:p w14:paraId="7C0EA1E5" w14:textId="62EE79E8" w:rsidR="0084553D" w:rsidRPr="005503CF" w:rsidRDefault="0084553D" w:rsidP="0084553D">
            <w:pPr>
              <w:pStyle w:val="Tablebody"/>
              <w:autoSpaceDE w:val="0"/>
              <w:autoSpaceDN w:val="0"/>
              <w:adjustRightInd w:val="0"/>
              <w:spacing w:after="200"/>
              <w:rPr>
                <w:ins w:id="1870" w:author="Booth Elysia" w:date="2023-04-21T14:10:00Z"/>
              </w:rPr>
            </w:pPr>
            <w:ins w:id="1871" w:author="Booth Elysia" w:date="2023-04-21T14:10:00Z">
              <w:r w:rsidRPr="005503CF">
                <w:rPr>
                  <w:szCs w:val="24"/>
                </w:rPr>
                <w:t>Medium consequences of failure</w:t>
              </w:r>
            </w:ins>
          </w:p>
        </w:tc>
      </w:tr>
      <w:tr w:rsidR="0084553D" w:rsidRPr="005503CF" w14:paraId="1576185A" w14:textId="77777777" w:rsidTr="00031EA4">
        <w:trPr>
          <w:ins w:id="1872" w:author="Booth Elysia" w:date="2023-04-21T14:10:00Z"/>
        </w:trPr>
        <w:tc>
          <w:tcPr>
            <w:tcW w:w="0" w:type="auto"/>
          </w:tcPr>
          <w:p w14:paraId="568EB4B6" w14:textId="386F232B" w:rsidR="0084553D" w:rsidRPr="005503CF" w:rsidRDefault="0084553D" w:rsidP="0084553D">
            <w:pPr>
              <w:pStyle w:val="Tablebody"/>
              <w:autoSpaceDE w:val="0"/>
              <w:autoSpaceDN w:val="0"/>
              <w:adjustRightInd w:val="0"/>
              <w:spacing w:after="200"/>
              <w:rPr>
                <w:ins w:id="1873" w:author="Booth Elysia" w:date="2023-04-21T14:10:00Z"/>
              </w:rPr>
            </w:pPr>
            <w:ins w:id="1874" w:author="Booth Elysia" w:date="2023-04-21T14:10:00Z">
              <w:r w:rsidRPr="005503CF">
                <w:rPr>
                  <w:szCs w:val="24"/>
                </w:rPr>
                <w:t>—</w:t>
              </w:r>
            </w:ins>
          </w:p>
        </w:tc>
        <w:tc>
          <w:tcPr>
            <w:tcW w:w="806" w:type="dxa"/>
          </w:tcPr>
          <w:p w14:paraId="3BB788AD" w14:textId="51E85F9C" w:rsidR="0084553D" w:rsidRPr="005503CF" w:rsidRDefault="0084553D" w:rsidP="0084553D">
            <w:pPr>
              <w:pStyle w:val="Tablebody"/>
              <w:autoSpaceDE w:val="0"/>
              <w:autoSpaceDN w:val="0"/>
              <w:adjustRightInd w:val="0"/>
              <w:spacing w:after="200"/>
              <w:rPr>
                <w:ins w:id="1875" w:author="Booth Elysia" w:date="2023-04-21T14:10:00Z"/>
              </w:rPr>
            </w:pPr>
            <w:ins w:id="1876" w:author="Booth Elysia" w:date="2023-04-21T14:10:00Z">
              <w:r w:rsidRPr="005503CF">
                <w:rPr>
                  <w:szCs w:val="24"/>
                </w:rPr>
                <w:t>CC3</w:t>
              </w:r>
            </w:ins>
          </w:p>
        </w:tc>
        <w:tc>
          <w:tcPr>
            <w:tcW w:w="3686" w:type="dxa"/>
          </w:tcPr>
          <w:p w14:paraId="0B033788" w14:textId="3A8F762A" w:rsidR="0084553D" w:rsidRPr="005503CF" w:rsidRDefault="0084553D" w:rsidP="0084553D">
            <w:pPr>
              <w:pStyle w:val="Tablebody"/>
              <w:autoSpaceDE w:val="0"/>
              <w:autoSpaceDN w:val="0"/>
              <w:adjustRightInd w:val="0"/>
              <w:spacing w:after="200"/>
              <w:rPr>
                <w:ins w:id="1877" w:author="Booth Elysia" w:date="2023-04-21T14:10:00Z"/>
              </w:rPr>
            </w:pPr>
            <w:ins w:id="1878" w:author="Booth Elysia" w:date="2023-04-21T14:10:00Z">
              <w:r w:rsidRPr="005503CF">
                <w:rPr>
                  <w:szCs w:val="24"/>
                </w:rPr>
                <w:t>High consequences of failure</w:t>
              </w:r>
            </w:ins>
          </w:p>
        </w:tc>
      </w:tr>
    </w:tbl>
    <w:p w14:paraId="4165B576" w14:textId="0406F3DF" w:rsidR="0084553D" w:rsidRPr="005503CF" w:rsidRDefault="0084553D">
      <w:pPr>
        <w:pStyle w:val="Note"/>
        <w:autoSpaceDE w:val="0"/>
        <w:autoSpaceDN w:val="0"/>
        <w:adjustRightInd w:val="0"/>
        <w:spacing w:before="120" w:after="200"/>
        <w:rPr>
          <w:rPrChange w:id="1879" w:author="Booth Elysia" w:date="2023-04-21T14:10:00Z">
            <w:rPr>
              <w:lang w:val="en-US"/>
            </w:rPr>
          </w:rPrChange>
        </w:rPr>
        <w:pPrChange w:id="1880" w:author="Booth Elysia" w:date="2023-04-21T14:10:00Z">
          <w:pPr>
            <w:pStyle w:val="Note"/>
          </w:pPr>
        </w:pPrChange>
      </w:pPr>
      <w:r w:rsidRPr="005503CF">
        <w:rPr>
          <w:rPrChange w:id="1881" w:author="Booth Elysia" w:date="2023-04-21T14:10:00Z">
            <w:rPr>
              <w:lang w:val="en-US"/>
            </w:rPr>
          </w:rPrChange>
        </w:rPr>
        <w:t>NOTE 1</w:t>
      </w:r>
      <w:r w:rsidRPr="005503CF">
        <w:rPr>
          <w:rPrChange w:id="1882" w:author="Booth Elysia" w:date="2023-04-21T14:10:00Z">
            <w:rPr>
              <w:lang w:val="en-US"/>
            </w:rPr>
          </w:rPrChange>
        </w:rPr>
        <w:tab/>
        <w:t>In some circumstances it can be appropriate to treat some parts of the structure as belonging to a different consequence class, e.g. a structurally separate low</w:t>
      </w:r>
      <w:del w:id="1883" w:author="Booth Elysia" w:date="2023-04-21T14:10:00Z">
        <w:r w:rsidR="00F023CD" w:rsidRPr="006E00A1">
          <w:rPr>
            <w:lang w:val="en-US"/>
          </w:rPr>
          <w:delText xml:space="preserve"> </w:delText>
        </w:r>
      </w:del>
      <w:ins w:id="1884" w:author="Booth Elysia" w:date="2023-04-21T14:10:00Z">
        <w:r w:rsidRPr="005503CF">
          <w:rPr>
            <w:szCs w:val="24"/>
          </w:rPr>
          <w:t>-</w:t>
        </w:r>
      </w:ins>
      <w:r w:rsidRPr="005503CF">
        <w:rPr>
          <w:rPrChange w:id="1885" w:author="Booth Elysia" w:date="2023-04-21T14:10:00Z">
            <w:rPr>
              <w:lang w:val="en-US"/>
            </w:rPr>
          </w:rPrChange>
        </w:rPr>
        <w:t>rise wing of a building that is serving a less critical function than the main building.</w:t>
      </w:r>
    </w:p>
    <w:p w14:paraId="75EF516C" w14:textId="19C671EE" w:rsidR="0084553D" w:rsidRPr="005503CF" w:rsidRDefault="0084553D">
      <w:pPr>
        <w:pStyle w:val="Note"/>
        <w:autoSpaceDE w:val="0"/>
        <w:autoSpaceDN w:val="0"/>
        <w:adjustRightInd w:val="0"/>
        <w:spacing w:after="200"/>
        <w:rPr>
          <w:rPrChange w:id="1886" w:author="Booth Elysia" w:date="2023-04-21T14:10:00Z">
            <w:rPr>
              <w:lang w:val="en-US"/>
            </w:rPr>
          </w:rPrChange>
        </w:rPr>
        <w:pPrChange w:id="1887" w:author="Booth Elysia" w:date="2023-04-21T14:10:00Z">
          <w:pPr>
            <w:pStyle w:val="Note"/>
          </w:pPr>
        </w:pPrChange>
      </w:pPr>
      <w:r w:rsidRPr="005503CF">
        <w:rPr>
          <w:rPrChange w:id="1888" w:author="Booth Elysia" w:date="2023-04-21T14:10:00Z">
            <w:rPr>
              <w:lang w:val="en-US"/>
            </w:rPr>
          </w:rPrChange>
        </w:rPr>
        <w:t>NOTE 2</w:t>
      </w:r>
      <w:r w:rsidRPr="005503CF">
        <w:rPr>
          <w:rPrChange w:id="1889" w:author="Booth Elysia" w:date="2023-04-21T14:10:00Z">
            <w:rPr>
              <w:lang w:val="en-US"/>
            </w:rPr>
          </w:rPrChange>
        </w:rPr>
        <w:tab/>
        <w:t xml:space="preserve">The National Annex can provide a categorization of structures according to the consequences classes in </w:t>
      </w:r>
      <w:r w:rsidRPr="005503CF">
        <w:rPr>
          <w:rStyle w:val="citesec"/>
          <w:shd w:val="clear" w:color="auto" w:fill="auto"/>
          <w:rPrChange w:id="1890" w:author="Booth Elysia" w:date="2023-04-21T14:10:00Z">
            <w:rPr>
              <w:lang w:val="en-US"/>
            </w:rPr>
          </w:rPrChange>
        </w:rPr>
        <w:t>4.3</w:t>
      </w:r>
      <w:r w:rsidRPr="005503CF">
        <w:rPr>
          <w:rPrChange w:id="1891" w:author="Booth Elysia" w:date="2023-04-21T14:10:00Z">
            <w:rPr>
              <w:lang w:val="en-US"/>
            </w:rPr>
          </w:rPrChange>
        </w:rPr>
        <w:t>(1).</w:t>
      </w:r>
      <w:del w:id="1892" w:author="Booth Elysia" w:date="2023-04-21T14:10:00Z">
        <w:r w:rsidR="00F023CD" w:rsidRPr="006E00A1">
          <w:rPr>
            <w:lang w:val="en-US"/>
          </w:rPr>
          <w:delText xml:space="preserve"> </w:delText>
        </w:r>
      </w:del>
    </w:p>
    <w:p w14:paraId="7913891A" w14:textId="6D0D689D" w:rsidR="0084553D" w:rsidRPr="005503CF" w:rsidRDefault="0084553D">
      <w:pPr>
        <w:pStyle w:val="Note"/>
        <w:autoSpaceDE w:val="0"/>
        <w:autoSpaceDN w:val="0"/>
        <w:adjustRightInd w:val="0"/>
        <w:rPr>
          <w:rPrChange w:id="1893" w:author="Booth Elysia" w:date="2023-04-21T14:10:00Z">
            <w:rPr>
              <w:lang w:val="en-US"/>
            </w:rPr>
          </w:rPrChange>
        </w:rPr>
        <w:pPrChange w:id="1894" w:author="Booth Elysia" w:date="2023-04-21T14:10:00Z">
          <w:pPr>
            <w:pStyle w:val="Note"/>
          </w:pPr>
        </w:pPrChange>
      </w:pPr>
      <w:r w:rsidRPr="005503CF">
        <w:rPr>
          <w:rPrChange w:id="1895" w:author="Booth Elysia" w:date="2023-04-21T14:10:00Z">
            <w:rPr>
              <w:lang w:val="en-US"/>
            </w:rPr>
          </w:rPrChange>
        </w:rPr>
        <w:t>NOTE 3</w:t>
      </w:r>
      <w:r w:rsidRPr="005503CF">
        <w:rPr>
          <w:rPrChange w:id="1896" w:author="Booth Elysia" w:date="2023-04-21T14:10:00Z">
            <w:rPr>
              <w:lang w:val="en-US"/>
            </w:rPr>
          </w:rPrChange>
        </w:rPr>
        <w:tab/>
      </w:r>
      <w:r w:rsidRPr="005503CF">
        <w:rPr>
          <w:rStyle w:val="citetbl"/>
          <w:shd w:val="clear" w:color="auto" w:fill="auto"/>
          <w:rPrChange w:id="1897" w:author="Booth Elysia" w:date="2023-04-21T14:10:00Z">
            <w:rPr>
              <w:lang w:val="en-US"/>
            </w:rPr>
          </w:rPrChange>
        </w:rPr>
        <w:t>Table 4.2</w:t>
      </w:r>
      <w:r w:rsidRPr="005503CF">
        <w:rPr>
          <w:rPrChange w:id="1898" w:author="Booth Elysia" w:date="2023-04-21T14:10:00Z">
            <w:rPr>
              <w:lang w:val="en-US"/>
            </w:rPr>
          </w:rPrChange>
        </w:rPr>
        <w:t xml:space="preserve"> (NDP) gives the classification of consequences classes for internal explosions for different building types and occupancies, unless the National Annex gives a different </w:t>
      </w:r>
      <w:del w:id="1899" w:author="Booth Elysia" w:date="2023-04-21T14:10:00Z">
        <w:r w:rsidR="00F023CD">
          <w:rPr>
            <w:lang w:val="en-US"/>
          </w:rPr>
          <w:delText>categorisation</w:delText>
        </w:r>
        <w:r w:rsidR="00F023CD" w:rsidRPr="006E00A1">
          <w:rPr>
            <w:lang w:val="en-US"/>
          </w:rPr>
          <w:delText xml:space="preserve">. </w:delText>
        </w:r>
      </w:del>
      <w:ins w:id="1900" w:author="Booth Elysia" w:date="2023-04-21T14:10:00Z">
        <w:r w:rsidRPr="005503CF">
          <w:rPr>
            <w:szCs w:val="24"/>
          </w:rPr>
          <w:t>categori</w:t>
        </w:r>
        <w:r w:rsidR="008D35AF" w:rsidRPr="005503CF">
          <w:rPr>
            <w:szCs w:val="24"/>
          </w:rPr>
          <w:t>z</w:t>
        </w:r>
        <w:r w:rsidRPr="005503CF">
          <w:rPr>
            <w:szCs w:val="24"/>
          </w:rPr>
          <w:t>ation.</w:t>
        </w:r>
      </w:ins>
    </w:p>
    <w:p w14:paraId="7D7FA7CC" w14:textId="77777777" w:rsidR="0084553D" w:rsidRPr="005503CF" w:rsidRDefault="0084553D">
      <w:pPr>
        <w:pStyle w:val="Tabletitle"/>
        <w:autoSpaceDE w:val="0"/>
        <w:autoSpaceDN w:val="0"/>
        <w:adjustRightInd w:val="0"/>
        <w:outlineLvl w:val="0"/>
        <w:rPr>
          <w:rPrChange w:id="1901" w:author="Booth Elysia" w:date="2023-04-21T14:10:00Z">
            <w:rPr>
              <w:lang w:val="en-US"/>
            </w:rPr>
          </w:rPrChange>
        </w:rPr>
        <w:pPrChange w:id="1902" w:author="Booth Elysia" w:date="2023-04-21T14:10:00Z">
          <w:pPr>
            <w:pStyle w:val="Tabletitle"/>
          </w:pPr>
        </w:pPrChange>
      </w:pPr>
      <w:bookmarkStart w:id="1903" w:name="_Toc129080323"/>
      <w:r w:rsidRPr="005503CF">
        <w:rPr>
          <w:rPrChange w:id="1904" w:author="Booth Elysia" w:date="2023-04-21T14:10:00Z">
            <w:rPr>
              <w:lang w:val="en-US"/>
            </w:rPr>
          </w:rPrChange>
        </w:rPr>
        <w:t>Table 4.2 (NDP) — Categorization of consequence classes for internal explosions.</w:t>
      </w:r>
      <w:bookmarkEnd w:id="1903"/>
    </w:p>
    <w:tbl>
      <w:tblPr>
        <w:tblW w:w="97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05"/>
        <w:gridCol w:w="1633"/>
        <w:gridCol w:w="6467"/>
        <w:tblGridChange w:id="1905">
          <w:tblGrid>
            <w:gridCol w:w="1605"/>
            <w:gridCol w:w="1543"/>
            <w:gridCol w:w="90"/>
            <w:gridCol w:w="6467"/>
          </w:tblGrid>
        </w:tblGridChange>
      </w:tblGrid>
      <w:tr w:rsidR="003E3F05" w:rsidRPr="005503CF" w14:paraId="3B7211D0" w14:textId="77777777" w:rsidTr="00031EA4">
        <w:trPr>
          <w:trHeight w:val="546"/>
          <w:tblHeader/>
          <w:jc w:val="center"/>
        </w:trPr>
        <w:tc>
          <w:tcPr>
            <w:tcW w:w="1605" w:type="dxa"/>
            <w:tcBorders>
              <w:top w:val="single" w:sz="12" w:space="0" w:color="auto"/>
              <w:bottom w:val="single" w:sz="12" w:space="0" w:color="auto"/>
            </w:tcBorders>
            <w:hideMark/>
          </w:tcPr>
          <w:p w14:paraId="51773F4F" w14:textId="51E3C2DE" w:rsidR="0084553D" w:rsidRPr="005503CF" w:rsidRDefault="0084553D">
            <w:pPr>
              <w:pStyle w:val="Tableheader"/>
              <w:autoSpaceDE w:val="0"/>
              <w:autoSpaceDN w:val="0"/>
              <w:adjustRightInd w:val="0"/>
              <w:jc w:val="center"/>
              <w:rPr>
                <w:b/>
                <w:rPrChange w:id="1906" w:author="Booth Elysia" w:date="2023-04-21T14:10:00Z">
                  <w:rPr/>
                </w:rPrChange>
              </w:rPr>
              <w:pPrChange w:id="1907" w:author="Booth Elysia" w:date="2023-04-21T14:10:00Z">
                <w:pPr>
                  <w:pStyle w:val="Tableheader"/>
                  <w:jc w:val="center"/>
                </w:pPr>
              </w:pPrChange>
            </w:pPr>
            <w:r w:rsidRPr="005503CF">
              <w:rPr>
                <w:b/>
                <w:rPrChange w:id="1908" w:author="Booth Elysia" w:date="2023-04-21T14:10:00Z">
                  <w:rPr/>
                </w:rPrChange>
              </w:rPr>
              <w:t>Consequence class</w:t>
            </w:r>
          </w:p>
        </w:tc>
        <w:tc>
          <w:tcPr>
            <w:tcW w:w="1633" w:type="dxa"/>
            <w:tcBorders>
              <w:top w:val="single" w:sz="12" w:space="0" w:color="auto"/>
              <w:bottom w:val="single" w:sz="12" w:space="0" w:color="auto"/>
            </w:tcBorders>
          </w:tcPr>
          <w:p w14:paraId="66C4A2E6" w14:textId="79581B9C" w:rsidR="0084553D" w:rsidRPr="005503CF" w:rsidRDefault="0084553D">
            <w:pPr>
              <w:pStyle w:val="Tableheader"/>
              <w:autoSpaceDE w:val="0"/>
              <w:autoSpaceDN w:val="0"/>
              <w:adjustRightInd w:val="0"/>
              <w:jc w:val="center"/>
              <w:rPr>
                <w:b/>
                <w:rPrChange w:id="1909" w:author="Booth Elysia" w:date="2023-04-21T14:10:00Z">
                  <w:rPr/>
                </w:rPrChange>
              </w:rPr>
              <w:pPrChange w:id="1910" w:author="Booth Elysia" w:date="2023-04-21T14:10:00Z">
                <w:pPr>
                  <w:pStyle w:val="Tableheader"/>
                  <w:jc w:val="center"/>
                </w:pPr>
              </w:pPrChange>
            </w:pPr>
            <w:r w:rsidRPr="005503CF">
              <w:rPr>
                <w:b/>
                <w:rPrChange w:id="1911" w:author="Booth Elysia" w:date="2023-04-21T14:10:00Z">
                  <w:rPr/>
                </w:rPrChange>
              </w:rPr>
              <w:t>Description of consequence class</w:t>
            </w:r>
          </w:p>
        </w:tc>
        <w:tc>
          <w:tcPr>
            <w:tcW w:w="6467" w:type="dxa"/>
            <w:tcBorders>
              <w:top w:val="single" w:sz="12" w:space="0" w:color="auto"/>
              <w:bottom w:val="single" w:sz="12" w:space="0" w:color="auto"/>
            </w:tcBorders>
            <w:hideMark/>
          </w:tcPr>
          <w:p w14:paraId="20AA2C4C" w14:textId="7DE3299C" w:rsidR="0084553D" w:rsidRPr="005503CF" w:rsidRDefault="0084553D">
            <w:pPr>
              <w:pStyle w:val="Tableheader"/>
              <w:autoSpaceDE w:val="0"/>
              <w:autoSpaceDN w:val="0"/>
              <w:adjustRightInd w:val="0"/>
              <w:jc w:val="center"/>
              <w:rPr>
                <w:b/>
                <w:rPrChange w:id="1912" w:author="Booth Elysia" w:date="2023-04-21T14:10:00Z">
                  <w:rPr/>
                </w:rPrChange>
              </w:rPr>
              <w:pPrChange w:id="1913" w:author="Booth Elysia" w:date="2023-04-21T14:10:00Z">
                <w:pPr>
                  <w:pStyle w:val="Tableheader"/>
                  <w:jc w:val="center"/>
                </w:pPr>
              </w:pPrChange>
            </w:pPr>
            <w:r w:rsidRPr="005503CF">
              <w:rPr>
                <w:b/>
                <w:rPrChange w:id="1914" w:author="Booth Elysia" w:date="2023-04-21T14:10:00Z">
                  <w:rPr/>
                </w:rPrChange>
              </w:rPr>
              <w:t xml:space="preserve">Example of categorization of building type and occupancy </w:t>
            </w:r>
            <w:r w:rsidRPr="005503CF">
              <w:rPr>
                <w:rStyle w:val="citetfn"/>
                <w:b/>
                <w:shd w:val="clear" w:color="auto" w:fill="auto"/>
                <w:rPrChange w:id="1915" w:author="Booth Elysia" w:date="2023-04-21T14:10:00Z">
                  <w:rPr>
                    <w:vertAlign w:val="superscript"/>
                  </w:rPr>
                </w:rPrChange>
              </w:rPr>
              <w:t>a</w:t>
            </w:r>
          </w:p>
        </w:tc>
      </w:tr>
      <w:tr w:rsidR="003E3F05" w:rsidRPr="005503CF" w14:paraId="3F5E12C6" w14:textId="77777777" w:rsidTr="00031EA4">
        <w:trPr>
          <w:jc w:val="center"/>
        </w:trPr>
        <w:tc>
          <w:tcPr>
            <w:tcW w:w="1605" w:type="dxa"/>
            <w:tcBorders>
              <w:top w:val="nil"/>
            </w:tcBorders>
          </w:tcPr>
          <w:p w14:paraId="222226DD" w14:textId="177AAE7D" w:rsidR="0084553D" w:rsidRPr="005503CF" w:rsidRDefault="0084553D">
            <w:pPr>
              <w:pStyle w:val="Tablebody"/>
              <w:autoSpaceDE w:val="0"/>
              <w:autoSpaceDN w:val="0"/>
              <w:adjustRightInd w:val="0"/>
              <w:pPrChange w:id="1916" w:author="Booth Elysia" w:date="2023-04-21T14:10:00Z">
                <w:pPr>
                  <w:pStyle w:val="Tablebody"/>
                </w:pPr>
              </w:pPrChange>
            </w:pPr>
            <w:r w:rsidRPr="005503CF">
              <w:t>CC 3</w:t>
            </w:r>
          </w:p>
        </w:tc>
        <w:tc>
          <w:tcPr>
            <w:tcW w:w="1633" w:type="dxa"/>
            <w:tcBorders>
              <w:top w:val="nil"/>
            </w:tcBorders>
          </w:tcPr>
          <w:p w14:paraId="1339BF02" w14:textId="08C9CC63" w:rsidR="0084553D" w:rsidRPr="005503CF" w:rsidRDefault="0084553D">
            <w:pPr>
              <w:pStyle w:val="Tablebody"/>
              <w:autoSpaceDE w:val="0"/>
              <w:autoSpaceDN w:val="0"/>
              <w:adjustRightInd w:val="0"/>
              <w:pPrChange w:id="1917" w:author="Booth Elysia" w:date="2023-04-21T14:10:00Z">
                <w:pPr>
                  <w:pStyle w:val="Tablebody"/>
                </w:pPr>
              </w:pPrChange>
            </w:pPr>
            <w:r w:rsidRPr="005503CF">
              <w:rPr>
                <w:szCs w:val="24"/>
              </w:rPr>
              <w:t>High</w:t>
            </w:r>
          </w:p>
        </w:tc>
        <w:tc>
          <w:tcPr>
            <w:tcW w:w="6467" w:type="dxa"/>
            <w:tcBorders>
              <w:top w:val="nil"/>
            </w:tcBorders>
          </w:tcPr>
          <w:p w14:paraId="2CB2EBE5" w14:textId="77777777" w:rsidR="0084553D" w:rsidRPr="005503CF" w:rsidRDefault="0084553D">
            <w:pPr>
              <w:pStyle w:val="Tablebody"/>
              <w:autoSpaceDE w:val="0"/>
              <w:autoSpaceDN w:val="0"/>
              <w:adjustRightInd w:val="0"/>
              <w:rPr>
                <w:szCs w:val="24"/>
              </w:rPr>
              <w:pPrChange w:id="1918" w:author="Booth Elysia" w:date="2023-04-21T14:10:00Z">
                <w:pPr>
                  <w:pStyle w:val="Tablebody"/>
                </w:pPr>
              </w:pPrChange>
            </w:pPr>
            <w:r w:rsidRPr="005503CF">
              <w:rPr>
                <w:szCs w:val="24"/>
              </w:rPr>
              <w:t>All buildings defined above as Class 2 Lower and Upper Consequences Class that exceed the limits on area and number of storeys</w:t>
            </w:r>
          </w:p>
          <w:p w14:paraId="671074D3" w14:textId="77777777" w:rsidR="0084553D" w:rsidRPr="005503CF" w:rsidRDefault="0084553D">
            <w:pPr>
              <w:pStyle w:val="Tablebody"/>
              <w:autoSpaceDE w:val="0"/>
              <w:autoSpaceDN w:val="0"/>
              <w:adjustRightInd w:val="0"/>
              <w:rPr>
                <w:szCs w:val="24"/>
              </w:rPr>
              <w:pPrChange w:id="1919" w:author="Booth Elysia" w:date="2023-04-21T14:10:00Z">
                <w:pPr>
                  <w:pStyle w:val="Tablebody"/>
                </w:pPr>
              </w:pPrChange>
            </w:pPr>
            <w:r w:rsidRPr="005503CF">
              <w:rPr>
                <w:szCs w:val="24"/>
              </w:rPr>
              <w:t>All buildings to which members of the public are admitted in significant numbers</w:t>
            </w:r>
          </w:p>
          <w:p w14:paraId="7D5EAB2D" w14:textId="77777777" w:rsidR="0084553D" w:rsidRPr="005503CF" w:rsidRDefault="0084553D">
            <w:pPr>
              <w:pStyle w:val="Tablebody"/>
              <w:autoSpaceDE w:val="0"/>
              <w:autoSpaceDN w:val="0"/>
              <w:adjustRightInd w:val="0"/>
              <w:rPr>
                <w:szCs w:val="24"/>
              </w:rPr>
              <w:pPrChange w:id="1920" w:author="Booth Elysia" w:date="2023-04-21T14:10:00Z">
                <w:pPr>
                  <w:pStyle w:val="Tablebody"/>
                </w:pPr>
              </w:pPrChange>
            </w:pPr>
            <w:r w:rsidRPr="005503CF">
              <w:rPr>
                <w:szCs w:val="24"/>
              </w:rPr>
              <w:t>Stadia accommodating more than 5 000 spectators</w:t>
            </w:r>
          </w:p>
          <w:p w14:paraId="03250C86" w14:textId="33D9C619" w:rsidR="0084553D" w:rsidRPr="005503CF" w:rsidRDefault="0084553D">
            <w:pPr>
              <w:pStyle w:val="Tablebody"/>
              <w:autoSpaceDE w:val="0"/>
              <w:autoSpaceDN w:val="0"/>
              <w:adjustRightInd w:val="0"/>
              <w:pPrChange w:id="1921" w:author="Booth Elysia" w:date="2023-04-21T14:10:00Z">
                <w:pPr>
                  <w:pStyle w:val="Tablebody"/>
                </w:pPr>
              </w:pPrChange>
            </w:pPr>
            <w:r w:rsidRPr="005503CF">
              <w:rPr>
                <w:rPrChange w:id="1922" w:author="Booth Elysia" w:date="2023-04-21T14:10:00Z">
                  <w:rPr>
                    <w:lang w:val="en-US"/>
                  </w:rPr>
                </w:rPrChange>
              </w:rPr>
              <w:t>Buildings containing hazardous substances and/or processes</w:t>
            </w:r>
          </w:p>
        </w:tc>
      </w:tr>
      <w:tr w:rsidR="003E3F05" w:rsidRPr="005503CF" w14:paraId="700D5F7F" w14:textId="77777777" w:rsidTr="00031EA4">
        <w:trPr>
          <w:jc w:val="center"/>
        </w:trPr>
        <w:tc>
          <w:tcPr>
            <w:tcW w:w="1605" w:type="dxa"/>
            <w:hideMark/>
          </w:tcPr>
          <w:p w14:paraId="61ACF059" w14:textId="77777777" w:rsidR="0084553D" w:rsidRPr="005503CF" w:rsidRDefault="0084553D">
            <w:pPr>
              <w:pStyle w:val="Tablebody"/>
              <w:autoSpaceDE w:val="0"/>
              <w:autoSpaceDN w:val="0"/>
              <w:adjustRightInd w:val="0"/>
              <w:pPrChange w:id="1923" w:author="Booth Elysia" w:date="2023-04-21T14:10:00Z">
                <w:pPr>
                  <w:pStyle w:val="Tablebody"/>
                </w:pPr>
              </w:pPrChange>
            </w:pPr>
            <w:r w:rsidRPr="005503CF">
              <w:t>CC 2b</w:t>
            </w:r>
          </w:p>
          <w:p w14:paraId="5284F9A3" w14:textId="428D753A" w:rsidR="0084553D" w:rsidRPr="005503CF" w:rsidRDefault="0084553D">
            <w:pPr>
              <w:pStyle w:val="Tablebody"/>
              <w:autoSpaceDE w:val="0"/>
              <w:autoSpaceDN w:val="0"/>
              <w:adjustRightInd w:val="0"/>
              <w:pPrChange w:id="1924" w:author="Booth Elysia" w:date="2023-04-21T14:10:00Z">
                <w:pPr>
                  <w:pStyle w:val="Tablebody"/>
                </w:pPr>
              </w:pPrChange>
            </w:pPr>
            <w:r w:rsidRPr="005503CF">
              <w:t>Upper Risk Group</w:t>
            </w:r>
          </w:p>
        </w:tc>
        <w:tc>
          <w:tcPr>
            <w:tcW w:w="1633" w:type="dxa"/>
          </w:tcPr>
          <w:p w14:paraId="5269BA2E" w14:textId="4F05BE73" w:rsidR="0084553D" w:rsidRPr="005503CF" w:rsidRDefault="0084553D">
            <w:pPr>
              <w:pStyle w:val="Tablebody"/>
              <w:autoSpaceDE w:val="0"/>
              <w:autoSpaceDN w:val="0"/>
              <w:adjustRightInd w:val="0"/>
              <w:pPrChange w:id="1925" w:author="Booth Elysia" w:date="2023-04-21T14:10:00Z">
                <w:pPr>
                  <w:pStyle w:val="Tablebody"/>
                </w:pPr>
              </w:pPrChange>
            </w:pPr>
            <w:r w:rsidRPr="005503CF">
              <w:rPr>
                <w:szCs w:val="24"/>
              </w:rPr>
              <w:t>Medium high</w:t>
            </w:r>
          </w:p>
        </w:tc>
        <w:tc>
          <w:tcPr>
            <w:tcW w:w="6467" w:type="dxa"/>
          </w:tcPr>
          <w:p w14:paraId="6DDDCDBB" w14:textId="77777777" w:rsidR="0084553D" w:rsidRPr="005503CF" w:rsidRDefault="0084553D">
            <w:pPr>
              <w:pStyle w:val="Tablebody"/>
              <w:autoSpaceDE w:val="0"/>
              <w:autoSpaceDN w:val="0"/>
              <w:adjustRightInd w:val="0"/>
              <w:rPr>
                <w:szCs w:val="24"/>
              </w:rPr>
              <w:pPrChange w:id="1926" w:author="Booth Elysia" w:date="2023-04-21T14:10:00Z">
                <w:pPr>
                  <w:pStyle w:val="Tablebody"/>
                </w:pPr>
              </w:pPrChange>
            </w:pPr>
            <w:r w:rsidRPr="005503CF">
              <w:rPr>
                <w:szCs w:val="24"/>
              </w:rPr>
              <w:t>Hotels, flats, apartments and other residential buildings greater than 4 storeys but not exceeding 15 storeys</w:t>
            </w:r>
          </w:p>
          <w:p w14:paraId="712A66DB" w14:textId="77777777" w:rsidR="0084553D" w:rsidRPr="005503CF" w:rsidRDefault="0084553D">
            <w:pPr>
              <w:pStyle w:val="Tablebody"/>
              <w:autoSpaceDE w:val="0"/>
              <w:autoSpaceDN w:val="0"/>
              <w:adjustRightInd w:val="0"/>
              <w:rPr>
                <w:szCs w:val="24"/>
              </w:rPr>
              <w:pPrChange w:id="1927" w:author="Booth Elysia" w:date="2023-04-21T14:10:00Z">
                <w:pPr>
                  <w:pStyle w:val="Tablebody"/>
                </w:pPr>
              </w:pPrChange>
            </w:pPr>
            <w:r w:rsidRPr="005503CF">
              <w:rPr>
                <w:szCs w:val="24"/>
              </w:rPr>
              <w:t>Educational buildings greater than single storey but not exceeding 15 storeys</w:t>
            </w:r>
          </w:p>
          <w:p w14:paraId="02B8DD5E" w14:textId="77777777" w:rsidR="0084553D" w:rsidRPr="005503CF" w:rsidRDefault="0084553D">
            <w:pPr>
              <w:pStyle w:val="Tablebody"/>
              <w:autoSpaceDE w:val="0"/>
              <w:autoSpaceDN w:val="0"/>
              <w:adjustRightInd w:val="0"/>
              <w:rPr>
                <w:szCs w:val="24"/>
              </w:rPr>
              <w:pPrChange w:id="1928" w:author="Booth Elysia" w:date="2023-04-21T14:10:00Z">
                <w:pPr>
                  <w:pStyle w:val="Tablebody"/>
                </w:pPr>
              </w:pPrChange>
            </w:pPr>
            <w:r w:rsidRPr="005503CF">
              <w:rPr>
                <w:szCs w:val="24"/>
              </w:rPr>
              <w:t>Retailing premises greater than 3 storeys but not exceeding 15 storeys</w:t>
            </w:r>
          </w:p>
          <w:p w14:paraId="091111BB" w14:textId="77777777" w:rsidR="0084553D" w:rsidRPr="005503CF" w:rsidRDefault="0084553D">
            <w:pPr>
              <w:pStyle w:val="Tablebody"/>
              <w:autoSpaceDE w:val="0"/>
              <w:autoSpaceDN w:val="0"/>
              <w:adjustRightInd w:val="0"/>
              <w:rPr>
                <w:szCs w:val="24"/>
              </w:rPr>
              <w:pPrChange w:id="1929" w:author="Booth Elysia" w:date="2023-04-21T14:10:00Z">
                <w:pPr>
                  <w:pStyle w:val="Tablebody"/>
                </w:pPr>
              </w:pPrChange>
            </w:pPr>
            <w:r w:rsidRPr="005503CF">
              <w:rPr>
                <w:szCs w:val="24"/>
              </w:rPr>
              <w:t>Hospitals not exceeding 3 storeys</w:t>
            </w:r>
          </w:p>
          <w:p w14:paraId="6EE1D759" w14:textId="77777777" w:rsidR="0084553D" w:rsidRPr="005503CF" w:rsidRDefault="0084553D">
            <w:pPr>
              <w:pStyle w:val="Tablebody"/>
              <w:autoSpaceDE w:val="0"/>
              <w:autoSpaceDN w:val="0"/>
              <w:adjustRightInd w:val="0"/>
              <w:rPr>
                <w:szCs w:val="24"/>
              </w:rPr>
              <w:pPrChange w:id="1930" w:author="Booth Elysia" w:date="2023-04-21T14:10:00Z">
                <w:pPr>
                  <w:pStyle w:val="Tablebody"/>
                </w:pPr>
              </w:pPrChange>
            </w:pPr>
            <w:r w:rsidRPr="005503CF">
              <w:rPr>
                <w:szCs w:val="24"/>
              </w:rPr>
              <w:t>Offices greater than 4 storeys but not exceeding 15 storeys</w:t>
            </w:r>
          </w:p>
          <w:p w14:paraId="690F6CCD" w14:textId="77777777" w:rsidR="0084553D" w:rsidRPr="005503CF" w:rsidRDefault="0084553D">
            <w:pPr>
              <w:pStyle w:val="Tablebody"/>
              <w:autoSpaceDE w:val="0"/>
              <w:autoSpaceDN w:val="0"/>
              <w:adjustRightInd w:val="0"/>
              <w:rPr>
                <w:szCs w:val="24"/>
              </w:rPr>
              <w:pPrChange w:id="1931" w:author="Booth Elysia" w:date="2023-04-21T14:10:00Z">
                <w:pPr>
                  <w:pStyle w:val="Tablebody"/>
                </w:pPr>
              </w:pPrChange>
            </w:pPr>
            <w:r w:rsidRPr="005503CF">
              <w:rPr>
                <w:szCs w:val="24"/>
              </w:rPr>
              <w:t>All buildings to which the public are admitted and which contain floor areas exceeding 2 000 m</w:t>
            </w:r>
            <w:r w:rsidRPr="005503CF">
              <w:rPr>
                <w:szCs w:val="24"/>
                <w:vertAlign w:val="superscript"/>
              </w:rPr>
              <w:t>2</w:t>
            </w:r>
            <w:r w:rsidRPr="005503CF">
              <w:rPr>
                <w:szCs w:val="24"/>
              </w:rPr>
              <w:t xml:space="preserve"> but not exceeding 5 000</w:t>
            </w:r>
            <w:r w:rsidRPr="005503CF">
              <w:rPr>
                <w:rPrChange w:id="1932" w:author="Booth Elysia" w:date="2023-04-21T14:10:00Z">
                  <w:rPr>
                    <w:vertAlign w:val="superscript"/>
                  </w:rPr>
                </w:rPrChange>
              </w:rPr>
              <w:t xml:space="preserve"> </w:t>
            </w:r>
            <w:r w:rsidRPr="005503CF">
              <w:rPr>
                <w:szCs w:val="24"/>
              </w:rPr>
              <w:t>m</w:t>
            </w:r>
            <w:r w:rsidRPr="005503CF">
              <w:rPr>
                <w:szCs w:val="24"/>
                <w:vertAlign w:val="superscript"/>
              </w:rPr>
              <w:t>2</w:t>
            </w:r>
            <w:r w:rsidRPr="005503CF">
              <w:rPr>
                <w:rPrChange w:id="1933" w:author="Booth Elysia" w:date="2023-04-21T14:10:00Z">
                  <w:rPr>
                    <w:vertAlign w:val="superscript"/>
                  </w:rPr>
                </w:rPrChange>
              </w:rPr>
              <w:t xml:space="preserve"> </w:t>
            </w:r>
            <w:r w:rsidRPr="005503CF">
              <w:rPr>
                <w:szCs w:val="24"/>
              </w:rPr>
              <w:t>at each storey</w:t>
            </w:r>
          </w:p>
          <w:p w14:paraId="2B01685C" w14:textId="0FCDF2BB" w:rsidR="0084553D" w:rsidRPr="005503CF" w:rsidRDefault="0084553D">
            <w:pPr>
              <w:pStyle w:val="Tablebody"/>
              <w:autoSpaceDE w:val="0"/>
              <w:autoSpaceDN w:val="0"/>
              <w:adjustRightInd w:val="0"/>
              <w:pPrChange w:id="1934" w:author="Booth Elysia" w:date="2023-04-21T14:10:00Z">
                <w:pPr>
                  <w:pStyle w:val="Tablebody"/>
                </w:pPr>
              </w:pPrChange>
            </w:pPr>
            <w:r w:rsidRPr="005503CF">
              <w:rPr>
                <w:szCs w:val="24"/>
              </w:rPr>
              <w:t>Car parking not exceeding 6 storeys</w:t>
            </w:r>
          </w:p>
        </w:tc>
      </w:tr>
      <w:tr w:rsidR="003E3F05" w:rsidRPr="005503CF" w14:paraId="321865B9" w14:textId="77777777" w:rsidTr="00031EA4">
        <w:trPr>
          <w:jc w:val="center"/>
        </w:trPr>
        <w:tc>
          <w:tcPr>
            <w:tcW w:w="1605" w:type="dxa"/>
          </w:tcPr>
          <w:p w14:paraId="036CBDC0" w14:textId="77777777" w:rsidR="0084553D" w:rsidRPr="005503CF" w:rsidRDefault="0084553D">
            <w:pPr>
              <w:pStyle w:val="Tablebody"/>
              <w:autoSpaceDE w:val="0"/>
              <w:autoSpaceDN w:val="0"/>
              <w:adjustRightInd w:val="0"/>
              <w:pPrChange w:id="1935" w:author="Booth Elysia" w:date="2023-04-21T14:10:00Z">
                <w:pPr>
                  <w:pStyle w:val="Tablebody"/>
                </w:pPr>
              </w:pPrChange>
            </w:pPr>
            <w:r w:rsidRPr="005503CF">
              <w:t>CC 2a</w:t>
            </w:r>
          </w:p>
          <w:p w14:paraId="08AB5BF3" w14:textId="7DB829CA" w:rsidR="0084553D" w:rsidRPr="005503CF" w:rsidRDefault="0084553D">
            <w:pPr>
              <w:pStyle w:val="Tablebody"/>
              <w:autoSpaceDE w:val="0"/>
              <w:autoSpaceDN w:val="0"/>
              <w:adjustRightInd w:val="0"/>
              <w:pPrChange w:id="1936" w:author="Booth Elysia" w:date="2023-04-21T14:10:00Z">
                <w:pPr>
                  <w:pStyle w:val="Tablebody"/>
                </w:pPr>
              </w:pPrChange>
            </w:pPr>
            <w:r w:rsidRPr="005503CF">
              <w:t>Lower Risk Group</w:t>
            </w:r>
          </w:p>
        </w:tc>
        <w:tc>
          <w:tcPr>
            <w:tcW w:w="1633" w:type="dxa"/>
          </w:tcPr>
          <w:p w14:paraId="30F32A5B" w14:textId="0B06F275" w:rsidR="0084553D" w:rsidRPr="005503CF" w:rsidRDefault="0084553D">
            <w:pPr>
              <w:pStyle w:val="Tablebody"/>
              <w:autoSpaceDE w:val="0"/>
              <w:autoSpaceDN w:val="0"/>
              <w:adjustRightInd w:val="0"/>
              <w:pPrChange w:id="1937" w:author="Booth Elysia" w:date="2023-04-21T14:10:00Z">
                <w:pPr>
                  <w:pStyle w:val="Tablebody"/>
                </w:pPr>
              </w:pPrChange>
            </w:pPr>
            <w:r w:rsidRPr="005503CF">
              <w:rPr>
                <w:szCs w:val="24"/>
              </w:rPr>
              <w:t>Medium low</w:t>
            </w:r>
          </w:p>
        </w:tc>
        <w:tc>
          <w:tcPr>
            <w:tcW w:w="6467" w:type="dxa"/>
          </w:tcPr>
          <w:p w14:paraId="3EB1484B" w14:textId="77777777" w:rsidR="0084553D" w:rsidRPr="005503CF" w:rsidRDefault="0084553D">
            <w:pPr>
              <w:pStyle w:val="Tablebody"/>
              <w:autoSpaceDE w:val="0"/>
              <w:autoSpaceDN w:val="0"/>
              <w:adjustRightInd w:val="0"/>
              <w:rPr>
                <w:szCs w:val="24"/>
              </w:rPr>
              <w:pPrChange w:id="1938" w:author="Booth Elysia" w:date="2023-04-21T14:10:00Z">
                <w:pPr>
                  <w:pStyle w:val="Tablebody"/>
                </w:pPr>
              </w:pPrChange>
            </w:pPr>
            <w:r w:rsidRPr="005503CF">
              <w:rPr>
                <w:szCs w:val="24"/>
              </w:rPr>
              <w:t>5 storey single occupancy houses</w:t>
            </w:r>
          </w:p>
          <w:p w14:paraId="322F3FB0" w14:textId="77777777" w:rsidR="0084553D" w:rsidRPr="005503CF" w:rsidRDefault="0084553D">
            <w:pPr>
              <w:pStyle w:val="Tablebody"/>
              <w:autoSpaceDE w:val="0"/>
              <w:autoSpaceDN w:val="0"/>
              <w:adjustRightInd w:val="0"/>
              <w:rPr>
                <w:szCs w:val="24"/>
              </w:rPr>
              <w:pPrChange w:id="1939" w:author="Booth Elysia" w:date="2023-04-21T14:10:00Z">
                <w:pPr>
                  <w:pStyle w:val="Tablebody"/>
                </w:pPr>
              </w:pPrChange>
            </w:pPr>
            <w:r w:rsidRPr="005503CF">
              <w:rPr>
                <w:szCs w:val="24"/>
              </w:rPr>
              <w:t>Hotels not exceeding 4 storeys</w:t>
            </w:r>
          </w:p>
          <w:p w14:paraId="59AAFFA1" w14:textId="77777777" w:rsidR="0084553D" w:rsidRPr="005503CF" w:rsidRDefault="0084553D">
            <w:pPr>
              <w:pStyle w:val="Tablebody"/>
              <w:autoSpaceDE w:val="0"/>
              <w:autoSpaceDN w:val="0"/>
              <w:adjustRightInd w:val="0"/>
              <w:rPr>
                <w:szCs w:val="24"/>
              </w:rPr>
              <w:pPrChange w:id="1940" w:author="Booth Elysia" w:date="2023-04-21T14:10:00Z">
                <w:pPr>
                  <w:pStyle w:val="Tablebody"/>
                </w:pPr>
              </w:pPrChange>
            </w:pPr>
            <w:r w:rsidRPr="005503CF">
              <w:rPr>
                <w:szCs w:val="24"/>
              </w:rPr>
              <w:t>Flats, apartments and other residential buildings not exceeding 4 storeys</w:t>
            </w:r>
          </w:p>
          <w:p w14:paraId="101DA247" w14:textId="77777777" w:rsidR="0084553D" w:rsidRPr="005503CF" w:rsidRDefault="0084553D">
            <w:pPr>
              <w:pStyle w:val="Tablebody"/>
              <w:autoSpaceDE w:val="0"/>
              <w:autoSpaceDN w:val="0"/>
              <w:adjustRightInd w:val="0"/>
              <w:rPr>
                <w:szCs w:val="24"/>
              </w:rPr>
              <w:pPrChange w:id="1941" w:author="Booth Elysia" w:date="2023-04-21T14:10:00Z">
                <w:pPr>
                  <w:pStyle w:val="Tablebody"/>
                </w:pPr>
              </w:pPrChange>
            </w:pPr>
            <w:r w:rsidRPr="005503CF">
              <w:rPr>
                <w:szCs w:val="24"/>
              </w:rPr>
              <w:t>Offices not exceeding 4 storeys.</w:t>
            </w:r>
          </w:p>
          <w:p w14:paraId="5BE728A7" w14:textId="77777777" w:rsidR="0084553D" w:rsidRPr="005503CF" w:rsidRDefault="0084553D">
            <w:pPr>
              <w:pStyle w:val="Tablebody"/>
              <w:autoSpaceDE w:val="0"/>
              <w:autoSpaceDN w:val="0"/>
              <w:adjustRightInd w:val="0"/>
              <w:rPr>
                <w:szCs w:val="24"/>
              </w:rPr>
              <w:pPrChange w:id="1942" w:author="Booth Elysia" w:date="2023-04-21T14:10:00Z">
                <w:pPr>
                  <w:pStyle w:val="Tablebody"/>
                </w:pPr>
              </w:pPrChange>
            </w:pPr>
            <w:r w:rsidRPr="005503CF">
              <w:rPr>
                <w:szCs w:val="24"/>
              </w:rPr>
              <w:t>Industrial buildings not exceeding 3 storeys</w:t>
            </w:r>
          </w:p>
          <w:p w14:paraId="4E0F649C" w14:textId="77777777" w:rsidR="0084553D" w:rsidRPr="005503CF" w:rsidRDefault="0084553D">
            <w:pPr>
              <w:pStyle w:val="Tablebody"/>
              <w:autoSpaceDE w:val="0"/>
              <w:autoSpaceDN w:val="0"/>
              <w:adjustRightInd w:val="0"/>
              <w:rPr>
                <w:szCs w:val="24"/>
              </w:rPr>
              <w:pPrChange w:id="1943" w:author="Booth Elysia" w:date="2023-04-21T14:10:00Z">
                <w:pPr>
                  <w:pStyle w:val="Tablebody"/>
                </w:pPr>
              </w:pPrChange>
            </w:pPr>
            <w:r w:rsidRPr="005503CF">
              <w:rPr>
                <w:szCs w:val="24"/>
              </w:rPr>
              <w:t>Retailing premises not exceeding 3 storeys of less than 1 000 m</w:t>
            </w:r>
            <w:r w:rsidRPr="005503CF">
              <w:rPr>
                <w:szCs w:val="24"/>
                <w:vertAlign w:val="superscript"/>
              </w:rPr>
              <w:t>2</w:t>
            </w:r>
            <w:r w:rsidRPr="005503CF">
              <w:rPr>
                <w:rPrChange w:id="1944" w:author="Booth Elysia" w:date="2023-04-21T14:10:00Z">
                  <w:rPr>
                    <w:sz w:val="20"/>
                    <w:vertAlign w:val="superscript"/>
                  </w:rPr>
                </w:rPrChange>
              </w:rPr>
              <w:t xml:space="preserve"> </w:t>
            </w:r>
            <w:r w:rsidRPr="005503CF">
              <w:rPr>
                <w:szCs w:val="24"/>
              </w:rPr>
              <w:t>floor area in each storey</w:t>
            </w:r>
          </w:p>
          <w:p w14:paraId="3F939BA0" w14:textId="77777777" w:rsidR="0084553D" w:rsidRPr="005503CF" w:rsidRDefault="0084553D">
            <w:pPr>
              <w:pStyle w:val="Tablebody"/>
              <w:autoSpaceDE w:val="0"/>
              <w:autoSpaceDN w:val="0"/>
              <w:adjustRightInd w:val="0"/>
              <w:rPr>
                <w:szCs w:val="24"/>
              </w:rPr>
              <w:pPrChange w:id="1945" w:author="Booth Elysia" w:date="2023-04-21T14:10:00Z">
                <w:pPr>
                  <w:pStyle w:val="Tablebody"/>
                </w:pPr>
              </w:pPrChange>
            </w:pPr>
            <w:r w:rsidRPr="005503CF">
              <w:rPr>
                <w:szCs w:val="24"/>
              </w:rPr>
              <w:t>Single storey educational buildings</w:t>
            </w:r>
          </w:p>
          <w:p w14:paraId="6D13F7DA" w14:textId="1CC612A2" w:rsidR="0084553D" w:rsidRPr="005503CF" w:rsidRDefault="0084553D">
            <w:pPr>
              <w:pStyle w:val="Tablebody"/>
              <w:autoSpaceDE w:val="0"/>
              <w:autoSpaceDN w:val="0"/>
              <w:adjustRightInd w:val="0"/>
              <w:pPrChange w:id="1946" w:author="Booth Elysia" w:date="2023-04-21T14:10:00Z">
                <w:pPr>
                  <w:pStyle w:val="Tablebody"/>
                </w:pPr>
              </w:pPrChange>
            </w:pPr>
            <w:r w:rsidRPr="005503CF">
              <w:rPr>
                <w:szCs w:val="24"/>
              </w:rPr>
              <w:t>All buildings not exceeding two storeys to which the public are admitted and which contain floor areas not exceeding 2 000 m</w:t>
            </w:r>
            <w:r w:rsidRPr="005503CF">
              <w:rPr>
                <w:szCs w:val="24"/>
                <w:vertAlign w:val="superscript"/>
              </w:rPr>
              <w:t>2</w:t>
            </w:r>
            <w:r w:rsidRPr="005503CF">
              <w:rPr>
                <w:szCs w:val="24"/>
              </w:rPr>
              <w:t xml:space="preserve"> at each storey</w:t>
            </w:r>
          </w:p>
        </w:tc>
      </w:tr>
      <w:tr w:rsidR="0084553D" w:rsidRPr="005503CF" w14:paraId="66682883" w14:textId="77777777" w:rsidTr="00031EA4">
        <w:tblPrEx>
          <w:tblW w:w="97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PrExChange w:id="1947" w:author="Booth Elysia" w:date="2023-04-21T14:10:00Z">
            <w:tblPrEx>
              <w:tblW w:w="97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PrEx>
          </w:tblPrExChange>
        </w:tblPrEx>
        <w:trPr>
          <w:jc w:val="center"/>
          <w:trPrChange w:id="1948" w:author="Booth Elysia" w:date="2023-04-21T14:10:00Z">
            <w:trPr>
              <w:jc w:val="center"/>
            </w:trPr>
          </w:trPrChange>
        </w:trPr>
        <w:tc>
          <w:tcPr>
            <w:tcW w:w="1605" w:type="dxa"/>
            <w:tcPrChange w:id="1949" w:author="Booth Elysia" w:date="2023-04-21T14:10:00Z">
              <w:tcPr>
                <w:tcW w:w="1605" w:type="dxa"/>
                <w:tcBorders>
                  <w:top w:val="single" w:sz="6" w:space="0" w:color="auto"/>
                  <w:left w:val="single" w:sz="12" w:space="0" w:color="auto"/>
                  <w:bottom w:val="single" w:sz="6" w:space="0" w:color="auto"/>
                  <w:right w:val="single" w:sz="6" w:space="0" w:color="auto"/>
                </w:tcBorders>
              </w:tcPr>
            </w:tcPrChange>
          </w:tcPr>
          <w:p w14:paraId="6D034A0A" w14:textId="2988D0E6" w:rsidR="0084553D" w:rsidRPr="005503CF" w:rsidRDefault="0084553D">
            <w:pPr>
              <w:pStyle w:val="Tablebody"/>
              <w:autoSpaceDE w:val="0"/>
              <w:autoSpaceDN w:val="0"/>
              <w:adjustRightInd w:val="0"/>
              <w:pPrChange w:id="1950" w:author="Booth Elysia" w:date="2023-04-21T14:10:00Z">
                <w:pPr>
                  <w:pStyle w:val="Tablebody"/>
                </w:pPr>
              </w:pPrChange>
            </w:pPr>
            <w:r w:rsidRPr="005503CF">
              <w:t>CC 1</w:t>
            </w:r>
          </w:p>
        </w:tc>
        <w:tc>
          <w:tcPr>
            <w:tcW w:w="1633" w:type="dxa"/>
            <w:tcPrChange w:id="1951" w:author="Booth Elysia" w:date="2023-04-21T14:10:00Z">
              <w:tcPr>
                <w:tcW w:w="1543" w:type="dxa"/>
                <w:tcBorders>
                  <w:top w:val="single" w:sz="6" w:space="0" w:color="auto"/>
                  <w:left w:val="single" w:sz="6" w:space="0" w:color="auto"/>
                  <w:bottom w:val="single" w:sz="6" w:space="0" w:color="auto"/>
                  <w:right w:val="single" w:sz="6" w:space="0" w:color="auto"/>
                </w:tcBorders>
              </w:tcPr>
            </w:tcPrChange>
          </w:tcPr>
          <w:p w14:paraId="323C47B0" w14:textId="39ABB8E6" w:rsidR="0084553D" w:rsidRPr="005503CF" w:rsidRDefault="0084553D">
            <w:pPr>
              <w:pStyle w:val="Tablebody"/>
              <w:autoSpaceDE w:val="0"/>
              <w:autoSpaceDN w:val="0"/>
              <w:adjustRightInd w:val="0"/>
              <w:pPrChange w:id="1952" w:author="Booth Elysia" w:date="2023-04-21T14:10:00Z">
                <w:pPr>
                  <w:pStyle w:val="Tablebody"/>
                </w:pPr>
              </w:pPrChange>
            </w:pPr>
            <w:r w:rsidRPr="005503CF">
              <w:rPr>
                <w:szCs w:val="24"/>
              </w:rPr>
              <w:t>Low</w:t>
            </w:r>
          </w:p>
        </w:tc>
        <w:tc>
          <w:tcPr>
            <w:tcW w:w="6467" w:type="dxa"/>
            <w:tcPrChange w:id="1953" w:author="Booth Elysia" w:date="2023-04-21T14:10:00Z">
              <w:tcPr>
                <w:tcW w:w="6557" w:type="dxa"/>
                <w:gridSpan w:val="2"/>
                <w:tcBorders>
                  <w:top w:val="single" w:sz="6" w:space="0" w:color="auto"/>
                  <w:left w:val="single" w:sz="6" w:space="0" w:color="auto"/>
                  <w:bottom w:val="single" w:sz="6" w:space="0" w:color="auto"/>
                  <w:right w:val="single" w:sz="12" w:space="0" w:color="auto"/>
                </w:tcBorders>
              </w:tcPr>
            </w:tcPrChange>
          </w:tcPr>
          <w:p w14:paraId="12345CF6" w14:textId="77777777" w:rsidR="0084553D" w:rsidRPr="005503CF" w:rsidRDefault="0084553D">
            <w:pPr>
              <w:pStyle w:val="Tablebody"/>
              <w:autoSpaceDE w:val="0"/>
              <w:autoSpaceDN w:val="0"/>
              <w:adjustRightInd w:val="0"/>
              <w:rPr>
                <w:szCs w:val="24"/>
              </w:rPr>
              <w:pPrChange w:id="1954" w:author="Booth Elysia" w:date="2023-04-21T14:10:00Z">
                <w:pPr>
                  <w:pStyle w:val="Tablebody"/>
                </w:pPr>
              </w:pPrChange>
            </w:pPr>
            <w:r w:rsidRPr="005503CF">
              <w:rPr>
                <w:szCs w:val="24"/>
              </w:rPr>
              <w:t>Single occupancy houses not exceeding 4 storeys</w:t>
            </w:r>
          </w:p>
          <w:p w14:paraId="7DDEF918" w14:textId="77777777" w:rsidR="0084553D" w:rsidRPr="005503CF" w:rsidRDefault="0084553D">
            <w:pPr>
              <w:pStyle w:val="Tablebody"/>
              <w:autoSpaceDE w:val="0"/>
              <w:autoSpaceDN w:val="0"/>
              <w:adjustRightInd w:val="0"/>
              <w:rPr>
                <w:szCs w:val="24"/>
              </w:rPr>
              <w:pPrChange w:id="1955" w:author="Booth Elysia" w:date="2023-04-21T14:10:00Z">
                <w:pPr>
                  <w:pStyle w:val="Tablebody"/>
                </w:pPr>
              </w:pPrChange>
            </w:pPr>
            <w:r w:rsidRPr="005503CF">
              <w:rPr>
                <w:szCs w:val="24"/>
              </w:rPr>
              <w:t>Agricultural buildings</w:t>
            </w:r>
          </w:p>
          <w:p w14:paraId="22104D09" w14:textId="36732EDF" w:rsidR="0084553D" w:rsidRPr="005503CF" w:rsidRDefault="0084553D">
            <w:pPr>
              <w:pStyle w:val="Tablebody"/>
              <w:autoSpaceDE w:val="0"/>
              <w:autoSpaceDN w:val="0"/>
              <w:adjustRightInd w:val="0"/>
              <w:pPrChange w:id="1956" w:author="Booth Elysia" w:date="2023-04-21T14:10:00Z">
                <w:pPr>
                  <w:pStyle w:val="Tablebody"/>
                </w:pPr>
              </w:pPrChange>
            </w:pPr>
            <w:r w:rsidRPr="005503CF">
              <w:rPr>
                <w:szCs w:val="24"/>
              </w:rPr>
              <w:t xml:space="preserve">Buildings into which people rarely go, provided no part of the building is closer to another building, or area where people do go, than a distance of 1,5 times </w:t>
            </w:r>
            <w:del w:id="1957" w:author="Booth Elysia" w:date="2023-04-21T14:10:00Z">
              <w:r w:rsidR="004A58C8" w:rsidRPr="00596CFF">
                <w:rPr>
                  <w:vertAlign w:val="subscript"/>
                </w:rPr>
                <w:delText xml:space="preserve"> </w:delText>
              </w:r>
            </w:del>
            <w:r w:rsidRPr="005503CF">
              <w:rPr>
                <w:szCs w:val="24"/>
              </w:rPr>
              <w:t>the building height</w:t>
            </w:r>
          </w:p>
        </w:tc>
      </w:tr>
      <w:tr w:rsidR="0084553D" w:rsidRPr="005503CF" w14:paraId="6DE0001B" w14:textId="77777777" w:rsidTr="00CD31F5">
        <w:tblPrEx>
          <w:tblW w:w="97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PrExChange w:id="1958" w:author="Booth Elysia" w:date="2023-04-21T14:10:00Z">
            <w:tblPrEx>
              <w:tblW w:w="97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PrEx>
          </w:tblPrExChange>
        </w:tblPrEx>
        <w:trPr>
          <w:jc w:val="center"/>
          <w:trPrChange w:id="1959" w:author="Booth Elysia" w:date="2023-04-21T14:10:00Z">
            <w:trPr>
              <w:jc w:val="center"/>
            </w:trPr>
          </w:trPrChange>
        </w:trPr>
        <w:tc>
          <w:tcPr>
            <w:tcW w:w="9705" w:type="dxa"/>
            <w:gridSpan w:val="3"/>
            <w:tcBorders>
              <w:bottom w:val="single" w:sz="12" w:space="0" w:color="auto"/>
            </w:tcBorders>
            <w:tcPrChange w:id="1960" w:author="Booth Elysia" w:date="2023-04-21T14:10:00Z">
              <w:tcPr>
                <w:tcW w:w="9705" w:type="dxa"/>
                <w:gridSpan w:val="4"/>
                <w:tcBorders>
                  <w:top w:val="single" w:sz="6" w:space="0" w:color="auto"/>
                  <w:left w:val="single" w:sz="12" w:space="0" w:color="auto"/>
                  <w:bottom w:val="single" w:sz="12" w:space="0" w:color="auto"/>
                  <w:right w:val="single" w:sz="12" w:space="0" w:color="auto"/>
                </w:tcBorders>
              </w:tcPr>
            </w:tcPrChange>
          </w:tcPr>
          <w:p w14:paraId="44E7060D" w14:textId="7BD9E0C6" w:rsidR="0084553D" w:rsidRPr="005503CF" w:rsidRDefault="0084553D">
            <w:pPr>
              <w:pStyle w:val="Tablefooter"/>
              <w:autoSpaceDE w:val="0"/>
              <w:autoSpaceDN w:val="0"/>
              <w:adjustRightInd w:val="0"/>
              <w:pPrChange w:id="1961" w:author="Booth Elysia" w:date="2023-04-21T14:10:00Z">
                <w:pPr>
                  <w:pStyle w:val="Tablefooter"/>
                </w:pPr>
              </w:pPrChange>
            </w:pPr>
            <w:r w:rsidRPr="005503CF">
              <w:rPr>
                <w:szCs w:val="24"/>
                <w:vertAlign w:val="superscript"/>
              </w:rPr>
              <w:t>a</w:t>
            </w:r>
            <w:r w:rsidRPr="005503CF">
              <w:rPr>
                <w:szCs w:val="24"/>
              </w:rPr>
              <w:tab/>
              <w:t>For buildings intended for more than one type of use, the “consequence class” should be that relating to the most onerous type. In determining the number of storeys, basement storeys may be excluded, provided such basement storeys fulfil the requirements of “Consequences Class 2b Upper Risk Group”.</w:t>
            </w:r>
            <w:del w:id="1962" w:author="Booth Elysia" w:date="2023-04-21T14:10:00Z">
              <w:r w:rsidR="004A58C8" w:rsidRPr="00593C52">
                <w:delText xml:space="preserve"> </w:delText>
              </w:r>
            </w:del>
          </w:p>
        </w:tc>
      </w:tr>
    </w:tbl>
    <w:p w14:paraId="7090FBDF" w14:textId="77777777" w:rsidR="004A58C8" w:rsidRDefault="004A58C8" w:rsidP="00593C52">
      <w:pPr>
        <w:pStyle w:val="BodyText"/>
        <w:rPr>
          <w:del w:id="1963" w:author="Booth Elysia" w:date="2023-04-21T14:10:00Z"/>
        </w:rPr>
      </w:pPr>
    </w:p>
    <w:p w14:paraId="4208E02F" w14:textId="11CD7E4C" w:rsidR="0084553D" w:rsidRPr="005503CF" w:rsidRDefault="0084553D">
      <w:pPr>
        <w:pStyle w:val="BodyText"/>
        <w:autoSpaceDE w:val="0"/>
        <w:autoSpaceDN w:val="0"/>
        <w:adjustRightInd w:val="0"/>
        <w:spacing w:before="240"/>
        <w:rPr>
          <w:szCs w:val="24"/>
        </w:rPr>
        <w:pPrChange w:id="1964" w:author="Booth Elysia" w:date="2023-04-21T14:10:00Z">
          <w:pPr>
            <w:pStyle w:val="BodyText"/>
          </w:pPr>
        </w:pPrChange>
      </w:pPr>
      <w:r w:rsidRPr="005503CF">
        <w:rPr>
          <w:szCs w:val="24"/>
        </w:rPr>
        <w:t xml:space="preserve">(2) Accidental design situations for the different consequence classes given in </w:t>
      </w:r>
      <w:r w:rsidRPr="005503CF">
        <w:rPr>
          <w:rStyle w:val="citesec"/>
          <w:shd w:val="clear" w:color="auto" w:fill="auto"/>
          <w:rPrChange w:id="1965" w:author="Booth Elysia" w:date="2023-04-21T14:10:00Z">
            <w:rPr/>
          </w:rPrChange>
        </w:rPr>
        <w:t>4.3</w:t>
      </w:r>
      <w:r w:rsidRPr="005503CF">
        <w:rPr>
          <w:szCs w:val="24"/>
        </w:rPr>
        <w:t>(1) may be considered in the following manner:</w:t>
      </w:r>
    </w:p>
    <w:p w14:paraId="698D3B3F" w14:textId="77777777" w:rsidR="0084553D" w:rsidRPr="005503CF" w:rsidRDefault="0084553D">
      <w:pPr>
        <w:pStyle w:val="ListContinue1"/>
        <w:autoSpaceDE w:val="0"/>
        <w:autoSpaceDN w:val="0"/>
        <w:adjustRightInd w:val="0"/>
        <w:pPrChange w:id="1966" w:author="Booth Elysia" w:date="2023-04-21T14:10:00Z">
          <w:pPr>
            <w:pStyle w:val="ListBullet"/>
          </w:pPr>
        </w:pPrChange>
      </w:pPr>
      <w:ins w:id="1967" w:author="Booth Elysia" w:date="2023-04-21T14:10:00Z">
        <w:r w:rsidRPr="005503CF">
          <w:rPr>
            <w:szCs w:val="24"/>
            <w:lang w:val="en-GB"/>
          </w:rPr>
          <w:t>—</w:t>
        </w:r>
        <w:r w:rsidRPr="005503CF">
          <w:rPr>
            <w:szCs w:val="24"/>
            <w:lang w:val="en-GB"/>
          </w:rPr>
          <w:tab/>
        </w:r>
      </w:ins>
      <w:r w:rsidRPr="005503CF">
        <w:rPr>
          <w:lang w:val="en-GB"/>
        </w:rPr>
        <w:t xml:space="preserve">CC1: no specific consideration is necessary for accidental actions except to ensure that the robustness and stability rules given in </w:t>
      </w:r>
      <w:r w:rsidRPr="005503CF">
        <w:rPr>
          <w:rStyle w:val="stdpublisher"/>
          <w:shd w:val="clear" w:color="auto" w:fill="auto"/>
          <w:rPrChange w:id="1968" w:author="Booth Elysia" w:date="2023-04-21T14:10:00Z">
            <w:rPr/>
          </w:rPrChange>
        </w:rPr>
        <w:t>EN</w:t>
      </w:r>
      <w:r w:rsidRPr="005503CF">
        <w:rPr>
          <w:lang w:val="en-GB"/>
        </w:rPr>
        <w:t> </w:t>
      </w:r>
      <w:r w:rsidRPr="005503CF">
        <w:rPr>
          <w:rStyle w:val="stddocNumber"/>
          <w:shd w:val="clear" w:color="auto" w:fill="auto"/>
          <w:rPrChange w:id="1969" w:author="Booth Elysia" w:date="2023-04-21T14:10:00Z">
            <w:rPr/>
          </w:rPrChange>
        </w:rPr>
        <w:t>1990</w:t>
      </w:r>
      <w:r w:rsidRPr="005503CF">
        <w:rPr>
          <w:lang w:val="en-GB"/>
        </w:rPr>
        <w:t xml:space="preserve"> to </w:t>
      </w:r>
      <w:r w:rsidRPr="005503CF">
        <w:rPr>
          <w:rStyle w:val="stdpublisher"/>
          <w:shd w:val="clear" w:color="auto" w:fill="auto"/>
          <w:rPrChange w:id="1970" w:author="Booth Elysia" w:date="2023-04-21T14:10:00Z">
            <w:rPr/>
          </w:rPrChange>
        </w:rPr>
        <w:t>EN</w:t>
      </w:r>
      <w:r w:rsidRPr="005503CF">
        <w:rPr>
          <w:lang w:val="en-GB"/>
        </w:rPr>
        <w:t> </w:t>
      </w:r>
      <w:r w:rsidRPr="005503CF">
        <w:rPr>
          <w:rStyle w:val="stddocNumber"/>
          <w:shd w:val="clear" w:color="auto" w:fill="auto"/>
          <w:rPrChange w:id="1971" w:author="Booth Elysia" w:date="2023-04-21T14:10:00Z">
            <w:rPr/>
          </w:rPrChange>
        </w:rPr>
        <w:t>1999</w:t>
      </w:r>
      <w:r w:rsidRPr="005503CF">
        <w:rPr>
          <w:lang w:val="en-GB"/>
        </w:rPr>
        <w:t>, as applicable, are met;</w:t>
      </w:r>
    </w:p>
    <w:p w14:paraId="6A26C75C" w14:textId="77777777" w:rsidR="0084553D" w:rsidRPr="005503CF" w:rsidRDefault="0084553D">
      <w:pPr>
        <w:pStyle w:val="ListContinue1"/>
        <w:autoSpaceDE w:val="0"/>
        <w:autoSpaceDN w:val="0"/>
        <w:adjustRightInd w:val="0"/>
        <w:pPrChange w:id="1972" w:author="Booth Elysia" w:date="2023-04-21T14:10:00Z">
          <w:pPr>
            <w:pStyle w:val="ListBullet"/>
          </w:pPr>
        </w:pPrChange>
      </w:pPr>
      <w:ins w:id="1973" w:author="Booth Elysia" w:date="2023-04-21T14:10:00Z">
        <w:r w:rsidRPr="005503CF">
          <w:rPr>
            <w:szCs w:val="24"/>
            <w:lang w:val="en-GB"/>
          </w:rPr>
          <w:t>—</w:t>
        </w:r>
        <w:r w:rsidRPr="005503CF">
          <w:rPr>
            <w:szCs w:val="24"/>
            <w:lang w:val="en-GB"/>
          </w:rPr>
          <w:tab/>
        </w:r>
      </w:ins>
      <w:r w:rsidRPr="005503CF">
        <w:rPr>
          <w:lang w:val="en-GB"/>
        </w:rPr>
        <w:t>CC2: depending upon the specific circumstances of the structure, a simplified analysis by equivalent static action models may be adopted or prescriptive design/detailing rules may be applied;</w:t>
      </w:r>
    </w:p>
    <w:p w14:paraId="6CBB0EB4" w14:textId="051B823E" w:rsidR="0084553D" w:rsidRPr="005503CF" w:rsidRDefault="0084553D">
      <w:pPr>
        <w:pStyle w:val="ListContinue1"/>
        <w:autoSpaceDE w:val="0"/>
        <w:autoSpaceDN w:val="0"/>
        <w:adjustRightInd w:val="0"/>
        <w:pPrChange w:id="1974" w:author="Booth Elysia" w:date="2023-04-21T14:10:00Z">
          <w:pPr>
            <w:pStyle w:val="ListBullet"/>
          </w:pPr>
        </w:pPrChange>
      </w:pPr>
      <w:ins w:id="1975" w:author="Booth Elysia" w:date="2023-04-21T14:10:00Z">
        <w:r w:rsidRPr="005503CF">
          <w:rPr>
            <w:szCs w:val="24"/>
            <w:lang w:val="en-GB"/>
          </w:rPr>
          <w:t>—</w:t>
        </w:r>
        <w:r w:rsidRPr="005503CF">
          <w:rPr>
            <w:szCs w:val="24"/>
            <w:lang w:val="en-GB"/>
          </w:rPr>
          <w:tab/>
        </w:r>
      </w:ins>
      <w:r w:rsidRPr="005503CF">
        <w:rPr>
          <w:lang w:val="en-GB"/>
        </w:rPr>
        <w:t>CC3: an examination of the specific case should be carried out to determine the level of reliability and the depth of structural analyses required. This may require a risk analysis to be carried out and the use of methods such as dynamic analyses, non-linear structural modelling and interaction between the load and the structure.</w:t>
      </w:r>
      <w:del w:id="1976" w:author="Booth Elysia" w:date="2023-04-21T14:10:00Z">
        <w:r w:rsidR="004A58C8">
          <w:delText xml:space="preserve"> </w:delText>
        </w:r>
      </w:del>
    </w:p>
    <w:p w14:paraId="5F2FFA03" w14:textId="77777777" w:rsidR="0084553D" w:rsidRPr="005503CF" w:rsidRDefault="0084553D">
      <w:pPr>
        <w:pStyle w:val="Note"/>
        <w:autoSpaceDE w:val="0"/>
        <w:autoSpaceDN w:val="0"/>
        <w:adjustRightInd w:val="0"/>
        <w:rPr>
          <w:szCs w:val="24"/>
        </w:rPr>
        <w:pPrChange w:id="1977" w:author="Booth Elysia" w:date="2023-04-21T14:10:00Z">
          <w:pPr>
            <w:pStyle w:val="Note"/>
          </w:pPr>
        </w:pPrChange>
      </w:pPr>
      <w:r w:rsidRPr="005503CF">
        <w:rPr>
          <w:szCs w:val="24"/>
        </w:rPr>
        <w:t>NOTE</w:t>
      </w:r>
      <w:r w:rsidRPr="005503CF">
        <w:rPr>
          <w:szCs w:val="24"/>
        </w:rPr>
        <w:tab/>
        <w:t>The National Annex can give reference to appropriate design approaches for higher and lower consequences classes.</w:t>
      </w:r>
    </w:p>
    <w:p w14:paraId="4E973136" w14:textId="77777777" w:rsidR="0084553D" w:rsidRPr="005503CF" w:rsidRDefault="0084553D">
      <w:pPr>
        <w:pStyle w:val="BodyText"/>
        <w:autoSpaceDE w:val="0"/>
        <w:autoSpaceDN w:val="0"/>
        <w:adjustRightInd w:val="0"/>
        <w:rPr>
          <w:szCs w:val="24"/>
        </w:rPr>
        <w:pPrChange w:id="1978" w:author="Booth Elysia" w:date="2023-04-21T14:10:00Z">
          <w:pPr>
            <w:pStyle w:val="BodyText"/>
          </w:pPr>
        </w:pPrChange>
      </w:pPr>
      <w:r w:rsidRPr="005503CF">
        <w:rPr>
          <w:szCs w:val="24"/>
        </w:rPr>
        <w:t xml:space="preserve">(3) </w:t>
      </w:r>
      <w:r w:rsidRPr="005503CF">
        <w:rPr>
          <w:rPrChange w:id="1979" w:author="Booth Elysia" w:date="2023-04-21T14:10:00Z">
            <w:rPr>
              <w:lang w:val="en-US"/>
            </w:rPr>
          </w:rPrChange>
        </w:rPr>
        <w:t xml:space="preserve">Preventative and/or protective measures are intended to remove or to reduce the probability of damage to the structure. </w:t>
      </w:r>
      <w:r w:rsidRPr="005503CF">
        <w:rPr>
          <w:szCs w:val="24"/>
        </w:rPr>
        <w:t>Their effect can be reflected in the design by, for example, assigning the structure to a lower consequence class or using lower design forces.</w:t>
      </w:r>
    </w:p>
    <w:p w14:paraId="1947C294" w14:textId="77777777" w:rsidR="0084553D" w:rsidRPr="005503CF" w:rsidRDefault="0084553D">
      <w:pPr>
        <w:pStyle w:val="Heading1"/>
        <w:autoSpaceDE w:val="0"/>
        <w:autoSpaceDN w:val="0"/>
        <w:adjustRightInd w:val="0"/>
        <w:rPr>
          <w:rPrChange w:id="1980" w:author="Booth Elysia" w:date="2023-04-21T14:10:00Z">
            <w:rPr>
              <w:lang w:val="en-US"/>
            </w:rPr>
          </w:rPrChange>
        </w:rPr>
        <w:pPrChange w:id="1981" w:author="Booth Elysia" w:date="2023-04-21T14:10:00Z">
          <w:pPr>
            <w:pStyle w:val="Heading1"/>
          </w:pPr>
        </w:pPrChange>
      </w:pPr>
      <w:bookmarkStart w:id="1982" w:name="_Toc132623245"/>
      <w:bookmarkStart w:id="1983" w:name="_Toc132630540"/>
      <w:bookmarkStart w:id="1984" w:name="_Toc132643912"/>
      <w:bookmarkStart w:id="1985" w:name="_Toc116551484"/>
      <w:bookmarkStart w:id="1986" w:name="_Toc118703689"/>
      <w:bookmarkStart w:id="1987" w:name="_Toc129080324"/>
      <w:r w:rsidRPr="005503CF">
        <w:rPr>
          <w:rPrChange w:id="1988" w:author="Booth Elysia" w:date="2023-04-21T14:10:00Z">
            <w:rPr>
              <w:lang w:val="en-US"/>
            </w:rPr>
          </w:rPrChange>
        </w:rPr>
        <w:t>Impact</w:t>
      </w:r>
      <w:bookmarkEnd w:id="1982"/>
      <w:bookmarkEnd w:id="1983"/>
      <w:bookmarkEnd w:id="1984"/>
      <w:bookmarkEnd w:id="1985"/>
      <w:bookmarkEnd w:id="1986"/>
      <w:bookmarkEnd w:id="1987"/>
    </w:p>
    <w:p w14:paraId="7100790F" w14:textId="77777777" w:rsidR="0084553D" w:rsidRPr="005503CF" w:rsidRDefault="0084553D">
      <w:pPr>
        <w:pStyle w:val="Heading2"/>
        <w:tabs>
          <w:tab w:val="left" w:pos="400"/>
        </w:tabs>
        <w:autoSpaceDE w:val="0"/>
        <w:autoSpaceDN w:val="0"/>
        <w:adjustRightInd w:val="0"/>
        <w:rPr>
          <w:rFonts w:eastAsia="Times New Roman"/>
          <w:szCs w:val="24"/>
        </w:rPr>
        <w:pPrChange w:id="1989" w:author="Booth Elysia" w:date="2023-04-21T14:10:00Z">
          <w:pPr>
            <w:pStyle w:val="Heading2"/>
            <w:tabs>
              <w:tab w:val="num" w:pos="567"/>
            </w:tabs>
          </w:pPr>
        </w:pPrChange>
      </w:pPr>
      <w:bookmarkStart w:id="1990" w:name="_Toc132623246"/>
      <w:bookmarkStart w:id="1991" w:name="_Toc132630541"/>
      <w:bookmarkStart w:id="1992" w:name="_Toc132643913"/>
      <w:bookmarkStart w:id="1993" w:name="_Toc116551485"/>
      <w:bookmarkStart w:id="1994" w:name="_Toc118703690"/>
      <w:bookmarkStart w:id="1995" w:name="_Toc129080325"/>
      <w:r w:rsidRPr="005503CF">
        <w:rPr>
          <w:rFonts w:eastAsia="Times New Roman"/>
          <w:szCs w:val="24"/>
        </w:rPr>
        <w:t>Field of application</w:t>
      </w:r>
      <w:bookmarkEnd w:id="1990"/>
      <w:bookmarkEnd w:id="1991"/>
      <w:bookmarkEnd w:id="1992"/>
      <w:bookmarkEnd w:id="1993"/>
      <w:bookmarkEnd w:id="1994"/>
      <w:bookmarkEnd w:id="1995"/>
    </w:p>
    <w:p w14:paraId="3A3137B9" w14:textId="77777777" w:rsidR="0084553D" w:rsidRPr="005503CF" w:rsidRDefault="0084553D">
      <w:pPr>
        <w:pStyle w:val="BodyText"/>
        <w:autoSpaceDE w:val="0"/>
        <w:autoSpaceDN w:val="0"/>
        <w:adjustRightInd w:val="0"/>
        <w:rPr>
          <w:szCs w:val="24"/>
        </w:rPr>
        <w:pPrChange w:id="1996" w:author="Booth Elysia" w:date="2023-04-21T14:10:00Z">
          <w:pPr>
            <w:pStyle w:val="BodyText"/>
          </w:pPr>
        </w:pPrChange>
      </w:pPr>
      <w:r w:rsidRPr="005503CF">
        <w:rPr>
          <w:szCs w:val="24"/>
        </w:rPr>
        <w:t>(1) This section defines accidental actions due to the following events:</w:t>
      </w:r>
    </w:p>
    <w:p w14:paraId="0D33970A" w14:textId="77777777" w:rsidR="0084553D" w:rsidRPr="005503CF" w:rsidRDefault="0084553D">
      <w:pPr>
        <w:pStyle w:val="ListContinue1"/>
        <w:autoSpaceDE w:val="0"/>
        <w:autoSpaceDN w:val="0"/>
        <w:adjustRightInd w:val="0"/>
        <w:pPrChange w:id="1997" w:author="Booth Elysia" w:date="2023-04-21T14:10:00Z">
          <w:pPr>
            <w:pStyle w:val="ListBullet"/>
          </w:pPr>
        </w:pPrChange>
      </w:pPr>
      <w:ins w:id="1998" w:author="Booth Elysia" w:date="2023-04-21T14:10:00Z">
        <w:r w:rsidRPr="005503CF">
          <w:rPr>
            <w:szCs w:val="24"/>
            <w:lang w:val="en-GB"/>
          </w:rPr>
          <w:t>—</w:t>
        </w:r>
        <w:r w:rsidRPr="005503CF">
          <w:rPr>
            <w:szCs w:val="24"/>
            <w:lang w:val="en-GB"/>
          </w:rPr>
          <w:tab/>
        </w:r>
      </w:ins>
      <w:r w:rsidRPr="005503CF">
        <w:rPr>
          <w:lang w:val="en-GB"/>
        </w:rPr>
        <w:t xml:space="preserve">impact from road vehicles (excluding collisions on lightweight structures) (see </w:t>
      </w:r>
      <w:r w:rsidRPr="005503CF">
        <w:rPr>
          <w:rStyle w:val="citesec"/>
          <w:shd w:val="clear" w:color="auto" w:fill="auto"/>
          <w:rPrChange w:id="1999" w:author="Booth Elysia" w:date="2023-04-21T14:10:00Z">
            <w:rPr/>
          </w:rPrChange>
        </w:rPr>
        <w:t>5.4</w:t>
      </w:r>
      <w:r w:rsidRPr="005503CF">
        <w:rPr>
          <w:lang w:val="en-GB"/>
        </w:rPr>
        <w:t>);</w:t>
      </w:r>
    </w:p>
    <w:p w14:paraId="0F362484" w14:textId="77777777" w:rsidR="0084553D" w:rsidRPr="005503CF" w:rsidRDefault="0084553D">
      <w:pPr>
        <w:pStyle w:val="ListContinue1"/>
        <w:autoSpaceDE w:val="0"/>
        <w:autoSpaceDN w:val="0"/>
        <w:adjustRightInd w:val="0"/>
        <w:pPrChange w:id="2000" w:author="Booth Elysia" w:date="2023-04-21T14:10:00Z">
          <w:pPr>
            <w:pStyle w:val="ListBullet"/>
          </w:pPr>
        </w:pPrChange>
      </w:pPr>
      <w:ins w:id="2001" w:author="Booth Elysia" w:date="2023-04-21T14:10:00Z">
        <w:r w:rsidRPr="005503CF">
          <w:rPr>
            <w:szCs w:val="24"/>
            <w:lang w:val="en-GB"/>
          </w:rPr>
          <w:t>—</w:t>
        </w:r>
        <w:r w:rsidRPr="005503CF">
          <w:rPr>
            <w:szCs w:val="24"/>
            <w:lang w:val="en-GB"/>
          </w:rPr>
          <w:tab/>
        </w:r>
      </w:ins>
      <w:r w:rsidRPr="005503CF">
        <w:rPr>
          <w:lang w:val="en-GB"/>
        </w:rPr>
        <w:t xml:space="preserve">impact from forklift trucks (see </w:t>
      </w:r>
      <w:r w:rsidRPr="005503CF">
        <w:rPr>
          <w:rStyle w:val="citesec"/>
          <w:shd w:val="clear" w:color="auto" w:fill="auto"/>
          <w:rPrChange w:id="2002" w:author="Booth Elysia" w:date="2023-04-21T14:10:00Z">
            <w:rPr/>
          </w:rPrChange>
        </w:rPr>
        <w:t>5.5</w:t>
      </w:r>
      <w:r w:rsidRPr="005503CF">
        <w:rPr>
          <w:lang w:val="en-GB"/>
        </w:rPr>
        <w:t>);</w:t>
      </w:r>
    </w:p>
    <w:p w14:paraId="2B23932D" w14:textId="77777777" w:rsidR="0084553D" w:rsidRPr="005503CF" w:rsidRDefault="0084553D">
      <w:pPr>
        <w:pStyle w:val="ListContinue1"/>
        <w:autoSpaceDE w:val="0"/>
        <w:autoSpaceDN w:val="0"/>
        <w:adjustRightInd w:val="0"/>
        <w:pPrChange w:id="2003" w:author="Booth Elysia" w:date="2023-04-21T14:10:00Z">
          <w:pPr>
            <w:pStyle w:val="ListBullet"/>
          </w:pPr>
        </w:pPrChange>
      </w:pPr>
      <w:ins w:id="2004" w:author="Booth Elysia" w:date="2023-04-21T14:10:00Z">
        <w:r w:rsidRPr="005503CF">
          <w:rPr>
            <w:szCs w:val="24"/>
            <w:lang w:val="en-GB"/>
          </w:rPr>
          <w:t>—</w:t>
        </w:r>
        <w:r w:rsidRPr="005503CF">
          <w:rPr>
            <w:szCs w:val="24"/>
            <w:lang w:val="en-GB"/>
          </w:rPr>
          <w:tab/>
        </w:r>
      </w:ins>
      <w:r w:rsidRPr="005503CF">
        <w:rPr>
          <w:lang w:val="en-GB"/>
        </w:rPr>
        <w:t xml:space="preserve">impact from trains (excluding collisions on lightweight structures) (see </w:t>
      </w:r>
      <w:r w:rsidRPr="005503CF">
        <w:rPr>
          <w:rStyle w:val="citesec"/>
          <w:shd w:val="clear" w:color="auto" w:fill="auto"/>
          <w:rPrChange w:id="2005" w:author="Booth Elysia" w:date="2023-04-21T14:10:00Z">
            <w:rPr/>
          </w:rPrChange>
        </w:rPr>
        <w:t>5.6</w:t>
      </w:r>
      <w:r w:rsidRPr="005503CF">
        <w:rPr>
          <w:lang w:val="en-GB"/>
        </w:rPr>
        <w:t>); and</w:t>
      </w:r>
    </w:p>
    <w:p w14:paraId="0ED1FA2B" w14:textId="77777777" w:rsidR="0084553D" w:rsidRPr="005503CF" w:rsidRDefault="0084553D">
      <w:pPr>
        <w:pStyle w:val="ListContinue1"/>
        <w:autoSpaceDE w:val="0"/>
        <w:autoSpaceDN w:val="0"/>
        <w:adjustRightInd w:val="0"/>
        <w:pPrChange w:id="2006" w:author="Booth Elysia" w:date="2023-04-21T14:10:00Z">
          <w:pPr>
            <w:pStyle w:val="ListBullet"/>
          </w:pPr>
        </w:pPrChange>
      </w:pPr>
      <w:ins w:id="2007" w:author="Booth Elysia" w:date="2023-04-21T14:10:00Z">
        <w:r w:rsidRPr="005503CF">
          <w:rPr>
            <w:szCs w:val="24"/>
            <w:lang w:val="en-GB"/>
          </w:rPr>
          <w:t>—</w:t>
        </w:r>
        <w:r w:rsidRPr="005503CF">
          <w:rPr>
            <w:szCs w:val="24"/>
            <w:lang w:val="en-GB"/>
          </w:rPr>
          <w:tab/>
        </w:r>
      </w:ins>
      <w:r w:rsidRPr="005503CF">
        <w:rPr>
          <w:lang w:val="en-GB"/>
        </w:rPr>
        <w:t xml:space="preserve">impact from ships (see </w:t>
      </w:r>
      <w:r w:rsidRPr="005503CF">
        <w:rPr>
          <w:rStyle w:val="citesec"/>
          <w:shd w:val="clear" w:color="auto" w:fill="auto"/>
          <w:rPrChange w:id="2008" w:author="Booth Elysia" w:date="2023-04-21T14:10:00Z">
            <w:rPr/>
          </w:rPrChange>
        </w:rPr>
        <w:t>5.7</w:t>
      </w:r>
      <w:r w:rsidRPr="005503CF">
        <w:rPr>
          <w:lang w:val="en-GB"/>
        </w:rPr>
        <w:t>);</w:t>
      </w:r>
    </w:p>
    <w:p w14:paraId="28770EC7" w14:textId="77777777" w:rsidR="0084553D" w:rsidRPr="005503CF" w:rsidRDefault="0084553D">
      <w:pPr>
        <w:pStyle w:val="ListContinue1"/>
        <w:autoSpaceDE w:val="0"/>
        <w:autoSpaceDN w:val="0"/>
        <w:adjustRightInd w:val="0"/>
        <w:pPrChange w:id="2009" w:author="Booth Elysia" w:date="2023-04-21T14:10:00Z">
          <w:pPr>
            <w:pStyle w:val="ListBullet"/>
          </w:pPr>
        </w:pPrChange>
      </w:pPr>
      <w:ins w:id="2010" w:author="Booth Elysia" w:date="2023-04-21T14:10:00Z">
        <w:r w:rsidRPr="005503CF">
          <w:rPr>
            <w:szCs w:val="24"/>
            <w:lang w:val="en-GB"/>
          </w:rPr>
          <w:t>—</w:t>
        </w:r>
        <w:r w:rsidRPr="005503CF">
          <w:rPr>
            <w:szCs w:val="24"/>
            <w:lang w:val="en-GB"/>
          </w:rPr>
          <w:tab/>
        </w:r>
      </w:ins>
      <w:r w:rsidRPr="005503CF">
        <w:rPr>
          <w:lang w:val="en-GB"/>
        </w:rPr>
        <w:t xml:space="preserve">the hard landing of helicopters on roofs (see </w:t>
      </w:r>
      <w:r w:rsidRPr="005503CF">
        <w:rPr>
          <w:rStyle w:val="citesec"/>
          <w:shd w:val="clear" w:color="auto" w:fill="auto"/>
          <w:rPrChange w:id="2011" w:author="Booth Elysia" w:date="2023-04-21T14:10:00Z">
            <w:rPr/>
          </w:rPrChange>
        </w:rPr>
        <w:t>5.8</w:t>
      </w:r>
      <w:r w:rsidRPr="005503CF">
        <w:rPr>
          <w:lang w:val="en-GB"/>
        </w:rPr>
        <w:t>).</w:t>
      </w:r>
    </w:p>
    <w:p w14:paraId="7A7EA2E2" w14:textId="77777777" w:rsidR="0084553D" w:rsidRPr="005503CF" w:rsidRDefault="0084553D">
      <w:pPr>
        <w:pStyle w:val="Note"/>
        <w:autoSpaceDE w:val="0"/>
        <w:autoSpaceDN w:val="0"/>
        <w:adjustRightInd w:val="0"/>
        <w:rPr>
          <w:szCs w:val="24"/>
        </w:rPr>
        <w:pPrChange w:id="2012" w:author="Booth Elysia" w:date="2023-04-21T14:10:00Z">
          <w:pPr>
            <w:pStyle w:val="Note"/>
          </w:pPr>
        </w:pPrChange>
      </w:pPr>
      <w:r w:rsidRPr="005503CF">
        <w:rPr>
          <w:szCs w:val="24"/>
        </w:rPr>
        <w:t>NOTE 1</w:t>
      </w:r>
      <w:r w:rsidRPr="005503CF">
        <w:rPr>
          <w:szCs w:val="24"/>
        </w:rPr>
        <w:tab/>
        <w:t>Accidental actions on lightweight structures which are excluded from the field of application above (e.g. gantries, lighting columns, footbridges) can be provided in the National Annex.</w:t>
      </w:r>
    </w:p>
    <w:p w14:paraId="673BB9F3" w14:textId="0B602B1D" w:rsidR="0084553D" w:rsidRPr="005503CF" w:rsidRDefault="0084553D">
      <w:pPr>
        <w:pStyle w:val="Note"/>
        <w:autoSpaceDE w:val="0"/>
        <w:autoSpaceDN w:val="0"/>
        <w:adjustRightInd w:val="0"/>
        <w:rPr>
          <w:szCs w:val="24"/>
        </w:rPr>
        <w:pPrChange w:id="2013" w:author="Booth Elysia" w:date="2023-04-21T14:10:00Z">
          <w:pPr>
            <w:pStyle w:val="Note"/>
          </w:pPr>
        </w:pPrChange>
      </w:pPr>
      <w:r w:rsidRPr="005503CF">
        <w:rPr>
          <w:szCs w:val="24"/>
        </w:rPr>
        <w:t>NOTE 2</w:t>
      </w:r>
      <w:r w:rsidRPr="005503CF">
        <w:rPr>
          <w:szCs w:val="24"/>
        </w:rPr>
        <w:tab/>
        <w:t xml:space="preserve">For impact loads on kerbs and parapets and on bridge decks due to derailment, see </w:t>
      </w:r>
      <w:r w:rsidRPr="005503CF">
        <w:rPr>
          <w:rStyle w:val="stdpublisher"/>
          <w:shd w:val="clear" w:color="auto" w:fill="auto"/>
          <w:rPrChange w:id="2014" w:author="Booth Elysia" w:date="2023-04-21T14:10:00Z">
            <w:rPr/>
          </w:rPrChange>
        </w:rPr>
        <w:t>prEN</w:t>
      </w:r>
      <w:r w:rsidRPr="005503CF">
        <w:rPr>
          <w:szCs w:val="24"/>
        </w:rPr>
        <w:t xml:space="preserve"> </w:t>
      </w:r>
      <w:r w:rsidRPr="005503CF">
        <w:rPr>
          <w:rStyle w:val="stddocNumber"/>
          <w:shd w:val="clear" w:color="auto" w:fill="auto"/>
          <w:rPrChange w:id="2015" w:author="Booth Elysia" w:date="2023-04-21T14:10:00Z">
            <w:rPr/>
          </w:rPrChange>
        </w:rPr>
        <w:t>1991</w:t>
      </w:r>
      <w:del w:id="2016" w:author="Booth Elysia" w:date="2023-04-21T14:10:00Z">
        <w:r w:rsidR="004A58C8">
          <w:delText>–</w:delText>
        </w:r>
      </w:del>
      <w:ins w:id="2017" w:author="Booth Elysia" w:date="2023-04-21T14:10:00Z">
        <w:r w:rsidR="008D35AF" w:rsidRPr="005503CF">
          <w:rPr>
            <w:szCs w:val="24"/>
          </w:rPr>
          <w:t>-</w:t>
        </w:r>
      </w:ins>
      <w:r w:rsidRPr="005503CF">
        <w:rPr>
          <w:rStyle w:val="stddocPartNumber"/>
          <w:shd w:val="clear" w:color="auto" w:fill="auto"/>
          <w:rPrChange w:id="2018" w:author="Booth Elysia" w:date="2023-04-21T14:10:00Z">
            <w:rPr/>
          </w:rPrChange>
        </w:rPr>
        <w:t>2</w:t>
      </w:r>
      <w:r w:rsidRPr="005503CF">
        <w:rPr>
          <w:szCs w:val="24"/>
        </w:rPr>
        <w:t>.</w:t>
      </w:r>
    </w:p>
    <w:p w14:paraId="7959973C" w14:textId="0362BFEB" w:rsidR="0084553D" w:rsidRPr="005503CF" w:rsidRDefault="0084553D">
      <w:pPr>
        <w:pStyle w:val="Note"/>
        <w:autoSpaceDE w:val="0"/>
        <w:autoSpaceDN w:val="0"/>
        <w:adjustRightInd w:val="0"/>
        <w:rPr>
          <w:szCs w:val="24"/>
        </w:rPr>
        <w:pPrChange w:id="2019" w:author="Booth Elysia" w:date="2023-04-21T14:10:00Z">
          <w:pPr>
            <w:pStyle w:val="Note"/>
          </w:pPr>
        </w:pPrChange>
      </w:pPr>
      <w:r w:rsidRPr="005503CF">
        <w:rPr>
          <w:szCs w:val="24"/>
        </w:rPr>
        <w:t>NOTE 3</w:t>
      </w:r>
      <w:r w:rsidRPr="005503CF">
        <w:rPr>
          <w:szCs w:val="24"/>
        </w:rPr>
        <w:tab/>
        <w:t>The National Annex can give guidance on issues concerning the transmission of impact forces to the foundations.</w:t>
      </w:r>
      <w:del w:id="2020" w:author="Booth Elysia" w:date="2023-04-21T14:10:00Z">
        <w:r w:rsidR="004A58C8">
          <w:delText xml:space="preserve"> </w:delText>
        </w:r>
      </w:del>
    </w:p>
    <w:p w14:paraId="7D0BD194" w14:textId="7E695FAD" w:rsidR="0084553D" w:rsidRPr="005503CF" w:rsidRDefault="0084553D">
      <w:pPr>
        <w:pStyle w:val="BodyText"/>
        <w:autoSpaceDE w:val="0"/>
        <w:autoSpaceDN w:val="0"/>
        <w:adjustRightInd w:val="0"/>
        <w:rPr>
          <w:szCs w:val="24"/>
        </w:rPr>
        <w:pPrChange w:id="2021" w:author="Booth Elysia" w:date="2023-04-21T14:10:00Z">
          <w:pPr>
            <w:pStyle w:val="BodyText"/>
          </w:pPr>
        </w:pPrChange>
      </w:pPr>
      <w:r w:rsidRPr="005503CF">
        <w:rPr>
          <w:szCs w:val="24"/>
        </w:rPr>
        <w:t>(2) For buildings, actions due to impact shall be taken into account for:</w:t>
      </w:r>
      <w:del w:id="2022" w:author="Booth Elysia" w:date="2023-04-21T14:10:00Z">
        <w:r w:rsidR="004A58C8">
          <w:delText xml:space="preserve"> </w:delText>
        </w:r>
      </w:del>
    </w:p>
    <w:p w14:paraId="4974137A" w14:textId="77777777" w:rsidR="0084553D" w:rsidRPr="005503CF" w:rsidRDefault="0084553D">
      <w:pPr>
        <w:pStyle w:val="ListContinue1"/>
        <w:autoSpaceDE w:val="0"/>
        <w:autoSpaceDN w:val="0"/>
        <w:adjustRightInd w:val="0"/>
        <w:pPrChange w:id="2023" w:author="Booth Elysia" w:date="2023-04-21T14:10:00Z">
          <w:pPr>
            <w:pStyle w:val="ListBullet"/>
          </w:pPr>
        </w:pPrChange>
      </w:pPr>
      <w:ins w:id="2024" w:author="Booth Elysia" w:date="2023-04-21T14:10:00Z">
        <w:r w:rsidRPr="005503CF">
          <w:rPr>
            <w:szCs w:val="24"/>
            <w:lang w:val="en-GB"/>
          </w:rPr>
          <w:t>—</w:t>
        </w:r>
        <w:r w:rsidRPr="005503CF">
          <w:rPr>
            <w:szCs w:val="24"/>
            <w:lang w:val="en-GB"/>
          </w:rPr>
          <w:tab/>
        </w:r>
      </w:ins>
      <w:r w:rsidRPr="005503CF">
        <w:rPr>
          <w:lang w:val="en-GB"/>
        </w:rPr>
        <w:t>buildings used for car parking;</w:t>
      </w:r>
    </w:p>
    <w:p w14:paraId="051BFAC7" w14:textId="77777777" w:rsidR="0084553D" w:rsidRPr="005503CF" w:rsidRDefault="0084553D">
      <w:pPr>
        <w:pStyle w:val="ListContinue1"/>
        <w:autoSpaceDE w:val="0"/>
        <w:autoSpaceDN w:val="0"/>
        <w:adjustRightInd w:val="0"/>
        <w:pPrChange w:id="2025" w:author="Booth Elysia" w:date="2023-04-21T14:10:00Z">
          <w:pPr>
            <w:pStyle w:val="ListBullet"/>
          </w:pPr>
        </w:pPrChange>
      </w:pPr>
      <w:ins w:id="2026" w:author="Booth Elysia" w:date="2023-04-21T14:10:00Z">
        <w:r w:rsidRPr="005503CF">
          <w:rPr>
            <w:szCs w:val="24"/>
            <w:lang w:val="en-GB"/>
          </w:rPr>
          <w:t>—</w:t>
        </w:r>
        <w:r w:rsidRPr="005503CF">
          <w:rPr>
            <w:szCs w:val="24"/>
            <w:lang w:val="en-GB"/>
          </w:rPr>
          <w:tab/>
        </w:r>
      </w:ins>
      <w:r w:rsidRPr="005503CF">
        <w:rPr>
          <w:lang w:val="en-GB"/>
        </w:rPr>
        <w:t>buildings in which vehicles or forklift trucks are permitted; and</w:t>
      </w:r>
    </w:p>
    <w:p w14:paraId="1D705466" w14:textId="77777777" w:rsidR="0084553D" w:rsidRPr="005503CF" w:rsidRDefault="0084553D">
      <w:pPr>
        <w:pStyle w:val="ListContinue1"/>
        <w:autoSpaceDE w:val="0"/>
        <w:autoSpaceDN w:val="0"/>
        <w:adjustRightInd w:val="0"/>
        <w:pPrChange w:id="2027" w:author="Booth Elysia" w:date="2023-04-21T14:10:00Z">
          <w:pPr>
            <w:pStyle w:val="ListBullet"/>
          </w:pPr>
        </w:pPrChange>
      </w:pPr>
      <w:ins w:id="2028" w:author="Booth Elysia" w:date="2023-04-21T14:10:00Z">
        <w:r w:rsidRPr="005503CF">
          <w:rPr>
            <w:szCs w:val="24"/>
            <w:lang w:val="en-GB"/>
          </w:rPr>
          <w:t>—</w:t>
        </w:r>
        <w:r w:rsidRPr="005503CF">
          <w:rPr>
            <w:szCs w:val="24"/>
            <w:lang w:val="en-GB"/>
          </w:rPr>
          <w:tab/>
        </w:r>
      </w:ins>
      <w:r w:rsidRPr="005503CF">
        <w:rPr>
          <w:lang w:val="en-GB"/>
        </w:rPr>
        <w:t>buildings that are located adjacent to road or railway or waterway traffic.</w:t>
      </w:r>
    </w:p>
    <w:p w14:paraId="7962980E" w14:textId="77777777" w:rsidR="0084553D" w:rsidRPr="005503CF" w:rsidRDefault="0084553D">
      <w:pPr>
        <w:pStyle w:val="BodyText"/>
        <w:autoSpaceDE w:val="0"/>
        <w:autoSpaceDN w:val="0"/>
        <w:adjustRightInd w:val="0"/>
        <w:rPr>
          <w:szCs w:val="24"/>
        </w:rPr>
        <w:pPrChange w:id="2029" w:author="Booth Elysia" w:date="2023-04-21T14:10:00Z">
          <w:pPr>
            <w:pStyle w:val="BodyText"/>
          </w:pPr>
        </w:pPrChange>
      </w:pPr>
      <w:r w:rsidRPr="005503CF">
        <w:rPr>
          <w:szCs w:val="24"/>
        </w:rPr>
        <w:t>(3) Actions due to impact from helicopters shall be taken into account for buildings where the roof contains a designated landing pad.</w:t>
      </w:r>
    </w:p>
    <w:p w14:paraId="56704A78" w14:textId="77777777" w:rsidR="0084553D" w:rsidRPr="005503CF" w:rsidRDefault="0084553D">
      <w:pPr>
        <w:pStyle w:val="Heading2"/>
        <w:tabs>
          <w:tab w:val="left" w:pos="400"/>
        </w:tabs>
        <w:autoSpaceDE w:val="0"/>
        <w:autoSpaceDN w:val="0"/>
        <w:adjustRightInd w:val="0"/>
        <w:rPr>
          <w:rFonts w:eastAsia="Times New Roman"/>
          <w:szCs w:val="24"/>
        </w:rPr>
        <w:pPrChange w:id="2030" w:author="Booth Elysia" w:date="2023-04-21T14:10:00Z">
          <w:pPr>
            <w:pStyle w:val="Heading2"/>
            <w:tabs>
              <w:tab w:val="num" w:pos="567"/>
            </w:tabs>
          </w:pPr>
        </w:pPrChange>
      </w:pPr>
      <w:bookmarkStart w:id="2031" w:name="_Toc132623247"/>
      <w:bookmarkStart w:id="2032" w:name="_Toc132630542"/>
      <w:bookmarkStart w:id="2033" w:name="_Toc132643914"/>
      <w:bookmarkStart w:id="2034" w:name="_Toc116551486"/>
      <w:bookmarkStart w:id="2035" w:name="_Toc118703691"/>
      <w:bookmarkStart w:id="2036" w:name="_Toc129080326"/>
      <w:r w:rsidRPr="005503CF">
        <w:rPr>
          <w:rFonts w:eastAsia="Times New Roman"/>
          <w:szCs w:val="24"/>
        </w:rPr>
        <w:t>Classification of actions</w:t>
      </w:r>
      <w:bookmarkEnd w:id="2031"/>
      <w:bookmarkEnd w:id="2032"/>
      <w:bookmarkEnd w:id="2033"/>
      <w:bookmarkEnd w:id="2034"/>
      <w:bookmarkEnd w:id="2035"/>
      <w:bookmarkEnd w:id="2036"/>
    </w:p>
    <w:p w14:paraId="2CE5C153" w14:textId="77777777" w:rsidR="0084553D" w:rsidRPr="005503CF" w:rsidRDefault="0084553D">
      <w:pPr>
        <w:pStyle w:val="BodyText"/>
        <w:autoSpaceDE w:val="0"/>
        <w:autoSpaceDN w:val="0"/>
        <w:adjustRightInd w:val="0"/>
        <w:rPr>
          <w:szCs w:val="24"/>
        </w:rPr>
        <w:pPrChange w:id="2037" w:author="Booth Elysia" w:date="2023-04-21T14:10:00Z">
          <w:pPr>
            <w:pStyle w:val="BodyText"/>
          </w:pPr>
        </w:pPrChange>
      </w:pPr>
      <w:r w:rsidRPr="005503CF">
        <w:rPr>
          <w:szCs w:val="24"/>
        </w:rPr>
        <w:t xml:space="preserve">(1) Actions within the scope of this document shall be classified as accidental actions in accordance with </w:t>
      </w:r>
      <w:r w:rsidRPr="005503CF">
        <w:rPr>
          <w:rStyle w:val="stdpublisher"/>
          <w:shd w:val="clear" w:color="auto" w:fill="auto"/>
          <w:rPrChange w:id="2038" w:author="Booth Elysia" w:date="2023-04-21T14:10:00Z">
            <w:rPr/>
          </w:rPrChange>
        </w:rPr>
        <w:t>EN</w:t>
      </w:r>
      <w:r w:rsidRPr="005503CF">
        <w:rPr>
          <w:szCs w:val="24"/>
        </w:rPr>
        <w:t> </w:t>
      </w:r>
      <w:r w:rsidRPr="005503CF">
        <w:rPr>
          <w:rStyle w:val="stddocNumber"/>
          <w:shd w:val="clear" w:color="auto" w:fill="auto"/>
          <w:rPrChange w:id="2039" w:author="Booth Elysia" w:date="2023-04-21T14:10:00Z">
            <w:rPr/>
          </w:rPrChange>
        </w:rPr>
        <w:t>1990</w:t>
      </w:r>
      <w:r w:rsidRPr="005503CF">
        <w:rPr>
          <w:szCs w:val="24"/>
        </w:rPr>
        <w:t>:</w:t>
      </w:r>
      <w:r w:rsidRPr="005503CF">
        <w:rPr>
          <w:rStyle w:val="stdyear"/>
          <w:shd w:val="clear" w:color="auto" w:fill="auto"/>
          <w:rPrChange w:id="2040" w:author="Booth Elysia" w:date="2023-04-21T14:10:00Z">
            <w:rPr/>
          </w:rPrChange>
        </w:rPr>
        <w:t>2023</w:t>
      </w:r>
      <w:r w:rsidRPr="005503CF">
        <w:rPr>
          <w:szCs w:val="24"/>
        </w:rPr>
        <w:t xml:space="preserve">, </w:t>
      </w:r>
      <w:r w:rsidRPr="005503CF">
        <w:rPr>
          <w:rStyle w:val="stdsection"/>
          <w:shd w:val="clear" w:color="auto" w:fill="auto"/>
          <w:rPrChange w:id="2041" w:author="Booth Elysia" w:date="2023-04-21T14:10:00Z">
            <w:rPr/>
          </w:rPrChange>
        </w:rPr>
        <w:t>8.3.3.4</w:t>
      </w:r>
      <w:r w:rsidRPr="005503CF">
        <w:rPr>
          <w:szCs w:val="24"/>
        </w:rPr>
        <w:t>.</w:t>
      </w:r>
    </w:p>
    <w:p w14:paraId="05365DEE" w14:textId="77777777" w:rsidR="0084553D" w:rsidRPr="005503CF" w:rsidRDefault="0084553D">
      <w:pPr>
        <w:pStyle w:val="BodyText"/>
        <w:autoSpaceDE w:val="0"/>
        <w:autoSpaceDN w:val="0"/>
        <w:adjustRightInd w:val="0"/>
        <w:rPr>
          <w:szCs w:val="24"/>
        </w:rPr>
        <w:pPrChange w:id="2042" w:author="Booth Elysia" w:date="2023-04-21T14:10:00Z">
          <w:pPr>
            <w:pStyle w:val="BodyText"/>
          </w:pPr>
        </w:pPrChange>
      </w:pPr>
      <w:r w:rsidRPr="005503CF">
        <w:rPr>
          <w:szCs w:val="24"/>
        </w:rPr>
        <w:t>(2) Accidental actions due to impact should be considered as free actions unless otherwise specified.</w:t>
      </w:r>
    </w:p>
    <w:p w14:paraId="11BE1F99" w14:textId="77777777" w:rsidR="0084553D" w:rsidRPr="005503CF" w:rsidRDefault="0084553D">
      <w:pPr>
        <w:pStyle w:val="Note"/>
        <w:autoSpaceDE w:val="0"/>
        <w:autoSpaceDN w:val="0"/>
        <w:adjustRightInd w:val="0"/>
        <w:rPr>
          <w:szCs w:val="24"/>
        </w:rPr>
        <w:pPrChange w:id="2043" w:author="Booth Elysia" w:date="2023-04-21T14:10:00Z">
          <w:pPr>
            <w:pStyle w:val="Note"/>
          </w:pPr>
        </w:pPrChange>
      </w:pPr>
      <w:r w:rsidRPr="005503CF">
        <w:rPr>
          <w:szCs w:val="24"/>
        </w:rPr>
        <w:t>NOTE</w:t>
      </w:r>
      <w:r w:rsidRPr="005503CF">
        <w:rPr>
          <w:szCs w:val="24"/>
        </w:rPr>
        <w:tab/>
        <w:t>The National Annex can specify the treatment of accidental actions which are not classified as free actions.</w:t>
      </w:r>
    </w:p>
    <w:p w14:paraId="45CEE389" w14:textId="77777777" w:rsidR="0084553D" w:rsidRPr="005503CF" w:rsidRDefault="0084553D">
      <w:pPr>
        <w:pStyle w:val="Heading2"/>
        <w:tabs>
          <w:tab w:val="left" w:pos="400"/>
        </w:tabs>
        <w:autoSpaceDE w:val="0"/>
        <w:autoSpaceDN w:val="0"/>
        <w:adjustRightInd w:val="0"/>
        <w:rPr>
          <w:rFonts w:eastAsia="Times New Roman"/>
          <w:szCs w:val="24"/>
        </w:rPr>
        <w:pPrChange w:id="2044" w:author="Booth Elysia" w:date="2023-04-21T14:10:00Z">
          <w:pPr>
            <w:pStyle w:val="Heading2"/>
            <w:tabs>
              <w:tab w:val="num" w:pos="567"/>
            </w:tabs>
          </w:pPr>
        </w:pPrChange>
      </w:pPr>
      <w:bookmarkStart w:id="2045" w:name="_Toc132623248"/>
      <w:bookmarkStart w:id="2046" w:name="_Toc132630543"/>
      <w:bookmarkStart w:id="2047" w:name="_Toc132643915"/>
      <w:bookmarkStart w:id="2048" w:name="_Toc116551487"/>
      <w:bookmarkStart w:id="2049" w:name="_Toc118703692"/>
      <w:bookmarkStart w:id="2050" w:name="_Toc129080327"/>
      <w:r w:rsidRPr="005503CF">
        <w:rPr>
          <w:rFonts w:eastAsia="Times New Roman"/>
          <w:szCs w:val="24"/>
        </w:rPr>
        <w:t>Representation of actions</w:t>
      </w:r>
      <w:bookmarkEnd w:id="2045"/>
      <w:bookmarkEnd w:id="2046"/>
      <w:bookmarkEnd w:id="2047"/>
      <w:bookmarkEnd w:id="2048"/>
      <w:bookmarkEnd w:id="2049"/>
      <w:bookmarkEnd w:id="2050"/>
    </w:p>
    <w:p w14:paraId="2CFBC607" w14:textId="77777777" w:rsidR="0084553D" w:rsidRPr="005503CF" w:rsidRDefault="0084553D">
      <w:pPr>
        <w:pStyle w:val="BodyText"/>
        <w:autoSpaceDE w:val="0"/>
        <w:autoSpaceDN w:val="0"/>
        <w:adjustRightInd w:val="0"/>
        <w:rPr>
          <w:rPrChange w:id="2051" w:author="Booth Elysia" w:date="2023-04-21T14:10:00Z">
            <w:rPr>
              <w:lang w:val="en-US"/>
            </w:rPr>
          </w:rPrChange>
        </w:rPr>
        <w:pPrChange w:id="2052" w:author="Booth Elysia" w:date="2023-04-21T14:10:00Z">
          <w:pPr>
            <w:pStyle w:val="BodyText"/>
          </w:pPr>
        </w:pPrChange>
      </w:pPr>
      <w:r w:rsidRPr="005503CF">
        <w:rPr>
          <w:rPrChange w:id="2053" w:author="Booth Elysia" w:date="2023-04-21T14:10:00Z">
            <w:rPr>
              <w:lang w:val="en-US"/>
            </w:rPr>
          </w:rPrChange>
        </w:rPr>
        <w:t>(1) Actions due to impact should be determined by a dynamic analysis or represented by an equivalent static force.</w:t>
      </w:r>
    </w:p>
    <w:p w14:paraId="51E8CA6A" w14:textId="77777777" w:rsidR="0084553D" w:rsidRPr="005503CF" w:rsidRDefault="0084553D">
      <w:pPr>
        <w:pStyle w:val="Note"/>
        <w:autoSpaceDE w:val="0"/>
        <w:autoSpaceDN w:val="0"/>
        <w:adjustRightInd w:val="0"/>
        <w:rPr>
          <w:rPrChange w:id="2054" w:author="Booth Elysia" w:date="2023-04-21T14:10:00Z">
            <w:rPr>
              <w:lang w:val="en-US"/>
            </w:rPr>
          </w:rPrChange>
        </w:rPr>
        <w:pPrChange w:id="2055" w:author="Booth Elysia" w:date="2023-04-21T14:10:00Z">
          <w:pPr>
            <w:pStyle w:val="Note"/>
          </w:pPr>
        </w:pPrChange>
      </w:pPr>
      <w:r w:rsidRPr="005503CF">
        <w:rPr>
          <w:rPrChange w:id="2056" w:author="Booth Elysia" w:date="2023-04-21T14:10:00Z">
            <w:rPr>
              <w:lang w:val="en-US"/>
            </w:rPr>
          </w:rPrChange>
        </w:rPr>
        <w:t>NOTE 1</w:t>
      </w:r>
      <w:r w:rsidRPr="005503CF">
        <w:rPr>
          <w:rPrChange w:id="2057" w:author="Booth Elysia" w:date="2023-04-21T14:10:00Z">
            <w:rPr>
              <w:lang w:val="en-US"/>
            </w:rPr>
          </w:rPrChange>
        </w:rPr>
        <w:tab/>
        <w:t>The forces at the interface of the impacting object and the structure depend on their interaction.</w:t>
      </w:r>
    </w:p>
    <w:p w14:paraId="6AAA3679" w14:textId="77777777" w:rsidR="0084553D" w:rsidRPr="005503CF" w:rsidRDefault="0084553D">
      <w:pPr>
        <w:pStyle w:val="Note"/>
        <w:autoSpaceDE w:val="0"/>
        <w:autoSpaceDN w:val="0"/>
        <w:adjustRightInd w:val="0"/>
        <w:rPr>
          <w:rPrChange w:id="2058" w:author="Booth Elysia" w:date="2023-04-21T14:10:00Z">
            <w:rPr>
              <w:lang w:val="en-US"/>
            </w:rPr>
          </w:rPrChange>
        </w:rPr>
        <w:pPrChange w:id="2059" w:author="Booth Elysia" w:date="2023-04-21T14:10:00Z">
          <w:pPr>
            <w:pStyle w:val="Note"/>
          </w:pPr>
        </w:pPrChange>
      </w:pPr>
      <w:r w:rsidRPr="005503CF">
        <w:rPr>
          <w:rPrChange w:id="2060" w:author="Booth Elysia" w:date="2023-04-21T14:10:00Z">
            <w:rPr>
              <w:lang w:val="en-US"/>
            </w:rPr>
          </w:rPrChange>
        </w:rPr>
        <w:t>NOTE 2</w:t>
      </w:r>
      <w:r w:rsidRPr="005503CF">
        <w:rPr>
          <w:rPrChange w:id="2061" w:author="Booth Elysia" w:date="2023-04-21T14:10:00Z">
            <w:rPr>
              <w:lang w:val="en-US"/>
            </w:rPr>
          </w:rPrChange>
        </w:rPr>
        <w:tab/>
        <w:t>The basic variables for impact analysis are the impact velocity of the impacting object and the mass distribution, deformation behaviour and damping characteristics of both the impacting object and the structure. Other factors such as the angle of impact, the construction of the impacting object and movement of the impacting object after collision can also be relevant.</w:t>
      </w:r>
    </w:p>
    <w:p w14:paraId="1EF8A45D" w14:textId="77777777" w:rsidR="0084553D" w:rsidRPr="005503CF" w:rsidRDefault="0084553D">
      <w:pPr>
        <w:pStyle w:val="Note"/>
        <w:autoSpaceDE w:val="0"/>
        <w:autoSpaceDN w:val="0"/>
        <w:adjustRightInd w:val="0"/>
        <w:rPr>
          <w:rPrChange w:id="2062" w:author="Booth Elysia" w:date="2023-04-21T14:10:00Z">
            <w:rPr>
              <w:lang w:val="en-US"/>
            </w:rPr>
          </w:rPrChange>
        </w:rPr>
        <w:pPrChange w:id="2063" w:author="Booth Elysia" w:date="2023-04-21T14:10:00Z">
          <w:pPr>
            <w:pStyle w:val="Note"/>
          </w:pPr>
        </w:pPrChange>
      </w:pPr>
      <w:r w:rsidRPr="005503CF">
        <w:rPr>
          <w:rPrChange w:id="2064" w:author="Booth Elysia" w:date="2023-04-21T14:10:00Z">
            <w:rPr>
              <w:lang w:val="en-US"/>
            </w:rPr>
          </w:rPrChange>
        </w:rPr>
        <w:t>NOTE 3</w:t>
      </w:r>
      <w:r w:rsidRPr="005503CF">
        <w:rPr>
          <w:rPrChange w:id="2065" w:author="Booth Elysia" w:date="2023-04-21T14:10:00Z">
            <w:rPr>
              <w:lang w:val="en-US"/>
            </w:rPr>
          </w:rPrChange>
        </w:rPr>
        <w:tab/>
        <w:t xml:space="preserve">Guidance on dynamic design for impact is given in </w:t>
      </w:r>
      <w:r w:rsidRPr="005503CF">
        <w:rPr>
          <w:rStyle w:val="citeapp"/>
          <w:shd w:val="clear" w:color="auto" w:fill="auto"/>
          <w:rPrChange w:id="2066" w:author="Booth Elysia" w:date="2023-04-21T14:10:00Z">
            <w:rPr>
              <w:lang w:val="en-US"/>
            </w:rPr>
          </w:rPrChange>
        </w:rPr>
        <w:t>Annex C</w:t>
      </w:r>
      <w:r w:rsidRPr="005503CF">
        <w:rPr>
          <w:rPrChange w:id="2067" w:author="Booth Elysia" w:date="2023-04-21T14:10:00Z">
            <w:rPr>
              <w:lang w:val="en-US"/>
            </w:rPr>
          </w:rPrChange>
        </w:rPr>
        <w:t>.</w:t>
      </w:r>
    </w:p>
    <w:p w14:paraId="43C6468C" w14:textId="77777777" w:rsidR="0084553D" w:rsidRPr="005503CF" w:rsidRDefault="0084553D">
      <w:pPr>
        <w:pStyle w:val="BodyText"/>
        <w:autoSpaceDE w:val="0"/>
        <w:autoSpaceDN w:val="0"/>
        <w:adjustRightInd w:val="0"/>
        <w:rPr>
          <w:rPrChange w:id="2068" w:author="Booth Elysia" w:date="2023-04-21T14:10:00Z">
            <w:rPr>
              <w:lang w:val="en-US"/>
            </w:rPr>
          </w:rPrChange>
        </w:rPr>
        <w:pPrChange w:id="2069" w:author="Booth Elysia" w:date="2023-04-21T14:10:00Z">
          <w:pPr>
            <w:pStyle w:val="BodyText"/>
          </w:pPr>
        </w:pPrChange>
      </w:pPr>
      <w:r w:rsidRPr="005503CF">
        <w:rPr>
          <w:rPrChange w:id="2070" w:author="Booth Elysia" w:date="2023-04-21T14:10:00Z">
            <w:rPr>
              <w:lang w:val="en-US"/>
            </w:rPr>
          </w:rPrChange>
        </w:rPr>
        <w:t>(2) For structural design the actions due to impact may be represented by an equivalent static force giving the equivalent action effects in the structure. This simplified model may be used for the verification of static equilibrium, for strength verifications and for the determination of deformations of the impacted structure.</w:t>
      </w:r>
    </w:p>
    <w:p w14:paraId="288D3CA2" w14:textId="77777777" w:rsidR="0084553D" w:rsidRPr="005503CF" w:rsidRDefault="0084553D">
      <w:pPr>
        <w:pStyle w:val="BodyText"/>
        <w:autoSpaceDE w:val="0"/>
        <w:autoSpaceDN w:val="0"/>
        <w:adjustRightInd w:val="0"/>
        <w:rPr>
          <w:rPrChange w:id="2071" w:author="Booth Elysia" w:date="2023-04-21T14:10:00Z">
            <w:rPr>
              <w:lang w:val="en-US"/>
            </w:rPr>
          </w:rPrChange>
        </w:rPr>
        <w:pPrChange w:id="2072" w:author="Booth Elysia" w:date="2023-04-21T14:10:00Z">
          <w:pPr>
            <w:pStyle w:val="BodyText"/>
          </w:pPr>
        </w:pPrChange>
      </w:pPr>
      <w:r w:rsidRPr="005503CF">
        <w:rPr>
          <w:rPrChange w:id="2073" w:author="Booth Elysia" w:date="2023-04-21T14:10:00Z">
            <w:rPr>
              <w:lang w:val="en-US"/>
            </w:rPr>
          </w:rPrChange>
        </w:rPr>
        <w:t>(3) The application of the dynamic or equivalent static horizontal design forces </w:t>
      </w:r>
      <w:r w:rsidRPr="005503CF">
        <w:rPr>
          <w:i/>
          <w:rPrChange w:id="2074" w:author="Booth Elysia" w:date="2023-04-21T14:10:00Z">
            <w:rPr>
              <w:i/>
              <w:lang w:val="en-US"/>
            </w:rPr>
          </w:rPrChange>
        </w:rPr>
        <w:t>F</w:t>
      </w:r>
      <w:r w:rsidRPr="005503CF">
        <w:rPr>
          <w:vertAlign w:val="subscript"/>
          <w:rPrChange w:id="2075" w:author="Booth Elysia" w:date="2023-04-21T14:10:00Z">
            <w:rPr>
              <w:i/>
              <w:vertAlign w:val="subscript"/>
              <w:lang w:val="en-US"/>
            </w:rPr>
          </w:rPrChange>
        </w:rPr>
        <w:t>dx</w:t>
      </w:r>
      <w:r w:rsidRPr="005503CF">
        <w:rPr>
          <w:rPrChange w:id="2076" w:author="Booth Elysia" w:date="2023-04-21T14:10:00Z">
            <w:rPr>
              <w:vertAlign w:val="subscript"/>
              <w:lang w:val="en-US"/>
            </w:rPr>
          </w:rPrChange>
        </w:rPr>
        <w:t xml:space="preserve"> </w:t>
      </w:r>
      <w:r w:rsidRPr="005503CF">
        <w:rPr>
          <w:rPrChange w:id="2077" w:author="Booth Elysia" w:date="2023-04-21T14:10:00Z">
            <w:rPr>
              <w:lang w:val="en-US"/>
            </w:rPr>
          </w:rPrChange>
        </w:rPr>
        <w:t xml:space="preserve">and </w:t>
      </w:r>
      <w:r w:rsidRPr="005503CF">
        <w:rPr>
          <w:i/>
          <w:rPrChange w:id="2078" w:author="Booth Elysia" w:date="2023-04-21T14:10:00Z">
            <w:rPr>
              <w:i/>
              <w:lang w:val="en-US"/>
            </w:rPr>
          </w:rPrChange>
        </w:rPr>
        <w:t>F</w:t>
      </w:r>
      <w:r w:rsidRPr="005503CF">
        <w:rPr>
          <w:vertAlign w:val="subscript"/>
          <w:rPrChange w:id="2079" w:author="Booth Elysia" w:date="2023-04-21T14:10:00Z">
            <w:rPr>
              <w:i/>
              <w:vertAlign w:val="subscript"/>
              <w:lang w:val="en-US"/>
            </w:rPr>
          </w:rPrChange>
        </w:rPr>
        <w:t>dy</w:t>
      </w:r>
      <w:r w:rsidRPr="005503CF">
        <w:rPr>
          <w:rPrChange w:id="2080" w:author="Booth Elysia" w:date="2023-04-21T14:10:00Z">
            <w:rPr>
              <w:lang w:val="en-US"/>
            </w:rPr>
          </w:rPrChange>
        </w:rPr>
        <w:t xml:space="preserve"> should be defined.</w:t>
      </w:r>
    </w:p>
    <w:p w14:paraId="4D5BC92D" w14:textId="2B8870BA" w:rsidR="0084553D" w:rsidRPr="005503CF" w:rsidRDefault="0084553D">
      <w:pPr>
        <w:pStyle w:val="Note"/>
        <w:autoSpaceDE w:val="0"/>
        <w:autoSpaceDN w:val="0"/>
        <w:adjustRightInd w:val="0"/>
        <w:rPr>
          <w:rPrChange w:id="2081" w:author="Booth Elysia" w:date="2023-04-21T14:10:00Z">
            <w:rPr>
              <w:lang w:val="en-US"/>
            </w:rPr>
          </w:rPrChange>
        </w:rPr>
        <w:pPrChange w:id="2082" w:author="Booth Elysia" w:date="2023-04-21T14:10:00Z">
          <w:pPr>
            <w:pStyle w:val="Note"/>
          </w:pPr>
        </w:pPrChange>
      </w:pPr>
      <w:r w:rsidRPr="005503CF">
        <w:rPr>
          <w:rPrChange w:id="2083" w:author="Booth Elysia" w:date="2023-04-21T14:10:00Z">
            <w:rPr>
              <w:lang w:val="en-US"/>
            </w:rPr>
          </w:rPrChange>
        </w:rPr>
        <w:t>NOTE</w:t>
      </w:r>
      <w:r w:rsidRPr="005503CF">
        <w:rPr>
          <w:rPrChange w:id="2084" w:author="Booth Elysia" w:date="2023-04-21T14:10:00Z">
            <w:rPr>
              <w:lang w:val="en-US"/>
            </w:rPr>
          </w:rPrChange>
        </w:rPr>
        <w:tab/>
      </w:r>
      <w:r w:rsidRPr="005503CF">
        <w:rPr>
          <w:i/>
          <w:rPrChange w:id="2085" w:author="Booth Elysia" w:date="2023-04-21T14:10:00Z">
            <w:rPr>
              <w:i/>
              <w:lang w:val="en-US"/>
            </w:rPr>
          </w:rPrChange>
        </w:rPr>
        <w:t>F</w:t>
      </w:r>
      <w:r w:rsidRPr="005503CF">
        <w:rPr>
          <w:vertAlign w:val="subscript"/>
          <w:rPrChange w:id="2086" w:author="Booth Elysia" w:date="2023-04-21T14:10:00Z">
            <w:rPr>
              <w:i/>
              <w:vertAlign w:val="subscript"/>
              <w:lang w:val="en-US"/>
            </w:rPr>
          </w:rPrChange>
        </w:rPr>
        <w:t>dx</w:t>
      </w:r>
      <w:r w:rsidRPr="005503CF">
        <w:rPr>
          <w:rPrChange w:id="2087" w:author="Booth Elysia" w:date="2023-04-21T14:10:00Z">
            <w:rPr>
              <w:lang w:val="en-US"/>
            </w:rPr>
          </w:rPrChange>
        </w:rPr>
        <w:t xml:space="preserve"> does not act simultaneously with </w:t>
      </w:r>
      <w:r w:rsidRPr="005503CF">
        <w:rPr>
          <w:i/>
          <w:rPrChange w:id="2088" w:author="Booth Elysia" w:date="2023-04-21T14:10:00Z">
            <w:rPr>
              <w:i/>
              <w:lang w:val="en-US"/>
            </w:rPr>
          </w:rPrChange>
        </w:rPr>
        <w:t>F</w:t>
      </w:r>
      <w:r w:rsidRPr="005503CF">
        <w:rPr>
          <w:vertAlign w:val="subscript"/>
          <w:rPrChange w:id="2089" w:author="Booth Elysia" w:date="2023-04-21T14:10:00Z">
            <w:rPr>
              <w:i/>
              <w:vertAlign w:val="subscript"/>
              <w:lang w:val="en-US"/>
            </w:rPr>
          </w:rPrChange>
        </w:rPr>
        <w:t>dy</w:t>
      </w:r>
      <w:r w:rsidRPr="005503CF">
        <w:rPr>
          <w:rPrChange w:id="2090" w:author="Booth Elysia" w:date="2023-04-21T14:10:00Z">
            <w:rPr>
              <w:lang w:val="en-US"/>
            </w:rPr>
          </w:rPrChange>
        </w:rPr>
        <w:t xml:space="preserve">, unless the National Annex defines different rules for the application of </w:t>
      </w:r>
      <w:r w:rsidRPr="005503CF">
        <w:rPr>
          <w:i/>
          <w:rPrChange w:id="2091" w:author="Booth Elysia" w:date="2023-04-21T14:10:00Z">
            <w:rPr>
              <w:i/>
              <w:lang w:val="en-US"/>
            </w:rPr>
          </w:rPrChange>
        </w:rPr>
        <w:t>F</w:t>
      </w:r>
      <w:r w:rsidRPr="005503CF">
        <w:rPr>
          <w:vertAlign w:val="subscript"/>
          <w:rPrChange w:id="2092" w:author="Booth Elysia" w:date="2023-04-21T14:10:00Z">
            <w:rPr>
              <w:i/>
              <w:vertAlign w:val="subscript"/>
              <w:lang w:val="en-US"/>
            </w:rPr>
          </w:rPrChange>
        </w:rPr>
        <w:t>dx</w:t>
      </w:r>
      <w:r w:rsidRPr="005503CF">
        <w:rPr>
          <w:rPrChange w:id="2093" w:author="Booth Elysia" w:date="2023-04-21T14:10:00Z">
            <w:rPr>
              <w:lang w:val="en-US"/>
            </w:rPr>
          </w:rPrChange>
        </w:rPr>
        <w:t xml:space="preserve"> and </w:t>
      </w:r>
      <w:r w:rsidRPr="005503CF">
        <w:rPr>
          <w:i/>
          <w:rPrChange w:id="2094" w:author="Booth Elysia" w:date="2023-04-21T14:10:00Z">
            <w:rPr>
              <w:i/>
              <w:lang w:val="en-US"/>
            </w:rPr>
          </w:rPrChange>
        </w:rPr>
        <w:t>F</w:t>
      </w:r>
      <w:r w:rsidRPr="005503CF">
        <w:rPr>
          <w:vertAlign w:val="subscript"/>
          <w:rPrChange w:id="2095" w:author="Booth Elysia" w:date="2023-04-21T14:10:00Z">
            <w:rPr>
              <w:i/>
              <w:vertAlign w:val="subscript"/>
              <w:lang w:val="en-US"/>
            </w:rPr>
          </w:rPrChange>
        </w:rPr>
        <w:t>dy</w:t>
      </w:r>
      <w:r w:rsidRPr="005503CF">
        <w:rPr>
          <w:rPrChange w:id="2096" w:author="Booth Elysia" w:date="2023-04-21T14:10:00Z">
            <w:rPr>
              <w:lang w:val="en-US"/>
            </w:rPr>
          </w:rPrChange>
        </w:rPr>
        <w:t>.</w:t>
      </w:r>
      <w:del w:id="2097" w:author="Booth Elysia" w:date="2023-04-21T14:10:00Z">
        <w:r w:rsidR="004A58C8" w:rsidRPr="000D5331">
          <w:rPr>
            <w:lang w:val="en-US"/>
          </w:rPr>
          <w:delText xml:space="preserve"> </w:delText>
        </w:r>
      </w:del>
    </w:p>
    <w:p w14:paraId="55419146" w14:textId="77777777" w:rsidR="0084553D" w:rsidRPr="005503CF" w:rsidRDefault="0084553D">
      <w:pPr>
        <w:pStyle w:val="BodyText"/>
        <w:autoSpaceDE w:val="0"/>
        <w:autoSpaceDN w:val="0"/>
        <w:adjustRightInd w:val="0"/>
        <w:rPr>
          <w:rPrChange w:id="2098" w:author="Booth Elysia" w:date="2023-04-21T14:10:00Z">
            <w:rPr>
              <w:lang w:val="en-US"/>
            </w:rPr>
          </w:rPrChange>
        </w:rPr>
        <w:pPrChange w:id="2099" w:author="Booth Elysia" w:date="2023-04-21T14:10:00Z">
          <w:pPr>
            <w:pStyle w:val="BodyText"/>
          </w:pPr>
        </w:pPrChange>
      </w:pPr>
      <w:r w:rsidRPr="005503CF">
        <w:rPr>
          <w:rPrChange w:id="2100" w:author="Booth Elysia" w:date="2023-04-21T14:10:00Z">
            <w:rPr>
              <w:lang w:val="en-US"/>
            </w:rPr>
          </w:rPrChange>
        </w:rPr>
        <w:t>(4) For structures which are designed to absorb impact energy by elastic-plastic deformations of members (i.e. soft impact), the equivalent static loads may be determined by taking into account both plastic strength and the deformation capacity of such members.</w:t>
      </w:r>
    </w:p>
    <w:p w14:paraId="4F6F00AC" w14:textId="31FB4EDC" w:rsidR="0084553D" w:rsidRPr="005503CF" w:rsidRDefault="0084553D">
      <w:pPr>
        <w:pStyle w:val="Note"/>
        <w:autoSpaceDE w:val="0"/>
        <w:autoSpaceDN w:val="0"/>
        <w:adjustRightInd w:val="0"/>
        <w:rPr>
          <w:rPrChange w:id="2101" w:author="Booth Elysia" w:date="2023-04-21T14:10:00Z">
            <w:rPr>
              <w:lang w:val="en-US"/>
            </w:rPr>
          </w:rPrChange>
        </w:rPr>
        <w:pPrChange w:id="2102" w:author="Booth Elysia" w:date="2023-04-21T14:10:00Z">
          <w:pPr>
            <w:pStyle w:val="Note"/>
          </w:pPr>
        </w:pPrChange>
      </w:pPr>
      <w:r w:rsidRPr="005503CF">
        <w:rPr>
          <w:rPrChange w:id="2103" w:author="Booth Elysia" w:date="2023-04-21T14:10:00Z">
            <w:rPr>
              <w:lang w:val="en-US"/>
            </w:rPr>
          </w:rPrChange>
        </w:rPr>
        <w:t>NOTE</w:t>
      </w:r>
      <w:r w:rsidRPr="005503CF">
        <w:rPr>
          <w:rPrChange w:id="2104" w:author="Booth Elysia" w:date="2023-04-21T14:10:00Z">
            <w:rPr>
              <w:lang w:val="en-US"/>
            </w:rPr>
          </w:rPrChange>
        </w:rPr>
        <w:tab/>
        <w:t>For further information</w:t>
      </w:r>
      <w:ins w:id="2105" w:author="Booth Elysia" w:date="2023-04-21T14:10:00Z">
        <w:r w:rsidR="004D5BCD">
          <w:rPr>
            <w:szCs w:val="24"/>
          </w:rPr>
          <w:t>,</w:t>
        </w:r>
      </w:ins>
      <w:r w:rsidRPr="005503CF">
        <w:rPr>
          <w:rPrChange w:id="2106" w:author="Booth Elysia" w:date="2023-04-21T14:10:00Z">
            <w:rPr>
              <w:lang w:val="en-US"/>
            </w:rPr>
          </w:rPrChange>
        </w:rPr>
        <w:t xml:space="preserve"> see </w:t>
      </w:r>
      <w:r w:rsidRPr="005503CF">
        <w:rPr>
          <w:rStyle w:val="citeapp"/>
          <w:shd w:val="clear" w:color="auto" w:fill="auto"/>
          <w:rPrChange w:id="2107" w:author="Booth Elysia" w:date="2023-04-21T14:10:00Z">
            <w:rPr>
              <w:lang w:val="en-US"/>
            </w:rPr>
          </w:rPrChange>
        </w:rPr>
        <w:t>Annex C</w:t>
      </w:r>
      <w:r w:rsidRPr="005503CF">
        <w:rPr>
          <w:rPrChange w:id="2108" w:author="Booth Elysia" w:date="2023-04-21T14:10:00Z">
            <w:rPr>
              <w:lang w:val="en-US"/>
            </w:rPr>
          </w:rPrChange>
        </w:rPr>
        <w:t>.</w:t>
      </w:r>
    </w:p>
    <w:p w14:paraId="7079A2F1" w14:textId="2C59533B" w:rsidR="0084553D" w:rsidRPr="005503CF" w:rsidRDefault="0084553D">
      <w:pPr>
        <w:pStyle w:val="BodyText"/>
        <w:autoSpaceDE w:val="0"/>
        <w:autoSpaceDN w:val="0"/>
        <w:adjustRightInd w:val="0"/>
        <w:rPr>
          <w:rPrChange w:id="2109" w:author="Booth Elysia" w:date="2023-04-21T14:10:00Z">
            <w:rPr>
              <w:lang w:val="en-US"/>
            </w:rPr>
          </w:rPrChange>
        </w:rPr>
        <w:pPrChange w:id="2110" w:author="Booth Elysia" w:date="2023-04-21T14:10:00Z">
          <w:pPr>
            <w:pStyle w:val="BodyText"/>
          </w:pPr>
        </w:pPrChange>
      </w:pPr>
      <w:r w:rsidRPr="005503CF">
        <w:rPr>
          <w:rPrChange w:id="2111" w:author="Booth Elysia" w:date="2023-04-21T14:10:00Z">
            <w:rPr>
              <w:lang w:val="en-US"/>
            </w:rPr>
          </w:rPrChange>
        </w:rPr>
        <w:t xml:space="preserve">(5) For structures for which the energy is mainly dissipated by the impacting body (i.e. hard impact), the dynamic or equivalent static forces may be determined from </w:t>
      </w:r>
      <w:del w:id="2112" w:author="Booth Elysia" w:date="2023-04-21T14:10:00Z">
        <w:r w:rsidR="004A58C8" w:rsidRPr="000D5331">
          <w:rPr>
            <w:lang w:val="en-US"/>
          </w:rPr>
          <w:delText>clauses</w:delText>
        </w:r>
      </w:del>
      <w:ins w:id="2113" w:author="Booth Elysia" w:date="2023-04-21T14:10:00Z">
        <w:r w:rsidR="00A37657" w:rsidRPr="005503CF">
          <w:rPr>
            <w:rStyle w:val="citesec"/>
            <w:szCs w:val="24"/>
            <w:shd w:val="clear" w:color="auto" w:fill="auto"/>
          </w:rPr>
          <w:t>subc</w:t>
        </w:r>
        <w:r w:rsidRPr="005503CF">
          <w:rPr>
            <w:rStyle w:val="citesec"/>
            <w:szCs w:val="24"/>
            <w:shd w:val="clear" w:color="auto" w:fill="auto"/>
          </w:rPr>
          <w:t>lauses</w:t>
        </w:r>
      </w:ins>
      <w:r w:rsidRPr="005503CF">
        <w:rPr>
          <w:rStyle w:val="citesec"/>
          <w:shd w:val="clear" w:color="auto" w:fill="auto"/>
          <w:rPrChange w:id="2114" w:author="Booth Elysia" w:date="2023-04-21T14:10:00Z">
            <w:rPr>
              <w:lang w:val="en-US"/>
            </w:rPr>
          </w:rPrChange>
        </w:rPr>
        <w:t xml:space="preserve"> 5.4 to 5.8</w:t>
      </w:r>
      <w:r w:rsidRPr="005503CF">
        <w:rPr>
          <w:rPrChange w:id="2115" w:author="Booth Elysia" w:date="2023-04-21T14:10:00Z">
            <w:rPr>
              <w:lang w:val="en-US"/>
            </w:rPr>
          </w:rPrChange>
        </w:rPr>
        <w:t>.</w:t>
      </w:r>
    </w:p>
    <w:p w14:paraId="056CFD4D" w14:textId="77777777" w:rsidR="0084553D" w:rsidRPr="005503CF" w:rsidRDefault="0084553D">
      <w:pPr>
        <w:pStyle w:val="Note"/>
        <w:autoSpaceDE w:val="0"/>
        <w:autoSpaceDN w:val="0"/>
        <w:adjustRightInd w:val="0"/>
        <w:rPr>
          <w:rPrChange w:id="2116" w:author="Booth Elysia" w:date="2023-04-21T14:10:00Z">
            <w:rPr>
              <w:lang w:val="en-US"/>
            </w:rPr>
          </w:rPrChange>
        </w:rPr>
        <w:pPrChange w:id="2117" w:author="Booth Elysia" w:date="2023-04-21T14:10:00Z">
          <w:pPr>
            <w:pStyle w:val="Note"/>
          </w:pPr>
        </w:pPrChange>
      </w:pPr>
      <w:r w:rsidRPr="005503CF">
        <w:rPr>
          <w:rPrChange w:id="2118" w:author="Booth Elysia" w:date="2023-04-21T14:10:00Z">
            <w:rPr>
              <w:lang w:val="en-US"/>
            </w:rPr>
          </w:rPrChange>
        </w:rPr>
        <w:t>NOTE</w:t>
      </w:r>
      <w:r w:rsidRPr="005503CF">
        <w:rPr>
          <w:rPrChange w:id="2119" w:author="Booth Elysia" w:date="2023-04-21T14:10:00Z">
            <w:rPr>
              <w:lang w:val="en-US"/>
            </w:rPr>
          </w:rPrChange>
        </w:rPr>
        <w:tab/>
        <w:t xml:space="preserve">Some information on parameters for masses and velocities of impacting objects as a basis for a dynamic analysis can be found in </w:t>
      </w:r>
      <w:r w:rsidRPr="005503CF">
        <w:rPr>
          <w:rStyle w:val="citeapp"/>
          <w:shd w:val="clear" w:color="auto" w:fill="auto"/>
          <w:rPrChange w:id="2120" w:author="Booth Elysia" w:date="2023-04-21T14:10:00Z">
            <w:rPr>
              <w:lang w:val="en-US"/>
            </w:rPr>
          </w:rPrChange>
        </w:rPr>
        <w:t>Annex C</w:t>
      </w:r>
      <w:r w:rsidRPr="005503CF">
        <w:rPr>
          <w:rPrChange w:id="2121" w:author="Booth Elysia" w:date="2023-04-21T14:10:00Z">
            <w:rPr>
              <w:lang w:val="en-US"/>
            </w:rPr>
          </w:rPrChange>
        </w:rPr>
        <w:t>.</w:t>
      </w:r>
    </w:p>
    <w:p w14:paraId="413E2F4A" w14:textId="79DAD918" w:rsidR="0084553D" w:rsidRPr="005503CF" w:rsidRDefault="004A58C8">
      <w:pPr>
        <w:pStyle w:val="Heading2"/>
        <w:tabs>
          <w:tab w:val="left" w:pos="400"/>
        </w:tabs>
        <w:autoSpaceDE w:val="0"/>
        <w:autoSpaceDN w:val="0"/>
        <w:adjustRightInd w:val="0"/>
        <w:rPr>
          <w:rFonts w:eastAsia="Times New Roman"/>
          <w:szCs w:val="24"/>
        </w:rPr>
        <w:pPrChange w:id="2122" w:author="Booth Elysia" w:date="2023-04-21T14:10:00Z">
          <w:pPr>
            <w:pStyle w:val="Heading2"/>
            <w:tabs>
              <w:tab w:val="num" w:pos="567"/>
            </w:tabs>
          </w:pPr>
        </w:pPrChange>
      </w:pPr>
      <w:bookmarkStart w:id="2123" w:name="_Toc132623249"/>
      <w:bookmarkStart w:id="2124" w:name="_Toc132630544"/>
      <w:bookmarkStart w:id="2125" w:name="_Toc132643916"/>
      <w:del w:id="2126" w:author="Booth Elysia" w:date="2023-04-21T14:10:00Z">
        <w:r>
          <w:delText xml:space="preserve"> </w:delText>
        </w:r>
      </w:del>
      <w:bookmarkStart w:id="2127" w:name="_Toc116551488"/>
      <w:bookmarkStart w:id="2128" w:name="_Toc118703693"/>
      <w:bookmarkStart w:id="2129" w:name="_Toc129080328"/>
      <w:r w:rsidR="0084553D" w:rsidRPr="005503CF">
        <w:rPr>
          <w:rFonts w:eastAsia="Times New Roman"/>
          <w:szCs w:val="24"/>
        </w:rPr>
        <w:t>Accidental actions caused by road vehicles</w:t>
      </w:r>
      <w:bookmarkEnd w:id="2123"/>
      <w:bookmarkEnd w:id="2124"/>
      <w:bookmarkEnd w:id="2125"/>
      <w:bookmarkEnd w:id="2127"/>
      <w:bookmarkEnd w:id="2128"/>
      <w:bookmarkEnd w:id="2129"/>
    </w:p>
    <w:p w14:paraId="09A90C31" w14:textId="77777777" w:rsidR="0084553D" w:rsidRPr="005503CF" w:rsidRDefault="0084553D">
      <w:pPr>
        <w:pStyle w:val="Heading3"/>
        <w:tabs>
          <w:tab w:val="left" w:pos="400"/>
          <w:tab w:val="left" w:pos="560"/>
          <w:tab w:val="left" w:pos="720"/>
        </w:tabs>
        <w:autoSpaceDE w:val="0"/>
        <w:autoSpaceDN w:val="0"/>
        <w:adjustRightInd w:val="0"/>
        <w:rPr>
          <w:rFonts w:eastAsia="Times New Roman"/>
          <w:szCs w:val="24"/>
        </w:rPr>
        <w:pPrChange w:id="2130" w:author="Booth Elysia" w:date="2023-04-21T14:10:00Z">
          <w:pPr>
            <w:pStyle w:val="Heading3"/>
            <w:ind w:left="812" w:hanging="784"/>
          </w:pPr>
        </w:pPrChange>
      </w:pPr>
      <w:bookmarkStart w:id="2131" w:name="_Toc132623250"/>
      <w:bookmarkStart w:id="2132" w:name="_Toc132643917"/>
      <w:bookmarkStart w:id="2133" w:name="_Toc116551489"/>
      <w:bookmarkStart w:id="2134" w:name="_Toc118703694"/>
      <w:bookmarkStart w:id="2135" w:name="_Toc129080329"/>
      <w:r w:rsidRPr="005503CF">
        <w:rPr>
          <w:rFonts w:eastAsia="Times New Roman"/>
          <w:szCs w:val="24"/>
        </w:rPr>
        <w:t>Impact on supporting substructures</w:t>
      </w:r>
      <w:bookmarkEnd w:id="2131"/>
      <w:bookmarkEnd w:id="2132"/>
      <w:bookmarkEnd w:id="2133"/>
      <w:bookmarkEnd w:id="2134"/>
      <w:bookmarkEnd w:id="2135"/>
    </w:p>
    <w:p w14:paraId="35457344" w14:textId="77777777" w:rsidR="0084553D" w:rsidRPr="005503CF" w:rsidRDefault="0084553D">
      <w:pPr>
        <w:pStyle w:val="BodyText"/>
        <w:autoSpaceDE w:val="0"/>
        <w:autoSpaceDN w:val="0"/>
        <w:adjustRightInd w:val="0"/>
        <w:rPr>
          <w:rPrChange w:id="2136" w:author="Booth Elysia" w:date="2023-04-21T14:10:00Z">
            <w:rPr>
              <w:lang w:val="en-US"/>
            </w:rPr>
          </w:rPrChange>
        </w:rPr>
        <w:pPrChange w:id="2137" w:author="Booth Elysia" w:date="2023-04-21T14:10:00Z">
          <w:pPr>
            <w:pStyle w:val="BodyText"/>
          </w:pPr>
        </w:pPrChange>
      </w:pPr>
      <w:r w:rsidRPr="005503CF">
        <w:rPr>
          <w:rPrChange w:id="2138" w:author="Booth Elysia" w:date="2023-04-21T14:10:00Z">
            <w:rPr>
              <w:lang w:val="en-US"/>
            </w:rPr>
          </w:rPrChange>
        </w:rPr>
        <w:t>(1) Design values for actions due to impact on the supporting structures (e.g. columns and walls of bridges or buildings) adjacent to various types of roads should be defined.</w:t>
      </w:r>
    </w:p>
    <w:p w14:paraId="4463CBC6" w14:textId="77777777" w:rsidR="0084553D" w:rsidRPr="005503CF" w:rsidRDefault="0084553D">
      <w:pPr>
        <w:pStyle w:val="Note"/>
        <w:autoSpaceDE w:val="0"/>
        <w:autoSpaceDN w:val="0"/>
        <w:adjustRightInd w:val="0"/>
        <w:rPr>
          <w:rPrChange w:id="2139" w:author="Booth Elysia" w:date="2023-04-21T14:10:00Z">
            <w:rPr>
              <w:lang w:val="en-US"/>
            </w:rPr>
          </w:rPrChange>
        </w:rPr>
        <w:pPrChange w:id="2140" w:author="Booth Elysia" w:date="2023-04-21T14:10:00Z">
          <w:pPr>
            <w:pStyle w:val="Note"/>
          </w:pPr>
        </w:pPrChange>
      </w:pPr>
      <w:r w:rsidRPr="005503CF">
        <w:rPr>
          <w:rPrChange w:id="2141" w:author="Booth Elysia" w:date="2023-04-21T14:10:00Z">
            <w:rPr>
              <w:lang w:val="en-US"/>
            </w:rPr>
          </w:rPrChange>
        </w:rPr>
        <w:t>NOTE 1</w:t>
      </w:r>
      <w:r w:rsidRPr="005503CF">
        <w:rPr>
          <w:rPrChange w:id="2142" w:author="Booth Elysia" w:date="2023-04-21T14:10:00Z">
            <w:rPr>
              <w:lang w:val="en-US"/>
            </w:rPr>
          </w:rPrChange>
        </w:rPr>
        <w:tab/>
        <w:t xml:space="preserve">Equivalent static design forces for hard impact can be taken from </w:t>
      </w:r>
      <w:r w:rsidRPr="005503CF">
        <w:rPr>
          <w:rStyle w:val="citetbl"/>
          <w:shd w:val="clear" w:color="auto" w:fill="auto"/>
          <w:rPrChange w:id="2143" w:author="Booth Elysia" w:date="2023-04-21T14:10:00Z">
            <w:rPr>
              <w:lang w:val="en-US"/>
            </w:rPr>
          </w:rPrChange>
        </w:rPr>
        <w:t>Table 5.1</w:t>
      </w:r>
      <w:r w:rsidRPr="005503CF">
        <w:rPr>
          <w:rPrChange w:id="2144" w:author="Booth Elysia" w:date="2023-04-21T14:10:00Z">
            <w:rPr>
              <w:lang w:val="en-US"/>
            </w:rPr>
          </w:rPrChange>
        </w:rPr>
        <w:t xml:space="preserve"> (NDP), unless the National Annex gives different values.</w:t>
      </w:r>
    </w:p>
    <w:p w14:paraId="438D3D20" w14:textId="77777777" w:rsidR="0084553D" w:rsidRPr="005503CF" w:rsidRDefault="0084553D">
      <w:pPr>
        <w:pStyle w:val="Tabletitle"/>
        <w:autoSpaceDE w:val="0"/>
        <w:autoSpaceDN w:val="0"/>
        <w:adjustRightInd w:val="0"/>
        <w:outlineLvl w:val="0"/>
        <w:rPr>
          <w:szCs w:val="24"/>
        </w:rPr>
        <w:pPrChange w:id="2145" w:author="Booth Elysia" w:date="2023-04-21T14:10:00Z">
          <w:pPr>
            <w:pStyle w:val="Tabletitle"/>
          </w:pPr>
        </w:pPrChange>
      </w:pPr>
      <w:bookmarkStart w:id="2146" w:name="_Toc116551490"/>
      <w:bookmarkStart w:id="2147" w:name="_Toc129080330"/>
      <w:r w:rsidRPr="005503CF">
        <w:rPr>
          <w:szCs w:val="24"/>
        </w:rPr>
        <w:t>Table 5.1 (NDP) — Equivalent static design forces due to vehicular impact on members supporting structures over or adjacent to roadways</w:t>
      </w:r>
      <w:bookmarkEnd w:id="2146"/>
      <w:bookmarkEnd w:id="2147"/>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Change w:id="2148" w:author="Booth Elysia" w:date="2023-04-21T14:10:00Z">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PrChange>
      </w:tblPr>
      <w:tblGrid>
        <w:gridCol w:w="4931"/>
        <w:gridCol w:w="1291"/>
        <w:gridCol w:w="1434"/>
        <w:tblGridChange w:id="2149">
          <w:tblGrid>
            <w:gridCol w:w="3356"/>
            <w:gridCol w:w="1307"/>
            <w:gridCol w:w="1418"/>
          </w:tblGrid>
        </w:tblGridChange>
      </w:tblGrid>
      <w:tr w:rsidR="0084553D" w:rsidRPr="005503CF" w14:paraId="0FCCA2EE" w14:textId="77777777" w:rsidTr="00601C94">
        <w:trPr>
          <w:trHeight w:val="1104"/>
          <w:jc w:val="center"/>
          <w:trPrChange w:id="2150" w:author="Booth Elysia" w:date="2023-04-21T14:10:00Z">
            <w:trPr>
              <w:trHeight w:val="1104"/>
              <w:jc w:val="center"/>
            </w:trPr>
          </w:trPrChange>
        </w:trPr>
        <w:tc>
          <w:tcPr>
            <w:tcW w:w="4931" w:type="dxa"/>
            <w:tcBorders>
              <w:top w:val="single" w:sz="12" w:space="0" w:color="auto"/>
            </w:tcBorders>
            <w:tcPrChange w:id="2151" w:author="Booth Elysia" w:date="2023-04-21T14:10:00Z">
              <w:tcPr>
                <w:tcW w:w="3356" w:type="dxa"/>
                <w:tcBorders>
                  <w:top w:val="single" w:sz="12" w:space="0" w:color="auto"/>
                </w:tcBorders>
              </w:tcPr>
            </w:tcPrChange>
          </w:tcPr>
          <w:p w14:paraId="6371CBB3" w14:textId="5262520C" w:rsidR="0084553D" w:rsidRPr="005503CF" w:rsidRDefault="0084553D">
            <w:pPr>
              <w:pStyle w:val="Tableheader"/>
              <w:keepNext/>
              <w:keepLines/>
              <w:autoSpaceDE w:val="0"/>
              <w:autoSpaceDN w:val="0"/>
              <w:adjustRightInd w:val="0"/>
              <w:jc w:val="center"/>
              <w:rPr>
                <w:b/>
                <w:rPrChange w:id="2152" w:author="Booth Elysia" w:date="2023-04-21T14:10:00Z">
                  <w:rPr/>
                </w:rPrChange>
              </w:rPr>
              <w:pPrChange w:id="2153" w:author="Booth Elysia" w:date="2023-04-21T14:10:00Z">
                <w:pPr>
                  <w:pStyle w:val="Tableheader"/>
                  <w:keepNext/>
                  <w:keepLines/>
                  <w:jc w:val="center"/>
                </w:pPr>
              </w:pPrChange>
            </w:pPr>
            <w:r w:rsidRPr="005503CF">
              <w:rPr>
                <w:b/>
                <w:rPrChange w:id="2154" w:author="Booth Elysia" w:date="2023-04-21T14:10:00Z">
                  <w:rPr/>
                </w:rPrChange>
              </w:rPr>
              <w:t>Category of traffic</w:t>
            </w:r>
          </w:p>
        </w:tc>
        <w:tc>
          <w:tcPr>
            <w:tcW w:w="1291" w:type="dxa"/>
            <w:tcBorders>
              <w:top w:val="single" w:sz="12" w:space="0" w:color="auto"/>
            </w:tcBorders>
            <w:tcPrChange w:id="2155" w:author="Booth Elysia" w:date="2023-04-21T14:10:00Z">
              <w:tcPr>
                <w:tcW w:w="1307" w:type="dxa"/>
                <w:tcBorders>
                  <w:top w:val="single" w:sz="12" w:space="0" w:color="auto"/>
                </w:tcBorders>
              </w:tcPr>
            </w:tcPrChange>
          </w:tcPr>
          <w:p w14:paraId="1FA086C5" w14:textId="45F27530" w:rsidR="0084553D" w:rsidRPr="005503CF" w:rsidRDefault="0084553D">
            <w:pPr>
              <w:pStyle w:val="Tableheader"/>
              <w:keepNext/>
              <w:keepLines/>
              <w:autoSpaceDE w:val="0"/>
              <w:autoSpaceDN w:val="0"/>
              <w:adjustRightInd w:val="0"/>
              <w:jc w:val="center"/>
              <w:rPr>
                <w:b/>
                <w:rPrChange w:id="2156" w:author="Booth Elysia" w:date="2023-04-21T14:10:00Z">
                  <w:rPr/>
                </w:rPrChange>
              </w:rPr>
              <w:pPrChange w:id="2157" w:author="Booth Elysia" w:date="2023-04-21T14:10:00Z">
                <w:pPr>
                  <w:pStyle w:val="Tableheader"/>
                  <w:keepNext/>
                  <w:keepLines/>
                  <w:jc w:val="center"/>
                </w:pPr>
              </w:pPrChange>
            </w:pPr>
            <w:r w:rsidRPr="005503CF">
              <w:rPr>
                <w:b/>
                <w:rPrChange w:id="2158" w:author="Booth Elysia" w:date="2023-04-21T14:10:00Z">
                  <w:rPr/>
                </w:rPrChange>
              </w:rPr>
              <w:t xml:space="preserve">Force </w:t>
            </w:r>
            <w:r w:rsidRPr="005503CF">
              <w:rPr>
                <w:b/>
                <w:i/>
                <w:rPrChange w:id="2159" w:author="Booth Elysia" w:date="2023-04-21T14:10:00Z">
                  <w:rPr>
                    <w:i/>
                  </w:rPr>
                </w:rPrChange>
              </w:rPr>
              <w:t>F</w:t>
            </w:r>
            <w:r w:rsidRPr="00B02825">
              <w:rPr>
                <w:b/>
                <w:position w:val="-6"/>
                <w:sz w:val="18"/>
                <w:rPrChange w:id="2160" w:author="Booth Elysia" w:date="2023-04-21T14:10:00Z">
                  <w:rPr>
                    <w:position w:val="-6"/>
                  </w:rPr>
                </w:rPrChange>
              </w:rPr>
              <w:t>dx</w:t>
            </w:r>
            <w:r w:rsidRPr="005503CF">
              <w:rPr>
                <w:rStyle w:val="citetfn"/>
                <w:b/>
                <w:shd w:val="clear" w:color="auto" w:fill="auto"/>
                <w:rPrChange w:id="2161" w:author="Booth Elysia" w:date="2023-04-21T14:10:00Z">
                  <w:rPr>
                    <w:vertAlign w:val="superscript"/>
                  </w:rPr>
                </w:rPrChange>
              </w:rPr>
              <w:t>a</w:t>
            </w:r>
            <w:r w:rsidRPr="005503CF">
              <w:rPr>
                <w:b/>
                <w:rPrChange w:id="2162" w:author="Booth Elysia" w:date="2023-04-21T14:10:00Z">
                  <w:rPr>
                    <w:position w:val="6"/>
                  </w:rPr>
                </w:rPrChange>
              </w:rPr>
              <w:t xml:space="preserve"> </w:t>
            </w:r>
            <w:r w:rsidRPr="005503CF">
              <w:rPr>
                <w:b/>
                <w:rPrChange w:id="2163" w:author="Booth Elysia" w:date="2023-04-21T14:10:00Z">
                  <w:rPr/>
                </w:rPrChange>
              </w:rPr>
              <w:t>[kN]</w:t>
            </w:r>
          </w:p>
        </w:tc>
        <w:tc>
          <w:tcPr>
            <w:tcW w:w="1434" w:type="dxa"/>
            <w:tcBorders>
              <w:top w:val="single" w:sz="12" w:space="0" w:color="auto"/>
            </w:tcBorders>
            <w:tcPrChange w:id="2164" w:author="Booth Elysia" w:date="2023-04-21T14:10:00Z">
              <w:tcPr>
                <w:tcW w:w="1418" w:type="dxa"/>
                <w:tcBorders>
                  <w:top w:val="single" w:sz="12" w:space="0" w:color="auto"/>
                </w:tcBorders>
              </w:tcPr>
            </w:tcPrChange>
          </w:tcPr>
          <w:p w14:paraId="6C5EE6E4" w14:textId="5A4BD3EF" w:rsidR="0084553D" w:rsidRPr="005503CF" w:rsidRDefault="0084553D">
            <w:pPr>
              <w:pStyle w:val="Tableheader"/>
              <w:keepNext/>
              <w:keepLines/>
              <w:autoSpaceDE w:val="0"/>
              <w:autoSpaceDN w:val="0"/>
              <w:adjustRightInd w:val="0"/>
              <w:jc w:val="center"/>
              <w:rPr>
                <w:b/>
                <w:rPrChange w:id="2165" w:author="Booth Elysia" w:date="2023-04-21T14:10:00Z">
                  <w:rPr/>
                </w:rPrChange>
              </w:rPr>
              <w:pPrChange w:id="2166" w:author="Booth Elysia" w:date="2023-04-21T14:10:00Z">
                <w:pPr>
                  <w:pStyle w:val="Tableheader"/>
                  <w:keepNext/>
                  <w:keepLines/>
                  <w:jc w:val="center"/>
                </w:pPr>
              </w:pPrChange>
            </w:pPr>
            <w:r w:rsidRPr="005503CF">
              <w:rPr>
                <w:b/>
                <w:rPrChange w:id="2167" w:author="Booth Elysia" w:date="2023-04-21T14:10:00Z">
                  <w:rPr/>
                </w:rPrChange>
              </w:rPr>
              <w:t>Force </w:t>
            </w:r>
            <w:r w:rsidRPr="005503CF">
              <w:rPr>
                <w:b/>
                <w:i/>
                <w:rPrChange w:id="2168" w:author="Booth Elysia" w:date="2023-04-21T14:10:00Z">
                  <w:rPr>
                    <w:i/>
                  </w:rPr>
                </w:rPrChange>
              </w:rPr>
              <w:t>F</w:t>
            </w:r>
            <w:r w:rsidRPr="00B02825">
              <w:rPr>
                <w:b/>
                <w:position w:val="-6"/>
                <w:sz w:val="18"/>
                <w:rPrChange w:id="2169" w:author="Booth Elysia" w:date="2023-04-21T14:10:00Z">
                  <w:rPr>
                    <w:position w:val="-6"/>
                  </w:rPr>
                </w:rPrChange>
              </w:rPr>
              <w:t>dy</w:t>
            </w:r>
            <w:r w:rsidRPr="005503CF">
              <w:rPr>
                <w:rStyle w:val="citetfn"/>
                <w:b/>
                <w:shd w:val="clear" w:color="auto" w:fill="auto"/>
                <w:rPrChange w:id="2170" w:author="Booth Elysia" w:date="2023-04-21T14:10:00Z">
                  <w:rPr>
                    <w:vertAlign w:val="superscript"/>
                  </w:rPr>
                </w:rPrChange>
              </w:rPr>
              <w:t>b</w:t>
            </w:r>
            <w:r w:rsidRPr="005503CF">
              <w:rPr>
                <w:b/>
                <w:rPrChange w:id="2171" w:author="Booth Elysia" w:date="2023-04-21T14:10:00Z">
                  <w:rPr>
                    <w:vertAlign w:val="superscript"/>
                  </w:rPr>
                </w:rPrChange>
              </w:rPr>
              <w:t xml:space="preserve"> </w:t>
            </w:r>
            <w:r w:rsidRPr="005503CF">
              <w:rPr>
                <w:b/>
                <w:rPrChange w:id="2172" w:author="Booth Elysia" w:date="2023-04-21T14:10:00Z">
                  <w:rPr/>
                </w:rPrChange>
              </w:rPr>
              <w:t>[kN]</w:t>
            </w:r>
          </w:p>
        </w:tc>
      </w:tr>
      <w:tr w:rsidR="0084553D" w:rsidRPr="005503CF" w14:paraId="26916861" w14:textId="77777777" w:rsidTr="00601C94">
        <w:trPr>
          <w:jc w:val="center"/>
          <w:trPrChange w:id="2173" w:author="Booth Elysia" w:date="2023-04-21T14:10:00Z">
            <w:trPr>
              <w:jc w:val="center"/>
            </w:trPr>
          </w:trPrChange>
        </w:trPr>
        <w:tc>
          <w:tcPr>
            <w:tcW w:w="4931" w:type="dxa"/>
            <w:tcBorders>
              <w:top w:val="nil"/>
            </w:tcBorders>
            <w:tcPrChange w:id="2174" w:author="Booth Elysia" w:date="2023-04-21T14:10:00Z">
              <w:tcPr>
                <w:tcW w:w="3356" w:type="dxa"/>
                <w:tcBorders>
                  <w:top w:val="nil"/>
                </w:tcBorders>
              </w:tcPr>
            </w:tcPrChange>
          </w:tcPr>
          <w:p w14:paraId="38933FBB" w14:textId="154F7AA7" w:rsidR="0084553D" w:rsidRPr="005503CF" w:rsidRDefault="0084553D">
            <w:pPr>
              <w:pStyle w:val="Tablebody"/>
              <w:pPrChange w:id="2175" w:author="Booth Elysia" w:date="2023-04-21T14:10:00Z">
                <w:pPr>
                  <w:pStyle w:val="Tablebody"/>
                  <w:keepNext/>
                  <w:keepLines/>
                </w:pPr>
              </w:pPrChange>
            </w:pPr>
            <w:r w:rsidRPr="005503CF">
              <w:t xml:space="preserve">Motorways and country national </w:t>
            </w:r>
            <w:r w:rsidRPr="005503CF">
              <w:rPr>
                <w:rPrChange w:id="2176" w:author="Booth Elysia" w:date="2023-04-21T14:10:00Z">
                  <w:rPr>
                    <w:lang w:val="en-US"/>
                  </w:rPr>
                </w:rPrChange>
              </w:rPr>
              <w:t>and main</w:t>
            </w:r>
            <w:r w:rsidRPr="005503CF">
              <w:t xml:space="preserve"> roads</w:t>
            </w:r>
          </w:p>
        </w:tc>
        <w:tc>
          <w:tcPr>
            <w:tcW w:w="1291" w:type="dxa"/>
            <w:tcBorders>
              <w:top w:val="nil"/>
            </w:tcBorders>
            <w:tcPrChange w:id="2177" w:author="Booth Elysia" w:date="2023-04-21T14:10:00Z">
              <w:tcPr>
                <w:tcW w:w="1307" w:type="dxa"/>
                <w:tcBorders>
                  <w:top w:val="nil"/>
                </w:tcBorders>
              </w:tcPr>
            </w:tcPrChange>
          </w:tcPr>
          <w:p w14:paraId="0400B66A" w14:textId="4B4EAADE" w:rsidR="0084553D" w:rsidRPr="005503CF" w:rsidRDefault="0084553D">
            <w:pPr>
              <w:pStyle w:val="Tablebody"/>
              <w:pPrChange w:id="2178" w:author="Booth Elysia" w:date="2023-04-21T14:10:00Z">
                <w:pPr>
                  <w:pStyle w:val="Tablebody"/>
                  <w:keepNext/>
                  <w:keepLines/>
                </w:pPr>
              </w:pPrChange>
            </w:pPr>
            <w:r w:rsidRPr="005503CF">
              <w:t>1 000</w:t>
            </w:r>
          </w:p>
        </w:tc>
        <w:tc>
          <w:tcPr>
            <w:tcW w:w="1434" w:type="dxa"/>
            <w:tcBorders>
              <w:top w:val="nil"/>
            </w:tcBorders>
            <w:tcPrChange w:id="2179" w:author="Booth Elysia" w:date="2023-04-21T14:10:00Z">
              <w:tcPr>
                <w:tcW w:w="1418" w:type="dxa"/>
                <w:tcBorders>
                  <w:top w:val="nil"/>
                </w:tcBorders>
              </w:tcPr>
            </w:tcPrChange>
          </w:tcPr>
          <w:p w14:paraId="2A62ACF1" w14:textId="487A0383" w:rsidR="0084553D" w:rsidRPr="005503CF" w:rsidRDefault="0084553D">
            <w:pPr>
              <w:pStyle w:val="Tablebody"/>
              <w:pPrChange w:id="2180" w:author="Booth Elysia" w:date="2023-04-21T14:10:00Z">
                <w:pPr>
                  <w:pStyle w:val="Tablebody"/>
                  <w:keepNext/>
                  <w:keepLines/>
                </w:pPr>
              </w:pPrChange>
            </w:pPr>
            <w:r w:rsidRPr="005503CF">
              <w:t>500</w:t>
            </w:r>
          </w:p>
        </w:tc>
      </w:tr>
      <w:tr w:rsidR="0084553D" w:rsidRPr="005503CF" w14:paraId="52A51418" w14:textId="77777777" w:rsidTr="00601C94">
        <w:trPr>
          <w:jc w:val="center"/>
          <w:trPrChange w:id="2181" w:author="Booth Elysia" w:date="2023-04-21T14:10:00Z">
            <w:trPr>
              <w:jc w:val="center"/>
            </w:trPr>
          </w:trPrChange>
        </w:trPr>
        <w:tc>
          <w:tcPr>
            <w:tcW w:w="4931" w:type="dxa"/>
            <w:tcPrChange w:id="2182" w:author="Booth Elysia" w:date="2023-04-21T14:10:00Z">
              <w:tcPr>
                <w:tcW w:w="3356" w:type="dxa"/>
              </w:tcPr>
            </w:tcPrChange>
          </w:tcPr>
          <w:p w14:paraId="335E0803" w14:textId="4C9217F9" w:rsidR="0084553D" w:rsidRPr="005503CF" w:rsidRDefault="0084553D">
            <w:pPr>
              <w:pStyle w:val="Tablebody"/>
              <w:pPrChange w:id="2183" w:author="Booth Elysia" w:date="2023-04-21T14:10:00Z">
                <w:pPr>
                  <w:pStyle w:val="Tablebody"/>
                  <w:keepNext/>
                  <w:keepLines/>
                </w:pPr>
              </w:pPrChange>
            </w:pPr>
            <w:r w:rsidRPr="005503CF">
              <w:t>Country roads in rural area</w:t>
            </w:r>
          </w:p>
        </w:tc>
        <w:tc>
          <w:tcPr>
            <w:tcW w:w="1291" w:type="dxa"/>
            <w:tcPrChange w:id="2184" w:author="Booth Elysia" w:date="2023-04-21T14:10:00Z">
              <w:tcPr>
                <w:tcW w:w="1307" w:type="dxa"/>
              </w:tcPr>
            </w:tcPrChange>
          </w:tcPr>
          <w:p w14:paraId="39662C76" w14:textId="709B68CA" w:rsidR="0084553D" w:rsidRPr="005503CF" w:rsidRDefault="0084553D">
            <w:pPr>
              <w:pStyle w:val="Tablebody"/>
              <w:pPrChange w:id="2185" w:author="Booth Elysia" w:date="2023-04-21T14:10:00Z">
                <w:pPr>
                  <w:pStyle w:val="Tablebody"/>
                  <w:keepNext/>
                  <w:keepLines/>
                </w:pPr>
              </w:pPrChange>
            </w:pPr>
            <w:r w:rsidRPr="005503CF">
              <w:t>750</w:t>
            </w:r>
          </w:p>
        </w:tc>
        <w:tc>
          <w:tcPr>
            <w:tcW w:w="1434" w:type="dxa"/>
            <w:tcPrChange w:id="2186" w:author="Booth Elysia" w:date="2023-04-21T14:10:00Z">
              <w:tcPr>
                <w:tcW w:w="1418" w:type="dxa"/>
              </w:tcPr>
            </w:tcPrChange>
          </w:tcPr>
          <w:p w14:paraId="1FC48EC0" w14:textId="0AE92623" w:rsidR="0084553D" w:rsidRPr="005503CF" w:rsidRDefault="0084553D">
            <w:pPr>
              <w:pStyle w:val="Tablebody"/>
              <w:pPrChange w:id="2187" w:author="Booth Elysia" w:date="2023-04-21T14:10:00Z">
                <w:pPr>
                  <w:pStyle w:val="Tablebody"/>
                  <w:keepNext/>
                  <w:keepLines/>
                </w:pPr>
              </w:pPrChange>
            </w:pPr>
            <w:r w:rsidRPr="005503CF">
              <w:t>375</w:t>
            </w:r>
          </w:p>
        </w:tc>
      </w:tr>
      <w:tr w:rsidR="0084553D" w:rsidRPr="005503CF" w14:paraId="254CC209" w14:textId="77777777" w:rsidTr="00601C94">
        <w:trPr>
          <w:jc w:val="center"/>
          <w:trPrChange w:id="2188" w:author="Booth Elysia" w:date="2023-04-21T14:10:00Z">
            <w:trPr>
              <w:jc w:val="center"/>
            </w:trPr>
          </w:trPrChange>
        </w:trPr>
        <w:tc>
          <w:tcPr>
            <w:tcW w:w="4931" w:type="dxa"/>
            <w:tcPrChange w:id="2189" w:author="Booth Elysia" w:date="2023-04-21T14:10:00Z">
              <w:tcPr>
                <w:tcW w:w="3356" w:type="dxa"/>
              </w:tcPr>
            </w:tcPrChange>
          </w:tcPr>
          <w:p w14:paraId="2200CD57" w14:textId="40A12D05" w:rsidR="0084553D" w:rsidRPr="005503CF" w:rsidRDefault="0084553D">
            <w:pPr>
              <w:pStyle w:val="Tablebody"/>
              <w:pPrChange w:id="2190" w:author="Booth Elysia" w:date="2023-04-21T14:10:00Z">
                <w:pPr>
                  <w:pStyle w:val="Tablebody"/>
                  <w:keepNext/>
                  <w:keepLines/>
                </w:pPr>
              </w:pPrChange>
            </w:pPr>
            <w:r w:rsidRPr="005503CF">
              <w:t>Roads in urban area</w:t>
            </w:r>
          </w:p>
        </w:tc>
        <w:tc>
          <w:tcPr>
            <w:tcW w:w="1291" w:type="dxa"/>
            <w:tcPrChange w:id="2191" w:author="Booth Elysia" w:date="2023-04-21T14:10:00Z">
              <w:tcPr>
                <w:tcW w:w="1307" w:type="dxa"/>
              </w:tcPr>
            </w:tcPrChange>
          </w:tcPr>
          <w:p w14:paraId="13D2364F" w14:textId="2B666F6D" w:rsidR="0084553D" w:rsidRPr="005503CF" w:rsidRDefault="0084553D">
            <w:pPr>
              <w:pStyle w:val="Tablebody"/>
              <w:pPrChange w:id="2192" w:author="Booth Elysia" w:date="2023-04-21T14:10:00Z">
                <w:pPr>
                  <w:pStyle w:val="Tablebody"/>
                  <w:keepNext/>
                  <w:keepLines/>
                </w:pPr>
              </w:pPrChange>
            </w:pPr>
            <w:r w:rsidRPr="005503CF">
              <w:t>500</w:t>
            </w:r>
          </w:p>
        </w:tc>
        <w:tc>
          <w:tcPr>
            <w:tcW w:w="1434" w:type="dxa"/>
            <w:tcPrChange w:id="2193" w:author="Booth Elysia" w:date="2023-04-21T14:10:00Z">
              <w:tcPr>
                <w:tcW w:w="1418" w:type="dxa"/>
              </w:tcPr>
            </w:tcPrChange>
          </w:tcPr>
          <w:p w14:paraId="027A34EB" w14:textId="280DC2D9" w:rsidR="0084553D" w:rsidRPr="005503CF" w:rsidRDefault="0084553D">
            <w:pPr>
              <w:pStyle w:val="Tablebody"/>
              <w:pPrChange w:id="2194" w:author="Booth Elysia" w:date="2023-04-21T14:10:00Z">
                <w:pPr>
                  <w:pStyle w:val="Tablebody"/>
                  <w:keepNext/>
                  <w:keepLines/>
                </w:pPr>
              </w:pPrChange>
            </w:pPr>
            <w:r w:rsidRPr="005503CF">
              <w:t>250</w:t>
            </w:r>
          </w:p>
        </w:tc>
      </w:tr>
      <w:tr w:rsidR="0084553D" w:rsidRPr="005503CF" w14:paraId="0A8C581F" w14:textId="77777777" w:rsidTr="00601C94">
        <w:trPr>
          <w:trHeight w:val="941"/>
          <w:jc w:val="center"/>
          <w:trPrChange w:id="2195" w:author="Booth Elysia" w:date="2023-04-21T14:10:00Z">
            <w:trPr>
              <w:trHeight w:val="941"/>
              <w:jc w:val="center"/>
            </w:trPr>
          </w:trPrChange>
        </w:trPr>
        <w:tc>
          <w:tcPr>
            <w:tcW w:w="4931" w:type="dxa"/>
            <w:tcBorders>
              <w:bottom w:val="nil"/>
            </w:tcBorders>
            <w:tcPrChange w:id="2196" w:author="Booth Elysia" w:date="2023-04-21T14:10:00Z">
              <w:tcPr>
                <w:tcW w:w="3356" w:type="dxa"/>
                <w:tcBorders>
                  <w:bottom w:val="nil"/>
                </w:tcBorders>
              </w:tcPr>
            </w:tcPrChange>
          </w:tcPr>
          <w:p w14:paraId="1DCDF3BA" w14:textId="77777777" w:rsidR="0084553D" w:rsidRPr="005503CF" w:rsidRDefault="0084553D">
            <w:pPr>
              <w:pStyle w:val="Tablebody"/>
              <w:pPrChange w:id="2197" w:author="Booth Elysia" w:date="2023-04-21T14:10:00Z">
                <w:pPr>
                  <w:pStyle w:val="Tablebody"/>
                  <w:keepNext/>
                  <w:keepLines/>
                </w:pPr>
              </w:pPrChange>
            </w:pPr>
            <w:r w:rsidRPr="005503CF">
              <w:t>Courtyards and parking garages with access to:</w:t>
            </w:r>
          </w:p>
          <w:p w14:paraId="010BE4B1" w14:textId="77777777" w:rsidR="0084553D" w:rsidRPr="005503CF" w:rsidRDefault="0084553D">
            <w:pPr>
              <w:pStyle w:val="Tablebody"/>
              <w:ind w:left="360" w:hanging="360"/>
              <w:jc w:val="both"/>
              <w:pPrChange w:id="2198" w:author="Booth Elysia" w:date="2023-04-21T14:10:00Z">
                <w:pPr>
                  <w:pStyle w:val="ListBullet"/>
                  <w:keepNext/>
                  <w:keepLines/>
                  <w:spacing w:after="100" w:afterAutospacing="1"/>
                </w:pPr>
              </w:pPrChange>
            </w:pPr>
            <w:ins w:id="2199" w:author="Booth Elysia" w:date="2023-04-21T14:10:00Z">
              <w:r w:rsidRPr="005503CF">
                <w:t>—</w:t>
              </w:r>
              <w:r w:rsidRPr="005503CF">
                <w:tab/>
              </w:r>
            </w:ins>
            <w:r w:rsidRPr="005503CF">
              <w:t>Cars</w:t>
            </w:r>
          </w:p>
          <w:p w14:paraId="6BE39D31" w14:textId="4050FDAB" w:rsidR="0084553D" w:rsidRPr="005503CF" w:rsidRDefault="0084553D">
            <w:pPr>
              <w:pStyle w:val="Tablebody"/>
              <w:ind w:left="360" w:hanging="360"/>
              <w:jc w:val="both"/>
              <w:pPrChange w:id="2200" w:author="Booth Elysia" w:date="2023-04-21T14:10:00Z">
                <w:pPr>
                  <w:pStyle w:val="ListBullet"/>
                  <w:keepNext/>
                  <w:keepLines/>
                  <w:spacing w:after="100" w:afterAutospacing="1"/>
                </w:pPr>
              </w:pPrChange>
            </w:pPr>
            <w:ins w:id="2201" w:author="Booth Elysia" w:date="2023-04-21T14:10:00Z">
              <w:r w:rsidRPr="005503CF">
                <w:t>—</w:t>
              </w:r>
              <w:r w:rsidRPr="005503CF">
                <w:tab/>
              </w:r>
            </w:ins>
            <w:r w:rsidRPr="005503CF">
              <w:t>Lorries</w:t>
            </w:r>
            <w:r w:rsidRPr="005503CF">
              <w:rPr>
                <w:rStyle w:val="citetfn"/>
                <w:shd w:val="clear" w:color="auto" w:fill="auto"/>
                <w:rPrChange w:id="2202" w:author="Booth Elysia" w:date="2023-04-21T14:10:00Z">
                  <w:rPr>
                    <w:vertAlign w:val="superscript"/>
                  </w:rPr>
                </w:rPrChange>
              </w:rPr>
              <w:t>c</w:t>
            </w:r>
          </w:p>
        </w:tc>
        <w:tc>
          <w:tcPr>
            <w:tcW w:w="1291" w:type="dxa"/>
            <w:tcBorders>
              <w:bottom w:val="nil"/>
            </w:tcBorders>
            <w:tcPrChange w:id="2203" w:author="Booth Elysia" w:date="2023-04-21T14:10:00Z">
              <w:tcPr>
                <w:tcW w:w="1307" w:type="dxa"/>
                <w:tcBorders>
                  <w:bottom w:val="nil"/>
                </w:tcBorders>
              </w:tcPr>
            </w:tcPrChange>
          </w:tcPr>
          <w:p w14:paraId="5BC765AD" w14:textId="77777777" w:rsidR="004A58C8" w:rsidRPr="000D5331" w:rsidRDefault="004A58C8" w:rsidP="00CD31F5">
            <w:pPr>
              <w:pStyle w:val="Tablebody"/>
              <w:keepNext/>
              <w:keepLines/>
              <w:rPr>
                <w:del w:id="2204" w:author="Booth Elysia" w:date="2023-04-21T14:10:00Z"/>
              </w:rPr>
            </w:pPr>
          </w:p>
          <w:p w14:paraId="0B9496B6" w14:textId="77777777" w:rsidR="004A58C8" w:rsidRPr="000D5331" w:rsidRDefault="004A58C8" w:rsidP="00CD31F5">
            <w:pPr>
              <w:pStyle w:val="Tablebody"/>
              <w:keepNext/>
              <w:keepLines/>
              <w:rPr>
                <w:del w:id="2205" w:author="Booth Elysia" w:date="2023-04-21T14:10:00Z"/>
              </w:rPr>
            </w:pPr>
          </w:p>
          <w:p w14:paraId="6BC60243" w14:textId="77777777" w:rsidR="0084553D" w:rsidRPr="005503CF" w:rsidRDefault="0084553D">
            <w:pPr>
              <w:pStyle w:val="Tablebody"/>
              <w:pPrChange w:id="2206" w:author="Booth Elysia" w:date="2023-04-21T14:10:00Z">
                <w:pPr>
                  <w:pStyle w:val="Tablebody"/>
                  <w:keepNext/>
                  <w:keepLines/>
                </w:pPr>
              </w:pPrChange>
            </w:pPr>
            <w:r w:rsidRPr="005503CF">
              <w:t>50</w:t>
            </w:r>
          </w:p>
          <w:p w14:paraId="79C1965F" w14:textId="2651B722" w:rsidR="0084553D" w:rsidRPr="005503CF" w:rsidRDefault="0084553D">
            <w:pPr>
              <w:pStyle w:val="Tablebody"/>
              <w:pPrChange w:id="2207" w:author="Booth Elysia" w:date="2023-04-21T14:10:00Z">
                <w:pPr>
                  <w:pStyle w:val="Tablebody"/>
                  <w:keepNext/>
                  <w:keepLines/>
                </w:pPr>
              </w:pPrChange>
            </w:pPr>
            <w:r w:rsidRPr="005503CF">
              <w:t>150</w:t>
            </w:r>
          </w:p>
        </w:tc>
        <w:tc>
          <w:tcPr>
            <w:tcW w:w="1434" w:type="dxa"/>
            <w:tcBorders>
              <w:bottom w:val="nil"/>
            </w:tcBorders>
            <w:tcPrChange w:id="2208" w:author="Booth Elysia" w:date="2023-04-21T14:10:00Z">
              <w:tcPr>
                <w:tcW w:w="1418" w:type="dxa"/>
                <w:tcBorders>
                  <w:bottom w:val="nil"/>
                </w:tcBorders>
              </w:tcPr>
            </w:tcPrChange>
          </w:tcPr>
          <w:p w14:paraId="5E667711" w14:textId="77777777" w:rsidR="004A58C8" w:rsidRPr="000D5331" w:rsidRDefault="004A58C8" w:rsidP="00CD31F5">
            <w:pPr>
              <w:pStyle w:val="Tablebody"/>
              <w:keepNext/>
              <w:keepLines/>
              <w:rPr>
                <w:del w:id="2209" w:author="Booth Elysia" w:date="2023-04-21T14:10:00Z"/>
              </w:rPr>
            </w:pPr>
          </w:p>
          <w:p w14:paraId="1BF2B4CC" w14:textId="77777777" w:rsidR="004A58C8" w:rsidRPr="000D5331" w:rsidRDefault="004A58C8" w:rsidP="00CD31F5">
            <w:pPr>
              <w:pStyle w:val="Tablebody"/>
              <w:keepNext/>
              <w:keepLines/>
              <w:rPr>
                <w:del w:id="2210" w:author="Booth Elysia" w:date="2023-04-21T14:10:00Z"/>
              </w:rPr>
            </w:pPr>
          </w:p>
          <w:p w14:paraId="255E3570" w14:textId="77777777" w:rsidR="0084553D" w:rsidRPr="005503CF" w:rsidRDefault="0084553D">
            <w:pPr>
              <w:pStyle w:val="Tablebody"/>
              <w:pPrChange w:id="2211" w:author="Booth Elysia" w:date="2023-04-21T14:10:00Z">
                <w:pPr>
                  <w:pStyle w:val="Tablebody"/>
                  <w:keepNext/>
                  <w:keepLines/>
                </w:pPr>
              </w:pPrChange>
            </w:pPr>
            <w:r w:rsidRPr="005503CF">
              <w:t>25</w:t>
            </w:r>
          </w:p>
          <w:p w14:paraId="16B3CB56" w14:textId="2A34CE2C" w:rsidR="0084553D" w:rsidRPr="005503CF" w:rsidRDefault="0084553D">
            <w:pPr>
              <w:pStyle w:val="Tablebody"/>
              <w:pPrChange w:id="2212" w:author="Booth Elysia" w:date="2023-04-21T14:10:00Z">
                <w:pPr>
                  <w:pStyle w:val="Tablebody"/>
                  <w:keepNext/>
                  <w:keepLines/>
                </w:pPr>
              </w:pPrChange>
            </w:pPr>
            <w:r w:rsidRPr="005503CF">
              <w:t>75</w:t>
            </w:r>
          </w:p>
        </w:tc>
      </w:tr>
      <w:tr w:rsidR="0084553D" w:rsidRPr="005503CF" w14:paraId="3812CD5B" w14:textId="77777777" w:rsidTr="00601C94">
        <w:trPr>
          <w:trHeight w:val="745"/>
          <w:jc w:val="center"/>
          <w:trPrChange w:id="2213" w:author="Booth Elysia" w:date="2023-04-21T14:10:00Z">
            <w:trPr>
              <w:trHeight w:val="745"/>
              <w:jc w:val="center"/>
            </w:trPr>
          </w:trPrChange>
        </w:trPr>
        <w:tc>
          <w:tcPr>
            <w:tcW w:w="7656" w:type="dxa"/>
            <w:gridSpan w:val="3"/>
            <w:tcBorders>
              <w:top w:val="single" w:sz="12" w:space="0" w:color="auto"/>
              <w:bottom w:val="single" w:sz="12" w:space="0" w:color="auto"/>
            </w:tcBorders>
            <w:tcPrChange w:id="2214" w:author="Booth Elysia" w:date="2023-04-21T14:10:00Z">
              <w:tcPr>
                <w:tcW w:w="6081" w:type="dxa"/>
                <w:gridSpan w:val="3"/>
                <w:tcBorders>
                  <w:top w:val="single" w:sz="12" w:space="0" w:color="auto"/>
                  <w:bottom w:val="single" w:sz="12" w:space="0" w:color="auto"/>
                </w:tcBorders>
              </w:tcPr>
            </w:tcPrChange>
          </w:tcPr>
          <w:p w14:paraId="55516B46" w14:textId="490EC5FC" w:rsidR="0084553D" w:rsidRPr="005503CF" w:rsidRDefault="0084553D">
            <w:pPr>
              <w:pStyle w:val="Tablefooter"/>
              <w:pPrChange w:id="2215" w:author="Booth Elysia" w:date="2023-04-21T14:10:00Z">
                <w:pPr>
                  <w:pStyle w:val="Tablefooter"/>
                  <w:keepNext/>
                  <w:keepLines/>
                </w:pPr>
              </w:pPrChange>
            </w:pPr>
            <w:r w:rsidRPr="005503CF">
              <w:rPr>
                <w:vertAlign w:val="superscript"/>
                <w:rPrChange w:id="2216" w:author="Booth Elysia" w:date="2023-04-21T14:10:00Z">
                  <w:rPr>
                    <w:position w:val="6"/>
                    <w:vertAlign w:val="superscript"/>
                  </w:rPr>
                </w:rPrChange>
              </w:rPr>
              <w:t>a</w:t>
            </w:r>
            <w:r w:rsidRPr="005503CF">
              <w:tab/>
            </w:r>
            <w:r w:rsidRPr="005503CF">
              <w:rPr>
                <w:i/>
              </w:rPr>
              <w:t>x</w:t>
            </w:r>
            <w:r w:rsidRPr="005503CF">
              <w:t xml:space="preserve"> = direction of normal travel.</w:t>
            </w:r>
            <w:del w:id="2217" w:author="Booth Elysia" w:date="2023-04-21T14:10:00Z">
              <w:r w:rsidR="004A58C8" w:rsidRPr="000D5331">
                <w:delText xml:space="preserve"> </w:delText>
              </w:r>
            </w:del>
          </w:p>
          <w:p w14:paraId="2F8D3718" w14:textId="77777777" w:rsidR="0084553D" w:rsidRPr="005503CF" w:rsidRDefault="0084553D">
            <w:pPr>
              <w:pStyle w:val="Tablefooter"/>
              <w:pPrChange w:id="2218" w:author="Booth Elysia" w:date="2023-04-21T14:10:00Z">
                <w:pPr>
                  <w:pStyle w:val="Tablefooter"/>
                  <w:keepNext/>
                  <w:keepLines/>
                </w:pPr>
              </w:pPrChange>
            </w:pPr>
            <w:r w:rsidRPr="005503CF">
              <w:rPr>
                <w:vertAlign w:val="superscript"/>
                <w:rPrChange w:id="2219" w:author="Booth Elysia" w:date="2023-04-21T14:10:00Z">
                  <w:rPr>
                    <w:position w:val="6"/>
                    <w:vertAlign w:val="superscript"/>
                  </w:rPr>
                </w:rPrChange>
              </w:rPr>
              <w:t>b</w:t>
            </w:r>
            <w:r w:rsidRPr="005503CF">
              <w:tab/>
            </w:r>
            <w:r w:rsidRPr="005503CF">
              <w:rPr>
                <w:i/>
              </w:rPr>
              <w:t>y</w:t>
            </w:r>
            <w:r w:rsidRPr="005503CF">
              <w:t xml:space="preserve"> = perpendicular to the direction of normal travel.</w:t>
            </w:r>
          </w:p>
          <w:p w14:paraId="5A7E3DB9" w14:textId="57876551" w:rsidR="0084553D" w:rsidRPr="005503CF" w:rsidRDefault="0084553D">
            <w:pPr>
              <w:pStyle w:val="Tablefooter"/>
              <w:ind w:left="308" w:hanging="308"/>
              <w:rPr>
                <w:vertAlign w:val="superscript"/>
              </w:rPr>
              <w:pPrChange w:id="2220" w:author="Booth Elysia" w:date="2023-04-21T14:10:00Z">
                <w:pPr>
                  <w:pStyle w:val="Tablefooter"/>
                  <w:keepNext/>
                  <w:keepLines/>
                  <w:ind w:left="308" w:hanging="308"/>
                </w:pPr>
              </w:pPrChange>
            </w:pPr>
            <w:r w:rsidRPr="005503CF">
              <w:rPr>
                <w:vertAlign w:val="superscript"/>
                <w:rPrChange w:id="2221" w:author="Booth Elysia" w:date="2023-04-21T14:10:00Z">
                  <w:rPr>
                    <w:position w:val="6"/>
                    <w:vertAlign w:val="superscript"/>
                  </w:rPr>
                </w:rPrChange>
              </w:rPr>
              <w:t>c</w:t>
            </w:r>
            <w:r w:rsidRPr="005503CF">
              <w:tab/>
              <w:t>The term “lorry” refers to vehicles with maximum gross weight greater than 3,5 kN.</w:t>
            </w:r>
          </w:p>
        </w:tc>
      </w:tr>
    </w:tbl>
    <w:p w14:paraId="56CE2026" w14:textId="77777777" w:rsidR="004A58C8" w:rsidRDefault="004A58C8" w:rsidP="00DA1688">
      <w:pPr>
        <w:pStyle w:val="BodyText"/>
        <w:rPr>
          <w:del w:id="2222" w:author="Booth Elysia" w:date="2023-04-21T14:10:00Z"/>
          <w:lang w:val="en-US"/>
        </w:rPr>
      </w:pPr>
    </w:p>
    <w:p w14:paraId="7B9CBB69" w14:textId="50B972DF" w:rsidR="0084553D" w:rsidRPr="005503CF" w:rsidRDefault="0084553D">
      <w:pPr>
        <w:pStyle w:val="Note"/>
        <w:autoSpaceDE w:val="0"/>
        <w:autoSpaceDN w:val="0"/>
        <w:adjustRightInd w:val="0"/>
        <w:spacing w:before="240" w:after="200"/>
        <w:rPr>
          <w:rPrChange w:id="2223" w:author="Booth Elysia" w:date="2023-04-21T14:10:00Z">
            <w:rPr>
              <w:lang w:val="en-US"/>
            </w:rPr>
          </w:rPrChange>
        </w:rPr>
        <w:pPrChange w:id="2224" w:author="Booth Elysia" w:date="2023-04-21T14:10:00Z">
          <w:pPr>
            <w:pStyle w:val="Note"/>
          </w:pPr>
        </w:pPrChange>
      </w:pPr>
      <w:r w:rsidRPr="005503CF">
        <w:rPr>
          <w:rPrChange w:id="2225" w:author="Booth Elysia" w:date="2023-04-21T14:10:00Z">
            <w:rPr>
              <w:lang w:val="en-US"/>
            </w:rPr>
          </w:rPrChange>
        </w:rPr>
        <w:t>NOTE 2</w:t>
      </w:r>
      <w:r w:rsidRPr="005503CF">
        <w:rPr>
          <w:rPrChange w:id="2226" w:author="Booth Elysia" w:date="2023-04-21T14:10:00Z">
            <w:rPr>
              <w:lang w:val="en-US"/>
            </w:rPr>
          </w:rPrChange>
        </w:rPr>
        <w:tab/>
        <w:t xml:space="preserve">The National Annex can prescribe the force as a function of distance </w:t>
      </w:r>
      <w:r w:rsidRPr="005503CF">
        <w:rPr>
          <w:i/>
          <w:rPrChange w:id="2227" w:author="Booth Elysia" w:date="2023-04-21T14:10:00Z">
            <w:rPr>
              <w:i/>
              <w:lang w:val="en-US"/>
            </w:rPr>
          </w:rPrChange>
        </w:rPr>
        <w:t>s</w:t>
      </w:r>
      <w:r w:rsidRPr="005503CF">
        <w:rPr>
          <w:rPrChange w:id="2228" w:author="Booth Elysia" w:date="2023-04-21T14:10:00Z">
            <w:rPr>
              <w:lang w:val="en-US"/>
            </w:rPr>
          </w:rPrChange>
        </w:rPr>
        <w:t xml:space="preserve"> from the structural member to the point where the vehicle leaves the trafficked lane and </w:t>
      </w:r>
      <w:r w:rsidRPr="005503CF">
        <w:rPr>
          <w:i/>
          <w:rPrChange w:id="2229" w:author="Booth Elysia" w:date="2023-04-21T14:10:00Z">
            <w:rPr>
              <w:i/>
              <w:lang w:val="en-US"/>
            </w:rPr>
          </w:rPrChange>
        </w:rPr>
        <w:t>d</w:t>
      </w:r>
      <w:r w:rsidRPr="005503CF">
        <w:rPr>
          <w:rPrChange w:id="2230" w:author="Booth Elysia" w:date="2023-04-21T14:10:00Z">
            <w:rPr>
              <w:lang w:val="en-US"/>
            </w:rPr>
          </w:rPrChange>
        </w:rPr>
        <w:t xml:space="preserve"> the distance from the structural member to the centre-line of the road or track. Information on the effect of the distance </w:t>
      </w:r>
      <w:r w:rsidRPr="005503CF">
        <w:rPr>
          <w:i/>
          <w:rPrChange w:id="2231" w:author="Booth Elysia" w:date="2023-04-21T14:10:00Z">
            <w:rPr>
              <w:i/>
              <w:lang w:val="en-US"/>
            </w:rPr>
          </w:rPrChange>
        </w:rPr>
        <w:t>s</w:t>
      </w:r>
      <w:r w:rsidRPr="005503CF">
        <w:rPr>
          <w:rPrChange w:id="2232" w:author="Booth Elysia" w:date="2023-04-21T14:10:00Z">
            <w:rPr>
              <w:lang w:val="en-US"/>
            </w:rPr>
          </w:rPrChange>
        </w:rPr>
        <w:t xml:space="preserve">, where applicable, can be found in </w:t>
      </w:r>
      <w:r w:rsidRPr="005503CF">
        <w:rPr>
          <w:rStyle w:val="citeapp"/>
          <w:shd w:val="clear" w:color="auto" w:fill="auto"/>
          <w:rPrChange w:id="2233" w:author="Booth Elysia" w:date="2023-04-21T14:10:00Z">
            <w:rPr>
              <w:lang w:val="en-US"/>
            </w:rPr>
          </w:rPrChange>
        </w:rPr>
        <w:t>Annex C</w:t>
      </w:r>
      <w:r w:rsidRPr="005503CF">
        <w:rPr>
          <w:rPrChange w:id="2234" w:author="Booth Elysia" w:date="2023-04-21T14:10:00Z">
            <w:rPr>
              <w:lang w:val="en-US"/>
            </w:rPr>
          </w:rPrChange>
        </w:rPr>
        <w:t>.</w:t>
      </w:r>
    </w:p>
    <w:p w14:paraId="46CEA38E" w14:textId="77777777" w:rsidR="0084553D" w:rsidRPr="005503CF" w:rsidRDefault="0084553D">
      <w:pPr>
        <w:pStyle w:val="Note"/>
        <w:autoSpaceDE w:val="0"/>
        <w:autoSpaceDN w:val="0"/>
        <w:adjustRightInd w:val="0"/>
        <w:spacing w:after="200"/>
        <w:rPr>
          <w:szCs w:val="24"/>
        </w:rPr>
        <w:pPrChange w:id="2235" w:author="Booth Elysia" w:date="2023-04-21T14:10:00Z">
          <w:pPr>
            <w:pStyle w:val="Note"/>
          </w:pPr>
        </w:pPrChange>
      </w:pPr>
      <w:r w:rsidRPr="005503CF">
        <w:rPr>
          <w:rPrChange w:id="2236" w:author="Booth Elysia" w:date="2023-04-21T14:10:00Z">
            <w:rPr>
              <w:lang w:val="en-US"/>
            </w:rPr>
          </w:rPrChange>
        </w:rPr>
        <w:t>NOTE 3</w:t>
      </w:r>
      <w:r w:rsidRPr="005503CF">
        <w:rPr>
          <w:rPrChange w:id="2237" w:author="Booth Elysia" w:date="2023-04-21T14:10:00Z">
            <w:rPr>
              <w:lang w:val="en-US"/>
            </w:rPr>
          </w:rPrChange>
        </w:rPr>
        <w:tab/>
        <w:t>The National Annex can define types or members of the structure that can be neglected for vehicular collision.</w:t>
      </w:r>
    </w:p>
    <w:p w14:paraId="00655488" w14:textId="77777777" w:rsidR="0084553D" w:rsidRPr="005503CF" w:rsidRDefault="0084553D">
      <w:pPr>
        <w:pStyle w:val="Note"/>
        <w:autoSpaceDE w:val="0"/>
        <w:autoSpaceDN w:val="0"/>
        <w:adjustRightInd w:val="0"/>
        <w:spacing w:after="200"/>
        <w:rPr>
          <w:rPrChange w:id="2238" w:author="Booth Elysia" w:date="2023-04-21T14:10:00Z">
            <w:rPr>
              <w:lang w:val="en-US"/>
            </w:rPr>
          </w:rPrChange>
        </w:rPr>
        <w:pPrChange w:id="2239" w:author="Booth Elysia" w:date="2023-04-21T14:10:00Z">
          <w:pPr>
            <w:pStyle w:val="Note"/>
          </w:pPr>
        </w:pPrChange>
      </w:pPr>
      <w:r w:rsidRPr="005503CF">
        <w:rPr>
          <w:rPrChange w:id="2240" w:author="Booth Elysia" w:date="2023-04-21T14:10:00Z">
            <w:rPr>
              <w:lang w:val="en-US"/>
            </w:rPr>
          </w:rPrChange>
        </w:rPr>
        <w:t>NOTE 4</w:t>
      </w:r>
      <w:r w:rsidRPr="005503CF">
        <w:rPr>
          <w:rPrChange w:id="2241" w:author="Booth Elysia" w:date="2023-04-21T14:10:00Z">
            <w:rPr>
              <w:lang w:val="en-US"/>
            </w:rPr>
          </w:rPrChange>
        </w:rPr>
        <w:tab/>
        <w:t xml:space="preserve">For impact from traffic on bridges, see </w:t>
      </w:r>
      <w:r w:rsidRPr="005503CF">
        <w:rPr>
          <w:rStyle w:val="stdpublisher"/>
          <w:shd w:val="clear" w:color="auto" w:fill="auto"/>
          <w:rPrChange w:id="2242" w:author="Booth Elysia" w:date="2023-04-21T14:10:00Z">
            <w:rPr>
              <w:lang w:val="en-US"/>
            </w:rPr>
          </w:rPrChange>
        </w:rPr>
        <w:t>prEN</w:t>
      </w:r>
      <w:r w:rsidRPr="005503CF">
        <w:rPr>
          <w:rPrChange w:id="2243" w:author="Booth Elysia" w:date="2023-04-21T14:10:00Z">
            <w:rPr>
              <w:lang w:val="en-US"/>
            </w:rPr>
          </w:rPrChange>
        </w:rPr>
        <w:t> </w:t>
      </w:r>
      <w:r w:rsidRPr="005503CF">
        <w:rPr>
          <w:rStyle w:val="stddocNumber"/>
          <w:shd w:val="clear" w:color="auto" w:fill="auto"/>
          <w:rPrChange w:id="2244" w:author="Booth Elysia" w:date="2023-04-21T14:10:00Z">
            <w:rPr>
              <w:lang w:val="en-US"/>
            </w:rPr>
          </w:rPrChange>
        </w:rPr>
        <w:t>1991</w:t>
      </w:r>
      <w:r w:rsidRPr="005503CF">
        <w:rPr>
          <w:rPrChange w:id="2245" w:author="Booth Elysia" w:date="2023-04-21T14:10:00Z">
            <w:rPr>
              <w:lang w:val="en-US"/>
            </w:rPr>
          </w:rPrChange>
        </w:rPr>
        <w:noBreakHyphen/>
      </w:r>
      <w:r w:rsidRPr="005503CF">
        <w:rPr>
          <w:rStyle w:val="stddocPartNumber"/>
          <w:shd w:val="clear" w:color="auto" w:fill="auto"/>
          <w:rPrChange w:id="2246" w:author="Booth Elysia" w:date="2023-04-21T14:10:00Z">
            <w:rPr>
              <w:lang w:val="en-US"/>
            </w:rPr>
          </w:rPrChange>
        </w:rPr>
        <w:t>2</w:t>
      </w:r>
      <w:r w:rsidRPr="005503CF">
        <w:rPr>
          <w:rPrChange w:id="2247" w:author="Booth Elysia" w:date="2023-04-21T14:10:00Z">
            <w:rPr>
              <w:lang w:val="en-US"/>
            </w:rPr>
          </w:rPrChange>
        </w:rPr>
        <w:t>.</w:t>
      </w:r>
    </w:p>
    <w:p w14:paraId="4A68A5FE" w14:textId="77777777" w:rsidR="0084553D" w:rsidRPr="005503CF" w:rsidRDefault="0084553D">
      <w:pPr>
        <w:pStyle w:val="Note"/>
        <w:autoSpaceDE w:val="0"/>
        <w:autoSpaceDN w:val="0"/>
        <w:adjustRightInd w:val="0"/>
        <w:spacing w:after="200"/>
        <w:rPr>
          <w:rPrChange w:id="2248" w:author="Booth Elysia" w:date="2023-04-21T14:10:00Z">
            <w:rPr>
              <w:lang w:val="en-US"/>
            </w:rPr>
          </w:rPrChange>
        </w:rPr>
        <w:pPrChange w:id="2249" w:author="Booth Elysia" w:date="2023-04-21T14:10:00Z">
          <w:pPr>
            <w:pStyle w:val="Note"/>
          </w:pPr>
        </w:pPrChange>
      </w:pPr>
      <w:r w:rsidRPr="005503CF">
        <w:rPr>
          <w:rPrChange w:id="2250" w:author="Booth Elysia" w:date="2023-04-21T14:10:00Z">
            <w:rPr>
              <w:lang w:val="en-US"/>
            </w:rPr>
          </w:rPrChange>
        </w:rPr>
        <w:t>NOTE 5</w:t>
      </w:r>
      <w:r w:rsidRPr="005503CF">
        <w:rPr>
          <w:rPrChange w:id="2251" w:author="Booth Elysia" w:date="2023-04-21T14:10:00Z">
            <w:rPr>
              <w:lang w:val="en-US"/>
            </w:rPr>
          </w:rPrChange>
        </w:rPr>
        <w:tab/>
        <w:t>For guidance on accidental actions caused by road vehicles on bridges also carrying rail traffic, see UIC Code 777-1R.</w:t>
      </w:r>
    </w:p>
    <w:p w14:paraId="2BB4F125" w14:textId="77777777" w:rsidR="0084553D" w:rsidRPr="005503CF" w:rsidRDefault="0084553D">
      <w:pPr>
        <w:pStyle w:val="BodyText"/>
        <w:autoSpaceDE w:val="0"/>
        <w:autoSpaceDN w:val="0"/>
        <w:adjustRightInd w:val="0"/>
        <w:rPr>
          <w:rPrChange w:id="2252" w:author="Booth Elysia" w:date="2023-04-21T14:10:00Z">
            <w:rPr>
              <w:lang w:val="en-US"/>
            </w:rPr>
          </w:rPrChange>
        </w:rPr>
        <w:pPrChange w:id="2253" w:author="Booth Elysia" w:date="2023-04-21T14:10:00Z">
          <w:pPr>
            <w:pStyle w:val="BodyText"/>
          </w:pPr>
        </w:pPrChange>
      </w:pPr>
      <w:r w:rsidRPr="005503CF">
        <w:rPr>
          <w:rPrChange w:id="2254" w:author="Booth Elysia" w:date="2023-04-21T14:10:00Z">
            <w:rPr>
              <w:lang w:val="en-US"/>
            </w:rPr>
          </w:rPrChange>
        </w:rPr>
        <w:t>(2) For impact on the supporting structures, the applicable area of resulting collision force </w:t>
      </w:r>
      <w:r w:rsidRPr="005503CF">
        <w:rPr>
          <w:i/>
          <w:rPrChange w:id="2255" w:author="Booth Elysia" w:date="2023-04-21T14:10:00Z">
            <w:rPr>
              <w:i/>
              <w:lang w:val="en-US"/>
            </w:rPr>
          </w:rPrChange>
        </w:rPr>
        <w:t>F</w:t>
      </w:r>
      <w:r w:rsidRPr="005503CF">
        <w:rPr>
          <w:rPrChange w:id="2256" w:author="Booth Elysia" w:date="2023-04-21T14:10:00Z">
            <w:rPr>
              <w:lang w:val="en-US"/>
            </w:rPr>
          </w:rPrChange>
        </w:rPr>
        <w:t xml:space="preserve"> should be specified.</w:t>
      </w:r>
    </w:p>
    <w:p w14:paraId="5793E192" w14:textId="77777777" w:rsidR="0084553D" w:rsidRPr="005503CF" w:rsidRDefault="0084553D">
      <w:pPr>
        <w:pStyle w:val="Note"/>
        <w:autoSpaceDE w:val="0"/>
        <w:autoSpaceDN w:val="0"/>
        <w:adjustRightInd w:val="0"/>
        <w:spacing w:after="200"/>
        <w:rPr>
          <w:rPrChange w:id="2257" w:author="Booth Elysia" w:date="2023-04-21T14:10:00Z">
            <w:rPr>
              <w:lang w:val="en-US"/>
            </w:rPr>
          </w:rPrChange>
        </w:rPr>
        <w:pPrChange w:id="2258" w:author="Booth Elysia" w:date="2023-04-21T14:10:00Z">
          <w:pPr>
            <w:pStyle w:val="Note"/>
          </w:pPr>
        </w:pPrChange>
      </w:pPr>
      <w:r w:rsidRPr="005503CF">
        <w:rPr>
          <w:rPrChange w:id="2259" w:author="Booth Elysia" w:date="2023-04-21T14:10:00Z">
            <w:rPr>
              <w:lang w:val="en-US"/>
            </w:rPr>
          </w:rPrChange>
        </w:rPr>
        <w:t>NOTE 1</w:t>
      </w:r>
      <w:bookmarkStart w:id="2260" w:name="_Hlk99719115"/>
      <w:r w:rsidRPr="005503CF">
        <w:rPr>
          <w:rPrChange w:id="2261" w:author="Booth Elysia" w:date="2023-04-21T14:10:00Z">
            <w:rPr>
              <w:lang w:val="en-US"/>
            </w:rPr>
          </w:rPrChange>
        </w:rPr>
        <w:tab/>
      </w:r>
      <w:bookmarkEnd w:id="2260"/>
      <w:r w:rsidRPr="005503CF">
        <w:rPr>
          <w:rPrChange w:id="2262" w:author="Booth Elysia" w:date="2023-04-21T14:10:00Z">
            <w:rPr>
              <w:lang w:val="en-US"/>
            </w:rPr>
          </w:rPrChange>
        </w:rPr>
        <w:t>For impact from lorries, the collision force </w:t>
      </w:r>
      <w:r w:rsidRPr="005503CF">
        <w:rPr>
          <w:i/>
          <w:rPrChange w:id="2263" w:author="Booth Elysia" w:date="2023-04-21T14:10:00Z">
            <w:rPr>
              <w:i/>
              <w:lang w:val="en-US"/>
            </w:rPr>
          </w:rPrChange>
        </w:rPr>
        <w:t>F</w:t>
      </w:r>
      <w:r w:rsidRPr="005503CF">
        <w:rPr>
          <w:rPrChange w:id="2264" w:author="Booth Elysia" w:date="2023-04-21T14:10:00Z">
            <w:rPr>
              <w:lang w:val="en-US"/>
            </w:rPr>
          </w:rPrChange>
        </w:rPr>
        <w:t xml:space="preserve"> can be applied at any height </w:t>
      </w:r>
      <w:r w:rsidRPr="005503CF">
        <w:rPr>
          <w:i/>
          <w:rPrChange w:id="2265" w:author="Booth Elysia" w:date="2023-04-21T14:10:00Z">
            <w:rPr>
              <w:i/>
              <w:lang w:val="en-US"/>
            </w:rPr>
          </w:rPrChange>
        </w:rPr>
        <w:t>h</w:t>
      </w:r>
      <w:r w:rsidRPr="005503CF">
        <w:rPr>
          <w:rPrChange w:id="2266" w:author="Booth Elysia" w:date="2023-04-21T14:10:00Z">
            <w:rPr>
              <w:i/>
              <w:lang w:val="en-US"/>
            </w:rPr>
          </w:rPrChange>
        </w:rPr>
        <w:t xml:space="preserve"> </w:t>
      </w:r>
      <w:r w:rsidRPr="005503CF">
        <w:rPr>
          <w:rPrChange w:id="2267" w:author="Booth Elysia" w:date="2023-04-21T14:10:00Z">
            <w:rPr>
              <w:lang w:val="en-US"/>
            </w:rPr>
          </w:rPrChange>
        </w:rPr>
        <w:t xml:space="preserve">between 0,5 m to 1,5 m above the level of the carriageway or higher where certain types of protective barriers are provided (see </w:t>
      </w:r>
      <w:r w:rsidRPr="005503CF">
        <w:rPr>
          <w:rStyle w:val="citefig"/>
          <w:shd w:val="clear" w:color="auto" w:fill="auto"/>
          <w:rPrChange w:id="2268" w:author="Booth Elysia" w:date="2023-04-21T14:10:00Z">
            <w:rPr>
              <w:lang w:val="en-US"/>
            </w:rPr>
          </w:rPrChange>
        </w:rPr>
        <w:t>Figure 5.1</w:t>
      </w:r>
      <w:r w:rsidRPr="005503CF">
        <w:rPr>
          <w:rPrChange w:id="2269" w:author="Booth Elysia" w:date="2023-04-21T14:10:00Z">
            <w:rPr>
              <w:lang w:val="en-US"/>
            </w:rPr>
          </w:rPrChange>
        </w:rPr>
        <w:t xml:space="preserve">). The application area is </w:t>
      </w:r>
      <w:r w:rsidRPr="005503CF">
        <w:rPr>
          <w:i/>
          <w:rPrChange w:id="2270" w:author="Booth Elysia" w:date="2023-04-21T14:10:00Z">
            <w:rPr>
              <w:i/>
              <w:lang w:val="en-US"/>
            </w:rPr>
          </w:rPrChange>
        </w:rPr>
        <w:t>b</w:t>
      </w:r>
      <w:r w:rsidRPr="005503CF">
        <w:rPr>
          <w:rPrChange w:id="2271" w:author="Booth Elysia" w:date="2023-04-21T14:10:00Z">
            <w:rPr>
              <w:i/>
              <w:lang w:val="en-US"/>
            </w:rPr>
          </w:rPrChange>
        </w:rPr>
        <w:t> </w:t>
      </w:r>
      <w:r w:rsidRPr="005503CF">
        <w:rPr>
          <w:rPrChange w:id="2272" w:author="Booth Elysia" w:date="2023-04-21T14:10:00Z">
            <w:rPr>
              <w:lang w:val="en-US"/>
            </w:rPr>
          </w:rPrChange>
        </w:rPr>
        <w:t xml:space="preserve">= 1,50 m (width) by </w:t>
      </w:r>
      <w:r w:rsidRPr="005503CF">
        <w:rPr>
          <w:i/>
          <w:rPrChange w:id="2273" w:author="Booth Elysia" w:date="2023-04-21T14:10:00Z">
            <w:rPr>
              <w:i/>
              <w:lang w:val="en-US"/>
            </w:rPr>
          </w:rPrChange>
        </w:rPr>
        <w:t>a</w:t>
      </w:r>
      <w:r w:rsidRPr="005503CF">
        <w:rPr>
          <w:rPrChange w:id="2274" w:author="Booth Elysia" w:date="2023-04-21T14:10:00Z">
            <w:rPr>
              <w:lang w:val="en-US"/>
            </w:rPr>
          </w:rPrChange>
        </w:rPr>
        <w:t> = 0,5 m (height) or the member width, whichever is the smaller. The National Annex can give different values.</w:t>
      </w:r>
    </w:p>
    <w:p w14:paraId="5F4182AB" w14:textId="3CB43636" w:rsidR="0084553D" w:rsidRPr="005503CF" w:rsidRDefault="0084553D">
      <w:pPr>
        <w:pStyle w:val="Note"/>
        <w:autoSpaceDE w:val="0"/>
        <w:autoSpaceDN w:val="0"/>
        <w:adjustRightInd w:val="0"/>
        <w:spacing w:after="200"/>
        <w:rPr>
          <w:rPrChange w:id="2275" w:author="Booth Elysia" w:date="2023-04-21T14:10:00Z">
            <w:rPr>
              <w:lang w:val="en-US"/>
            </w:rPr>
          </w:rPrChange>
        </w:rPr>
        <w:pPrChange w:id="2276" w:author="Booth Elysia" w:date="2023-04-21T14:10:00Z">
          <w:pPr>
            <w:pStyle w:val="Note"/>
          </w:pPr>
        </w:pPrChange>
      </w:pPr>
      <w:r w:rsidRPr="005503CF">
        <w:rPr>
          <w:rPrChange w:id="2277" w:author="Booth Elysia" w:date="2023-04-21T14:10:00Z">
            <w:rPr>
              <w:lang w:val="en-US"/>
            </w:rPr>
          </w:rPrChange>
        </w:rPr>
        <w:t>NOTE 2</w:t>
      </w:r>
      <w:r w:rsidRPr="005503CF">
        <w:rPr>
          <w:rPrChange w:id="2278" w:author="Booth Elysia" w:date="2023-04-21T14:10:00Z">
            <w:rPr>
              <w:lang w:val="en-US"/>
            </w:rPr>
          </w:rPrChange>
        </w:rPr>
        <w:tab/>
        <w:t>For impact from cars, the collision force </w:t>
      </w:r>
      <w:r w:rsidRPr="005503CF">
        <w:rPr>
          <w:i/>
          <w:rPrChange w:id="2279" w:author="Booth Elysia" w:date="2023-04-21T14:10:00Z">
            <w:rPr>
              <w:i/>
              <w:lang w:val="en-US"/>
            </w:rPr>
          </w:rPrChange>
        </w:rPr>
        <w:t>F</w:t>
      </w:r>
      <w:r w:rsidRPr="005503CF">
        <w:rPr>
          <w:rPrChange w:id="2280" w:author="Booth Elysia" w:date="2023-04-21T14:10:00Z">
            <w:rPr>
              <w:lang w:val="en-US"/>
            </w:rPr>
          </w:rPrChange>
        </w:rPr>
        <w:t xml:space="preserve"> can be applied at </w:t>
      </w:r>
      <w:r w:rsidRPr="005503CF">
        <w:rPr>
          <w:i/>
          <w:rPrChange w:id="2281" w:author="Booth Elysia" w:date="2023-04-21T14:10:00Z">
            <w:rPr>
              <w:i/>
              <w:lang w:val="en-US"/>
            </w:rPr>
          </w:rPrChange>
        </w:rPr>
        <w:t>h</w:t>
      </w:r>
      <w:r w:rsidRPr="005503CF">
        <w:rPr>
          <w:rPrChange w:id="2282" w:author="Booth Elysia" w:date="2023-04-21T14:10:00Z">
            <w:rPr>
              <w:lang w:val="en-US"/>
            </w:rPr>
          </w:rPrChange>
        </w:rPr>
        <w:t xml:space="preserve"> = 0,50 m above the level of the carriageway (see </w:t>
      </w:r>
      <w:r w:rsidRPr="005503CF">
        <w:rPr>
          <w:rStyle w:val="citefig"/>
          <w:shd w:val="clear" w:color="auto" w:fill="auto"/>
          <w:rPrChange w:id="2283" w:author="Booth Elysia" w:date="2023-04-21T14:10:00Z">
            <w:rPr>
              <w:lang w:val="en-US"/>
            </w:rPr>
          </w:rPrChange>
        </w:rPr>
        <w:t>Figure 5.1</w:t>
      </w:r>
      <w:r w:rsidRPr="005503CF">
        <w:rPr>
          <w:rPrChange w:id="2284" w:author="Booth Elysia" w:date="2023-04-21T14:10:00Z">
            <w:rPr>
              <w:lang w:val="en-US"/>
            </w:rPr>
          </w:rPrChange>
        </w:rPr>
        <w:t xml:space="preserve">). The application area is </w:t>
      </w:r>
      <w:r w:rsidRPr="005503CF">
        <w:rPr>
          <w:i/>
          <w:rPrChange w:id="2285" w:author="Booth Elysia" w:date="2023-04-21T14:10:00Z">
            <w:rPr>
              <w:i/>
              <w:lang w:val="en-US"/>
            </w:rPr>
          </w:rPrChange>
        </w:rPr>
        <w:t>b</w:t>
      </w:r>
      <w:r w:rsidRPr="005503CF">
        <w:rPr>
          <w:rPrChange w:id="2286" w:author="Booth Elysia" w:date="2023-04-21T14:10:00Z">
            <w:rPr>
              <w:lang w:val="en-US"/>
            </w:rPr>
          </w:rPrChange>
        </w:rPr>
        <w:t xml:space="preserve"> = 1,50 m (width) by </w:t>
      </w:r>
      <w:r w:rsidRPr="005503CF">
        <w:rPr>
          <w:i/>
          <w:rPrChange w:id="2287" w:author="Booth Elysia" w:date="2023-04-21T14:10:00Z">
            <w:rPr>
              <w:i/>
              <w:lang w:val="en-US"/>
            </w:rPr>
          </w:rPrChange>
        </w:rPr>
        <w:t>a</w:t>
      </w:r>
      <w:r w:rsidRPr="005503CF">
        <w:rPr>
          <w:rPrChange w:id="2288" w:author="Booth Elysia" w:date="2023-04-21T14:10:00Z">
            <w:rPr>
              <w:lang w:val="en-US"/>
            </w:rPr>
          </w:rPrChange>
        </w:rPr>
        <w:t> = 0,25 m (height) or the member width, whichever is the smaller. The National Annex can give different values.</w:t>
      </w:r>
      <w:del w:id="2289" w:author="Booth Elysia" w:date="2023-04-21T14:10:00Z">
        <w:r w:rsidR="004A58C8">
          <w:rPr>
            <w:lang w:val="en-US"/>
          </w:rPr>
          <w:delText xml:space="preserve"> </w:delText>
        </w:r>
      </w:del>
    </w:p>
    <w:p w14:paraId="68907860" w14:textId="77777777" w:rsidR="004A58C8" w:rsidRPr="00D02CA1" w:rsidRDefault="00196650" w:rsidP="00DA1688">
      <w:pPr>
        <w:pStyle w:val="FigureImage"/>
        <w:rPr>
          <w:del w:id="2290" w:author="Booth Elysia" w:date="2023-04-21T14:10:00Z"/>
        </w:rPr>
      </w:pPr>
      <w:del w:id="2291" w:author="Booth Elysia" w:date="2023-04-21T14:10:00Z">
        <w:r>
          <w:rPr>
            <w:noProof/>
          </w:rPr>
          <w:drawing>
            <wp:inline distT="0" distB="0" distL="0" distR="0" wp14:anchorId="0966F503" wp14:editId="4DD22A6A">
              <wp:extent cx="1900428" cy="876300"/>
              <wp:effectExtent l="0" t="0" r="5080" b="0"/>
              <wp:docPr id="7" name="5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_001.tif"/>
                      <pic:cNvPicPr/>
                    </pic:nvPicPr>
                    <pic:blipFill>
                      <a:blip r:embed="rId21" r:link="rId22" cstate="print">
                        <a:extLst>
                          <a:ext uri="{28A0092B-C50C-407E-A947-70E740481C1C}">
                            <a14:useLocalDpi xmlns:a14="http://schemas.microsoft.com/office/drawing/2010/main" val="0"/>
                          </a:ext>
                        </a:extLst>
                      </a:blip>
                      <a:stretch>
                        <a:fillRect/>
                      </a:stretch>
                    </pic:blipFill>
                    <pic:spPr>
                      <a:xfrm>
                        <a:off x="0" y="0"/>
                        <a:ext cx="1900428" cy="876300"/>
                      </a:xfrm>
                      <a:prstGeom prst="rect">
                        <a:avLst/>
                      </a:prstGeom>
                    </pic:spPr>
                  </pic:pic>
                </a:graphicData>
              </a:graphic>
            </wp:inline>
          </w:drawing>
        </w:r>
      </w:del>
    </w:p>
    <w:p w14:paraId="6F3EB1C9" w14:textId="18808E43" w:rsidR="0084553D" w:rsidRPr="005503CF" w:rsidRDefault="00773571" w:rsidP="00601C94">
      <w:pPr>
        <w:pStyle w:val="FigureImage"/>
        <w:autoSpaceDE w:val="0"/>
        <w:autoSpaceDN w:val="0"/>
        <w:adjustRightInd w:val="0"/>
        <w:spacing w:before="120"/>
        <w:rPr>
          <w:ins w:id="2292" w:author="Booth Elysia" w:date="2023-04-21T14:10:00Z"/>
          <w:szCs w:val="24"/>
        </w:rPr>
      </w:pPr>
      <w:ins w:id="2293" w:author="Booth Elysia" w:date="2023-04-21T14:10:00Z">
        <w:r w:rsidRPr="005503CF">
          <w:rPr>
            <w:szCs w:val="24"/>
          </w:rPr>
          <w:fldChar w:fldCharType="begin"/>
        </w:r>
        <w:r w:rsidR="00CE171A">
          <w:rPr>
            <w:szCs w:val="24"/>
          </w:rPr>
          <w:instrText xml:space="preserve"> INCLUDEPICTURE "41_e_dr/5_001.tif"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"Y:\\STD_MGT\\STDDEL\\PRODUCTION\\Standards\\00250\\261\\41_e_dr\\5_001.tif"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"C:\\Users\\a.dionysiou\\AppData\\Local\\Temp\\Temp325eb9a5-2cea-4aa2-8791-083a8d14037e_1991-1-7.zip\\41_e_dr\\5_001.tif" \* MERGEFORMATINET</w:instrText>
        </w:r>
        <w:r w:rsidR="006B35A6">
          <w:rPr>
            <w:szCs w:val="24"/>
          </w:rPr>
          <w:instrText xml:space="preserve"> </w:instrText>
        </w:r>
        <w:r w:rsidR="006B35A6">
          <w:rPr>
            <w:szCs w:val="24"/>
          </w:rPr>
          <w:fldChar w:fldCharType="separate"/>
        </w:r>
        <w:r w:rsidR="006B35A6">
          <w:rPr>
            <w:szCs w:val="24"/>
          </w:rPr>
          <w:pict w14:anchorId="44B61641">
            <v:shape id="_x0000_i1026" type="#_x0000_t75" style="width:150pt;height:69pt">
              <v:imagedata r:id="rId23" r:href="rId24"/>
            </v:shape>
          </w:pict>
        </w:r>
        <w:r w:rsidR="006B35A6">
          <w:rPr>
            <w:szCs w:val="24"/>
          </w:rPr>
          <w:fldChar w:fldCharType="end"/>
        </w:r>
        <w:r w:rsidR="00455131">
          <w:rPr>
            <w:szCs w:val="24"/>
          </w:rPr>
          <w:fldChar w:fldCharType="end"/>
        </w:r>
        <w:r w:rsidRPr="005503CF">
          <w:rPr>
            <w:szCs w:val="24"/>
          </w:rPr>
          <w:fldChar w:fldCharType="end"/>
        </w:r>
      </w:ins>
    </w:p>
    <w:p w14:paraId="533759CA" w14:textId="77777777" w:rsidR="0084553D" w:rsidRPr="005503CF" w:rsidRDefault="0084553D">
      <w:pPr>
        <w:pStyle w:val="KeyTitle"/>
        <w:autoSpaceDE w:val="0"/>
        <w:autoSpaceDN w:val="0"/>
        <w:adjustRightInd w:val="0"/>
        <w:rPr>
          <w:szCs w:val="24"/>
        </w:rPr>
        <w:pPrChange w:id="2294" w:author="Booth Elysia" w:date="2023-04-21T14:10:00Z">
          <w:pPr>
            <w:pStyle w:val="KeyTitle"/>
          </w:pPr>
        </w:pPrChange>
      </w:pPr>
      <w:r w:rsidRPr="005503CF">
        <w:rPr>
          <w:szCs w:val="24"/>
        </w:rPr>
        <w:t>Key</w:t>
      </w:r>
    </w:p>
    <w:tbl>
      <w:tblPr>
        <w:tblW w:w="6629" w:type="dxa"/>
        <w:tblInd w:w="-108" w:type="dxa"/>
        <w:tblLayout w:type="fixed"/>
        <w:tblLook w:val="0000" w:firstRow="0" w:lastRow="0" w:firstColumn="0" w:lastColumn="0" w:noHBand="0" w:noVBand="0"/>
        <w:tblPrChange w:id="2295" w:author="Booth Elysia" w:date="2023-04-21T14:10:00Z">
          <w:tblPr>
            <w:tblW w:w="9752" w:type="dxa"/>
            <w:tblLayout w:type="fixed"/>
            <w:tblLook w:val="0000" w:firstRow="0" w:lastRow="0" w:firstColumn="0" w:lastColumn="0" w:noHBand="0" w:noVBand="0"/>
          </w:tblPr>
        </w:tblPrChange>
      </w:tblPr>
      <w:tblGrid>
        <w:gridCol w:w="392"/>
        <w:gridCol w:w="6237"/>
        <w:tblGridChange w:id="2296">
          <w:tblGrid>
            <w:gridCol w:w="392"/>
            <w:gridCol w:w="9360"/>
          </w:tblGrid>
        </w:tblGridChange>
      </w:tblGrid>
      <w:tr w:rsidR="0084553D" w:rsidRPr="005503CF" w14:paraId="7D7BF3BC" w14:textId="77777777" w:rsidTr="00ED3C9C">
        <w:tc>
          <w:tcPr>
            <w:tcW w:w="392" w:type="dxa"/>
            <w:tcPrChange w:id="2297" w:author="Booth Elysia" w:date="2023-04-21T14:10:00Z">
              <w:tcPr>
                <w:tcW w:w="392" w:type="dxa"/>
                <w:shd w:val="clear" w:color="auto" w:fill="auto"/>
              </w:tcPr>
            </w:tcPrChange>
          </w:tcPr>
          <w:p w14:paraId="7B1EB964" w14:textId="28218E6B" w:rsidR="0084553D" w:rsidRPr="005503CF" w:rsidRDefault="0084553D">
            <w:pPr>
              <w:pStyle w:val="KeyText"/>
              <w:autoSpaceDE w:val="0"/>
              <w:autoSpaceDN w:val="0"/>
              <w:adjustRightInd w:val="0"/>
              <w:rPr>
                <w:i/>
                <w:iCs/>
              </w:rPr>
              <w:pPrChange w:id="2298" w:author="Booth Elysia" w:date="2023-04-21T14:10:00Z">
                <w:pPr>
                  <w:pStyle w:val="KeyText"/>
                </w:pPr>
              </w:pPrChange>
            </w:pPr>
            <w:r w:rsidRPr="005503CF">
              <w:rPr>
                <w:i/>
                <w:szCs w:val="24"/>
              </w:rPr>
              <w:t>a</w:t>
            </w:r>
          </w:p>
        </w:tc>
        <w:tc>
          <w:tcPr>
            <w:tcW w:w="6237" w:type="dxa"/>
            <w:tcPrChange w:id="2299" w:author="Booth Elysia" w:date="2023-04-21T14:10:00Z">
              <w:tcPr>
                <w:tcW w:w="9360" w:type="dxa"/>
                <w:shd w:val="clear" w:color="auto" w:fill="auto"/>
              </w:tcPr>
            </w:tcPrChange>
          </w:tcPr>
          <w:p w14:paraId="64BB38B9" w14:textId="46B2A6C9" w:rsidR="0084553D" w:rsidRPr="005503CF" w:rsidRDefault="0084553D">
            <w:pPr>
              <w:pStyle w:val="KeyText"/>
              <w:autoSpaceDE w:val="0"/>
              <w:autoSpaceDN w:val="0"/>
              <w:adjustRightInd w:val="0"/>
              <w:rPr>
                <w:lang w:val="en-GB"/>
                <w:rPrChange w:id="2300" w:author="Booth Elysia" w:date="2023-04-21T14:10:00Z">
                  <w:rPr/>
                </w:rPrChange>
              </w:rPr>
              <w:pPrChange w:id="2301" w:author="Booth Elysia" w:date="2023-04-21T14:10:00Z">
                <w:pPr>
                  <w:pStyle w:val="KeyText"/>
                </w:pPr>
              </w:pPrChange>
            </w:pPr>
            <w:r w:rsidRPr="005503CF">
              <w:rPr>
                <w:lang w:val="en-GB"/>
                <w:rPrChange w:id="2302" w:author="Booth Elysia" w:date="2023-04-21T14:10:00Z">
                  <w:rPr/>
                </w:rPrChange>
              </w:rPr>
              <w:t>is the height of the force application area</w:t>
            </w:r>
          </w:p>
        </w:tc>
      </w:tr>
      <w:tr w:rsidR="0084553D" w:rsidRPr="005503CF" w14:paraId="62B84A18" w14:textId="77777777" w:rsidTr="00ED3C9C">
        <w:tc>
          <w:tcPr>
            <w:tcW w:w="392" w:type="dxa"/>
            <w:tcPrChange w:id="2303" w:author="Booth Elysia" w:date="2023-04-21T14:10:00Z">
              <w:tcPr>
                <w:tcW w:w="392" w:type="dxa"/>
                <w:shd w:val="clear" w:color="auto" w:fill="auto"/>
              </w:tcPr>
            </w:tcPrChange>
          </w:tcPr>
          <w:p w14:paraId="17426E08" w14:textId="06040203" w:rsidR="0084553D" w:rsidRPr="005503CF" w:rsidRDefault="0084553D">
            <w:pPr>
              <w:pStyle w:val="KeyText"/>
              <w:autoSpaceDE w:val="0"/>
              <w:autoSpaceDN w:val="0"/>
              <w:adjustRightInd w:val="0"/>
              <w:rPr>
                <w:i/>
                <w:iCs/>
              </w:rPr>
              <w:pPrChange w:id="2304" w:author="Booth Elysia" w:date="2023-04-21T14:10:00Z">
                <w:pPr>
                  <w:pStyle w:val="KeyText"/>
                </w:pPr>
              </w:pPrChange>
            </w:pPr>
            <w:r w:rsidRPr="005503CF">
              <w:rPr>
                <w:i/>
                <w:szCs w:val="24"/>
              </w:rPr>
              <w:t>h</w:t>
            </w:r>
          </w:p>
        </w:tc>
        <w:tc>
          <w:tcPr>
            <w:tcW w:w="6237" w:type="dxa"/>
            <w:tcPrChange w:id="2305" w:author="Booth Elysia" w:date="2023-04-21T14:10:00Z">
              <w:tcPr>
                <w:tcW w:w="9360" w:type="dxa"/>
                <w:shd w:val="clear" w:color="auto" w:fill="auto"/>
              </w:tcPr>
            </w:tcPrChange>
          </w:tcPr>
          <w:p w14:paraId="6A83F0C3" w14:textId="44697AB1" w:rsidR="0084553D" w:rsidRPr="005503CF" w:rsidRDefault="0084553D">
            <w:pPr>
              <w:pStyle w:val="KeyText"/>
              <w:autoSpaceDE w:val="0"/>
              <w:autoSpaceDN w:val="0"/>
              <w:adjustRightInd w:val="0"/>
              <w:rPr>
                <w:lang w:val="en-GB"/>
                <w:rPrChange w:id="2306" w:author="Booth Elysia" w:date="2023-04-21T14:10:00Z">
                  <w:rPr/>
                </w:rPrChange>
              </w:rPr>
              <w:pPrChange w:id="2307" w:author="Booth Elysia" w:date="2023-04-21T14:10:00Z">
                <w:pPr>
                  <w:pStyle w:val="KeyText"/>
                  <w:ind w:left="0" w:firstLine="0"/>
                </w:pPr>
              </w:pPrChange>
            </w:pPr>
            <w:r w:rsidRPr="005503CF">
              <w:rPr>
                <w:lang w:val="en-GB"/>
                <w:rPrChange w:id="2308" w:author="Booth Elysia" w:date="2023-04-21T14:10:00Z">
                  <w:rPr/>
                </w:rPrChange>
              </w:rPr>
              <w:t xml:space="preserve">is the location height of the resulting collision force </w:t>
            </w:r>
            <w:r w:rsidRPr="005503CF">
              <w:rPr>
                <w:i/>
                <w:lang w:val="en-GB"/>
                <w:rPrChange w:id="2309" w:author="Booth Elysia" w:date="2023-04-21T14:10:00Z">
                  <w:rPr>
                    <w:i/>
                  </w:rPr>
                </w:rPrChange>
              </w:rPr>
              <w:t>F</w:t>
            </w:r>
          </w:p>
        </w:tc>
      </w:tr>
    </w:tbl>
    <w:p w14:paraId="6B6B3A87" w14:textId="7022F1DF" w:rsidR="0084553D" w:rsidRPr="005503CF" w:rsidRDefault="0084553D">
      <w:pPr>
        <w:pStyle w:val="Figuretitle"/>
        <w:autoSpaceDE w:val="0"/>
        <w:autoSpaceDN w:val="0"/>
        <w:adjustRightInd w:val="0"/>
        <w:spacing w:before="200"/>
        <w:outlineLvl w:val="0"/>
        <w:rPr>
          <w:rPrChange w:id="2310" w:author="Booth Elysia" w:date="2023-04-21T14:10:00Z">
            <w:rPr>
              <w:lang w:val="en-US"/>
            </w:rPr>
          </w:rPrChange>
        </w:rPr>
        <w:pPrChange w:id="2311" w:author="Booth Elysia" w:date="2023-04-21T14:10:00Z">
          <w:pPr>
            <w:pStyle w:val="Figuretitle"/>
          </w:pPr>
        </w:pPrChange>
      </w:pPr>
      <w:r w:rsidRPr="005503CF">
        <w:rPr>
          <w:rPrChange w:id="2312" w:author="Booth Elysia" w:date="2023-04-21T14:10:00Z">
            <w:rPr>
              <w:lang w:val="en-US"/>
            </w:rPr>
          </w:rPrChange>
        </w:rPr>
        <w:t>Figure 5.1 — Collision force on supporting substructures near traffic lanes for bridges and supporting structures for buildings</w:t>
      </w:r>
    </w:p>
    <w:p w14:paraId="0BB13712" w14:textId="77777777" w:rsidR="0084553D" w:rsidRPr="005503CF" w:rsidRDefault="0084553D">
      <w:pPr>
        <w:pStyle w:val="BodyText"/>
        <w:autoSpaceDE w:val="0"/>
        <w:autoSpaceDN w:val="0"/>
        <w:adjustRightInd w:val="0"/>
        <w:rPr>
          <w:rPrChange w:id="2313" w:author="Booth Elysia" w:date="2023-04-21T14:10:00Z">
            <w:rPr>
              <w:lang w:val="en-US"/>
            </w:rPr>
          </w:rPrChange>
        </w:rPr>
        <w:pPrChange w:id="2314" w:author="Booth Elysia" w:date="2023-04-21T14:10:00Z">
          <w:pPr>
            <w:pStyle w:val="BodyText"/>
          </w:pPr>
        </w:pPrChange>
      </w:pPr>
      <w:r w:rsidRPr="005503CF">
        <w:rPr>
          <w:rPrChange w:id="2315" w:author="Booth Elysia" w:date="2023-04-21T14:10:00Z">
            <w:rPr>
              <w:lang w:val="en-US"/>
            </w:rPr>
          </w:rPrChange>
        </w:rPr>
        <w:t>(3) Barriers and parapets in car parking areas, often connected with the supporting structure which are fall-protecting or enclosing structural members (e.g. protective devices) and their connecting means, should be designed using a horizontally free force and an impact area.</w:t>
      </w:r>
    </w:p>
    <w:p w14:paraId="289A61EA" w14:textId="12B1F270" w:rsidR="0084553D" w:rsidRPr="005503CF" w:rsidRDefault="0084553D">
      <w:pPr>
        <w:pStyle w:val="Note"/>
        <w:autoSpaceDE w:val="0"/>
        <w:autoSpaceDN w:val="0"/>
        <w:adjustRightInd w:val="0"/>
        <w:rPr>
          <w:rPrChange w:id="2316" w:author="Booth Elysia" w:date="2023-04-21T14:10:00Z">
            <w:rPr>
              <w:lang w:val="en-US"/>
            </w:rPr>
          </w:rPrChange>
        </w:rPr>
        <w:pPrChange w:id="2317" w:author="Booth Elysia" w:date="2023-04-21T14:10:00Z">
          <w:pPr>
            <w:pStyle w:val="Note"/>
          </w:pPr>
        </w:pPrChange>
      </w:pPr>
      <w:r w:rsidRPr="005503CF">
        <w:rPr>
          <w:rPrChange w:id="2318" w:author="Booth Elysia" w:date="2023-04-21T14:10:00Z">
            <w:rPr>
              <w:lang w:val="en-US"/>
            </w:rPr>
          </w:rPrChange>
        </w:rPr>
        <w:t>NOTE</w:t>
      </w:r>
      <w:r w:rsidRPr="005503CF">
        <w:rPr>
          <w:rPrChange w:id="2319" w:author="Booth Elysia" w:date="2023-04-21T14:10:00Z">
            <w:rPr>
              <w:lang w:val="en-US"/>
            </w:rPr>
          </w:rPrChange>
        </w:rPr>
        <w:tab/>
        <w:t xml:space="preserve">The </w:t>
      </w:r>
      <w:r w:rsidRPr="005503CF">
        <w:rPr>
          <w:szCs w:val="24"/>
        </w:rPr>
        <w:t>collision force</w:t>
      </w:r>
      <w:r w:rsidRPr="005503CF">
        <w:rPr>
          <w:rPrChange w:id="2320" w:author="Booth Elysia" w:date="2023-04-21T14:10:00Z">
            <w:rPr>
              <w:lang w:val="en-US"/>
            </w:rPr>
          </w:rPrChange>
        </w:rPr>
        <w:t xml:space="preserve"> acting on barriers and parapets in car parking areas is </w:t>
      </w:r>
      <w:r w:rsidRPr="005503CF">
        <w:rPr>
          <w:i/>
          <w:rPrChange w:id="2321" w:author="Booth Elysia" w:date="2023-04-21T14:10:00Z">
            <w:rPr>
              <w:i/>
              <w:lang w:val="en-US"/>
            </w:rPr>
          </w:rPrChange>
        </w:rPr>
        <w:t>F</w:t>
      </w:r>
      <w:r w:rsidRPr="005503CF">
        <w:rPr>
          <w:rPrChange w:id="2322" w:author="Booth Elysia" w:date="2023-04-21T14:10:00Z">
            <w:rPr>
              <w:lang w:val="en-US"/>
            </w:rPr>
          </w:rPrChange>
        </w:rPr>
        <w:t xml:space="preserve"> = 40 kN in a height of 0,5 m above the surface of the roadway and an impact area of </w:t>
      </w:r>
      <w:r w:rsidRPr="005503CF">
        <w:rPr>
          <w:i/>
          <w:rPrChange w:id="2323" w:author="Booth Elysia" w:date="2023-04-21T14:10:00Z">
            <w:rPr>
              <w:i/>
              <w:lang w:val="en-US"/>
            </w:rPr>
          </w:rPrChange>
        </w:rPr>
        <w:t>b x a</w:t>
      </w:r>
      <w:r w:rsidRPr="005503CF">
        <w:rPr>
          <w:rPrChange w:id="2324" w:author="Booth Elysia" w:date="2023-04-21T14:10:00Z">
            <w:rPr>
              <w:lang w:val="en-US"/>
            </w:rPr>
          </w:rPrChange>
        </w:rPr>
        <w:t> = 0,5 x 0,2 m; an impact energy of 5,5 kNm can be used as equivalent. The National Annex can give different values.</w:t>
      </w:r>
      <w:del w:id="2325" w:author="Booth Elysia" w:date="2023-04-21T14:10:00Z">
        <w:r w:rsidR="004A58C8" w:rsidRPr="00DD73FA">
          <w:rPr>
            <w:lang w:val="en-US"/>
          </w:rPr>
          <w:delText xml:space="preserve"> </w:delText>
        </w:r>
      </w:del>
    </w:p>
    <w:p w14:paraId="45AB2693" w14:textId="77777777" w:rsidR="0084553D" w:rsidRPr="005503CF" w:rsidRDefault="0084553D">
      <w:pPr>
        <w:pStyle w:val="Heading3"/>
        <w:tabs>
          <w:tab w:val="left" w:pos="400"/>
          <w:tab w:val="left" w:pos="560"/>
          <w:tab w:val="left" w:pos="720"/>
        </w:tabs>
        <w:autoSpaceDE w:val="0"/>
        <w:autoSpaceDN w:val="0"/>
        <w:adjustRightInd w:val="0"/>
        <w:rPr>
          <w:rFonts w:eastAsia="Times New Roman"/>
          <w:szCs w:val="24"/>
        </w:rPr>
        <w:pPrChange w:id="2326" w:author="Booth Elysia" w:date="2023-04-21T14:10:00Z">
          <w:pPr>
            <w:pStyle w:val="Heading3"/>
            <w:ind w:left="812" w:hanging="784"/>
          </w:pPr>
        </w:pPrChange>
      </w:pPr>
      <w:bookmarkStart w:id="2327" w:name="_Toc132623251"/>
      <w:bookmarkStart w:id="2328" w:name="_Toc132643918"/>
      <w:bookmarkStart w:id="2329" w:name="_Toc116551491"/>
      <w:bookmarkStart w:id="2330" w:name="_Toc118703695"/>
      <w:bookmarkStart w:id="2331" w:name="_Toc129080331"/>
      <w:r w:rsidRPr="005503CF">
        <w:rPr>
          <w:rFonts w:eastAsia="Times New Roman"/>
          <w:szCs w:val="24"/>
        </w:rPr>
        <w:t>Impact on superstructures</w:t>
      </w:r>
      <w:bookmarkEnd w:id="2327"/>
      <w:bookmarkEnd w:id="2328"/>
      <w:bookmarkEnd w:id="2329"/>
      <w:bookmarkEnd w:id="2330"/>
      <w:bookmarkEnd w:id="2331"/>
    </w:p>
    <w:p w14:paraId="51F3A3B4" w14:textId="77777777" w:rsidR="0084553D" w:rsidRPr="005503CF" w:rsidRDefault="0084553D">
      <w:pPr>
        <w:pStyle w:val="BodyText"/>
        <w:autoSpaceDE w:val="0"/>
        <w:autoSpaceDN w:val="0"/>
        <w:adjustRightInd w:val="0"/>
        <w:rPr>
          <w:rPrChange w:id="2332" w:author="Booth Elysia" w:date="2023-04-21T14:10:00Z">
            <w:rPr>
              <w:lang w:val="en-US"/>
            </w:rPr>
          </w:rPrChange>
        </w:rPr>
        <w:pPrChange w:id="2333" w:author="Booth Elysia" w:date="2023-04-21T14:10:00Z">
          <w:pPr>
            <w:pStyle w:val="BodyText"/>
          </w:pPr>
        </w:pPrChange>
      </w:pPr>
      <w:r w:rsidRPr="005503CF">
        <w:rPr>
          <w:rPrChange w:id="2334" w:author="Booth Elysia" w:date="2023-04-21T14:10:00Z">
            <w:rPr>
              <w:lang w:val="en-US"/>
            </w:rPr>
          </w:rPrChange>
        </w:rPr>
        <w:t>(1) Design values for actions due to impact from lorries and/or loads carried by the lorries on members of the superstructure should be defined, unless adequate clearances or suitable protection measures to avoid impact are provided.</w:t>
      </w:r>
    </w:p>
    <w:p w14:paraId="0ADC031D" w14:textId="32B500C4" w:rsidR="0084553D" w:rsidRPr="005503CF" w:rsidRDefault="0084553D">
      <w:pPr>
        <w:pStyle w:val="BodyText"/>
        <w:autoSpaceDE w:val="0"/>
        <w:autoSpaceDN w:val="0"/>
        <w:adjustRightInd w:val="0"/>
        <w:rPr>
          <w:rPrChange w:id="2335" w:author="Booth Elysia" w:date="2023-04-21T14:10:00Z">
            <w:rPr>
              <w:lang w:val="en-US"/>
            </w:rPr>
          </w:rPrChange>
        </w:rPr>
        <w:pPrChange w:id="2336" w:author="Booth Elysia" w:date="2023-04-21T14:10:00Z">
          <w:pPr>
            <w:pStyle w:val="BodyText"/>
          </w:pPr>
        </w:pPrChange>
      </w:pPr>
      <w:r w:rsidRPr="005503CF">
        <w:rPr>
          <w:rPrChange w:id="2337" w:author="Booth Elysia" w:date="2023-04-21T14:10:00Z">
            <w:rPr>
              <w:lang w:val="en-US"/>
            </w:rPr>
          </w:rPrChange>
        </w:rPr>
        <w:t xml:space="preserve">(2) On vertical surfaces, the design impact </w:t>
      </w:r>
      <w:del w:id="2338" w:author="Booth Elysia" w:date="2023-04-21T14:10:00Z">
        <w:r w:rsidR="004A58C8" w:rsidRPr="00387340">
          <w:rPr>
            <w:lang w:val="en-US"/>
          </w:rPr>
          <w:delText>loads</w:delText>
        </w:r>
      </w:del>
      <w:ins w:id="2339" w:author="Booth Elysia" w:date="2023-04-21T14:10:00Z">
        <w:r w:rsidR="00435BEC">
          <w:rPr>
            <w:szCs w:val="24"/>
          </w:rPr>
          <w:t>actions</w:t>
        </w:r>
      </w:ins>
      <w:r w:rsidRPr="005503CF">
        <w:rPr>
          <w:rPrChange w:id="2340" w:author="Booth Elysia" w:date="2023-04-21T14:10:00Z">
            <w:rPr>
              <w:lang w:val="en-US"/>
            </w:rPr>
          </w:rPrChange>
        </w:rPr>
        <w:t xml:space="preserve"> shall be equal to the equivalent static design forces due to impact. For </w:t>
      </w:r>
      <w:r w:rsidRPr="005503CF">
        <w:rPr>
          <w:i/>
          <w:rPrChange w:id="2341" w:author="Booth Elysia" w:date="2023-04-21T14:10:00Z">
            <w:rPr>
              <w:i/>
              <w:lang w:val="en-US"/>
            </w:rPr>
          </w:rPrChange>
        </w:rPr>
        <w:t>h</w:t>
      </w:r>
      <w:r w:rsidRPr="005503CF">
        <w:rPr>
          <w:i/>
          <w:vertAlign w:val="subscript"/>
          <w:rPrChange w:id="2342" w:author="Booth Elysia" w:date="2023-04-21T14:10:00Z">
            <w:rPr>
              <w:i/>
              <w:vertAlign w:val="subscript"/>
              <w:lang w:val="en-US"/>
            </w:rPr>
          </w:rPrChange>
        </w:rPr>
        <w:t>0</w:t>
      </w:r>
      <w:r w:rsidRPr="005503CF">
        <w:rPr>
          <w:rPrChange w:id="2343" w:author="Booth Elysia" w:date="2023-04-21T14:10:00Z">
            <w:rPr>
              <w:lang w:val="en-US"/>
            </w:rPr>
          </w:rPrChange>
        </w:rPr>
        <w:t> </w:t>
      </w:r>
      <w:del w:id="2344" w:author="Booth Elysia" w:date="2023-04-21T14:10:00Z">
        <w:r w:rsidR="004A58C8" w:rsidRPr="00387340">
          <w:rPr>
            <w:lang w:val="en-US"/>
          </w:rPr>
          <w:sym w:font="Symbol" w:char="F0A3"/>
        </w:r>
      </w:del>
      <w:ins w:id="2345" w:author="Booth Elysia" w:date="2023-04-21T14:10:00Z">
        <w:r w:rsidRPr="005503CF">
          <w:rPr>
            <w:szCs w:val="24"/>
          </w:rPr>
          <w:t>≤</w:t>
        </w:r>
      </w:ins>
      <w:r w:rsidRPr="005503CF">
        <w:rPr>
          <w:rPrChange w:id="2346" w:author="Booth Elysia" w:date="2023-04-21T14:10:00Z">
            <w:rPr>
              <w:lang w:val="en-US"/>
            </w:rPr>
          </w:rPrChange>
        </w:rPr>
        <w:t> </w:t>
      </w:r>
      <w:r w:rsidRPr="005503CF">
        <w:rPr>
          <w:i/>
          <w:rPrChange w:id="2347" w:author="Booth Elysia" w:date="2023-04-21T14:10:00Z">
            <w:rPr>
              <w:i/>
              <w:lang w:val="en-US"/>
            </w:rPr>
          </w:rPrChange>
        </w:rPr>
        <w:t>h</w:t>
      </w:r>
      <w:r w:rsidRPr="005503CF">
        <w:rPr>
          <w:rPrChange w:id="2348" w:author="Booth Elysia" w:date="2023-04-21T14:10:00Z">
            <w:rPr>
              <w:lang w:val="en-US"/>
            </w:rPr>
          </w:rPrChange>
        </w:rPr>
        <w:t> </w:t>
      </w:r>
      <w:del w:id="2349" w:author="Booth Elysia" w:date="2023-04-21T14:10:00Z">
        <w:r w:rsidR="004A58C8" w:rsidRPr="00387340">
          <w:rPr>
            <w:lang w:val="en-US"/>
          </w:rPr>
          <w:sym w:font="Symbol" w:char="F0A3"/>
        </w:r>
      </w:del>
      <w:ins w:id="2350" w:author="Booth Elysia" w:date="2023-04-21T14:10:00Z">
        <w:r w:rsidRPr="005503CF">
          <w:rPr>
            <w:szCs w:val="24"/>
          </w:rPr>
          <w:t>≤</w:t>
        </w:r>
      </w:ins>
      <w:r w:rsidRPr="005503CF">
        <w:rPr>
          <w:rPrChange w:id="2351" w:author="Booth Elysia" w:date="2023-04-21T14:10:00Z">
            <w:rPr>
              <w:lang w:val="en-US"/>
            </w:rPr>
          </w:rPrChange>
        </w:rPr>
        <w:t> </w:t>
      </w:r>
      <w:r w:rsidRPr="005503CF">
        <w:rPr>
          <w:i/>
          <w:rPrChange w:id="2352" w:author="Booth Elysia" w:date="2023-04-21T14:10:00Z">
            <w:rPr>
              <w:i/>
              <w:lang w:val="en-US"/>
            </w:rPr>
          </w:rPrChange>
        </w:rPr>
        <w:t>h</w:t>
      </w:r>
      <w:r w:rsidRPr="005503CF">
        <w:rPr>
          <w:i/>
          <w:vertAlign w:val="subscript"/>
          <w:rPrChange w:id="2353" w:author="Booth Elysia" w:date="2023-04-21T14:10:00Z">
            <w:rPr>
              <w:i/>
              <w:vertAlign w:val="subscript"/>
              <w:lang w:val="en-US"/>
            </w:rPr>
          </w:rPrChange>
        </w:rPr>
        <w:t>1</w:t>
      </w:r>
      <w:r w:rsidRPr="005503CF">
        <w:rPr>
          <w:rPrChange w:id="2354" w:author="Booth Elysia" w:date="2023-04-21T14:10:00Z">
            <w:rPr>
              <w:lang w:val="en-US"/>
            </w:rPr>
          </w:rPrChange>
        </w:rPr>
        <w:t>, these values may be multiplied by a reduction factor </w:t>
      </w:r>
      <w:r w:rsidRPr="005503CF">
        <w:rPr>
          <w:i/>
          <w:rPrChange w:id="2355" w:author="Booth Elysia" w:date="2023-04-21T14:10:00Z">
            <w:rPr>
              <w:i/>
              <w:lang w:val="en-US"/>
            </w:rPr>
          </w:rPrChange>
        </w:rPr>
        <w:t>r</w:t>
      </w:r>
      <w:r w:rsidRPr="005503CF">
        <w:rPr>
          <w:i/>
          <w:vertAlign w:val="subscript"/>
          <w:rPrChange w:id="2356" w:author="Booth Elysia" w:date="2023-04-21T14:10:00Z">
            <w:rPr>
              <w:i/>
              <w:vertAlign w:val="subscript"/>
              <w:lang w:val="en-US"/>
            </w:rPr>
          </w:rPrChange>
        </w:rPr>
        <w:t>F</w:t>
      </w:r>
      <w:r w:rsidRPr="005503CF">
        <w:rPr>
          <w:rPrChange w:id="2357" w:author="Booth Elysia" w:date="2023-04-21T14:10:00Z">
            <w:rPr>
              <w:lang w:val="en-US"/>
            </w:rPr>
          </w:rPrChange>
        </w:rPr>
        <w:t>.</w:t>
      </w:r>
      <w:del w:id="2358" w:author="Booth Elysia" w:date="2023-04-21T14:10:00Z">
        <w:r w:rsidR="004A58C8" w:rsidRPr="00387340">
          <w:rPr>
            <w:lang w:val="en-US"/>
          </w:rPr>
          <w:delText xml:space="preserve"> </w:delText>
        </w:r>
      </w:del>
    </w:p>
    <w:p w14:paraId="35703764" w14:textId="64EB1B25" w:rsidR="0084553D" w:rsidRDefault="0084553D">
      <w:pPr>
        <w:pStyle w:val="Note"/>
        <w:autoSpaceDE w:val="0"/>
        <w:autoSpaceDN w:val="0"/>
        <w:adjustRightInd w:val="0"/>
        <w:rPr>
          <w:rPrChange w:id="2359" w:author="Booth Elysia" w:date="2023-04-21T14:10:00Z">
            <w:rPr>
              <w:lang w:val="en-US"/>
            </w:rPr>
          </w:rPrChange>
        </w:rPr>
        <w:pPrChange w:id="2360" w:author="Booth Elysia" w:date="2023-04-21T14:10:00Z">
          <w:pPr>
            <w:pStyle w:val="Note"/>
          </w:pPr>
        </w:pPrChange>
      </w:pPr>
      <w:r w:rsidRPr="005503CF">
        <w:rPr>
          <w:rPrChange w:id="2361" w:author="Booth Elysia" w:date="2023-04-21T14:10:00Z">
            <w:rPr>
              <w:lang w:val="en-US"/>
            </w:rPr>
          </w:rPrChange>
        </w:rPr>
        <w:t>NOTE</w:t>
      </w:r>
      <w:r w:rsidR="001206C3">
        <w:rPr>
          <w:rPrChange w:id="2362" w:author="Booth Elysia" w:date="2023-04-21T14:10:00Z">
            <w:rPr>
              <w:lang w:val="en-US"/>
            </w:rPr>
          </w:rPrChange>
        </w:rPr>
        <w:t xml:space="preserve"> 1</w:t>
      </w:r>
      <w:r w:rsidRPr="005503CF">
        <w:rPr>
          <w:rPrChange w:id="2363" w:author="Booth Elysia" w:date="2023-04-21T14:10:00Z">
            <w:rPr>
              <w:lang w:val="en-US"/>
            </w:rPr>
          </w:rPrChange>
        </w:rPr>
        <w:tab/>
        <w:t>The equivalent static design forces </w:t>
      </w:r>
      <w:r w:rsidRPr="005503CF">
        <w:rPr>
          <w:i/>
          <w:rPrChange w:id="2364" w:author="Booth Elysia" w:date="2023-04-21T14:10:00Z">
            <w:rPr>
              <w:i/>
              <w:lang w:val="en-US"/>
            </w:rPr>
          </w:rPrChange>
        </w:rPr>
        <w:t>F</w:t>
      </w:r>
      <w:r w:rsidRPr="005503CF">
        <w:rPr>
          <w:vertAlign w:val="subscript"/>
          <w:rPrChange w:id="2365" w:author="Booth Elysia" w:date="2023-04-21T14:10:00Z">
            <w:rPr>
              <w:vertAlign w:val="subscript"/>
              <w:lang w:val="en-US"/>
            </w:rPr>
          </w:rPrChange>
        </w:rPr>
        <w:t>dx</w:t>
      </w:r>
      <w:r w:rsidRPr="005503CF">
        <w:rPr>
          <w:rPrChange w:id="2366" w:author="Booth Elysia" w:date="2023-04-21T14:10:00Z">
            <w:rPr>
              <w:lang w:val="en-US"/>
            </w:rPr>
          </w:rPrChange>
        </w:rPr>
        <w:t xml:space="preserve"> are given in </w:t>
      </w:r>
      <w:r w:rsidRPr="005503CF">
        <w:rPr>
          <w:rStyle w:val="citetbl"/>
          <w:shd w:val="clear" w:color="auto" w:fill="auto"/>
          <w:rPrChange w:id="2367" w:author="Booth Elysia" w:date="2023-04-21T14:10:00Z">
            <w:rPr>
              <w:lang w:val="en-US"/>
            </w:rPr>
          </w:rPrChange>
        </w:rPr>
        <w:t>Table 5.2</w:t>
      </w:r>
      <w:r w:rsidRPr="005503CF">
        <w:rPr>
          <w:rPrChange w:id="2368" w:author="Booth Elysia" w:date="2023-04-21T14:10:00Z">
            <w:rPr>
              <w:lang w:val="en-US"/>
            </w:rPr>
          </w:rPrChange>
        </w:rPr>
        <w:t xml:space="preserve"> (NDP), unless the National Annex gives different values.</w:t>
      </w:r>
      <w:del w:id="2369" w:author="Booth Elysia" w:date="2023-04-21T14:10:00Z">
        <w:r w:rsidR="004A58C8" w:rsidRPr="00DD73FA">
          <w:rPr>
            <w:lang w:val="en-US"/>
          </w:rPr>
          <w:delText xml:space="preserve">  </w:delText>
        </w:r>
      </w:del>
    </w:p>
    <w:p w14:paraId="6A351B07" w14:textId="0281A174" w:rsidR="001206C3" w:rsidRPr="005503CF" w:rsidRDefault="001206C3">
      <w:pPr>
        <w:pStyle w:val="Note"/>
        <w:autoSpaceDE w:val="0"/>
        <w:autoSpaceDN w:val="0"/>
        <w:adjustRightInd w:val="0"/>
        <w:rPr>
          <w:ins w:id="2370" w:author="Booth Elysia" w:date="2023-04-21T14:10:00Z"/>
          <w:szCs w:val="24"/>
        </w:rPr>
      </w:pPr>
      <w:r>
        <w:rPr>
          <w:rPrChange w:id="2371" w:author="Booth Elysia" w:date="2023-04-21T14:10:00Z">
            <w:rPr>
              <w:lang w:val="en-US"/>
            </w:rPr>
          </w:rPrChange>
        </w:rPr>
        <w:t>NOTE 2</w:t>
      </w:r>
      <w:r>
        <w:rPr>
          <w:rPrChange w:id="2372" w:author="Booth Elysia" w:date="2023-04-21T14:10:00Z">
            <w:rPr>
              <w:lang w:val="en-US"/>
            </w:rPr>
          </w:rPrChange>
        </w:rPr>
        <w:tab/>
        <w:t xml:space="preserve">The </w:t>
      </w:r>
      <w:del w:id="2373" w:author="Booth Elysia" w:date="2023-04-21T14:10:00Z">
        <w:r w:rsidR="004A58C8" w:rsidRPr="00DD73FA">
          <w:rPr>
            <w:lang w:val="en-US"/>
          </w:rPr>
          <w:delText>value for adequate clearance, excluding future re-surfacing</w:delText>
        </w:r>
      </w:del>
      <w:ins w:id="2374" w:author="Booth Elysia" w:date="2023-04-21T14:10:00Z">
        <w:r>
          <w:rPr>
            <w:szCs w:val="24"/>
          </w:rPr>
          <w:t>values</w:t>
        </w:r>
      </w:ins>
      <w:r>
        <w:rPr>
          <w:rPrChange w:id="2375" w:author="Booth Elysia" w:date="2023-04-21T14:10:00Z">
            <w:rPr>
              <w:lang w:val="en-US"/>
            </w:rPr>
          </w:rPrChange>
        </w:rPr>
        <w:t xml:space="preserve"> of </w:t>
      </w:r>
      <w:del w:id="2376" w:author="Booth Elysia" w:date="2023-04-21T14:10:00Z">
        <w:r w:rsidR="004A58C8" w:rsidRPr="00DD73FA">
          <w:rPr>
            <w:lang w:val="en-US"/>
          </w:rPr>
          <w:delText xml:space="preserve">the roadway under a bridge, to avoid impact is </w:delText>
        </w:r>
        <w:r w:rsidR="004A58C8" w:rsidRPr="00D16A53">
          <w:rPr>
            <w:i/>
          </w:rPr>
          <w:delText>h</w:delText>
        </w:r>
        <w:r w:rsidR="004A58C8" w:rsidRPr="00D16A53">
          <w:rPr>
            <w:i/>
            <w:vertAlign w:val="subscript"/>
          </w:rPr>
          <w:delText>1</w:delText>
        </w:r>
        <w:r w:rsidR="004A58C8">
          <w:delText>, see Figure</w:delText>
        </w:r>
        <w:r w:rsidR="00A30095">
          <w:delText> </w:delText>
        </w:r>
        <w:r w:rsidR="004A58C8">
          <w:delText>5.2. Below a clearance of</w:delText>
        </w:r>
        <w:r w:rsidR="004A58C8" w:rsidRPr="0097351F">
          <w:delText xml:space="preserve"> </w:delText>
        </w:r>
        <w:r w:rsidR="004A58C8" w:rsidRPr="00D16A53">
          <w:rPr>
            <w:i/>
          </w:rPr>
          <w:delText>h</w:delText>
        </w:r>
        <w:r w:rsidR="004A58C8" w:rsidRPr="00D16A53">
          <w:rPr>
            <w:i/>
            <w:vertAlign w:val="subscript"/>
          </w:rPr>
          <w:delText>0</w:delText>
        </w:r>
        <w:r w:rsidR="004A58C8">
          <w:rPr>
            <w:vertAlign w:val="subscript"/>
          </w:rPr>
          <w:delText xml:space="preserve"> </w:delText>
        </w:r>
        <w:r w:rsidR="004A58C8" w:rsidRPr="0097351F">
          <w:delText>an impact on the superstructure need to be taken into account without any reduction. A reduction factor</w:delText>
        </w:r>
        <w:r w:rsidR="00A30095">
          <w:delText> </w:delText>
        </w:r>
        <w:r w:rsidR="004A58C8" w:rsidRPr="00D16A53">
          <w:rPr>
            <w:i/>
          </w:rPr>
          <w:delText>r</w:delText>
        </w:r>
        <w:r w:rsidR="004A58C8" w:rsidRPr="00D16A53">
          <w:rPr>
            <w:i/>
            <w:vertAlign w:val="subscript"/>
          </w:rPr>
          <w:delText>F</w:delText>
        </w:r>
        <w:r w:rsidR="004A58C8" w:rsidRPr="00DB0B72">
          <w:rPr>
            <w:vertAlign w:val="subscript"/>
          </w:rPr>
          <w:delText xml:space="preserve"> </w:delText>
        </w:r>
        <w:r w:rsidR="004A58C8" w:rsidRPr="0097351F">
          <w:delText xml:space="preserve">for </w:delText>
        </w:r>
        <w:r w:rsidR="004A58C8" w:rsidRPr="00D16A53">
          <w:rPr>
            <w:i/>
          </w:rPr>
          <w:delText xml:space="preserve">F </w:delText>
        </w:r>
        <w:r w:rsidR="004A58C8" w:rsidRPr="0097351F">
          <w:delText xml:space="preserve">is allowed for </w:delText>
        </w:r>
      </w:del>
      <w:r>
        <w:rPr>
          <w:szCs w:val="24"/>
        </w:rPr>
        <w:t>clearances</w:t>
      </w:r>
      <w:del w:id="2377" w:author="Booth Elysia" w:date="2023-04-21T14:10:00Z">
        <w:r w:rsidR="00DA7233">
          <w:delText> </w:delText>
        </w:r>
        <w:r w:rsidR="004A58C8" w:rsidRPr="00D16A53">
          <w:rPr>
            <w:i/>
          </w:rPr>
          <w:delText>h</w:delText>
        </w:r>
        <w:r w:rsidR="004A58C8">
          <w:delText xml:space="preserve"> </w:delText>
        </w:r>
        <w:r w:rsidR="004A58C8" w:rsidRPr="0097351F">
          <w:delText>between</w:delText>
        </w:r>
      </w:del>
      <w:r>
        <w:rPr>
          <w:szCs w:val="24"/>
        </w:rPr>
        <w:t xml:space="preserve"> </w:t>
      </w:r>
      <w:r w:rsidRPr="005503CF">
        <w:rPr>
          <w:i/>
          <w:szCs w:val="24"/>
        </w:rPr>
        <w:t>h</w:t>
      </w:r>
      <w:r w:rsidRPr="005503CF">
        <w:rPr>
          <w:i/>
          <w:szCs w:val="24"/>
          <w:vertAlign w:val="subscript"/>
        </w:rPr>
        <w:t>0</w:t>
      </w:r>
      <w:r w:rsidRPr="005503CF">
        <w:rPr>
          <w:szCs w:val="24"/>
        </w:rPr>
        <w:t xml:space="preserve"> </w:t>
      </w:r>
      <w:r>
        <w:rPr>
          <w:szCs w:val="24"/>
        </w:rPr>
        <w:t>and</w:t>
      </w:r>
      <w:r w:rsidRPr="005503CF">
        <w:rPr>
          <w:szCs w:val="24"/>
        </w:rPr>
        <w:t xml:space="preserve"> </w:t>
      </w:r>
      <w:r w:rsidRPr="005503CF">
        <w:rPr>
          <w:i/>
          <w:szCs w:val="24"/>
        </w:rPr>
        <w:t>h</w:t>
      </w:r>
      <w:r w:rsidRPr="005503CF">
        <w:rPr>
          <w:i/>
          <w:szCs w:val="24"/>
          <w:vertAlign w:val="subscript"/>
        </w:rPr>
        <w:t>1</w:t>
      </w:r>
      <w:del w:id="2378" w:author="Booth Elysia" w:date="2023-04-21T14:10:00Z">
        <w:r w:rsidR="004A58C8" w:rsidRPr="0097351F">
          <w:delText>.</w:delText>
        </w:r>
        <w:r w:rsidR="004A58C8">
          <w:delText xml:space="preserve"> Clearances must allow </w:delText>
        </w:r>
        <w:r w:rsidR="004A58C8" w:rsidRPr="0097351F">
          <w:delText>for</w:delText>
        </w:r>
      </w:del>
      <w:ins w:id="2379" w:author="Booth Elysia" w:date="2023-04-21T14:10:00Z">
        <w:r w:rsidRPr="005503CF">
          <w:rPr>
            <w:szCs w:val="24"/>
          </w:rPr>
          <w:t> </w:t>
        </w:r>
        <w:r>
          <w:rPr>
            <w:szCs w:val="24"/>
          </w:rPr>
          <w:t>may be taken as 5,0 m and 6,0 m, respectively, unless the National Annex gives different values.</w:t>
        </w:r>
        <w:r>
          <w:rPr>
            <w:szCs w:val="24"/>
          </w:rPr>
          <w:tab/>
        </w:r>
      </w:ins>
    </w:p>
    <w:p w14:paraId="2D09D896" w14:textId="421B9085" w:rsidR="0084553D" w:rsidRPr="005503CF" w:rsidRDefault="00FD2DE4">
      <w:pPr>
        <w:pStyle w:val="BodyText"/>
        <w:rPr>
          <w:rPrChange w:id="2380" w:author="Booth Elysia" w:date="2023-04-21T14:10:00Z">
            <w:rPr>
              <w:lang w:val="en-US"/>
            </w:rPr>
          </w:rPrChange>
        </w:rPr>
        <w:pPrChange w:id="2381" w:author="Booth Elysia" w:date="2023-04-21T14:10:00Z">
          <w:pPr>
            <w:pStyle w:val="Note"/>
          </w:pPr>
        </w:pPrChange>
      </w:pPr>
      <w:ins w:id="2382" w:author="Booth Elysia" w:date="2023-04-21T14:10:00Z">
        <w:r>
          <w:t>(3) When determining available</w:t>
        </w:r>
        <w:r w:rsidR="0084553D" w:rsidRPr="005503CF">
          <w:t xml:space="preserve"> </w:t>
        </w:r>
        <w:r>
          <w:t>c</w:t>
        </w:r>
        <w:r w:rsidR="0084553D" w:rsidRPr="005503CF">
          <w:t>learance </w:t>
        </w:r>
        <w:r w:rsidR="0084553D" w:rsidRPr="005503CF">
          <w:rPr>
            <w:i/>
          </w:rPr>
          <w:t>h</w:t>
        </w:r>
        <w:r>
          <w:t>, the effect of</w:t>
        </w:r>
      </w:ins>
      <w:r>
        <w:t xml:space="preserve"> future re-surfacing, vertical sag curve and deflection of the bridge, and expected settlements</w:t>
      </w:r>
      <w:del w:id="2383" w:author="Booth Elysia" w:date="2023-04-21T14:10:00Z">
        <w:r w:rsidR="004A58C8">
          <w:delText>. Clearance</w:delText>
        </w:r>
        <w:r w:rsidR="00A30095">
          <w:delText> </w:delText>
        </w:r>
        <w:r w:rsidR="004A58C8" w:rsidRPr="00D16A53">
          <w:rPr>
            <w:i/>
          </w:rPr>
          <w:delText>h</w:delText>
        </w:r>
        <w:r w:rsidR="004A58C8" w:rsidRPr="00D16A53">
          <w:rPr>
            <w:i/>
            <w:vertAlign w:val="subscript"/>
          </w:rPr>
          <w:delText>0</w:delText>
        </w:r>
        <w:r w:rsidR="004A58C8">
          <w:delText xml:space="preserve"> is </w:delText>
        </w:r>
        <w:r w:rsidR="004A58C8" w:rsidRPr="00DD73FA">
          <w:rPr>
            <w:lang w:val="en-US"/>
          </w:rPr>
          <w:delText>5,0</w:delText>
        </w:r>
        <w:r w:rsidR="00A30095">
          <w:rPr>
            <w:lang w:val="en-US"/>
          </w:rPr>
          <w:delText> </w:delText>
        </w:r>
        <w:r w:rsidR="004A58C8" w:rsidRPr="00DD73FA">
          <w:rPr>
            <w:lang w:val="en-US"/>
          </w:rPr>
          <w:delText>m</w:delText>
        </w:r>
        <w:r w:rsidR="004A58C8">
          <w:rPr>
            <w:lang w:val="en-US"/>
          </w:rPr>
          <w:delText xml:space="preserve">, clearance </w:delText>
        </w:r>
        <w:r w:rsidR="004A58C8" w:rsidRPr="00D16A53">
          <w:rPr>
            <w:i/>
            <w:lang w:val="en-US"/>
          </w:rPr>
          <w:delText>h</w:delText>
        </w:r>
        <w:r w:rsidR="004A58C8" w:rsidRPr="00D16A53">
          <w:rPr>
            <w:i/>
            <w:vertAlign w:val="subscript"/>
            <w:lang w:val="en-US"/>
          </w:rPr>
          <w:delText>1</w:delText>
        </w:r>
        <w:r w:rsidR="00A30095">
          <w:rPr>
            <w:lang w:val="en-US"/>
          </w:rPr>
          <w:delText> </w:delText>
        </w:r>
        <w:r w:rsidR="004A58C8">
          <w:rPr>
            <w:lang w:val="en-US"/>
          </w:rPr>
          <w:delText>=</w:delText>
        </w:r>
        <w:r w:rsidR="00A30095">
          <w:rPr>
            <w:lang w:val="en-US"/>
          </w:rPr>
          <w:delText> </w:delText>
        </w:r>
        <w:r w:rsidR="004A58C8" w:rsidRPr="00DD73FA">
          <w:rPr>
            <w:lang w:val="en-US"/>
          </w:rPr>
          <w:delText>6,0 m</w:delText>
        </w:r>
        <w:r w:rsidR="004A58C8">
          <w:rPr>
            <w:lang w:val="en-US"/>
          </w:rPr>
          <w:delText xml:space="preserve"> and </w:delText>
        </w:r>
        <w:r w:rsidR="004A58C8" w:rsidRPr="0097351F">
          <w:delText xml:space="preserve">the difference in height between </w:delText>
        </w:r>
        <w:r w:rsidR="004A58C8" w:rsidRPr="00D16A53">
          <w:rPr>
            <w:i/>
          </w:rPr>
          <w:delText>h</w:delText>
        </w:r>
        <w:r w:rsidR="004A58C8" w:rsidRPr="00D16A53">
          <w:rPr>
            <w:i/>
            <w:vertAlign w:val="subscript"/>
          </w:rPr>
          <w:delText>1</w:delText>
        </w:r>
        <w:r w:rsidR="004A58C8" w:rsidRPr="0097351F">
          <w:delText xml:space="preserve"> and </w:delText>
        </w:r>
        <w:r w:rsidR="004A58C8" w:rsidRPr="00D16A53">
          <w:rPr>
            <w:i/>
          </w:rPr>
          <w:delText>h</w:delText>
        </w:r>
        <w:r w:rsidR="004A58C8" w:rsidRPr="00D16A53">
          <w:rPr>
            <w:i/>
            <w:vertAlign w:val="subscript"/>
          </w:rPr>
          <w:delText>0</w:delText>
        </w:r>
        <w:r w:rsidR="004A58C8" w:rsidRPr="0097351F">
          <w:delText xml:space="preserve">, i.e. </w:delText>
        </w:r>
        <w:r w:rsidR="004A58C8" w:rsidRPr="00D16A53">
          <w:rPr>
            <w:i/>
          </w:rPr>
          <w:sym w:font="Symbol" w:char="F044"/>
        </w:r>
        <w:r w:rsidR="004A58C8" w:rsidRPr="00D16A53">
          <w:rPr>
            <w:i/>
          </w:rPr>
          <w:delText>h</w:delText>
        </w:r>
        <w:r w:rsidR="00DA7233">
          <w:delText> </w:delText>
        </w:r>
        <w:r w:rsidR="004A58C8" w:rsidRPr="0097351F">
          <w:delText>=</w:delText>
        </w:r>
        <w:r w:rsidR="00DA7233">
          <w:delText> </w:delText>
        </w:r>
        <w:r w:rsidR="004A58C8" w:rsidRPr="00D16A53">
          <w:rPr>
            <w:i/>
          </w:rPr>
          <w:delText>h</w:delText>
        </w:r>
        <w:r w:rsidR="004A58C8" w:rsidRPr="00D16A53">
          <w:rPr>
            <w:i/>
            <w:vertAlign w:val="subscript"/>
          </w:rPr>
          <w:delText>1</w:delText>
        </w:r>
        <w:r w:rsidR="00DA7233">
          <w:delText> </w:delText>
        </w:r>
        <w:r w:rsidR="004A58C8" w:rsidRPr="0097351F">
          <w:delText>-</w:delText>
        </w:r>
        <w:r w:rsidR="00DA7233">
          <w:delText> </w:delText>
        </w:r>
        <w:r w:rsidR="004A58C8" w:rsidRPr="00D16A53">
          <w:rPr>
            <w:i/>
          </w:rPr>
          <w:delText>h</w:delText>
        </w:r>
        <w:r w:rsidR="004A58C8" w:rsidRPr="00D16A53">
          <w:rPr>
            <w:i/>
            <w:vertAlign w:val="subscript"/>
          </w:rPr>
          <w:delText>0</w:delText>
        </w:r>
        <w:r w:rsidR="004A58C8">
          <w:rPr>
            <w:lang w:val="en-US"/>
          </w:rPr>
          <w:delText>, is 1,0</w:delText>
        </w:r>
        <w:r w:rsidR="00DA7233">
          <w:rPr>
            <w:lang w:val="en-US"/>
          </w:rPr>
          <w:delText> </w:delText>
        </w:r>
        <w:r w:rsidR="004A58C8">
          <w:rPr>
            <w:lang w:val="en-US"/>
          </w:rPr>
          <w:delText>m. The National Annex can gives different values</w:delText>
        </w:r>
        <w:r w:rsidR="004A58C8" w:rsidRPr="00DD73FA">
          <w:rPr>
            <w:lang w:val="en-US"/>
          </w:rPr>
          <w:delText>.</w:delText>
        </w:r>
      </w:del>
      <w:ins w:id="2384" w:author="Booth Elysia" w:date="2023-04-21T14:10:00Z">
        <w:r>
          <w:t xml:space="preserve"> should be considered. </w:t>
        </w:r>
      </w:ins>
      <w:r w:rsidR="0084553D" w:rsidRPr="005503CF">
        <w:rPr>
          <w:rPrChange w:id="2385" w:author="Booth Elysia" w:date="2023-04-21T14:10:00Z">
            <w:rPr>
              <w:lang w:val="en-US"/>
            </w:rPr>
          </w:rPrChange>
        </w:rPr>
        <w:t xml:space="preserve"> </w:t>
      </w:r>
    </w:p>
    <w:p w14:paraId="6DC6C37D" w14:textId="77777777" w:rsidR="0084553D" w:rsidRPr="005503CF" w:rsidRDefault="0084553D">
      <w:pPr>
        <w:pStyle w:val="Tabletitle"/>
        <w:autoSpaceDE w:val="0"/>
        <w:autoSpaceDN w:val="0"/>
        <w:adjustRightInd w:val="0"/>
        <w:outlineLvl w:val="0"/>
        <w:rPr>
          <w:rPrChange w:id="2386" w:author="Booth Elysia" w:date="2023-04-21T14:10:00Z">
            <w:rPr>
              <w:lang w:val="en-US"/>
            </w:rPr>
          </w:rPrChange>
        </w:rPr>
        <w:pPrChange w:id="2387" w:author="Booth Elysia" w:date="2023-04-21T14:10:00Z">
          <w:pPr>
            <w:pStyle w:val="Tabletitle"/>
          </w:pPr>
        </w:pPrChange>
      </w:pPr>
      <w:bookmarkStart w:id="2388" w:name="_Toc116551492"/>
      <w:bookmarkStart w:id="2389" w:name="_Toc129080332"/>
      <w:r w:rsidRPr="005503CF">
        <w:rPr>
          <w:rPrChange w:id="2390" w:author="Booth Elysia" w:date="2023-04-21T14:10:00Z">
            <w:rPr>
              <w:lang w:val="en-US"/>
            </w:rPr>
          </w:rPrChange>
        </w:rPr>
        <w:t>Table 5.2 (NDP) — Equivalent static design forces due to impact on superstructures</w:t>
      </w:r>
      <w:bookmarkEnd w:id="2388"/>
      <w:bookmarkEnd w:id="238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2" w:type="dxa"/>
          <w:right w:w="122" w:type="dxa"/>
        </w:tblCellMar>
        <w:tblLook w:val="0000" w:firstRow="0" w:lastRow="0" w:firstColumn="0" w:lastColumn="0" w:noHBand="0" w:noVBand="0"/>
      </w:tblPr>
      <w:tblGrid>
        <w:gridCol w:w="4120"/>
        <w:gridCol w:w="1850"/>
        <w:tblGridChange w:id="2391">
          <w:tblGrid>
            <w:gridCol w:w="4120"/>
            <w:gridCol w:w="1850"/>
          </w:tblGrid>
        </w:tblGridChange>
      </w:tblGrid>
      <w:tr w:rsidR="0084553D" w:rsidRPr="005503CF" w14:paraId="5AD6ED6C" w14:textId="77777777" w:rsidTr="00267C0B">
        <w:trPr>
          <w:cantSplit/>
          <w:trHeight w:val="595"/>
          <w:jc w:val="center"/>
        </w:trPr>
        <w:tc>
          <w:tcPr>
            <w:tcW w:w="4120" w:type="dxa"/>
            <w:vMerge w:val="restart"/>
            <w:tcBorders>
              <w:top w:val="single" w:sz="12" w:space="0" w:color="auto"/>
            </w:tcBorders>
          </w:tcPr>
          <w:p w14:paraId="13BBED84" w14:textId="26E987D6" w:rsidR="0084553D" w:rsidRPr="005503CF" w:rsidRDefault="0084553D">
            <w:pPr>
              <w:pStyle w:val="Tableheader"/>
              <w:autoSpaceDE w:val="0"/>
              <w:autoSpaceDN w:val="0"/>
              <w:adjustRightInd w:val="0"/>
              <w:jc w:val="center"/>
              <w:rPr>
                <w:b/>
                <w:rPrChange w:id="2392" w:author="Booth Elysia" w:date="2023-04-21T14:10:00Z">
                  <w:rPr/>
                </w:rPrChange>
              </w:rPr>
              <w:pPrChange w:id="2393" w:author="Booth Elysia" w:date="2023-04-21T14:10:00Z">
                <w:pPr>
                  <w:pStyle w:val="Tableheader"/>
                  <w:keepNext/>
                  <w:keepLines/>
                  <w:jc w:val="center"/>
                </w:pPr>
              </w:pPrChange>
            </w:pPr>
            <w:r w:rsidRPr="005503CF">
              <w:rPr>
                <w:b/>
                <w:rPrChange w:id="2394" w:author="Booth Elysia" w:date="2023-04-21T14:10:00Z">
                  <w:rPr/>
                </w:rPrChange>
              </w:rPr>
              <w:t>Category of traffic</w:t>
            </w:r>
          </w:p>
        </w:tc>
        <w:tc>
          <w:tcPr>
            <w:tcW w:w="1850" w:type="dxa"/>
            <w:tcBorders>
              <w:top w:val="single" w:sz="12" w:space="0" w:color="auto"/>
              <w:bottom w:val="nil"/>
            </w:tcBorders>
          </w:tcPr>
          <w:p w14:paraId="2B93A969" w14:textId="471E95B5" w:rsidR="0084553D" w:rsidRPr="005503CF" w:rsidRDefault="0084553D">
            <w:pPr>
              <w:pStyle w:val="Tableheader"/>
              <w:autoSpaceDE w:val="0"/>
              <w:autoSpaceDN w:val="0"/>
              <w:adjustRightInd w:val="0"/>
              <w:jc w:val="center"/>
              <w:rPr>
                <w:b/>
                <w:rPrChange w:id="2395" w:author="Booth Elysia" w:date="2023-04-21T14:10:00Z">
                  <w:rPr/>
                </w:rPrChange>
              </w:rPr>
              <w:pPrChange w:id="2396" w:author="Booth Elysia" w:date="2023-04-21T14:10:00Z">
                <w:pPr>
                  <w:pStyle w:val="Tableheader"/>
                  <w:keepNext/>
                  <w:keepLines/>
                  <w:jc w:val="center"/>
                </w:pPr>
              </w:pPrChange>
            </w:pPr>
            <w:r w:rsidRPr="005503CF">
              <w:rPr>
                <w:b/>
                <w:rPrChange w:id="2397" w:author="Booth Elysia" w:date="2023-04-21T14:10:00Z">
                  <w:rPr/>
                </w:rPrChange>
              </w:rPr>
              <w:t>Equivalent static design force F</w:t>
            </w:r>
            <w:r w:rsidRPr="005503CF">
              <w:rPr>
                <w:b/>
                <w:vertAlign w:val="subscript"/>
                <w:rPrChange w:id="2398" w:author="Booth Elysia" w:date="2023-04-21T14:10:00Z">
                  <w:rPr>
                    <w:vertAlign w:val="subscript"/>
                  </w:rPr>
                </w:rPrChange>
              </w:rPr>
              <w:t>dx</w:t>
            </w:r>
            <w:r w:rsidRPr="005503CF">
              <w:rPr>
                <w:rStyle w:val="citetfn"/>
                <w:b/>
                <w:shd w:val="clear" w:color="auto" w:fill="auto"/>
                <w:rPrChange w:id="2399" w:author="Booth Elysia" w:date="2023-04-21T14:10:00Z">
                  <w:rPr>
                    <w:vertAlign w:val="superscript"/>
                  </w:rPr>
                </w:rPrChange>
              </w:rPr>
              <w:t>a</w:t>
            </w:r>
          </w:p>
        </w:tc>
      </w:tr>
      <w:tr w:rsidR="0084553D" w:rsidRPr="005503CF" w14:paraId="69344DD2" w14:textId="77777777" w:rsidTr="00267C0B">
        <w:trPr>
          <w:cantSplit/>
          <w:trHeight w:val="595"/>
          <w:jc w:val="center"/>
        </w:trPr>
        <w:tc>
          <w:tcPr>
            <w:tcW w:w="4120" w:type="dxa"/>
            <w:vMerge/>
            <w:tcBorders>
              <w:bottom w:val="single" w:sz="12" w:space="0" w:color="auto"/>
            </w:tcBorders>
          </w:tcPr>
          <w:p w14:paraId="025F1EA1" w14:textId="77777777" w:rsidR="0084553D" w:rsidRPr="005503CF" w:rsidRDefault="0084553D">
            <w:pPr>
              <w:pStyle w:val="Tableheader"/>
              <w:jc w:val="center"/>
              <w:pPrChange w:id="2400" w:author="Booth Elysia" w:date="2023-04-21T14:10:00Z">
                <w:pPr>
                  <w:pStyle w:val="Tableheader"/>
                  <w:keepNext/>
                  <w:keepLines/>
                  <w:jc w:val="center"/>
                </w:pPr>
              </w:pPrChange>
            </w:pPr>
          </w:p>
        </w:tc>
        <w:tc>
          <w:tcPr>
            <w:tcW w:w="1850" w:type="dxa"/>
            <w:tcBorders>
              <w:top w:val="nil"/>
              <w:bottom w:val="single" w:sz="12" w:space="0" w:color="auto"/>
            </w:tcBorders>
          </w:tcPr>
          <w:p w14:paraId="1626CA87" w14:textId="2322F331" w:rsidR="0084553D" w:rsidRPr="005503CF" w:rsidRDefault="0084553D">
            <w:pPr>
              <w:pStyle w:val="Tableheader"/>
              <w:autoSpaceDE w:val="0"/>
              <w:autoSpaceDN w:val="0"/>
              <w:adjustRightInd w:val="0"/>
              <w:jc w:val="center"/>
              <w:pPrChange w:id="2401" w:author="Booth Elysia" w:date="2023-04-21T14:10:00Z">
                <w:pPr>
                  <w:pStyle w:val="Tableheader"/>
                  <w:keepNext/>
                  <w:keepLines/>
                  <w:jc w:val="center"/>
                </w:pPr>
              </w:pPrChange>
            </w:pPr>
            <w:r w:rsidRPr="005503CF">
              <w:rPr>
                <w:szCs w:val="24"/>
              </w:rPr>
              <w:t>[kN]</w:t>
            </w:r>
          </w:p>
        </w:tc>
      </w:tr>
      <w:tr w:rsidR="0084553D" w:rsidRPr="005503CF" w14:paraId="246F6B55" w14:textId="77777777" w:rsidTr="00CD31F5">
        <w:trPr>
          <w:cantSplit/>
          <w:trHeight w:val="460"/>
          <w:jc w:val="center"/>
        </w:trPr>
        <w:tc>
          <w:tcPr>
            <w:tcW w:w="4120" w:type="dxa"/>
            <w:tcBorders>
              <w:top w:val="nil"/>
            </w:tcBorders>
          </w:tcPr>
          <w:p w14:paraId="169A6BA6" w14:textId="55B0E000" w:rsidR="0084553D" w:rsidRPr="005503CF" w:rsidRDefault="0084553D">
            <w:pPr>
              <w:pStyle w:val="Tablebody"/>
              <w:autoSpaceDE w:val="0"/>
              <w:autoSpaceDN w:val="0"/>
              <w:adjustRightInd w:val="0"/>
              <w:jc w:val="center"/>
              <w:pPrChange w:id="2402" w:author="Booth Elysia" w:date="2023-04-21T14:10:00Z">
                <w:pPr>
                  <w:pStyle w:val="Tablebody"/>
                  <w:keepNext/>
                  <w:keepLines/>
                  <w:jc w:val="center"/>
                </w:pPr>
              </w:pPrChange>
            </w:pPr>
            <w:r w:rsidRPr="005503CF">
              <w:rPr>
                <w:szCs w:val="24"/>
              </w:rPr>
              <w:t>Motorways and country national and main roads</w:t>
            </w:r>
          </w:p>
        </w:tc>
        <w:tc>
          <w:tcPr>
            <w:tcW w:w="1850" w:type="dxa"/>
            <w:tcBorders>
              <w:top w:val="nil"/>
            </w:tcBorders>
          </w:tcPr>
          <w:p w14:paraId="3D208A88" w14:textId="4CE416B7" w:rsidR="0084553D" w:rsidRPr="005503CF" w:rsidRDefault="0084553D">
            <w:pPr>
              <w:pStyle w:val="Tablebody"/>
              <w:autoSpaceDE w:val="0"/>
              <w:autoSpaceDN w:val="0"/>
              <w:adjustRightInd w:val="0"/>
              <w:jc w:val="center"/>
              <w:pPrChange w:id="2403" w:author="Booth Elysia" w:date="2023-04-21T14:10:00Z">
                <w:pPr>
                  <w:pStyle w:val="Tablebody"/>
                  <w:keepNext/>
                  <w:keepLines/>
                  <w:jc w:val="center"/>
                </w:pPr>
              </w:pPrChange>
            </w:pPr>
            <w:r w:rsidRPr="005503CF">
              <w:rPr>
                <w:szCs w:val="24"/>
              </w:rPr>
              <w:t>500</w:t>
            </w:r>
          </w:p>
        </w:tc>
      </w:tr>
      <w:tr w:rsidR="0084553D" w:rsidRPr="005503CF" w14:paraId="482B2BF3" w14:textId="77777777" w:rsidTr="00CD31F5">
        <w:trPr>
          <w:cantSplit/>
          <w:trHeight w:val="235"/>
          <w:jc w:val="center"/>
        </w:trPr>
        <w:tc>
          <w:tcPr>
            <w:tcW w:w="4120" w:type="dxa"/>
          </w:tcPr>
          <w:p w14:paraId="6175733E" w14:textId="45CDA61B" w:rsidR="0084553D" w:rsidRPr="005503CF" w:rsidRDefault="0084553D">
            <w:pPr>
              <w:pStyle w:val="Tablebody"/>
              <w:autoSpaceDE w:val="0"/>
              <w:autoSpaceDN w:val="0"/>
              <w:adjustRightInd w:val="0"/>
              <w:jc w:val="center"/>
              <w:pPrChange w:id="2404" w:author="Booth Elysia" w:date="2023-04-21T14:10:00Z">
                <w:pPr>
                  <w:pStyle w:val="Tablebody"/>
                  <w:keepNext/>
                  <w:keepLines/>
                  <w:jc w:val="center"/>
                </w:pPr>
              </w:pPrChange>
            </w:pPr>
            <w:r w:rsidRPr="005503CF">
              <w:rPr>
                <w:szCs w:val="24"/>
              </w:rPr>
              <w:t>Country roads in rural area</w:t>
            </w:r>
          </w:p>
        </w:tc>
        <w:tc>
          <w:tcPr>
            <w:tcW w:w="1850" w:type="dxa"/>
          </w:tcPr>
          <w:p w14:paraId="71D309C8" w14:textId="1E180637" w:rsidR="0084553D" w:rsidRPr="005503CF" w:rsidRDefault="0084553D">
            <w:pPr>
              <w:pStyle w:val="Tablebody"/>
              <w:autoSpaceDE w:val="0"/>
              <w:autoSpaceDN w:val="0"/>
              <w:adjustRightInd w:val="0"/>
              <w:jc w:val="center"/>
              <w:pPrChange w:id="2405" w:author="Booth Elysia" w:date="2023-04-21T14:10:00Z">
                <w:pPr>
                  <w:pStyle w:val="Tablebody"/>
                  <w:keepNext/>
                  <w:keepLines/>
                  <w:jc w:val="center"/>
                </w:pPr>
              </w:pPrChange>
            </w:pPr>
            <w:r w:rsidRPr="005503CF">
              <w:rPr>
                <w:szCs w:val="24"/>
              </w:rPr>
              <w:t>375</w:t>
            </w:r>
          </w:p>
        </w:tc>
      </w:tr>
      <w:tr w:rsidR="0084553D" w:rsidRPr="005503CF" w14:paraId="3F6E7070" w14:textId="77777777" w:rsidTr="00CD31F5">
        <w:trPr>
          <w:cantSplit/>
          <w:trHeight w:val="225"/>
          <w:jc w:val="center"/>
        </w:trPr>
        <w:tc>
          <w:tcPr>
            <w:tcW w:w="4120" w:type="dxa"/>
          </w:tcPr>
          <w:p w14:paraId="3B41F181" w14:textId="34E3D051" w:rsidR="0084553D" w:rsidRPr="005503CF" w:rsidRDefault="0084553D">
            <w:pPr>
              <w:pStyle w:val="Tablebody"/>
              <w:autoSpaceDE w:val="0"/>
              <w:autoSpaceDN w:val="0"/>
              <w:adjustRightInd w:val="0"/>
              <w:jc w:val="center"/>
              <w:pPrChange w:id="2406" w:author="Booth Elysia" w:date="2023-04-21T14:10:00Z">
                <w:pPr>
                  <w:pStyle w:val="Tablebody"/>
                  <w:keepNext/>
                  <w:keepLines/>
                  <w:jc w:val="center"/>
                </w:pPr>
              </w:pPrChange>
            </w:pPr>
            <w:r w:rsidRPr="005503CF">
              <w:rPr>
                <w:szCs w:val="24"/>
              </w:rPr>
              <w:t>Roads in urban area</w:t>
            </w:r>
          </w:p>
        </w:tc>
        <w:tc>
          <w:tcPr>
            <w:tcW w:w="1850" w:type="dxa"/>
          </w:tcPr>
          <w:p w14:paraId="6BDAAEBD" w14:textId="3B549016" w:rsidR="0084553D" w:rsidRPr="005503CF" w:rsidRDefault="0084553D">
            <w:pPr>
              <w:pStyle w:val="Tablebody"/>
              <w:autoSpaceDE w:val="0"/>
              <w:autoSpaceDN w:val="0"/>
              <w:adjustRightInd w:val="0"/>
              <w:jc w:val="center"/>
              <w:pPrChange w:id="2407" w:author="Booth Elysia" w:date="2023-04-21T14:10:00Z">
                <w:pPr>
                  <w:pStyle w:val="Tablebody"/>
                  <w:keepNext/>
                  <w:keepLines/>
                  <w:jc w:val="center"/>
                </w:pPr>
              </w:pPrChange>
            </w:pPr>
            <w:r w:rsidRPr="005503CF">
              <w:rPr>
                <w:szCs w:val="24"/>
              </w:rPr>
              <w:t>250</w:t>
            </w:r>
          </w:p>
        </w:tc>
      </w:tr>
      <w:tr w:rsidR="0084553D" w:rsidRPr="005503CF" w14:paraId="5381D7B4" w14:textId="77777777" w:rsidTr="00CD31F5">
        <w:trPr>
          <w:cantSplit/>
          <w:trHeight w:val="560"/>
          <w:jc w:val="center"/>
        </w:trPr>
        <w:tc>
          <w:tcPr>
            <w:tcW w:w="4120" w:type="dxa"/>
            <w:tcBorders>
              <w:bottom w:val="single" w:sz="12" w:space="0" w:color="auto"/>
            </w:tcBorders>
          </w:tcPr>
          <w:p w14:paraId="0ADC4232" w14:textId="2C3DBA70" w:rsidR="0084553D" w:rsidRPr="005503CF" w:rsidRDefault="0084553D">
            <w:pPr>
              <w:pStyle w:val="Tablebody"/>
              <w:autoSpaceDE w:val="0"/>
              <w:autoSpaceDN w:val="0"/>
              <w:adjustRightInd w:val="0"/>
              <w:jc w:val="center"/>
              <w:pPrChange w:id="2408" w:author="Booth Elysia" w:date="2023-04-21T14:10:00Z">
                <w:pPr>
                  <w:pStyle w:val="Tablebody"/>
                  <w:keepNext/>
                  <w:keepLines/>
                  <w:jc w:val="center"/>
                </w:pPr>
              </w:pPrChange>
            </w:pPr>
            <w:r w:rsidRPr="005503CF">
              <w:rPr>
                <w:szCs w:val="24"/>
              </w:rPr>
              <w:t>Courtyards and parking garages</w:t>
            </w:r>
          </w:p>
        </w:tc>
        <w:tc>
          <w:tcPr>
            <w:tcW w:w="1850" w:type="dxa"/>
            <w:tcBorders>
              <w:bottom w:val="single" w:sz="12" w:space="0" w:color="auto"/>
            </w:tcBorders>
          </w:tcPr>
          <w:p w14:paraId="3EE432E9" w14:textId="648BE869" w:rsidR="0084553D" w:rsidRPr="005503CF" w:rsidRDefault="0084553D">
            <w:pPr>
              <w:pStyle w:val="Tablebody"/>
              <w:autoSpaceDE w:val="0"/>
              <w:autoSpaceDN w:val="0"/>
              <w:adjustRightInd w:val="0"/>
              <w:jc w:val="center"/>
              <w:pPrChange w:id="2409" w:author="Booth Elysia" w:date="2023-04-21T14:10:00Z">
                <w:pPr>
                  <w:pStyle w:val="Tablebody"/>
                  <w:keepNext/>
                  <w:keepLines/>
                  <w:jc w:val="center"/>
                </w:pPr>
              </w:pPrChange>
            </w:pPr>
            <w:r w:rsidRPr="005503CF">
              <w:rPr>
                <w:szCs w:val="24"/>
              </w:rPr>
              <w:t>75</w:t>
            </w:r>
          </w:p>
        </w:tc>
      </w:tr>
      <w:tr w:rsidR="0084553D" w:rsidRPr="005503CF" w14:paraId="3AD09979" w14:textId="77777777" w:rsidTr="00C86463">
        <w:tblPrEx>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2" w:type="dxa"/>
            <w:right w:w="122" w:type="dxa"/>
          </w:tblCellMar>
          <w:tblLook w:val="0000" w:firstRow="0" w:lastRow="0" w:firstColumn="0" w:lastColumn="0" w:noHBand="0" w:noVBand="0"/>
          <w:tblPrExChange w:id="2410" w:author="Booth Elysia" w:date="2023-04-21T14:10:00Z">
            <w:tblPrEx>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2" w:type="dxa"/>
                <w:right w:w="122" w:type="dxa"/>
              </w:tblCellMar>
              <w:tblLook w:val="0000" w:firstRow="0" w:lastRow="0" w:firstColumn="0" w:lastColumn="0" w:noHBand="0" w:noVBand="0"/>
            </w:tblPrEx>
          </w:tblPrExChange>
        </w:tblPrEx>
        <w:trPr>
          <w:cantSplit/>
          <w:trHeight w:val="314"/>
          <w:jc w:val="center"/>
          <w:trPrChange w:id="2411" w:author="Booth Elysia" w:date="2023-04-21T14:10:00Z">
            <w:trPr>
              <w:cantSplit/>
              <w:trHeight w:val="314"/>
              <w:jc w:val="center"/>
            </w:trPr>
          </w:trPrChange>
        </w:trPr>
        <w:tc>
          <w:tcPr>
            <w:tcW w:w="5970" w:type="dxa"/>
            <w:gridSpan w:val="2"/>
            <w:tcBorders>
              <w:top w:val="single" w:sz="12" w:space="0" w:color="auto"/>
              <w:bottom w:val="single" w:sz="12" w:space="0" w:color="auto"/>
            </w:tcBorders>
            <w:tcPrChange w:id="2412" w:author="Booth Elysia" w:date="2023-04-21T14:10:00Z">
              <w:tcPr>
                <w:tcW w:w="5970" w:type="dxa"/>
                <w:gridSpan w:val="2"/>
                <w:tcBorders>
                  <w:top w:val="single" w:sz="12" w:space="0" w:color="auto"/>
                </w:tcBorders>
              </w:tcPr>
            </w:tcPrChange>
          </w:tcPr>
          <w:p w14:paraId="373D0409" w14:textId="0C876161" w:rsidR="0084553D" w:rsidRPr="005503CF" w:rsidRDefault="0084553D">
            <w:pPr>
              <w:pStyle w:val="Tablefooter"/>
              <w:autoSpaceDE w:val="0"/>
              <w:autoSpaceDN w:val="0"/>
              <w:adjustRightInd w:val="0"/>
              <w:pPrChange w:id="2413" w:author="Booth Elysia" w:date="2023-04-21T14:10:00Z">
                <w:pPr>
                  <w:pStyle w:val="Tablefooter"/>
                  <w:keepNext/>
                  <w:keepLines/>
                </w:pPr>
              </w:pPrChange>
            </w:pPr>
            <w:r w:rsidRPr="005503CF">
              <w:rPr>
                <w:szCs w:val="24"/>
                <w:vertAlign w:val="superscript"/>
              </w:rPr>
              <w:t>a</w:t>
            </w:r>
            <w:r w:rsidRPr="005503CF">
              <w:rPr>
                <w:szCs w:val="24"/>
              </w:rPr>
              <w:tab/>
              <w:t>x = direction of normal travel</w:t>
            </w:r>
          </w:p>
        </w:tc>
      </w:tr>
    </w:tbl>
    <w:p w14:paraId="36840CB2" w14:textId="77777777" w:rsidR="004A58C8" w:rsidRDefault="004A58C8" w:rsidP="004A58C8">
      <w:pPr>
        <w:pStyle w:val="BodyText"/>
        <w:rPr>
          <w:del w:id="2414" w:author="Booth Elysia" w:date="2023-04-21T14:10:00Z"/>
        </w:rPr>
      </w:pPr>
    </w:p>
    <w:p w14:paraId="02E7D2FF" w14:textId="77777777" w:rsidR="004A58C8" w:rsidRDefault="00025D60" w:rsidP="009A78A9">
      <w:pPr>
        <w:pStyle w:val="FigureImage"/>
        <w:rPr>
          <w:del w:id="2415" w:author="Booth Elysia" w:date="2023-04-21T14:10:00Z"/>
          <w:lang w:val="en-US"/>
        </w:rPr>
      </w:pPr>
      <w:del w:id="2416" w:author="Booth Elysia" w:date="2023-04-21T14:10:00Z">
        <w:r>
          <w:rPr>
            <w:noProof/>
            <w:lang w:val="en-US"/>
          </w:rPr>
          <w:drawing>
            <wp:inline distT="0" distB="0" distL="0" distR="0" wp14:anchorId="12963B4F" wp14:editId="286E01CC">
              <wp:extent cx="4719828" cy="1705356"/>
              <wp:effectExtent l="0" t="0" r="5080" b="9525"/>
              <wp:docPr id="18" name="5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_002.tif"/>
                      <pic:cNvPicPr/>
                    </pic:nvPicPr>
                    <pic:blipFill>
                      <a:blip r:embed="rId25" r:link="rId26" cstate="print">
                        <a:extLst>
                          <a:ext uri="{28A0092B-C50C-407E-A947-70E740481C1C}">
                            <a14:useLocalDpi xmlns:a14="http://schemas.microsoft.com/office/drawing/2010/main" val="0"/>
                          </a:ext>
                        </a:extLst>
                      </a:blip>
                      <a:stretch>
                        <a:fillRect/>
                      </a:stretch>
                    </pic:blipFill>
                    <pic:spPr>
                      <a:xfrm>
                        <a:off x="0" y="0"/>
                        <a:ext cx="4719828" cy="1705356"/>
                      </a:xfrm>
                      <a:prstGeom prst="rect">
                        <a:avLst/>
                      </a:prstGeom>
                    </pic:spPr>
                  </pic:pic>
                </a:graphicData>
              </a:graphic>
            </wp:inline>
          </w:drawing>
        </w:r>
      </w:del>
    </w:p>
    <w:p w14:paraId="72F57429" w14:textId="5CA66A60" w:rsidR="0084553D" w:rsidRPr="005503CF" w:rsidRDefault="00773571" w:rsidP="00601C94">
      <w:pPr>
        <w:pStyle w:val="FigureImage"/>
        <w:keepLines/>
        <w:autoSpaceDE w:val="0"/>
        <w:autoSpaceDN w:val="0"/>
        <w:adjustRightInd w:val="0"/>
        <w:rPr>
          <w:ins w:id="2417" w:author="Booth Elysia" w:date="2023-04-21T14:10:00Z"/>
          <w:szCs w:val="24"/>
        </w:rPr>
      </w:pPr>
      <w:ins w:id="2418" w:author="Booth Elysia" w:date="2023-04-21T14:10:00Z">
        <w:r w:rsidRPr="005503CF">
          <w:rPr>
            <w:szCs w:val="24"/>
          </w:rPr>
          <w:fldChar w:fldCharType="begin"/>
        </w:r>
        <w:r w:rsidR="00CE171A">
          <w:rPr>
            <w:szCs w:val="24"/>
          </w:rPr>
          <w:instrText xml:space="preserve"> INCLUDEPICTURE "41_e_dr/5_002.tif"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"Y:\\STD_MGT\\STDDEL\\PRODUCTION\\Standards\\00250\\261\\41_e_dr\\5_002.tif"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"C:\\Users\\a.dionysiou\\AppData\\Local\\Temp\\Temp325eb9a5-2cea-4aa2-8791-083a8d14037e_1991-1-7.zip\\41_e_dr\\5_002.tif" \* MERGEFORMATINET</w:instrText>
        </w:r>
        <w:r w:rsidR="006B35A6">
          <w:rPr>
            <w:szCs w:val="24"/>
          </w:rPr>
          <w:instrText xml:space="preserve"> </w:instrText>
        </w:r>
        <w:r w:rsidR="006B35A6">
          <w:rPr>
            <w:szCs w:val="24"/>
          </w:rPr>
          <w:fldChar w:fldCharType="separate"/>
        </w:r>
        <w:r w:rsidR="006B35A6">
          <w:rPr>
            <w:szCs w:val="24"/>
          </w:rPr>
          <w:pict w14:anchorId="299F3AFB">
            <v:shape id="_x0000_i1027" type="#_x0000_t75" style="width:372pt;height:134.25pt">
              <v:imagedata r:id="rId27" r:href="rId28"/>
            </v:shape>
          </w:pict>
        </w:r>
        <w:r w:rsidR="006B35A6">
          <w:rPr>
            <w:szCs w:val="24"/>
          </w:rPr>
          <w:fldChar w:fldCharType="end"/>
        </w:r>
        <w:r w:rsidR="00455131">
          <w:rPr>
            <w:szCs w:val="24"/>
          </w:rPr>
          <w:fldChar w:fldCharType="end"/>
        </w:r>
        <w:r w:rsidRPr="005503CF">
          <w:rPr>
            <w:szCs w:val="24"/>
          </w:rPr>
          <w:fldChar w:fldCharType="end"/>
        </w:r>
      </w:ins>
    </w:p>
    <w:p w14:paraId="4D76505D" w14:textId="77777777" w:rsidR="0084553D" w:rsidRPr="005503CF" w:rsidRDefault="0084553D">
      <w:pPr>
        <w:pStyle w:val="KeyTitle"/>
        <w:keepLines/>
        <w:autoSpaceDE w:val="0"/>
        <w:autoSpaceDN w:val="0"/>
        <w:adjustRightInd w:val="0"/>
        <w:pPrChange w:id="2419" w:author="Booth Elysia" w:date="2023-04-21T14:10:00Z">
          <w:pPr>
            <w:pStyle w:val="KeyTitle"/>
            <w:keepLines/>
            <w:spacing w:after="0"/>
          </w:pPr>
        </w:pPrChange>
      </w:pPr>
      <w:r w:rsidRPr="005503CF">
        <w:t>Key</w:t>
      </w:r>
    </w:p>
    <w:tbl>
      <w:tblPr>
        <w:tblW w:w="9072" w:type="dxa"/>
        <w:tblInd w:w="-108" w:type="dxa"/>
        <w:tblLayout w:type="fixed"/>
        <w:tblLook w:val="0000" w:firstRow="0" w:lastRow="0" w:firstColumn="0" w:lastColumn="0" w:noHBand="0" w:noVBand="0"/>
        <w:tblPrChange w:id="2420" w:author="Booth Elysia" w:date="2023-04-21T14:10:00Z">
          <w:tblPr>
            <w:tblpPr w:leftFromText="141" w:rightFromText="141" w:vertAnchor="text" w:horzAnchor="margin" w:tblpY="249"/>
            <w:tblOverlap w:val="never"/>
            <w:tblW w:w="9072" w:type="dxa"/>
            <w:tblLayout w:type="fixed"/>
            <w:tblLook w:val="0000" w:firstRow="0" w:lastRow="0" w:firstColumn="0" w:lastColumn="0" w:noHBand="0" w:noVBand="0"/>
          </w:tblPr>
        </w:tblPrChange>
      </w:tblPr>
      <w:tblGrid>
        <w:gridCol w:w="572"/>
        <w:gridCol w:w="8500"/>
        <w:tblGridChange w:id="2421">
          <w:tblGrid>
            <w:gridCol w:w="572"/>
            <w:gridCol w:w="8500"/>
          </w:tblGrid>
        </w:tblGridChange>
      </w:tblGrid>
      <w:tr w:rsidR="0084553D" w:rsidRPr="005503CF" w14:paraId="7FE0A5E6" w14:textId="77777777" w:rsidTr="00885F04">
        <w:tc>
          <w:tcPr>
            <w:tcW w:w="572" w:type="dxa"/>
            <w:tcPrChange w:id="2422" w:author="Booth Elysia" w:date="2023-04-21T14:10:00Z">
              <w:tcPr>
                <w:tcW w:w="572" w:type="dxa"/>
                <w:shd w:val="clear" w:color="auto" w:fill="auto"/>
              </w:tcPr>
            </w:tcPrChange>
          </w:tcPr>
          <w:p w14:paraId="4B0085E6" w14:textId="61C190EE" w:rsidR="0084553D" w:rsidRPr="005503CF" w:rsidRDefault="0084553D">
            <w:pPr>
              <w:pStyle w:val="KeyText"/>
              <w:keepNext/>
              <w:keepLines/>
              <w:autoSpaceDE w:val="0"/>
              <w:autoSpaceDN w:val="0"/>
              <w:adjustRightInd w:val="0"/>
              <w:rPr>
                <w:i/>
                <w:iCs/>
              </w:rPr>
              <w:pPrChange w:id="2423" w:author="Booth Elysia" w:date="2023-04-21T14:10:00Z">
                <w:pPr>
                  <w:pStyle w:val="KeyText"/>
                  <w:keepNext/>
                  <w:keepLines/>
                  <w:framePr w:hSpace="141" w:wrap="around" w:vAnchor="text" w:hAnchor="margin" w:y="249"/>
                  <w:suppressOverlap/>
                </w:pPr>
              </w:pPrChange>
            </w:pPr>
            <w:r w:rsidRPr="005503CF">
              <w:rPr>
                <w:i/>
                <w:szCs w:val="24"/>
              </w:rPr>
              <w:t>r</w:t>
            </w:r>
            <w:r w:rsidRPr="005503CF">
              <w:rPr>
                <w:i/>
                <w:szCs w:val="24"/>
                <w:vertAlign w:val="subscript"/>
              </w:rPr>
              <w:t>F</w:t>
            </w:r>
          </w:p>
        </w:tc>
        <w:tc>
          <w:tcPr>
            <w:tcW w:w="8500" w:type="dxa"/>
            <w:tcPrChange w:id="2424" w:author="Booth Elysia" w:date="2023-04-21T14:10:00Z">
              <w:tcPr>
                <w:tcW w:w="8500" w:type="dxa"/>
                <w:shd w:val="clear" w:color="auto" w:fill="auto"/>
              </w:tcPr>
            </w:tcPrChange>
          </w:tcPr>
          <w:p w14:paraId="6E1D94C1" w14:textId="4869D3A6" w:rsidR="0084553D" w:rsidRPr="005503CF" w:rsidRDefault="0084553D">
            <w:pPr>
              <w:pStyle w:val="KeyText"/>
              <w:keepNext/>
              <w:keepLines/>
              <w:autoSpaceDE w:val="0"/>
              <w:autoSpaceDN w:val="0"/>
              <w:adjustRightInd w:val="0"/>
              <w:pPrChange w:id="2425" w:author="Booth Elysia" w:date="2023-04-21T14:10:00Z">
                <w:pPr>
                  <w:pStyle w:val="KeyText"/>
                  <w:keepNext/>
                  <w:keepLines/>
                  <w:framePr w:hSpace="141" w:wrap="around" w:vAnchor="text" w:hAnchor="margin" w:y="249"/>
                  <w:spacing w:line="0" w:lineRule="atLeast"/>
                  <w:ind w:left="0" w:firstLine="0"/>
                  <w:suppressOverlap/>
                </w:pPr>
              </w:pPrChange>
            </w:pPr>
            <w:r w:rsidRPr="005503CF">
              <w:rPr>
                <w:szCs w:val="24"/>
              </w:rPr>
              <w:t>reduction factor</w:t>
            </w:r>
          </w:p>
        </w:tc>
      </w:tr>
      <w:tr w:rsidR="0084553D" w:rsidRPr="005503CF" w14:paraId="33A648DF" w14:textId="77777777" w:rsidTr="00885F04">
        <w:tc>
          <w:tcPr>
            <w:tcW w:w="572" w:type="dxa"/>
            <w:tcPrChange w:id="2426" w:author="Booth Elysia" w:date="2023-04-21T14:10:00Z">
              <w:tcPr>
                <w:tcW w:w="572" w:type="dxa"/>
                <w:shd w:val="clear" w:color="auto" w:fill="auto"/>
              </w:tcPr>
            </w:tcPrChange>
          </w:tcPr>
          <w:p w14:paraId="68495712" w14:textId="24A97ACD" w:rsidR="0084553D" w:rsidRPr="005503CF" w:rsidRDefault="0084553D">
            <w:pPr>
              <w:pStyle w:val="KeyText"/>
              <w:keepNext/>
              <w:keepLines/>
              <w:autoSpaceDE w:val="0"/>
              <w:autoSpaceDN w:val="0"/>
              <w:adjustRightInd w:val="0"/>
              <w:rPr>
                <w:i/>
                <w:iCs/>
              </w:rPr>
              <w:pPrChange w:id="2427" w:author="Booth Elysia" w:date="2023-04-21T14:10:00Z">
                <w:pPr>
                  <w:pStyle w:val="KeyText"/>
                  <w:keepNext/>
                  <w:keepLines/>
                  <w:framePr w:hSpace="141" w:wrap="around" w:vAnchor="text" w:hAnchor="margin" w:y="249"/>
                  <w:suppressOverlap/>
                </w:pPr>
              </w:pPrChange>
            </w:pPr>
            <w:r w:rsidRPr="005503CF">
              <w:rPr>
                <w:i/>
                <w:szCs w:val="24"/>
              </w:rPr>
              <w:t>h</w:t>
            </w:r>
          </w:p>
        </w:tc>
        <w:tc>
          <w:tcPr>
            <w:tcW w:w="8500" w:type="dxa"/>
            <w:tcPrChange w:id="2428" w:author="Booth Elysia" w:date="2023-04-21T14:10:00Z">
              <w:tcPr>
                <w:tcW w:w="8500" w:type="dxa"/>
                <w:shd w:val="clear" w:color="auto" w:fill="auto"/>
              </w:tcPr>
            </w:tcPrChange>
          </w:tcPr>
          <w:p w14:paraId="609E4ABE" w14:textId="1F47AD27" w:rsidR="0084553D" w:rsidRPr="005503CF" w:rsidRDefault="004A58C8">
            <w:pPr>
              <w:pStyle w:val="KeyText"/>
              <w:keepNext/>
              <w:keepLines/>
              <w:autoSpaceDE w:val="0"/>
              <w:autoSpaceDN w:val="0"/>
              <w:adjustRightInd w:val="0"/>
              <w:rPr>
                <w:lang w:val="en-GB"/>
                <w:rPrChange w:id="2429" w:author="Booth Elysia" w:date="2023-04-21T14:10:00Z">
                  <w:rPr/>
                </w:rPrChange>
              </w:rPr>
              <w:pPrChange w:id="2430" w:author="Booth Elysia" w:date="2023-04-21T14:10:00Z">
                <w:pPr>
                  <w:pStyle w:val="KeyText"/>
                  <w:keepNext/>
                  <w:keepLines/>
                  <w:framePr w:hSpace="141" w:wrap="around" w:vAnchor="text" w:hAnchor="margin" w:y="249"/>
                  <w:spacing w:line="0" w:lineRule="atLeast"/>
                  <w:ind w:left="0" w:firstLine="0"/>
                  <w:suppressOverlap/>
                </w:pPr>
              </w:pPrChange>
            </w:pPr>
            <w:del w:id="2431" w:author="Booth Elysia" w:date="2023-04-21T14:10:00Z">
              <w:r w:rsidRPr="0097351F">
                <w:delText xml:space="preserve">is the </w:delText>
              </w:r>
            </w:del>
            <w:r w:rsidR="0084553D" w:rsidRPr="005503CF">
              <w:rPr>
                <w:lang w:val="en-GB"/>
                <w:rPrChange w:id="2432" w:author="Booth Elysia" w:date="2023-04-21T14:10:00Z">
                  <w:rPr/>
                </w:rPrChange>
              </w:rPr>
              <w:t>clearance between the road surface and the underside of the bridge deck at the impact point</w:t>
            </w:r>
          </w:p>
        </w:tc>
      </w:tr>
      <w:tr w:rsidR="0084553D" w:rsidRPr="005503CF" w14:paraId="1077920F" w14:textId="77777777" w:rsidTr="00885F04">
        <w:tc>
          <w:tcPr>
            <w:tcW w:w="572" w:type="dxa"/>
            <w:tcPrChange w:id="2433" w:author="Booth Elysia" w:date="2023-04-21T14:10:00Z">
              <w:tcPr>
                <w:tcW w:w="572" w:type="dxa"/>
                <w:shd w:val="clear" w:color="auto" w:fill="auto"/>
              </w:tcPr>
            </w:tcPrChange>
          </w:tcPr>
          <w:p w14:paraId="0D46516E" w14:textId="77223386" w:rsidR="0084553D" w:rsidRPr="005503CF" w:rsidRDefault="0084553D">
            <w:pPr>
              <w:pStyle w:val="KeyText"/>
              <w:keepNext/>
              <w:keepLines/>
              <w:autoSpaceDE w:val="0"/>
              <w:autoSpaceDN w:val="0"/>
              <w:adjustRightInd w:val="0"/>
              <w:rPr>
                <w:i/>
                <w:iCs/>
              </w:rPr>
              <w:pPrChange w:id="2434" w:author="Booth Elysia" w:date="2023-04-21T14:10:00Z">
                <w:pPr>
                  <w:pStyle w:val="KeyText"/>
                  <w:keepNext/>
                  <w:keepLines/>
                  <w:framePr w:hSpace="141" w:wrap="around" w:vAnchor="text" w:hAnchor="margin" w:y="249"/>
                  <w:suppressOverlap/>
                </w:pPr>
              </w:pPrChange>
            </w:pPr>
            <w:r w:rsidRPr="005503CF">
              <w:rPr>
                <w:i/>
                <w:szCs w:val="24"/>
              </w:rPr>
              <w:t>h</w:t>
            </w:r>
            <w:r w:rsidRPr="005503CF">
              <w:rPr>
                <w:i/>
                <w:szCs w:val="24"/>
                <w:vertAlign w:val="subscript"/>
              </w:rPr>
              <w:t>0</w:t>
            </w:r>
          </w:p>
        </w:tc>
        <w:tc>
          <w:tcPr>
            <w:tcW w:w="8500" w:type="dxa"/>
            <w:tcPrChange w:id="2435" w:author="Booth Elysia" w:date="2023-04-21T14:10:00Z">
              <w:tcPr>
                <w:tcW w:w="8500" w:type="dxa"/>
                <w:shd w:val="clear" w:color="auto" w:fill="auto"/>
              </w:tcPr>
            </w:tcPrChange>
          </w:tcPr>
          <w:p w14:paraId="5DAEA833" w14:textId="40CE453B" w:rsidR="0084553D" w:rsidRPr="005503CF" w:rsidRDefault="004A58C8">
            <w:pPr>
              <w:pStyle w:val="KeyText"/>
              <w:keepNext/>
              <w:keepLines/>
              <w:autoSpaceDE w:val="0"/>
              <w:autoSpaceDN w:val="0"/>
              <w:adjustRightInd w:val="0"/>
              <w:rPr>
                <w:lang w:val="en-GB"/>
                <w:rPrChange w:id="2436" w:author="Booth Elysia" w:date="2023-04-21T14:10:00Z">
                  <w:rPr/>
                </w:rPrChange>
              </w:rPr>
              <w:pPrChange w:id="2437" w:author="Booth Elysia" w:date="2023-04-21T14:10:00Z">
                <w:pPr>
                  <w:pStyle w:val="KeyText"/>
                  <w:keepNext/>
                  <w:keepLines/>
                  <w:framePr w:hSpace="141" w:wrap="around" w:vAnchor="text" w:hAnchor="margin" w:y="249"/>
                  <w:ind w:left="0" w:firstLine="0"/>
                  <w:suppressOverlap/>
                </w:pPr>
              </w:pPrChange>
            </w:pPr>
            <w:del w:id="2438" w:author="Booth Elysia" w:date="2023-04-21T14:10:00Z">
              <w:r w:rsidRPr="0097351F">
                <w:delText xml:space="preserve">is the </w:delText>
              </w:r>
            </w:del>
            <w:r w:rsidR="0084553D" w:rsidRPr="005503CF">
              <w:rPr>
                <w:lang w:val="en-GB"/>
                <w:rPrChange w:id="2439" w:author="Booth Elysia" w:date="2023-04-21T14:10:00Z">
                  <w:rPr/>
                </w:rPrChange>
              </w:rPr>
              <w:t xml:space="preserve">clearance between the road surface and the underside of the bridge deck, below which an impact on the superstructure </w:t>
            </w:r>
            <w:del w:id="2440" w:author="Booth Elysia" w:date="2023-04-21T14:10:00Z">
              <w:r w:rsidRPr="0097351F">
                <w:delText>need</w:delText>
              </w:r>
            </w:del>
            <w:ins w:id="2441" w:author="Booth Elysia" w:date="2023-04-21T14:10:00Z">
              <w:r w:rsidR="0084553D" w:rsidRPr="005503CF">
                <w:rPr>
                  <w:szCs w:val="24"/>
                  <w:lang w:val="en-GB"/>
                </w:rPr>
                <w:t>need</w:t>
              </w:r>
              <w:r w:rsidR="009D1C19">
                <w:rPr>
                  <w:szCs w:val="24"/>
                  <w:lang w:val="en-GB"/>
                </w:rPr>
                <w:t>s</w:t>
              </w:r>
            </w:ins>
            <w:r w:rsidR="0084553D" w:rsidRPr="005503CF">
              <w:rPr>
                <w:lang w:val="en-GB"/>
                <w:rPrChange w:id="2442" w:author="Booth Elysia" w:date="2023-04-21T14:10:00Z">
                  <w:rPr/>
                </w:rPrChange>
              </w:rPr>
              <w:t xml:space="preserve"> to be taken into account without any reduction</w:t>
            </w:r>
          </w:p>
        </w:tc>
      </w:tr>
      <w:tr w:rsidR="0084553D" w:rsidRPr="005503CF" w14:paraId="33772B12" w14:textId="77777777" w:rsidTr="00885F04">
        <w:tc>
          <w:tcPr>
            <w:tcW w:w="572" w:type="dxa"/>
            <w:tcPrChange w:id="2443" w:author="Booth Elysia" w:date="2023-04-21T14:10:00Z">
              <w:tcPr>
                <w:tcW w:w="572" w:type="dxa"/>
                <w:shd w:val="clear" w:color="auto" w:fill="auto"/>
              </w:tcPr>
            </w:tcPrChange>
          </w:tcPr>
          <w:p w14:paraId="562B01A5" w14:textId="503CACFF" w:rsidR="0084553D" w:rsidRPr="005503CF" w:rsidRDefault="0084553D">
            <w:pPr>
              <w:pStyle w:val="KeyText"/>
              <w:keepNext/>
              <w:keepLines/>
              <w:autoSpaceDE w:val="0"/>
              <w:autoSpaceDN w:val="0"/>
              <w:adjustRightInd w:val="0"/>
              <w:rPr>
                <w:i/>
                <w:iCs/>
              </w:rPr>
              <w:pPrChange w:id="2444" w:author="Booth Elysia" w:date="2023-04-21T14:10:00Z">
                <w:pPr>
                  <w:pStyle w:val="KeyText"/>
                  <w:keepNext/>
                  <w:keepLines/>
                  <w:framePr w:hSpace="141" w:wrap="around" w:vAnchor="text" w:hAnchor="margin" w:y="249"/>
                  <w:suppressOverlap/>
                </w:pPr>
              </w:pPrChange>
            </w:pPr>
            <w:r w:rsidRPr="005503CF">
              <w:rPr>
                <w:i/>
                <w:szCs w:val="24"/>
              </w:rPr>
              <w:t>h</w:t>
            </w:r>
            <w:r w:rsidRPr="005503CF">
              <w:rPr>
                <w:i/>
                <w:szCs w:val="24"/>
                <w:vertAlign w:val="subscript"/>
              </w:rPr>
              <w:t>1</w:t>
            </w:r>
          </w:p>
        </w:tc>
        <w:tc>
          <w:tcPr>
            <w:tcW w:w="8500" w:type="dxa"/>
            <w:tcPrChange w:id="2445" w:author="Booth Elysia" w:date="2023-04-21T14:10:00Z">
              <w:tcPr>
                <w:tcW w:w="8500" w:type="dxa"/>
                <w:shd w:val="clear" w:color="auto" w:fill="auto"/>
              </w:tcPr>
            </w:tcPrChange>
          </w:tcPr>
          <w:p w14:paraId="4AEAF99F" w14:textId="4442C51F" w:rsidR="0084553D" w:rsidRPr="005503CF" w:rsidRDefault="004A58C8">
            <w:pPr>
              <w:pStyle w:val="KeyText"/>
              <w:keepNext/>
              <w:keepLines/>
              <w:autoSpaceDE w:val="0"/>
              <w:autoSpaceDN w:val="0"/>
              <w:adjustRightInd w:val="0"/>
              <w:rPr>
                <w:lang w:val="en-GB"/>
                <w:rPrChange w:id="2446" w:author="Booth Elysia" w:date="2023-04-21T14:10:00Z">
                  <w:rPr/>
                </w:rPrChange>
              </w:rPr>
              <w:pPrChange w:id="2447" w:author="Booth Elysia" w:date="2023-04-21T14:10:00Z">
                <w:pPr>
                  <w:pStyle w:val="KeyText"/>
                  <w:keepNext/>
                  <w:keepLines/>
                  <w:framePr w:hSpace="141" w:wrap="around" w:vAnchor="text" w:hAnchor="margin" w:y="249"/>
                  <w:ind w:left="0" w:firstLine="0"/>
                  <w:suppressOverlap/>
                </w:pPr>
              </w:pPrChange>
            </w:pPr>
            <w:del w:id="2448" w:author="Booth Elysia" w:date="2023-04-21T14:10:00Z">
              <w:r w:rsidRPr="0097351F">
                <w:delText xml:space="preserve">is the </w:delText>
              </w:r>
            </w:del>
            <w:r w:rsidR="0084553D" w:rsidRPr="005503CF">
              <w:rPr>
                <w:lang w:val="en-GB"/>
                <w:rPrChange w:id="2449" w:author="Booth Elysia" w:date="2023-04-21T14:10:00Z">
                  <w:rPr/>
                </w:rPrChange>
              </w:rPr>
              <w:t>clearance between the road surface and the underside of the bridge deck, above which no impact needs to be considered</w:t>
            </w:r>
          </w:p>
        </w:tc>
      </w:tr>
      <w:tr w:rsidR="0084553D" w:rsidRPr="005503CF" w14:paraId="1C269FAC" w14:textId="77777777" w:rsidTr="00885F04">
        <w:tc>
          <w:tcPr>
            <w:tcW w:w="572" w:type="dxa"/>
            <w:tcPrChange w:id="2450" w:author="Booth Elysia" w:date="2023-04-21T14:10:00Z">
              <w:tcPr>
                <w:tcW w:w="572" w:type="dxa"/>
                <w:shd w:val="clear" w:color="auto" w:fill="auto"/>
              </w:tcPr>
            </w:tcPrChange>
          </w:tcPr>
          <w:p w14:paraId="7DBC1100" w14:textId="50910430" w:rsidR="0084553D" w:rsidRPr="005503CF" w:rsidRDefault="004A58C8">
            <w:pPr>
              <w:pStyle w:val="KeyText"/>
              <w:keepNext/>
              <w:keepLines/>
              <w:autoSpaceDE w:val="0"/>
              <w:autoSpaceDN w:val="0"/>
              <w:adjustRightInd w:val="0"/>
              <w:rPr>
                <w:i/>
                <w:iCs/>
              </w:rPr>
              <w:pPrChange w:id="2451" w:author="Booth Elysia" w:date="2023-04-21T14:10:00Z">
                <w:pPr>
                  <w:pStyle w:val="KeyText"/>
                  <w:keepNext/>
                  <w:keepLines/>
                  <w:framePr w:hSpace="141" w:wrap="around" w:vAnchor="text" w:hAnchor="margin" w:y="249"/>
                  <w:suppressOverlap/>
                </w:pPr>
              </w:pPrChange>
            </w:pPr>
            <w:del w:id="2452" w:author="Booth Elysia" w:date="2023-04-21T14:10:00Z">
              <w:r w:rsidRPr="001001D4">
                <w:rPr>
                  <w:i/>
                  <w:iCs/>
                </w:rPr>
                <w:sym w:font="Symbol" w:char="F044"/>
              </w:r>
              <w:r w:rsidRPr="001001D4">
                <w:rPr>
                  <w:i/>
                  <w:iCs/>
                </w:rPr>
                <w:delText>h</w:delText>
              </w:r>
            </w:del>
            <w:ins w:id="2453" w:author="Booth Elysia" w:date="2023-04-21T14:10:00Z">
              <w:r w:rsidR="0084553D" w:rsidRPr="005503CF">
                <w:rPr>
                  <w:i/>
                  <w:szCs w:val="24"/>
                </w:rPr>
                <w:t>Δh</w:t>
              </w:r>
            </w:ins>
          </w:p>
        </w:tc>
        <w:tc>
          <w:tcPr>
            <w:tcW w:w="8500" w:type="dxa"/>
            <w:tcPrChange w:id="2454" w:author="Booth Elysia" w:date="2023-04-21T14:10:00Z">
              <w:tcPr>
                <w:tcW w:w="8500" w:type="dxa"/>
                <w:shd w:val="clear" w:color="auto" w:fill="auto"/>
              </w:tcPr>
            </w:tcPrChange>
          </w:tcPr>
          <w:p w14:paraId="32E5276F" w14:textId="38479EAC" w:rsidR="0084553D" w:rsidRPr="005503CF" w:rsidRDefault="004A58C8">
            <w:pPr>
              <w:pStyle w:val="KeyText"/>
              <w:keepNext/>
              <w:keepLines/>
              <w:autoSpaceDE w:val="0"/>
              <w:autoSpaceDN w:val="0"/>
              <w:adjustRightInd w:val="0"/>
              <w:rPr>
                <w:lang w:val="en-GB"/>
                <w:rPrChange w:id="2455" w:author="Booth Elysia" w:date="2023-04-21T14:10:00Z">
                  <w:rPr/>
                </w:rPrChange>
              </w:rPr>
              <w:pPrChange w:id="2456" w:author="Booth Elysia" w:date="2023-04-21T14:10:00Z">
                <w:pPr>
                  <w:pStyle w:val="KeyText"/>
                  <w:keepNext/>
                  <w:keepLines/>
                  <w:framePr w:hSpace="141" w:wrap="around" w:vAnchor="text" w:hAnchor="margin" w:y="249"/>
                  <w:ind w:left="0" w:firstLine="0"/>
                  <w:suppressOverlap/>
                </w:pPr>
              </w:pPrChange>
            </w:pPr>
            <w:del w:id="2457" w:author="Booth Elysia" w:date="2023-04-21T14:10:00Z">
              <w:r w:rsidRPr="0097351F">
                <w:delText xml:space="preserve">is the </w:delText>
              </w:r>
            </w:del>
            <w:r w:rsidR="0084553D" w:rsidRPr="005503CF">
              <w:rPr>
                <w:lang w:val="en-GB"/>
                <w:rPrChange w:id="2458" w:author="Booth Elysia" w:date="2023-04-21T14:10:00Z">
                  <w:rPr/>
                </w:rPrChange>
              </w:rPr>
              <w:t>difference in height between h</w:t>
            </w:r>
            <w:r w:rsidR="0084553D" w:rsidRPr="005503CF">
              <w:rPr>
                <w:vertAlign w:val="subscript"/>
                <w:lang w:val="en-GB"/>
                <w:rPrChange w:id="2459" w:author="Booth Elysia" w:date="2023-04-21T14:10:00Z">
                  <w:rPr>
                    <w:vertAlign w:val="subscript"/>
                  </w:rPr>
                </w:rPrChange>
              </w:rPr>
              <w:t>1</w:t>
            </w:r>
            <w:r w:rsidR="0084553D" w:rsidRPr="005503CF">
              <w:rPr>
                <w:lang w:val="en-GB"/>
                <w:rPrChange w:id="2460" w:author="Booth Elysia" w:date="2023-04-21T14:10:00Z">
                  <w:rPr/>
                </w:rPrChange>
              </w:rPr>
              <w:t xml:space="preserve"> and h</w:t>
            </w:r>
            <w:r w:rsidR="0084553D" w:rsidRPr="005503CF">
              <w:rPr>
                <w:vertAlign w:val="subscript"/>
                <w:lang w:val="en-GB"/>
                <w:rPrChange w:id="2461" w:author="Booth Elysia" w:date="2023-04-21T14:10:00Z">
                  <w:rPr>
                    <w:vertAlign w:val="subscript"/>
                  </w:rPr>
                </w:rPrChange>
              </w:rPr>
              <w:t>0</w:t>
            </w:r>
            <w:r w:rsidR="0084553D" w:rsidRPr="005503CF">
              <w:rPr>
                <w:lang w:val="en-GB"/>
                <w:rPrChange w:id="2462" w:author="Booth Elysia" w:date="2023-04-21T14:10:00Z">
                  <w:rPr/>
                </w:rPrChange>
              </w:rPr>
              <w:t xml:space="preserve">, i.e. </w:t>
            </w:r>
            <w:del w:id="2463" w:author="Booth Elysia" w:date="2023-04-21T14:10:00Z">
              <w:r w:rsidRPr="005536EA">
                <w:rPr>
                  <w:i/>
                </w:rPr>
                <w:sym w:font="Symbol" w:char="F044"/>
              </w:r>
              <w:r w:rsidRPr="005536EA">
                <w:rPr>
                  <w:i/>
                </w:rPr>
                <w:delText>h</w:delText>
              </w:r>
            </w:del>
            <w:ins w:id="2464" w:author="Booth Elysia" w:date="2023-04-21T14:10:00Z">
              <w:r w:rsidR="0084553D" w:rsidRPr="005503CF">
                <w:rPr>
                  <w:i/>
                  <w:szCs w:val="24"/>
                </w:rPr>
                <w:t>Δ</w:t>
              </w:r>
              <w:r w:rsidR="0084553D" w:rsidRPr="005503CF">
                <w:rPr>
                  <w:i/>
                  <w:szCs w:val="24"/>
                  <w:lang w:val="en-GB"/>
                </w:rPr>
                <w:t>h</w:t>
              </w:r>
            </w:ins>
            <w:r w:rsidR="0084553D" w:rsidRPr="005503CF">
              <w:rPr>
                <w:lang w:val="en-GB"/>
                <w:rPrChange w:id="2465" w:author="Booth Elysia" w:date="2023-04-21T14:10:00Z">
                  <w:rPr/>
                </w:rPrChange>
              </w:rPr>
              <w:t> = </w:t>
            </w:r>
            <w:r w:rsidR="0084553D" w:rsidRPr="005503CF">
              <w:rPr>
                <w:i/>
                <w:lang w:val="en-GB"/>
                <w:rPrChange w:id="2466" w:author="Booth Elysia" w:date="2023-04-21T14:10:00Z">
                  <w:rPr>
                    <w:i/>
                  </w:rPr>
                </w:rPrChange>
              </w:rPr>
              <w:t>h</w:t>
            </w:r>
            <w:r w:rsidR="0084553D" w:rsidRPr="005503CF">
              <w:rPr>
                <w:i/>
                <w:vertAlign w:val="subscript"/>
                <w:lang w:val="en-GB"/>
                <w:rPrChange w:id="2467" w:author="Booth Elysia" w:date="2023-04-21T14:10:00Z">
                  <w:rPr>
                    <w:i/>
                    <w:vertAlign w:val="subscript"/>
                  </w:rPr>
                </w:rPrChange>
              </w:rPr>
              <w:t>1</w:t>
            </w:r>
            <w:r w:rsidR="0084553D" w:rsidRPr="005503CF">
              <w:rPr>
                <w:i/>
                <w:lang w:val="en-GB"/>
                <w:rPrChange w:id="2468" w:author="Booth Elysia" w:date="2023-04-21T14:10:00Z">
                  <w:rPr>
                    <w:i/>
                  </w:rPr>
                </w:rPrChange>
              </w:rPr>
              <w:t> - h</w:t>
            </w:r>
            <w:r w:rsidR="0084553D" w:rsidRPr="005503CF">
              <w:rPr>
                <w:i/>
                <w:vertAlign w:val="subscript"/>
                <w:lang w:val="en-GB"/>
                <w:rPrChange w:id="2469" w:author="Booth Elysia" w:date="2023-04-21T14:10:00Z">
                  <w:rPr>
                    <w:i/>
                    <w:vertAlign w:val="subscript"/>
                  </w:rPr>
                </w:rPrChange>
              </w:rPr>
              <w:t>0</w:t>
            </w:r>
          </w:p>
        </w:tc>
      </w:tr>
      <w:tr w:rsidR="0084553D" w:rsidRPr="005503CF" w14:paraId="0B55FB26" w14:textId="77777777" w:rsidTr="00885F04">
        <w:tc>
          <w:tcPr>
            <w:tcW w:w="572" w:type="dxa"/>
            <w:tcPrChange w:id="2470" w:author="Booth Elysia" w:date="2023-04-21T14:10:00Z">
              <w:tcPr>
                <w:tcW w:w="572" w:type="dxa"/>
                <w:shd w:val="clear" w:color="auto" w:fill="auto"/>
              </w:tcPr>
            </w:tcPrChange>
          </w:tcPr>
          <w:p w14:paraId="10C854DE" w14:textId="6AA6E329" w:rsidR="0084553D" w:rsidRPr="005503CF" w:rsidRDefault="0084553D">
            <w:pPr>
              <w:pStyle w:val="KeyText"/>
              <w:keepNext/>
              <w:keepLines/>
              <w:autoSpaceDE w:val="0"/>
              <w:autoSpaceDN w:val="0"/>
              <w:adjustRightInd w:val="0"/>
              <w:rPr>
                <w:i/>
                <w:iCs/>
              </w:rPr>
              <w:pPrChange w:id="2471" w:author="Booth Elysia" w:date="2023-04-21T14:10:00Z">
                <w:pPr>
                  <w:pStyle w:val="KeyText"/>
                  <w:keepNext/>
                  <w:keepLines/>
                  <w:framePr w:hSpace="141" w:wrap="around" w:vAnchor="text" w:hAnchor="margin" w:y="249"/>
                  <w:suppressOverlap/>
                </w:pPr>
              </w:pPrChange>
            </w:pPr>
            <w:r w:rsidRPr="005503CF">
              <w:rPr>
                <w:i/>
                <w:szCs w:val="24"/>
              </w:rPr>
              <w:t>F</w:t>
            </w:r>
          </w:p>
        </w:tc>
        <w:tc>
          <w:tcPr>
            <w:tcW w:w="8500" w:type="dxa"/>
            <w:tcPrChange w:id="2472" w:author="Booth Elysia" w:date="2023-04-21T14:10:00Z">
              <w:tcPr>
                <w:tcW w:w="8500" w:type="dxa"/>
                <w:shd w:val="clear" w:color="auto" w:fill="auto"/>
              </w:tcPr>
            </w:tcPrChange>
          </w:tcPr>
          <w:p w14:paraId="706C71C8" w14:textId="25818166" w:rsidR="0084553D" w:rsidRPr="005503CF" w:rsidRDefault="0084553D">
            <w:pPr>
              <w:pStyle w:val="KeyText"/>
              <w:keepNext/>
              <w:keepLines/>
              <w:autoSpaceDE w:val="0"/>
              <w:autoSpaceDN w:val="0"/>
              <w:adjustRightInd w:val="0"/>
              <w:pPrChange w:id="2473" w:author="Booth Elysia" w:date="2023-04-21T14:10:00Z">
                <w:pPr>
                  <w:pStyle w:val="KeyText"/>
                  <w:keepNext/>
                  <w:keepLines/>
                  <w:framePr w:hSpace="141" w:wrap="around" w:vAnchor="text" w:hAnchor="margin" w:y="249"/>
                  <w:ind w:left="0" w:firstLine="0"/>
                  <w:suppressOverlap/>
                </w:pPr>
              </w:pPrChange>
            </w:pPr>
            <w:r w:rsidRPr="005503CF">
              <w:rPr>
                <w:szCs w:val="24"/>
              </w:rPr>
              <w:t>impact force</w:t>
            </w:r>
          </w:p>
        </w:tc>
      </w:tr>
    </w:tbl>
    <w:p w14:paraId="2E9F0BDF" w14:textId="77777777" w:rsidR="004A58C8" w:rsidRDefault="004A58C8" w:rsidP="00DA1688">
      <w:pPr>
        <w:pStyle w:val="FigureImage"/>
        <w:rPr>
          <w:del w:id="2474" w:author="Booth Elysia" w:date="2023-04-21T14:10:00Z"/>
          <w:lang w:val="en-US"/>
        </w:rPr>
      </w:pPr>
    </w:p>
    <w:p w14:paraId="6142655C" w14:textId="57174311" w:rsidR="0084553D" w:rsidRPr="005503CF" w:rsidRDefault="0084553D">
      <w:pPr>
        <w:pStyle w:val="Figuretitle"/>
        <w:autoSpaceDE w:val="0"/>
        <w:autoSpaceDN w:val="0"/>
        <w:adjustRightInd w:val="0"/>
        <w:outlineLvl w:val="0"/>
        <w:rPr>
          <w:rPrChange w:id="2475" w:author="Booth Elysia" w:date="2023-04-21T14:10:00Z">
            <w:rPr>
              <w:lang w:val="en-US"/>
            </w:rPr>
          </w:rPrChange>
        </w:rPr>
        <w:pPrChange w:id="2476" w:author="Booth Elysia" w:date="2023-04-21T14:10:00Z">
          <w:pPr>
            <w:pStyle w:val="Figuretitle"/>
          </w:pPr>
        </w:pPrChange>
      </w:pPr>
      <w:r w:rsidRPr="005503CF">
        <w:rPr>
          <w:rPrChange w:id="2477" w:author="Booth Elysia" w:date="2023-04-21T14:10:00Z">
            <w:rPr>
              <w:lang w:val="en-US"/>
            </w:rPr>
          </w:rPrChange>
        </w:rPr>
        <w:t>Figure 5.2 — Recommended value of the factor </w:t>
      </w:r>
      <w:r w:rsidRPr="005503CF">
        <w:rPr>
          <w:b w:val="0"/>
          <w:i/>
          <w:rPrChange w:id="2478" w:author="Booth Elysia" w:date="2023-04-21T14:10:00Z">
            <w:rPr>
              <w:b w:val="0"/>
              <w:i/>
              <w:lang w:val="en-US"/>
            </w:rPr>
          </w:rPrChange>
        </w:rPr>
        <w:t>r</w:t>
      </w:r>
      <w:r w:rsidRPr="005503CF">
        <w:rPr>
          <w:b w:val="0"/>
          <w:i/>
          <w:vertAlign w:val="subscript"/>
          <w:rPrChange w:id="2479" w:author="Booth Elysia" w:date="2023-04-21T14:10:00Z">
            <w:rPr>
              <w:b w:val="0"/>
              <w:i/>
              <w:vertAlign w:val="subscript"/>
              <w:lang w:val="en-US"/>
            </w:rPr>
          </w:rPrChange>
        </w:rPr>
        <w:t>F</w:t>
      </w:r>
      <w:r w:rsidRPr="005503CF">
        <w:rPr>
          <w:rPrChange w:id="2480" w:author="Booth Elysia" w:date="2023-04-21T14:10:00Z">
            <w:rPr>
              <w:b w:val="0"/>
              <w:lang w:val="en-US"/>
            </w:rPr>
          </w:rPrChange>
        </w:rPr>
        <w:t xml:space="preserve"> </w:t>
      </w:r>
      <w:r w:rsidRPr="005503CF">
        <w:rPr>
          <w:rPrChange w:id="2481" w:author="Booth Elysia" w:date="2023-04-21T14:10:00Z">
            <w:rPr>
              <w:lang w:val="en-US"/>
            </w:rPr>
          </w:rPrChange>
        </w:rPr>
        <w:t>for vehicular collision forces on horizontal structural members above roadways, depending on the clearance height </w:t>
      </w:r>
      <w:r w:rsidRPr="005503CF">
        <w:rPr>
          <w:b w:val="0"/>
          <w:i/>
          <w:rPrChange w:id="2482" w:author="Booth Elysia" w:date="2023-04-21T14:10:00Z">
            <w:rPr>
              <w:b w:val="0"/>
              <w:i/>
              <w:lang w:val="en-US"/>
            </w:rPr>
          </w:rPrChange>
        </w:rPr>
        <w:t>h</w:t>
      </w:r>
    </w:p>
    <w:p w14:paraId="4B376305" w14:textId="26972642" w:rsidR="0084553D" w:rsidRPr="005503CF" w:rsidRDefault="0084553D">
      <w:pPr>
        <w:pStyle w:val="BodyText"/>
        <w:autoSpaceDE w:val="0"/>
        <w:autoSpaceDN w:val="0"/>
        <w:adjustRightInd w:val="0"/>
        <w:rPr>
          <w:szCs w:val="24"/>
        </w:rPr>
        <w:pPrChange w:id="2483" w:author="Booth Elysia" w:date="2023-04-21T14:10:00Z">
          <w:pPr>
            <w:pStyle w:val="BodyText"/>
          </w:pPr>
        </w:pPrChange>
      </w:pPr>
      <w:r w:rsidRPr="005503CF">
        <w:rPr>
          <w:szCs w:val="24"/>
        </w:rPr>
        <w:t>(</w:t>
      </w:r>
      <w:del w:id="2484" w:author="Booth Elysia" w:date="2023-04-21T14:10:00Z">
        <w:r w:rsidR="004A58C8">
          <w:delText>3</w:delText>
        </w:r>
      </w:del>
      <w:ins w:id="2485" w:author="Booth Elysia" w:date="2023-04-21T14:10:00Z">
        <w:r w:rsidR="009D1C19">
          <w:rPr>
            <w:szCs w:val="24"/>
          </w:rPr>
          <w:t>4</w:t>
        </w:r>
      </w:ins>
      <w:r w:rsidRPr="005503CF">
        <w:rPr>
          <w:szCs w:val="24"/>
        </w:rPr>
        <w:t>) For underpart sides of bridge decks the same impact loads as above, but applied at an upward inclination, may be taken into account.</w:t>
      </w:r>
    </w:p>
    <w:p w14:paraId="26DEA689" w14:textId="77777777" w:rsidR="0084553D" w:rsidRPr="005503CF" w:rsidRDefault="0084553D">
      <w:pPr>
        <w:pStyle w:val="Note"/>
        <w:autoSpaceDE w:val="0"/>
        <w:autoSpaceDN w:val="0"/>
        <w:adjustRightInd w:val="0"/>
        <w:rPr>
          <w:szCs w:val="24"/>
        </w:rPr>
        <w:pPrChange w:id="2486" w:author="Booth Elysia" w:date="2023-04-21T14:10:00Z">
          <w:pPr>
            <w:pStyle w:val="Note"/>
          </w:pPr>
        </w:pPrChange>
      </w:pPr>
      <w:r w:rsidRPr="005503CF">
        <w:rPr>
          <w:szCs w:val="24"/>
        </w:rPr>
        <w:t>NOTE</w:t>
      </w:r>
      <w:r w:rsidRPr="005503CF">
        <w:rPr>
          <w:szCs w:val="24"/>
        </w:rPr>
        <w:tab/>
        <w:t xml:space="preserve">The value of upward inclination is </w:t>
      </w:r>
      <w:r w:rsidRPr="005503CF">
        <w:rPr>
          <w:i/>
          <w:szCs w:val="24"/>
        </w:rPr>
        <w:t>α</w:t>
      </w:r>
      <w:r w:rsidRPr="005503CF">
        <w:rPr>
          <w:szCs w:val="24"/>
        </w:rPr>
        <w:t> = </w:t>
      </w:r>
      <w:r w:rsidRPr="005503CF">
        <w:rPr>
          <w:rPrChange w:id="2487" w:author="Booth Elysia" w:date="2023-04-21T14:10:00Z">
            <w:rPr>
              <w:rFonts w:ascii="Arial" w:hAnsi="Arial"/>
              <w:sz w:val="18"/>
            </w:rPr>
          </w:rPrChange>
        </w:rPr>
        <w:t>10</w:t>
      </w:r>
      <w:r w:rsidRPr="005503CF">
        <w:rPr>
          <w:vertAlign w:val="superscript"/>
          <w:rPrChange w:id="2488" w:author="Booth Elysia" w:date="2023-04-21T14:10:00Z">
            <w:rPr>
              <w:rFonts w:ascii="Arial" w:hAnsi="Arial"/>
              <w:sz w:val="18"/>
              <w:vertAlign w:val="superscript"/>
            </w:rPr>
          </w:rPrChange>
        </w:rPr>
        <w:t>o</w:t>
      </w:r>
      <w:r w:rsidRPr="005503CF">
        <w:rPr>
          <w:szCs w:val="24"/>
        </w:rPr>
        <w:t xml:space="preserve">, see </w:t>
      </w:r>
      <w:r w:rsidRPr="005503CF">
        <w:rPr>
          <w:rStyle w:val="citefig"/>
          <w:shd w:val="clear" w:color="auto" w:fill="auto"/>
          <w:rPrChange w:id="2489" w:author="Booth Elysia" w:date="2023-04-21T14:10:00Z">
            <w:rPr/>
          </w:rPrChange>
        </w:rPr>
        <w:t>Figure 5.3</w:t>
      </w:r>
      <w:r w:rsidRPr="005503CF">
        <w:rPr>
          <w:szCs w:val="24"/>
        </w:rPr>
        <w:t>, unless the National Annex gives a different value.</w:t>
      </w:r>
    </w:p>
    <w:p w14:paraId="46A7A8F1" w14:textId="0FA366F4" w:rsidR="0084553D" w:rsidRPr="005503CF" w:rsidRDefault="0084553D">
      <w:pPr>
        <w:pStyle w:val="BodyText"/>
        <w:autoSpaceDE w:val="0"/>
        <w:autoSpaceDN w:val="0"/>
        <w:adjustRightInd w:val="0"/>
        <w:rPr>
          <w:szCs w:val="24"/>
        </w:rPr>
        <w:pPrChange w:id="2490" w:author="Booth Elysia" w:date="2023-04-21T14:10:00Z">
          <w:pPr>
            <w:pStyle w:val="BodyText"/>
          </w:pPr>
        </w:pPrChange>
      </w:pPr>
      <w:r w:rsidRPr="005503CF">
        <w:rPr>
          <w:szCs w:val="24"/>
        </w:rPr>
        <w:t>(</w:t>
      </w:r>
      <w:del w:id="2491" w:author="Booth Elysia" w:date="2023-04-21T14:10:00Z">
        <w:r w:rsidR="004A58C8">
          <w:delText>4</w:delText>
        </w:r>
      </w:del>
      <w:ins w:id="2492" w:author="Booth Elysia" w:date="2023-04-21T14:10:00Z">
        <w:r w:rsidR="009D1C19">
          <w:rPr>
            <w:szCs w:val="24"/>
          </w:rPr>
          <w:t>5</w:t>
        </w:r>
      </w:ins>
      <w:r w:rsidRPr="005503CF">
        <w:rPr>
          <w:szCs w:val="24"/>
        </w:rPr>
        <w:t>) In determining the value of the clearance </w:t>
      </w:r>
      <w:r w:rsidRPr="005503CF">
        <w:rPr>
          <w:i/>
          <w:szCs w:val="24"/>
        </w:rPr>
        <w:t>h</w:t>
      </w:r>
      <w:r w:rsidRPr="005503CF">
        <w:rPr>
          <w:szCs w:val="24"/>
        </w:rPr>
        <w:t>, allowance should be made for any possible future reduction caused by the resurfacing of the roadway under the bridge.</w:t>
      </w:r>
    </w:p>
    <w:p w14:paraId="0AB1623B" w14:textId="77777777" w:rsidR="004A58C8" w:rsidRDefault="00132EB6" w:rsidP="00DA1688">
      <w:pPr>
        <w:pStyle w:val="FigureImage"/>
        <w:rPr>
          <w:del w:id="2493" w:author="Booth Elysia" w:date="2023-04-21T14:10:00Z"/>
        </w:rPr>
      </w:pPr>
      <w:del w:id="2494" w:author="Booth Elysia" w:date="2023-04-21T14:10:00Z">
        <w:r>
          <w:rPr>
            <w:noProof/>
          </w:rPr>
          <w:drawing>
            <wp:inline distT="0" distB="0" distL="0" distR="0" wp14:anchorId="52121EC4" wp14:editId="3C242160">
              <wp:extent cx="3875532" cy="1807464"/>
              <wp:effectExtent l="0" t="0" r="0" b="2540"/>
              <wp:docPr id="5" name="5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003.tif"/>
                      <pic:cNvPicPr/>
                    </pic:nvPicPr>
                    <pic:blipFill>
                      <a:blip r:embed="rId29" r:link="rId30" cstate="print">
                        <a:extLst>
                          <a:ext uri="{28A0092B-C50C-407E-A947-70E740481C1C}">
                            <a14:useLocalDpi xmlns:a14="http://schemas.microsoft.com/office/drawing/2010/main" val="0"/>
                          </a:ext>
                        </a:extLst>
                      </a:blip>
                      <a:stretch>
                        <a:fillRect/>
                      </a:stretch>
                    </pic:blipFill>
                    <pic:spPr>
                      <a:xfrm>
                        <a:off x="0" y="0"/>
                        <a:ext cx="3875532" cy="1807464"/>
                      </a:xfrm>
                      <a:prstGeom prst="rect">
                        <a:avLst/>
                      </a:prstGeom>
                    </pic:spPr>
                  </pic:pic>
                </a:graphicData>
              </a:graphic>
            </wp:inline>
          </w:drawing>
        </w:r>
      </w:del>
    </w:p>
    <w:p w14:paraId="2908F0DB" w14:textId="64D6FF59" w:rsidR="0084553D" w:rsidRPr="005503CF" w:rsidRDefault="0084553D">
      <w:pPr>
        <w:pStyle w:val="FigureImage"/>
        <w:autoSpaceDE w:val="0"/>
        <w:autoSpaceDN w:val="0"/>
        <w:adjustRightInd w:val="0"/>
        <w:rPr>
          <w:ins w:id="2495" w:author="Booth Elysia" w:date="2023-04-21T14:10:00Z"/>
          <w:szCs w:val="24"/>
        </w:rPr>
      </w:pPr>
      <w:ins w:id="2496" w:author="Booth Elysia" w:date="2023-04-21T14:10:00Z">
        <w:r w:rsidRPr="005503CF">
          <w:rPr>
            <w:noProof/>
            <w:szCs w:val="24"/>
          </w:rPr>
          <w:fldChar w:fldCharType="begin"/>
        </w:r>
        <w:r w:rsidR="00CE171A">
          <w:rPr>
            <w:noProof/>
            <w:szCs w:val="24"/>
          </w:rPr>
          <w:instrText xml:space="preserve"> INCLUDEPICTURE "41_e_dr/5_003.tif" \* MERGEFORMATINET </w:instrText>
        </w:r>
        <w:r w:rsidRPr="005503CF">
          <w:rPr>
            <w:noProof/>
            <w:szCs w:val="24"/>
          </w:rPr>
          <w:fldChar w:fldCharType="separate"/>
        </w:r>
        <w:r w:rsidR="00455131">
          <w:rPr>
            <w:noProof/>
            <w:szCs w:val="24"/>
          </w:rPr>
          <w:fldChar w:fldCharType="begin"/>
        </w:r>
        <w:r w:rsidR="00455131">
          <w:rPr>
            <w:noProof/>
            <w:szCs w:val="24"/>
          </w:rPr>
          <w:instrText xml:space="preserve"> INCLUDEPICTURE  "Y:\\STD_MGT\\STDDEL\\PRODUCTION\\Standards\\00250\\261\\41_e_dr\\5_003.tif" \* MERGEFORMATINET </w:instrText>
        </w:r>
        <w:r w:rsidR="00455131">
          <w:rPr>
            <w:noProof/>
            <w:szCs w:val="24"/>
          </w:rPr>
          <w:fldChar w:fldCharType="separate"/>
        </w:r>
        <w:r w:rsidR="006B35A6">
          <w:rPr>
            <w:noProof/>
            <w:szCs w:val="24"/>
          </w:rPr>
          <w:fldChar w:fldCharType="begin"/>
        </w:r>
        <w:r w:rsidR="006B35A6">
          <w:rPr>
            <w:noProof/>
            <w:szCs w:val="24"/>
          </w:rPr>
          <w:instrText xml:space="preserve"> </w:instrText>
        </w:r>
        <w:r w:rsidR="006B35A6">
          <w:rPr>
            <w:noProof/>
            <w:szCs w:val="24"/>
          </w:rPr>
          <w:instrText>INCLUDEPICTURE  "C:\\Users\\a.dionysiou\\AppData\\Local\\Temp\\Temp325eb9a5-2cea-4aa2-8791-083a8d14037e_1991-1-7.zip\\41_e_dr\\5_003.tif" \* MERGEFORMATINET</w:instrText>
        </w:r>
        <w:r w:rsidR="006B35A6">
          <w:rPr>
            <w:noProof/>
            <w:szCs w:val="24"/>
          </w:rPr>
          <w:instrText xml:space="preserve"> </w:instrText>
        </w:r>
        <w:r w:rsidR="006B35A6">
          <w:rPr>
            <w:noProof/>
            <w:szCs w:val="24"/>
          </w:rPr>
          <w:fldChar w:fldCharType="separate"/>
        </w:r>
        <w:r w:rsidR="006B35A6">
          <w:rPr>
            <w:noProof/>
            <w:szCs w:val="24"/>
          </w:rPr>
          <w:pict w14:anchorId="623380AD">
            <v:shape id="_x0000_i1028" type="#_x0000_t75" style="width:305.25pt;height:140.25pt">
              <v:imagedata r:id="rId31" r:href="rId32"/>
            </v:shape>
          </w:pict>
        </w:r>
        <w:r w:rsidR="006B35A6">
          <w:rPr>
            <w:noProof/>
            <w:szCs w:val="24"/>
          </w:rPr>
          <w:fldChar w:fldCharType="end"/>
        </w:r>
        <w:r w:rsidR="00455131">
          <w:rPr>
            <w:noProof/>
            <w:szCs w:val="24"/>
          </w:rPr>
          <w:fldChar w:fldCharType="end"/>
        </w:r>
        <w:r w:rsidRPr="005503CF">
          <w:rPr>
            <w:noProof/>
            <w:szCs w:val="24"/>
          </w:rPr>
          <w:fldChar w:fldCharType="end"/>
        </w:r>
      </w:ins>
    </w:p>
    <w:p w14:paraId="570CCA17" w14:textId="77777777" w:rsidR="0084553D" w:rsidRPr="005503CF" w:rsidRDefault="0084553D">
      <w:pPr>
        <w:pStyle w:val="KeyTitle"/>
        <w:autoSpaceDE w:val="0"/>
        <w:autoSpaceDN w:val="0"/>
        <w:adjustRightInd w:val="0"/>
        <w:rPr>
          <w:szCs w:val="24"/>
        </w:rPr>
        <w:pPrChange w:id="2497" w:author="Booth Elysia" w:date="2023-04-21T14:10:00Z">
          <w:pPr>
            <w:pStyle w:val="KeyTitle"/>
          </w:pPr>
        </w:pPrChange>
      </w:pPr>
      <w:r w:rsidRPr="005503CF">
        <w:rPr>
          <w:szCs w:val="24"/>
        </w:rPr>
        <w:t>Key</w:t>
      </w:r>
    </w:p>
    <w:tbl>
      <w:tblPr>
        <w:tblW w:w="9859" w:type="dxa"/>
        <w:tblInd w:w="-108" w:type="dxa"/>
        <w:tblLayout w:type="fixed"/>
        <w:tblLook w:val="0000" w:firstRow="0" w:lastRow="0" w:firstColumn="0" w:lastColumn="0" w:noHBand="0" w:noVBand="0"/>
        <w:tblPrChange w:id="2498" w:author="Booth Elysia" w:date="2023-04-21T14:10:00Z">
          <w:tblPr>
            <w:tblW w:w="9859" w:type="dxa"/>
            <w:tblLayout w:type="fixed"/>
            <w:tblLook w:val="0000" w:firstRow="0" w:lastRow="0" w:firstColumn="0" w:lastColumn="0" w:noHBand="0" w:noVBand="0"/>
          </w:tblPr>
        </w:tblPrChange>
      </w:tblPr>
      <w:tblGrid>
        <w:gridCol w:w="567"/>
        <w:gridCol w:w="9292"/>
        <w:tblGridChange w:id="2499">
          <w:tblGrid>
            <w:gridCol w:w="567"/>
            <w:gridCol w:w="9292"/>
          </w:tblGrid>
        </w:tblGridChange>
      </w:tblGrid>
      <w:tr w:rsidR="0084553D" w:rsidRPr="005503CF" w14:paraId="12B720BD" w14:textId="77777777" w:rsidTr="00885F04">
        <w:trPr>
          <w:trHeight w:val="250"/>
          <w:trPrChange w:id="2500" w:author="Booth Elysia" w:date="2023-04-21T14:10:00Z">
            <w:trPr>
              <w:trHeight w:val="250"/>
            </w:trPr>
          </w:trPrChange>
        </w:trPr>
        <w:tc>
          <w:tcPr>
            <w:tcW w:w="567" w:type="dxa"/>
            <w:tcPrChange w:id="2501" w:author="Booth Elysia" w:date="2023-04-21T14:10:00Z">
              <w:tcPr>
                <w:tcW w:w="567" w:type="dxa"/>
                <w:shd w:val="clear" w:color="auto" w:fill="auto"/>
              </w:tcPr>
            </w:tcPrChange>
          </w:tcPr>
          <w:p w14:paraId="5A779137" w14:textId="685C1F50" w:rsidR="0084553D" w:rsidRPr="005503CF" w:rsidRDefault="0084553D">
            <w:pPr>
              <w:pStyle w:val="KeyText"/>
              <w:autoSpaceDE w:val="0"/>
              <w:autoSpaceDN w:val="0"/>
              <w:adjustRightInd w:val="0"/>
              <w:rPr>
                <w:i/>
                <w:iCs/>
              </w:rPr>
              <w:pPrChange w:id="2502" w:author="Booth Elysia" w:date="2023-04-21T14:10:00Z">
                <w:pPr>
                  <w:pStyle w:val="KeyText"/>
                </w:pPr>
              </w:pPrChange>
            </w:pPr>
            <w:r w:rsidRPr="005503CF">
              <w:rPr>
                <w:i/>
                <w:szCs w:val="24"/>
              </w:rPr>
              <w:t>F</w:t>
            </w:r>
          </w:p>
        </w:tc>
        <w:tc>
          <w:tcPr>
            <w:tcW w:w="9292" w:type="dxa"/>
            <w:tcPrChange w:id="2503" w:author="Booth Elysia" w:date="2023-04-21T14:10:00Z">
              <w:tcPr>
                <w:tcW w:w="9292" w:type="dxa"/>
                <w:shd w:val="clear" w:color="auto" w:fill="auto"/>
              </w:tcPr>
            </w:tcPrChange>
          </w:tcPr>
          <w:p w14:paraId="380AD5C1" w14:textId="2037B114" w:rsidR="0084553D" w:rsidRPr="005503CF" w:rsidRDefault="0084553D">
            <w:pPr>
              <w:pStyle w:val="KeyText"/>
              <w:autoSpaceDE w:val="0"/>
              <w:autoSpaceDN w:val="0"/>
              <w:adjustRightInd w:val="0"/>
              <w:rPr>
                <w:lang w:val="en-GB"/>
                <w:rPrChange w:id="2504" w:author="Booth Elysia" w:date="2023-04-21T14:10:00Z">
                  <w:rPr/>
                </w:rPrChange>
              </w:rPr>
              <w:pPrChange w:id="2505" w:author="Booth Elysia" w:date="2023-04-21T14:10:00Z">
                <w:pPr>
                  <w:pStyle w:val="KeyText"/>
                </w:pPr>
              </w:pPrChange>
            </w:pPr>
            <w:r w:rsidRPr="005503CF">
              <w:rPr>
                <w:lang w:val="en-GB"/>
                <w:rPrChange w:id="2506" w:author="Booth Elysia" w:date="2023-04-21T14:10:00Z">
                  <w:rPr/>
                </w:rPrChange>
              </w:rPr>
              <w:t>impact force with possible impact locations</w:t>
            </w:r>
          </w:p>
        </w:tc>
      </w:tr>
      <w:tr w:rsidR="0084553D" w:rsidRPr="005503CF" w14:paraId="438D9D89" w14:textId="77777777" w:rsidTr="00885F04">
        <w:trPr>
          <w:trHeight w:val="257"/>
          <w:trPrChange w:id="2507" w:author="Booth Elysia" w:date="2023-04-21T14:10:00Z">
            <w:trPr>
              <w:trHeight w:val="257"/>
            </w:trPr>
          </w:trPrChange>
        </w:trPr>
        <w:tc>
          <w:tcPr>
            <w:tcW w:w="567" w:type="dxa"/>
            <w:tcPrChange w:id="2508" w:author="Booth Elysia" w:date="2023-04-21T14:10:00Z">
              <w:tcPr>
                <w:tcW w:w="567" w:type="dxa"/>
                <w:shd w:val="clear" w:color="auto" w:fill="auto"/>
              </w:tcPr>
            </w:tcPrChange>
          </w:tcPr>
          <w:p w14:paraId="166F9B0D" w14:textId="1F7F70D2" w:rsidR="0084553D" w:rsidRPr="005503CF" w:rsidRDefault="0084553D">
            <w:pPr>
              <w:pStyle w:val="KeyText"/>
              <w:autoSpaceDE w:val="0"/>
              <w:autoSpaceDN w:val="0"/>
              <w:adjustRightInd w:val="0"/>
              <w:rPr>
                <w:i/>
                <w:iCs/>
              </w:rPr>
              <w:pPrChange w:id="2509" w:author="Booth Elysia" w:date="2023-04-21T14:10:00Z">
                <w:pPr>
                  <w:pStyle w:val="KeyText"/>
                </w:pPr>
              </w:pPrChange>
            </w:pPr>
            <w:r w:rsidRPr="005503CF">
              <w:rPr>
                <w:i/>
                <w:szCs w:val="24"/>
              </w:rPr>
              <w:t>x</w:t>
            </w:r>
          </w:p>
        </w:tc>
        <w:tc>
          <w:tcPr>
            <w:tcW w:w="9292" w:type="dxa"/>
            <w:tcPrChange w:id="2510" w:author="Booth Elysia" w:date="2023-04-21T14:10:00Z">
              <w:tcPr>
                <w:tcW w:w="9292" w:type="dxa"/>
                <w:shd w:val="clear" w:color="auto" w:fill="auto"/>
              </w:tcPr>
            </w:tcPrChange>
          </w:tcPr>
          <w:p w14:paraId="529BF187" w14:textId="0C8FA468" w:rsidR="0084553D" w:rsidRPr="005503CF" w:rsidRDefault="0084553D">
            <w:pPr>
              <w:pStyle w:val="KeyText"/>
              <w:autoSpaceDE w:val="0"/>
              <w:autoSpaceDN w:val="0"/>
              <w:adjustRightInd w:val="0"/>
              <w:pPrChange w:id="2511" w:author="Booth Elysia" w:date="2023-04-21T14:10:00Z">
                <w:pPr>
                  <w:pStyle w:val="KeyText"/>
                </w:pPr>
              </w:pPrChange>
            </w:pPr>
            <w:r w:rsidRPr="005503CF">
              <w:rPr>
                <w:szCs w:val="24"/>
              </w:rPr>
              <w:t>direction of travel</w:t>
            </w:r>
          </w:p>
        </w:tc>
      </w:tr>
      <w:tr w:rsidR="0084553D" w:rsidRPr="005503CF" w14:paraId="1465C942" w14:textId="77777777" w:rsidTr="00885F04">
        <w:trPr>
          <w:trHeight w:val="251"/>
          <w:trPrChange w:id="2512" w:author="Booth Elysia" w:date="2023-04-21T14:10:00Z">
            <w:trPr>
              <w:trHeight w:val="457"/>
            </w:trPr>
          </w:trPrChange>
        </w:trPr>
        <w:tc>
          <w:tcPr>
            <w:tcW w:w="567" w:type="dxa"/>
            <w:tcPrChange w:id="2513" w:author="Booth Elysia" w:date="2023-04-21T14:10:00Z">
              <w:tcPr>
                <w:tcW w:w="567" w:type="dxa"/>
                <w:shd w:val="clear" w:color="auto" w:fill="auto"/>
              </w:tcPr>
            </w:tcPrChange>
          </w:tcPr>
          <w:p w14:paraId="2AE17447" w14:textId="1FA70040" w:rsidR="0084553D" w:rsidRPr="005503CF" w:rsidRDefault="0084553D">
            <w:pPr>
              <w:pStyle w:val="KeyText"/>
              <w:autoSpaceDE w:val="0"/>
              <w:autoSpaceDN w:val="0"/>
              <w:adjustRightInd w:val="0"/>
              <w:rPr>
                <w:i/>
                <w:iCs/>
              </w:rPr>
              <w:pPrChange w:id="2514" w:author="Booth Elysia" w:date="2023-04-21T14:10:00Z">
                <w:pPr>
                  <w:pStyle w:val="KeyText"/>
                </w:pPr>
              </w:pPrChange>
            </w:pPr>
            <w:r w:rsidRPr="005503CF">
              <w:rPr>
                <w:i/>
                <w:szCs w:val="24"/>
              </w:rPr>
              <w:t>h</w:t>
            </w:r>
          </w:p>
        </w:tc>
        <w:tc>
          <w:tcPr>
            <w:tcW w:w="9292" w:type="dxa"/>
            <w:tcPrChange w:id="2515" w:author="Booth Elysia" w:date="2023-04-21T14:10:00Z">
              <w:tcPr>
                <w:tcW w:w="9292" w:type="dxa"/>
                <w:shd w:val="clear" w:color="auto" w:fill="auto"/>
              </w:tcPr>
            </w:tcPrChange>
          </w:tcPr>
          <w:p w14:paraId="263683AA" w14:textId="47808A3F" w:rsidR="0084553D" w:rsidRPr="005503CF" w:rsidRDefault="0084553D">
            <w:pPr>
              <w:pStyle w:val="KeyText"/>
              <w:autoSpaceDE w:val="0"/>
              <w:autoSpaceDN w:val="0"/>
              <w:adjustRightInd w:val="0"/>
              <w:rPr>
                <w:lang w:val="en-GB"/>
                <w:rPrChange w:id="2516" w:author="Booth Elysia" w:date="2023-04-21T14:10:00Z">
                  <w:rPr/>
                </w:rPrChange>
              </w:rPr>
              <w:pPrChange w:id="2517" w:author="Booth Elysia" w:date="2023-04-21T14:10:00Z">
                <w:pPr>
                  <w:pStyle w:val="KeyText"/>
                </w:pPr>
              </w:pPrChange>
            </w:pPr>
            <w:r w:rsidRPr="005503CF">
              <w:rPr>
                <w:lang w:val="en-GB"/>
                <w:rPrChange w:id="2518" w:author="Booth Elysia" w:date="2023-04-21T14:10:00Z">
                  <w:rPr/>
                </w:rPrChange>
              </w:rPr>
              <w:t>is the clearance between the road surface and the underside of the bridge deck at the impact point</w:t>
            </w:r>
          </w:p>
        </w:tc>
      </w:tr>
    </w:tbl>
    <w:p w14:paraId="036AC9FC" w14:textId="1491948F" w:rsidR="0084553D" w:rsidRPr="005503CF" w:rsidRDefault="0084553D">
      <w:pPr>
        <w:pStyle w:val="Figuretitle"/>
        <w:autoSpaceDE w:val="0"/>
        <w:autoSpaceDN w:val="0"/>
        <w:adjustRightInd w:val="0"/>
        <w:outlineLvl w:val="0"/>
        <w:rPr>
          <w:szCs w:val="24"/>
        </w:rPr>
        <w:pPrChange w:id="2519" w:author="Booth Elysia" w:date="2023-04-21T14:10:00Z">
          <w:pPr>
            <w:pStyle w:val="Figuretitle"/>
          </w:pPr>
        </w:pPrChange>
      </w:pPr>
      <w:r w:rsidRPr="005503CF">
        <w:rPr>
          <w:szCs w:val="24"/>
        </w:rPr>
        <w:t>Figure 5.3 — Impact force on members of the superstructure</w:t>
      </w:r>
    </w:p>
    <w:p w14:paraId="32D38CBC" w14:textId="6F9CA1C7" w:rsidR="0084553D" w:rsidRPr="005503CF" w:rsidRDefault="0084553D">
      <w:pPr>
        <w:pStyle w:val="BodyText"/>
        <w:autoSpaceDE w:val="0"/>
        <w:autoSpaceDN w:val="0"/>
        <w:adjustRightInd w:val="0"/>
        <w:rPr>
          <w:szCs w:val="24"/>
        </w:rPr>
        <w:pPrChange w:id="2520" w:author="Booth Elysia" w:date="2023-04-21T14:10:00Z">
          <w:pPr>
            <w:pStyle w:val="BodyText"/>
          </w:pPr>
        </w:pPrChange>
      </w:pPr>
      <w:r w:rsidRPr="005503CF">
        <w:rPr>
          <w:szCs w:val="24"/>
        </w:rPr>
        <w:t>(</w:t>
      </w:r>
      <w:del w:id="2521" w:author="Booth Elysia" w:date="2023-04-21T14:10:00Z">
        <w:r w:rsidR="004A58C8">
          <w:delText>5</w:delText>
        </w:r>
      </w:del>
      <w:ins w:id="2522" w:author="Booth Elysia" w:date="2023-04-21T14:10:00Z">
        <w:r w:rsidR="009D1C19">
          <w:rPr>
            <w:szCs w:val="24"/>
          </w:rPr>
          <w:t>6</w:t>
        </w:r>
      </w:ins>
      <w:r w:rsidRPr="005503CF">
        <w:rPr>
          <w:szCs w:val="24"/>
        </w:rPr>
        <w:t>) The applicable area of the impact force </w:t>
      </w:r>
      <w:r w:rsidRPr="005503CF">
        <w:rPr>
          <w:i/>
          <w:szCs w:val="24"/>
        </w:rPr>
        <w:t>F</w:t>
      </w:r>
      <w:r w:rsidRPr="005503CF">
        <w:rPr>
          <w:szCs w:val="24"/>
        </w:rPr>
        <w:t xml:space="preserve"> on the members of the superstructure should be specified.</w:t>
      </w:r>
    </w:p>
    <w:p w14:paraId="78CAC702" w14:textId="77777777" w:rsidR="0084553D" w:rsidRPr="005503CF" w:rsidRDefault="0084553D">
      <w:pPr>
        <w:pStyle w:val="Note"/>
        <w:autoSpaceDE w:val="0"/>
        <w:autoSpaceDN w:val="0"/>
        <w:adjustRightInd w:val="0"/>
        <w:rPr>
          <w:szCs w:val="24"/>
        </w:rPr>
        <w:pPrChange w:id="2523" w:author="Booth Elysia" w:date="2023-04-21T14:10:00Z">
          <w:pPr>
            <w:pStyle w:val="Note"/>
          </w:pPr>
        </w:pPrChange>
      </w:pPr>
      <w:r w:rsidRPr="005503CF">
        <w:rPr>
          <w:szCs w:val="24"/>
        </w:rPr>
        <w:t>NOTE</w:t>
      </w:r>
      <w:r w:rsidRPr="005503CF">
        <w:rPr>
          <w:szCs w:val="24"/>
        </w:rPr>
        <w:tab/>
        <w:t>The area of impact is a square with the sides of 0,25 m length unless the National Annex gives a different value.</w:t>
      </w:r>
    </w:p>
    <w:p w14:paraId="16419935" w14:textId="77777777" w:rsidR="0084553D" w:rsidRPr="005503CF" w:rsidRDefault="0084553D">
      <w:pPr>
        <w:pStyle w:val="Heading2"/>
        <w:tabs>
          <w:tab w:val="left" w:pos="400"/>
        </w:tabs>
        <w:autoSpaceDE w:val="0"/>
        <w:autoSpaceDN w:val="0"/>
        <w:adjustRightInd w:val="0"/>
        <w:rPr>
          <w:rFonts w:eastAsia="Times New Roman"/>
          <w:szCs w:val="24"/>
        </w:rPr>
        <w:pPrChange w:id="2524" w:author="Booth Elysia" w:date="2023-04-21T14:10:00Z">
          <w:pPr>
            <w:pStyle w:val="Heading2"/>
            <w:tabs>
              <w:tab w:val="num" w:pos="567"/>
            </w:tabs>
          </w:pPr>
        </w:pPrChange>
      </w:pPr>
      <w:bookmarkStart w:id="2525" w:name="_Toc132623252"/>
      <w:bookmarkStart w:id="2526" w:name="_Toc132630545"/>
      <w:bookmarkStart w:id="2527" w:name="_Toc132643919"/>
      <w:bookmarkStart w:id="2528" w:name="_Toc116551493"/>
      <w:bookmarkStart w:id="2529" w:name="_Toc118703696"/>
      <w:bookmarkStart w:id="2530" w:name="_Toc129080333"/>
      <w:r w:rsidRPr="005503CF">
        <w:rPr>
          <w:rFonts w:eastAsia="Times New Roman"/>
          <w:szCs w:val="24"/>
        </w:rPr>
        <w:t>Accidental actions caused by forklift trucks</w:t>
      </w:r>
      <w:bookmarkEnd w:id="2525"/>
      <w:bookmarkEnd w:id="2526"/>
      <w:bookmarkEnd w:id="2527"/>
      <w:bookmarkEnd w:id="2528"/>
      <w:bookmarkEnd w:id="2529"/>
      <w:bookmarkEnd w:id="2530"/>
    </w:p>
    <w:p w14:paraId="6D9F34EF" w14:textId="66F74B86" w:rsidR="0084553D" w:rsidRPr="005503CF" w:rsidRDefault="0084553D">
      <w:pPr>
        <w:pStyle w:val="BodyText"/>
        <w:autoSpaceDE w:val="0"/>
        <w:autoSpaceDN w:val="0"/>
        <w:adjustRightInd w:val="0"/>
        <w:rPr>
          <w:rPrChange w:id="2531" w:author="Booth Elysia" w:date="2023-04-21T14:10:00Z">
            <w:rPr>
              <w:lang w:val="en-US"/>
            </w:rPr>
          </w:rPrChange>
        </w:rPr>
        <w:pPrChange w:id="2532" w:author="Booth Elysia" w:date="2023-04-21T14:10:00Z">
          <w:pPr>
            <w:pStyle w:val="BodyText"/>
          </w:pPr>
        </w:pPrChange>
      </w:pPr>
      <w:r w:rsidRPr="005503CF">
        <w:rPr>
          <w:rPrChange w:id="2533" w:author="Booth Elysia" w:date="2023-04-21T14:10:00Z">
            <w:rPr>
              <w:lang w:val="en-US"/>
            </w:rPr>
          </w:rPrChange>
        </w:rPr>
        <w:t>(1) Design values for accidental actions due to impact from forklift trucks should be determined taking into account the dynamic behaviour of the forklift truck and the structure. The structural response may allow for non-linear deformation.</w:t>
      </w:r>
      <w:del w:id="2534" w:author="Booth Elysia" w:date="2023-04-21T14:10:00Z">
        <w:r w:rsidR="004A58C8" w:rsidRPr="009A14F4">
          <w:rPr>
            <w:lang w:val="en-US"/>
          </w:rPr>
          <w:delText xml:space="preserve"> </w:delText>
        </w:r>
      </w:del>
    </w:p>
    <w:p w14:paraId="0FBE94E3" w14:textId="381933D0" w:rsidR="0084553D" w:rsidRPr="005503CF" w:rsidRDefault="0084553D">
      <w:pPr>
        <w:pStyle w:val="Note"/>
        <w:autoSpaceDE w:val="0"/>
        <w:autoSpaceDN w:val="0"/>
        <w:adjustRightInd w:val="0"/>
        <w:rPr>
          <w:rPrChange w:id="2535" w:author="Booth Elysia" w:date="2023-04-21T14:10:00Z">
            <w:rPr>
              <w:lang w:val="en-US"/>
            </w:rPr>
          </w:rPrChange>
        </w:rPr>
        <w:pPrChange w:id="2536" w:author="Booth Elysia" w:date="2023-04-21T14:10:00Z">
          <w:pPr>
            <w:pStyle w:val="Note"/>
          </w:pPr>
        </w:pPrChange>
      </w:pPr>
      <w:r w:rsidRPr="005503CF">
        <w:rPr>
          <w:rPrChange w:id="2537" w:author="Booth Elysia" w:date="2023-04-21T14:10:00Z">
            <w:rPr>
              <w:lang w:val="en-US"/>
            </w:rPr>
          </w:rPrChange>
        </w:rPr>
        <w:t>NOTE</w:t>
      </w:r>
      <w:r w:rsidRPr="005503CF">
        <w:rPr>
          <w:rPrChange w:id="2538" w:author="Booth Elysia" w:date="2023-04-21T14:10:00Z">
            <w:rPr>
              <w:lang w:val="en-US"/>
            </w:rPr>
          </w:rPrChange>
        </w:rPr>
        <w:tab/>
      </w:r>
      <w:r w:rsidRPr="005503CF">
        <w:rPr>
          <w:szCs w:val="24"/>
        </w:rPr>
        <w:t>Information</w:t>
      </w:r>
      <w:r w:rsidRPr="005503CF">
        <w:rPr>
          <w:rPrChange w:id="2539" w:author="Booth Elysia" w:date="2023-04-21T14:10:00Z">
            <w:rPr>
              <w:lang w:val="en-US"/>
            </w:rPr>
          </w:rPrChange>
        </w:rPr>
        <w:t xml:space="preserve"> is given in </w:t>
      </w:r>
      <w:del w:id="2540" w:author="Booth Elysia" w:date="2023-04-21T14:10:00Z">
        <w:r w:rsidR="004A58C8">
          <w:rPr>
            <w:lang w:val="en-US"/>
          </w:rPr>
          <w:delText>Annex</w:delText>
        </w:r>
        <w:r w:rsidR="00267C0B">
          <w:rPr>
            <w:lang w:val="en-US"/>
          </w:rPr>
          <w:delText> </w:delText>
        </w:r>
      </w:del>
      <w:r w:rsidRPr="005503CF">
        <w:rPr>
          <w:rStyle w:val="citesec"/>
          <w:shd w:val="clear" w:color="auto" w:fill="auto"/>
          <w:rPrChange w:id="2541" w:author="Booth Elysia" w:date="2023-04-21T14:10:00Z">
            <w:rPr>
              <w:lang w:val="en-US"/>
            </w:rPr>
          </w:rPrChange>
        </w:rPr>
        <w:t>C.4</w:t>
      </w:r>
      <w:r w:rsidRPr="005503CF">
        <w:rPr>
          <w:rPrChange w:id="2542" w:author="Booth Elysia" w:date="2023-04-21T14:10:00Z">
            <w:rPr>
              <w:lang w:val="en-US"/>
            </w:rPr>
          </w:rPrChange>
        </w:rPr>
        <w:t>.</w:t>
      </w:r>
    </w:p>
    <w:p w14:paraId="1D6276D9" w14:textId="77777777" w:rsidR="0084553D" w:rsidRPr="005503CF" w:rsidRDefault="0084553D">
      <w:pPr>
        <w:pStyle w:val="BodyText"/>
        <w:autoSpaceDE w:val="0"/>
        <w:autoSpaceDN w:val="0"/>
        <w:adjustRightInd w:val="0"/>
        <w:rPr>
          <w:rPrChange w:id="2543" w:author="Booth Elysia" w:date="2023-04-21T14:10:00Z">
            <w:rPr>
              <w:lang w:val="en-US"/>
            </w:rPr>
          </w:rPrChange>
        </w:rPr>
        <w:pPrChange w:id="2544" w:author="Booth Elysia" w:date="2023-04-21T14:10:00Z">
          <w:pPr>
            <w:pStyle w:val="BodyText"/>
          </w:pPr>
        </w:pPrChange>
      </w:pPr>
      <w:r w:rsidRPr="005503CF">
        <w:rPr>
          <w:rPrChange w:id="2545" w:author="Booth Elysia" w:date="2023-04-21T14:10:00Z">
            <w:rPr>
              <w:lang w:val="en-US"/>
            </w:rPr>
          </w:rPrChange>
        </w:rPr>
        <w:t xml:space="preserve">(2) As an alternative to a dynamic analysis, an equivalent static design force </w:t>
      </w:r>
      <w:r w:rsidRPr="005503CF">
        <w:rPr>
          <w:i/>
          <w:rPrChange w:id="2546" w:author="Booth Elysia" w:date="2023-04-21T14:10:00Z">
            <w:rPr>
              <w:i/>
              <w:lang w:val="en-US"/>
            </w:rPr>
          </w:rPrChange>
        </w:rPr>
        <w:t>F</w:t>
      </w:r>
      <w:r w:rsidRPr="005503CF">
        <w:rPr>
          <w:rPrChange w:id="2547" w:author="Booth Elysia" w:date="2023-04-21T14:10:00Z">
            <w:rPr>
              <w:lang w:val="en-US"/>
            </w:rPr>
          </w:rPrChange>
        </w:rPr>
        <w:t xml:space="preserve"> may be applied.</w:t>
      </w:r>
    </w:p>
    <w:p w14:paraId="65762704" w14:textId="39E58E20" w:rsidR="0084553D" w:rsidRPr="005503CF" w:rsidRDefault="0084553D">
      <w:pPr>
        <w:pStyle w:val="Note"/>
        <w:autoSpaceDE w:val="0"/>
        <w:autoSpaceDN w:val="0"/>
        <w:adjustRightInd w:val="0"/>
        <w:rPr>
          <w:rPrChange w:id="2548" w:author="Booth Elysia" w:date="2023-04-21T14:10:00Z">
            <w:rPr>
              <w:lang w:val="en-US"/>
            </w:rPr>
          </w:rPrChange>
        </w:rPr>
        <w:pPrChange w:id="2549" w:author="Booth Elysia" w:date="2023-04-21T14:10:00Z">
          <w:pPr>
            <w:pStyle w:val="Note"/>
          </w:pPr>
        </w:pPrChange>
      </w:pPr>
      <w:r w:rsidRPr="005503CF">
        <w:rPr>
          <w:rPrChange w:id="2550" w:author="Booth Elysia" w:date="2023-04-21T14:10:00Z">
            <w:rPr>
              <w:lang w:val="en-US"/>
            </w:rPr>
          </w:rPrChange>
        </w:rPr>
        <w:t>NOTE</w:t>
      </w:r>
      <w:r w:rsidRPr="005503CF">
        <w:rPr>
          <w:rPrChange w:id="2551" w:author="Booth Elysia" w:date="2023-04-21T14:10:00Z">
            <w:rPr>
              <w:lang w:val="en-US"/>
            </w:rPr>
          </w:rPrChange>
        </w:rPr>
        <w:tab/>
        <w:t xml:space="preserve">The equivalent static design force </w:t>
      </w:r>
      <w:r w:rsidRPr="005503CF">
        <w:rPr>
          <w:i/>
          <w:rPrChange w:id="2552" w:author="Booth Elysia" w:date="2023-04-21T14:10:00Z">
            <w:rPr>
              <w:i/>
              <w:lang w:val="en-US"/>
            </w:rPr>
          </w:rPrChange>
        </w:rPr>
        <w:t>F</w:t>
      </w:r>
      <w:r w:rsidRPr="005503CF">
        <w:rPr>
          <w:rPrChange w:id="2553" w:author="Booth Elysia" w:date="2023-04-21T14:10:00Z">
            <w:rPr>
              <w:lang w:val="en-US"/>
            </w:rPr>
          </w:rPrChange>
        </w:rPr>
        <w:t xml:space="preserve"> is 5</w:t>
      </w:r>
      <w:r w:rsidRPr="005503CF">
        <w:rPr>
          <w:i/>
          <w:rPrChange w:id="2554" w:author="Booth Elysia" w:date="2023-04-21T14:10:00Z">
            <w:rPr>
              <w:i/>
              <w:lang w:val="en-US"/>
            </w:rPr>
          </w:rPrChange>
        </w:rPr>
        <w:t>W</w:t>
      </w:r>
      <w:r w:rsidRPr="005503CF">
        <w:rPr>
          <w:rPrChange w:id="2555" w:author="Booth Elysia" w:date="2023-04-21T14:10:00Z">
            <w:rPr>
              <w:lang w:val="en-US"/>
            </w:rPr>
          </w:rPrChange>
        </w:rPr>
        <w:t xml:space="preserve">, where </w:t>
      </w:r>
      <w:r w:rsidRPr="005503CF">
        <w:rPr>
          <w:i/>
          <w:rPrChange w:id="2556" w:author="Booth Elysia" w:date="2023-04-21T14:10:00Z">
            <w:rPr>
              <w:i/>
              <w:lang w:val="en-US"/>
            </w:rPr>
          </w:rPrChange>
        </w:rPr>
        <w:t>W</w:t>
      </w:r>
      <w:r w:rsidRPr="005503CF">
        <w:rPr>
          <w:rPrChange w:id="2557" w:author="Booth Elysia" w:date="2023-04-21T14:10:00Z">
            <w:rPr>
              <w:lang w:val="en-US"/>
            </w:rPr>
          </w:rPrChange>
        </w:rPr>
        <w:t xml:space="preserve"> is the sum of the net weight and hoisting load of a loaded truck (see </w:t>
      </w:r>
      <w:r w:rsidRPr="005503CF">
        <w:rPr>
          <w:rStyle w:val="stdpublisher"/>
          <w:shd w:val="clear" w:color="auto" w:fill="auto"/>
          <w:rPrChange w:id="2558" w:author="Booth Elysia" w:date="2023-04-21T14:10:00Z">
            <w:rPr>
              <w:lang w:val="en-US"/>
            </w:rPr>
          </w:rPrChange>
        </w:rPr>
        <w:t>prEN</w:t>
      </w:r>
      <w:r w:rsidRPr="005503CF">
        <w:rPr>
          <w:rPrChange w:id="2559" w:author="Booth Elysia" w:date="2023-04-21T14:10:00Z">
            <w:rPr>
              <w:lang w:val="en-US"/>
            </w:rPr>
          </w:rPrChange>
        </w:rPr>
        <w:t> </w:t>
      </w:r>
      <w:r w:rsidRPr="005503CF">
        <w:rPr>
          <w:rStyle w:val="stddocNumber"/>
          <w:shd w:val="clear" w:color="auto" w:fill="auto"/>
          <w:rPrChange w:id="2560" w:author="Booth Elysia" w:date="2023-04-21T14:10:00Z">
            <w:rPr>
              <w:lang w:val="en-US"/>
            </w:rPr>
          </w:rPrChange>
        </w:rPr>
        <w:t>1991</w:t>
      </w:r>
      <w:r w:rsidRPr="005503CF">
        <w:rPr>
          <w:rPrChange w:id="2561" w:author="Booth Elysia" w:date="2023-04-21T14:10:00Z">
            <w:rPr>
              <w:lang w:val="en-US"/>
            </w:rPr>
          </w:rPrChange>
        </w:rPr>
        <w:noBreakHyphen/>
      </w:r>
      <w:r w:rsidRPr="005503CF">
        <w:rPr>
          <w:rStyle w:val="stddocPartNumber"/>
          <w:shd w:val="clear" w:color="auto" w:fill="auto"/>
          <w:rPrChange w:id="2562" w:author="Booth Elysia" w:date="2023-04-21T14:10:00Z">
            <w:rPr>
              <w:lang w:val="en-US"/>
            </w:rPr>
          </w:rPrChange>
        </w:rPr>
        <w:t>1</w:t>
      </w:r>
      <w:r w:rsidRPr="005503CF">
        <w:rPr>
          <w:rStyle w:val="stddocPartNumber"/>
          <w:shd w:val="clear" w:color="auto" w:fill="auto"/>
          <w:rPrChange w:id="2563" w:author="Booth Elysia" w:date="2023-04-21T14:10:00Z">
            <w:rPr>
              <w:lang w:val="en-US"/>
            </w:rPr>
          </w:rPrChange>
        </w:rPr>
        <w:noBreakHyphen/>
        <w:t>1</w:t>
      </w:r>
      <w:r w:rsidRPr="005503CF">
        <w:rPr>
          <w:rPrChange w:id="2564" w:author="Booth Elysia" w:date="2023-04-21T14:10:00Z">
            <w:rPr>
              <w:lang w:val="en-US"/>
            </w:rPr>
          </w:rPrChange>
        </w:rPr>
        <w:t>), applied at a height of 0,75 m above floor level, unless the National Annex gives different values.</w:t>
      </w:r>
      <w:del w:id="2565" w:author="Booth Elysia" w:date="2023-04-21T14:10:00Z">
        <w:r w:rsidR="004A58C8">
          <w:rPr>
            <w:lang w:val="en-US"/>
          </w:rPr>
          <w:delText xml:space="preserve"> </w:delText>
        </w:r>
      </w:del>
    </w:p>
    <w:p w14:paraId="00C3A989" w14:textId="77777777" w:rsidR="0084553D" w:rsidRPr="005503CF" w:rsidRDefault="0084553D">
      <w:pPr>
        <w:pStyle w:val="Heading2"/>
        <w:tabs>
          <w:tab w:val="left" w:pos="400"/>
        </w:tabs>
        <w:autoSpaceDE w:val="0"/>
        <w:autoSpaceDN w:val="0"/>
        <w:adjustRightInd w:val="0"/>
        <w:rPr>
          <w:rFonts w:eastAsia="Times New Roman"/>
          <w:szCs w:val="24"/>
        </w:rPr>
        <w:pPrChange w:id="2566" w:author="Booth Elysia" w:date="2023-04-21T14:10:00Z">
          <w:pPr>
            <w:pStyle w:val="Heading2"/>
            <w:tabs>
              <w:tab w:val="num" w:pos="567"/>
            </w:tabs>
          </w:pPr>
        </w:pPrChange>
      </w:pPr>
      <w:bookmarkStart w:id="2567" w:name="_Toc132623253"/>
      <w:bookmarkStart w:id="2568" w:name="_Toc132630546"/>
      <w:bookmarkStart w:id="2569" w:name="_Toc132643920"/>
      <w:bookmarkStart w:id="2570" w:name="_Toc116551494"/>
      <w:bookmarkStart w:id="2571" w:name="_Toc118703697"/>
      <w:bookmarkStart w:id="2572" w:name="_Toc129080334"/>
      <w:r w:rsidRPr="005503CF">
        <w:rPr>
          <w:rFonts w:eastAsia="Times New Roman"/>
          <w:szCs w:val="24"/>
        </w:rPr>
        <w:t>Accidental actions caused by derailed rail traffic under or adjacent to structures</w:t>
      </w:r>
      <w:bookmarkEnd w:id="2567"/>
      <w:bookmarkEnd w:id="2568"/>
      <w:bookmarkEnd w:id="2569"/>
      <w:bookmarkEnd w:id="2570"/>
      <w:bookmarkEnd w:id="2571"/>
      <w:bookmarkEnd w:id="2572"/>
    </w:p>
    <w:p w14:paraId="6D4BA184" w14:textId="77777777" w:rsidR="0084553D" w:rsidRPr="005503CF" w:rsidRDefault="0084553D">
      <w:pPr>
        <w:pStyle w:val="Heading3"/>
        <w:tabs>
          <w:tab w:val="left" w:pos="400"/>
          <w:tab w:val="left" w:pos="560"/>
          <w:tab w:val="left" w:pos="720"/>
        </w:tabs>
        <w:autoSpaceDE w:val="0"/>
        <w:autoSpaceDN w:val="0"/>
        <w:adjustRightInd w:val="0"/>
        <w:rPr>
          <w:rPrChange w:id="2573" w:author="Booth Elysia" w:date="2023-04-21T14:10:00Z">
            <w:rPr>
              <w:lang w:val="en-US"/>
            </w:rPr>
          </w:rPrChange>
        </w:rPr>
        <w:pPrChange w:id="2574" w:author="Booth Elysia" w:date="2023-04-21T14:10:00Z">
          <w:pPr>
            <w:pStyle w:val="Heading3"/>
            <w:ind w:left="812" w:hanging="784"/>
          </w:pPr>
        </w:pPrChange>
      </w:pPr>
      <w:bookmarkStart w:id="2575" w:name="_Toc132623254"/>
      <w:bookmarkStart w:id="2576" w:name="_Toc132643921"/>
      <w:bookmarkStart w:id="2577" w:name="_Toc116551495"/>
      <w:bookmarkStart w:id="2578" w:name="_Toc118703698"/>
      <w:bookmarkStart w:id="2579" w:name="_Toc129080335"/>
      <w:r w:rsidRPr="005503CF">
        <w:rPr>
          <w:rFonts w:eastAsia="Times New Roman"/>
          <w:szCs w:val="24"/>
        </w:rPr>
        <w:t>General</w:t>
      </w:r>
      <w:bookmarkEnd w:id="2575"/>
      <w:bookmarkEnd w:id="2576"/>
      <w:bookmarkEnd w:id="2577"/>
      <w:bookmarkEnd w:id="2578"/>
      <w:bookmarkEnd w:id="2579"/>
    </w:p>
    <w:p w14:paraId="0980405D" w14:textId="77777777" w:rsidR="0084553D" w:rsidRPr="005503CF" w:rsidRDefault="0084553D">
      <w:pPr>
        <w:pStyle w:val="BodyText"/>
        <w:autoSpaceDE w:val="0"/>
        <w:autoSpaceDN w:val="0"/>
        <w:adjustRightInd w:val="0"/>
        <w:rPr>
          <w:rPrChange w:id="2580" w:author="Booth Elysia" w:date="2023-04-21T14:10:00Z">
            <w:rPr>
              <w:lang w:val="en-US"/>
            </w:rPr>
          </w:rPrChange>
        </w:rPr>
        <w:pPrChange w:id="2581" w:author="Booth Elysia" w:date="2023-04-21T14:10:00Z">
          <w:pPr>
            <w:pStyle w:val="BodyText"/>
          </w:pPr>
        </w:pPrChange>
      </w:pPr>
      <w:r w:rsidRPr="005503CF">
        <w:rPr>
          <w:rPrChange w:id="2582" w:author="Booth Elysia" w:date="2023-04-21T14:10:00Z">
            <w:rPr>
              <w:lang w:val="en-US"/>
            </w:rPr>
          </w:rPrChange>
        </w:rPr>
        <w:t>(1) Accidental actions due to rail traffic should be defined.</w:t>
      </w:r>
    </w:p>
    <w:p w14:paraId="1831F519" w14:textId="77777777" w:rsidR="0084553D" w:rsidRPr="005503CF" w:rsidRDefault="0084553D">
      <w:pPr>
        <w:pStyle w:val="Note"/>
        <w:autoSpaceDE w:val="0"/>
        <w:autoSpaceDN w:val="0"/>
        <w:adjustRightInd w:val="0"/>
        <w:rPr>
          <w:rPrChange w:id="2583" w:author="Booth Elysia" w:date="2023-04-21T14:10:00Z">
            <w:rPr>
              <w:lang w:val="en-US"/>
            </w:rPr>
          </w:rPrChange>
        </w:rPr>
        <w:pPrChange w:id="2584" w:author="Booth Elysia" w:date="2023-04-21T14:10:00Z">
          <w:pPr>
            <w:pStyle w:val="Note"/>
          </w:pPr>
        </w:pPrChange>
      </w:pPr>
      <w:r w:rsidRPr="005503CF">
        <w:rPr>
          <w:rPrChange w:id="2585" w:author="Booth Elysia" w:date="2023-04-21T14:10:00Z">
            <w:rPr>
              <w:lang w:val="en-US"/>
            </w:rPr>
          </w:rPrChange>
        </w:rPr>
        <w:t>NOTE</w:t>
      </w:r>
      <w:r w:rsidRPr="005503CF">
        <w:rPr>
          <w:rPrChange w:id="2586" w:author="Booth Elysia" w:date="2023-04-21T14:10:00Z">
            <w:rPr>
              <w:lang w:val="en-US"/>
            </w:rPr>
          </w:rPrChange>
        </w:rPr>
        <w:tab/>
        <w:t>The National Annex can give the types of rail traffic for which the rules in this clause are applicable.</w:t>
      </w:r>
    </w:p>
    <w:p w14:paraId="4F94743B" w14:textId="77777777" w:rsidR="0084553D" w:rsidRPr="005503CF" w:rsidRDefault="0084553D">
      <w:pPr>
        <w:pStyle w:val="Heading3"/>
        <w:tabs>
          <w:tab w:val="left" w:pos="400"/>
          <w:tab w:val="left" w:pos="560"/>
          <w:tab w:val="left" w:pos="720"/>
        </w:tabs>
        <w:autoSpaceDE w:val="0"/>
        <w:autoSpaceDN w:val="0"/>
        <w:adjustRightInd w:val="0"/>
        <w:rPr>
          <w:rPrChange w:id="2587" w:author="Booth Elysia" w:date="2023-04-21T14:10:00Z">
            <w:rPr>
              <w:lang w:val="en-US"/>
            </w:rPr>
          </w:rPrChange>
        </w:rPr>
        <w:pPrChange w:id="2588" w:author="Booth Elysia" w:date="2023-04-21T14:10:00Z">
          <w:pPr>
            <w:pStyle w:val="Heading3"/>
            <w:ind w:left="812" w:hanging="784"/>
          </w:pPr>
        </w:pPrChange>
      </w:pPr>
      <w:bookmarkStart w:id="2589" w:name="_Toc132623255"/>
      <w:bookmarkStart w:id="2590" w:name="_Toc132643922"/>
      <w:bookmarkStart w:id="2591" w:name="_Toc87600393"/>
      <w:bookmarkStart w:id="2592" w:name="_Toc116551496"/>
      <w:bookmarkStart w:id="2593" w:name="_Toc118703699"/>
      <w:bookmarkStart w:id="2594" w:name="_Toc129080336"/>
      <w:r w:rsidRPr="005503CF">
        <w:rPr>
          <w:rPrChange w:id="2595" w:author="Booth Elysia" w:date="2023-04-21T14:10:00Z">
            <w:rPr>
              <w:lang w:val="en-US"/>
            </w:rPr>
          </w:rPrChange>
        </w:rPr>
        <w:t>Structures spanning across or alongside operational railway lines</w:t>
      </w:r>
      <w:bookmarkEnd w:id="2589"/>
      <w:bookmarkEnd w:id="2590"/>
      <w:bookmarkEnd w:id="2591"/>
      <w:bookmarkEnd w:id="2592"/>
      <w:bookmarkEnd w:id="2593"/>
      <w:bookmarkEnd w:id="2594"/>
    </w:p>
    <w:p w14:paraId="0D3BE576" w14:textId="77777777" w:rsidR="0084553D" w:rsidRPr="005503CF" w:rsidRDefault="0084553D">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2596" w:author="Booth Elysia" w:date="2023-04-21T14:10:00Z">
          <w:pPr>
            <w:pStyle w:val="Heading4"/>
          </w:pPr>
        </w:pPrChange>
      </w:pPr>
      <w:bookmarkStart w:id="2597" w:name="_Toc87600394"/>
      <w:r w:rsidRPr="005503CF">
        <w:rPr>
          <w:rFonts w:eastAsia="Times New Roman"/>
          <w:szCs w:val="24"/>
        </w:rPr>
        <w:t>General</w:t>
      </w:r>
      <w:bookmarkEnd w:id="2597"/>
    </w:p>
    <w:p w14:paraId="4DDE942B" w14:textId="77777777" w:rsidR="0084553D" w:rsidRPr="005503CF" w:rsidRDefault="0084553D">
      <w:pPr>
        <w:pStyle w:val="BodyText"/>
        <w:autoSpaceDE w:val="0"/>
        <w:autoSpaceDN w:val="0"/>
        <w:adjustRightInd w:val="0"/>
        <w:rPr>
          <w:rPrChange w:id="2598" w:author="Booth Elysia" w:date="2023-04-21T14:10:00Z">
            <w:rPr>
              <w:lang w:val="en-US"/>
            </w:rPr>
          </w:rPrChange>
        </w:rPr>
        <w:pPrChange w:id="2599" w:author="Booth Elysia" w:date="2023-04-21T14:10:00Z">
          <w:pPr>
            <w:pStyle w:val="BodyText"/>
          </w:pPr>
        </w:pPrChange>
      </w:pPr>
      <w:r w:rsidRPr="005503CF">
        <w:rPr>
          <w:rPrChange w:id="2600" w:author="Booth Elysia" w:date="2023-04-21T14:10:00Z">
            <w:rPr>
              <w:lang w:val="en-US"/>
            </w:rPr>
          </w:rPrChange>
        </w:rPr>
        <w:t xml:space="preserve">(1) Design values for actions due to impact on supporting members (e.g. piers and columns) caused by derailed trains passing under or adjacent to structures should be determined. See </w:t>
      </w:r>
      <w:r w:rsidRPr="005503CF">
        <w:rPr>
          <w:rStyle w:val="citesec"/>
          <w:shd w:val="clear" w:color="auto" w:fill="auto"/>
          <w:rPrChange w:id="2601" w:author="Booth Elysia" w:date="2023-04-21T14:10:00Z">
            <w:rPr>
              <w:lang w:val="en-US"/>
            </w:rPr>
          </w:rPrChange>
        </w:rPr>
        <w:t>5.6.2.2</w:t>
      </w:r>
      <w:r w:rsidRPr="005503CF">
        <w:rPr>
          <w:rPrChange w:id="2602" w:author="Booth Elysia" w:date="2023-04-21T14:10:00Z">
            <w:rPr>
              <w:lang w:val="en-US"/>
            </w:rPr>
          </w:rPrChange>
        </w:rPr>
        <w:t>. The values chosen should be dependent on the classification of the structure.</w:t>
      </w:r>
    </w:p>
    <w:p w14:paraId="6EE70737" w14:textId="368A3A1E" w:rsidR="0084553D" w:rsidRPr="005503CF" w:rsidRDefault="0084553D">
      <w:pPr>
        <w:pStyle w:val="Note"/>
        <w:autoSpaceDE w:val="0"/>
        <w:autoSpaceDN w:val="0"/>
        <w:adjustRightInd w:val="0"/>
        <w:rPr>
          <w:rPrChange w:id="2603" w:author="Booth Elysia" w:date="2023-04-21T14:10:00Z">
            <w:rPr>
              <w:lang w:val="en-US"/>
            </w:rPr>
          </w:rPrChange>
        </w:rPr>
        <w:pPrChange w:id="2604" w:author="Booth Elysia" w:date="2023-04-21T14:10:00Z">
          <w:pPr>
            <w:pStyle w:val="Note"/>
          </w:pPr>
        </w:pPrChange>
      </w:pPr>
      <w:r w:rsidRPr="005503CF">
        <w:rPr>
          <w:rPrChange w:id="2605" w:author="Booth Elysia" w:date="2023-04-21T14:10:00Z">
            <w:rPr>
              <w:lang w:val="en-US"/>
            </w:rPr>
          </w:rPrChange>
        </w:rPr>
        <w:t>NOTE 1</w:t>
      </w:r>
      <w:r w:rsidRPr="005503CF">
        <w:rPr>
          <w:rPrChange w:id="2606" w:author="Booth Elysia" w:date="2023-04-21T14:10:00Z">
            <w:rPr>
              <w:lang w:val="en-US"/>
            </w:rPr>
          </w:rPrChange>
        </w:rPr>
        <w:tab/>
        <w:t xml:space="preserve">Derailment actions from rail traffic on bridges carrying rail traffic are specified in </w:t>
      </w:r>
      <w:r w:rsidRPr="005503CF">
        <w:rPr>
          <w:rStyle w:val="stdpublisher"/>
          <w:shd w:val="clear" w:color="auto" w:fill="auto"/>
          <w:rPrChange w:id="2607" w:author="Booth Elysia" w:date="2023-04-21T14:10:00Z">
            <w:rPr>
              <w:lang w:val="en-US"/>
            </w:rPr>
          </w:rPrChange>
        </w:rPr>
        <w:t>prEN</w:t>
      </w:r>
      <w:r w:rsidRPr="005503CF">
        <w:rPr>
          <w:rPrChange w:id="2608" w:author="Booth Elysia" w:date="2023-04-21T14:10:00Z">
            <w:rPr>
              <w:lang w:val="en-US"/>
            </w:rPr>
          </w:rPrChange>
        </w:rPr>
        <w:t> </w:t>
      </w:r>
      <w:r w:rsidRPr="005503CF">
        <w:rPr>
          <w:rStyle w:val="stddocNumber"/>
          <w:shd w:val="clear" w:color="auto" w:fill="auto"/>
          <w:rPrChange w:id="2609" w:author="Booth Elysia" w:date="2023-04-21T14:10:00Z">
            <w:rPr>
              <w:lang w:val="en-US"/>
            </w:rPr>
          </w:rPrChange>
        </w:rPr>
        <w:t>1991</w:t>
      </w:r>
      <w:r w:rsidRPr="005503CF">
        <w:rPr>
          <w:rPrChange w:id="2610" w:author="Booth Elysia" w:date="2023-04-21T14:10:00Z">
            <w:rPr>
              <w:lang w:val="en-US"/>
            </w:rPr>
          </w:rPrChange>
        </w:rPr>
        <w:noBreakHyphen/>
      </w:r>
      <w:r w:rsidRPr="005503CF">
        <w:rPr>
          <w:rStyle w:val="stddocPartNumber"/>
          <w:shd w:val="clear" w:color="auto" w:fill="auto"/>
          <w:rPrChange w:id="2611" w:author="Booth Elysia" w:date="2023-04-21T14:10:00Z">
            <w:rPr>
              <w:lang w:val="en-US"/>
            </w:rPr>
          </w:rPrChange>
        </w:rPr>
        <w:t>2</w:t>
      </w:r>
      <w:r w:rsidRPr="005503CF">
        <w:rPr>
          <w:rPrChange w:id="2612" w:author="Booth Elysia" w:date="2023-04-21T14:10:00Z">
            <w:rPr>
              <w:lang w:val="en-US"/>
            </w:rPr>
          </w:rPrChange>
        </w:rPr>
        <w:t>.</w:t>
      </w:r>
      <w:del w:id="2613" w:author="Booth Elysia" w:date="2023-04-21T14:10:00Z">
        <w:r w:rsidR="004A58C8" w:rsidRPr="009A14F4">
          <w:rPr>
            <w:lang w:val="en-US"/>
          </w:rPr>
          <w:delText xml:space="preserve"> </w:delText>
        </w:r>
      </w:del>
    </w:p>
    <w:p w14:paraId="300CC1C4" w14:textId="77777777" w:rsidR="0084553D" w:rsidRPr="005503CF" w:rsidRDefault="0084553D">
      <w:pPr>
        <w:pStyle w:val="Note"/>
        <w:autoSpaceDE w:val="0"/>
        <w:autoSpaceDN w:val="0"/>
        <w:adjustRightInd w:val="0"/>
        <w:rPr>
          <w:rPrChange w:id="2614" w:author="Booth Elysia" w:date="2023-04-21T14:10:00Z">
            <w:rPr>
              <w:lang w:val="en-US"/>
            </w:rPr>
          </w:rPrChange>
        </w:rPr>
        <w:pPrChange w:id="2615" w:author="Booth Elysia" w:date="2023-04-21T14:10:00Z">
          <w:pPr>
            <w:pStyle w:val="Note"/>
          </w:pPr>
        </w:pPrChange>
      </w:pPr>
      <w:r w:rsidRPr="005503CF">
        <w:rPr>
          <w:rPrChange w:id="2616" w:author="Booth Elysia" w:date="2023-04-21T14:10:00Z">
            <w:rPr>
              <w:lang w:val="en-US"/>
            </w:rPr>
          </w:rPrChange>
        </w:rPr>
        <w:t>NOTE 2</w:t>
      </w:r>
      <w:r w:rsidRPr="005503CF">
        <w:rPr>
          <w:rPrChange w:id="2617" w:author="Booth Elysia" w:date="2023-04-21T14:10:00Z">
            <w:rPr>
              <w:lang w:val="en-US"/>
            </w:rPr>
          </w:rPrChange>
        </w:rPr>
        <w:tab/>
        <w:t>For further guidance on accidental actions related to rail traffic, reference can be made to the UIC Code 777</w:t>
      </w:r>
      <w:r w:rsidRPr="005503CF">
        <w:rPr>
          <w:rPrChange w:id="2618" w:author="Booth Elysia" w:date="2023-04-21T14:10:00Z">
            <w:rPr>
              <w:lang w:val="en-US"/>
            </w:rPr>
          </w:rPrChange>
        </w:rPr>
        <w:noBreakHyphen/>
        <w:t>2.</w:t>
      </w:r>
    </w:p>
    <w:p w14:paraId="74724E8C" w14:textId="6FE4583A" w:rsidR="0084553D" w:rsidRPr="005503CF" w:rsidRDefault="0084553D">
      <w:pPr>
        <w:pStyle w:val="BodyText"/>
        <w:autoSpaceDE w:val="0"/>
        <w:autoSpaceDN w:val="0"/>
        <w:adjustRightInd w:val="0"/>
        <w:rPr>
          <w:rPrChange w:id="2619" w:author="Booth Elysia" w:date="2023-04-21T14:10:00Z">
            <w:rPr>
              <w:lang w:val="en-US"/>
            </w:rPr>
          </w:rPrChange>
        </w:rPr>
        <w:pPrChange w:id="2620" w:author="Booth Elysia" w:date="2023-04-21T14:10:00Z">
          <w:pPr>
            <w:pStyle w:val="BodyText"/>
          </w:pPr>
        </w:pPrChange>
      </w:pPr>
      <w:r w:rsidRPr="005503CF">
        <w:rPr>
          <w:rPrChange w:id="2621" w:author="Booth Elysia" w:date="2023-04-21T14:10:00Z">
            <w:rPr>
              <w:lang w:val="en-US"/>
            </w:rPr>
          </w:rPrChange>
        </w:rPr>
        <w:t>(2) The strategy for design may include other appropriate measures (both preventative and protective) to reduce, as far as is reasonably practicable, the effects of an accidental impact from a derailed train against supports of structures located above or adjacent to the tracks.</w:t>
      </w:r>
      <w:del w:id="2622" w:author="Booth Elysia" w:date="2023-04-21T14:10:00Z">
        <w:r w:rsidR="004A58C8" w:rsidRPr="009A14F4">
          <w:rPr>
            <w:lang w:val="en-US"/>
          </w:rPr>
          <w:delText xml:space="preserve"> </w:delText>
        </w:r>
      </w:del>
    </w:p>
    <w:p w14:paraId="603C4299" w14:textId="77777777" w:rsidR="0084553D" w:rsidRPr="005503CF" w:rsidRDefault="0084553D">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2623" w:author="Booth Elysia" w:date="2023-04-21T14:10:00Z">
          <w:pPr>
            <w:pStyle w:val="Heading4"/>
          </w:pPr>
        </w:pPrChange>
      </w:pPr>
      <w:r w:rsidRPr="005503CF">
        <w:rPr>
          <w:rFonts w:eastAsia="Times New Roman"/>
          <w:szCs w:val="24"/>
        </w:rPr>
        <w:t>Classification of structures</w:t>
      </w:r>
    </w:p>
    <w:p w14:paraId="02D3DD99" w14:textId="2619A647" w:rsidR="0084553D" w:rsidRPr="005503CF" w:rsidRDefault="0084553D">
      <w:pPr>
        <w:pStyle w:val="BodyText"/>
        <w:autoSpaceDE w:val="0"/>
        <w:autoSpaceDN w:val="0"/>
        <w:adjustRightInd w:val="0"/>
        <w:rPr>
          <w:rPrChange w:id="2624" w:author="Booth Elysia" w:date="2023-04-21T14:10:00Z">
            <w:rPr>
              <w:lang w:val="en-US"/>
            </w:rPr>
          </w:rPrChange>
        </w:rPr>
        <w:pPrChange w:id="2625" w:author="Booth Elysia" w:date="2023-04-21T14:10:00Z">
          <w:pPr>
            <w:pStyle w:val="BodyText"/>
          </w:pPr>
        </w:pPrChange>
      </w:pPr>
      <w:r w:rsidRPr="005503CF">
        <w:rPr>
          <w:rPrChange w:id="2626" w:author="Booth Elysia" w:date="2023-04-21T14:10:00Z">
            <w:rPr>
              <w:lang w:val="en-US"/>
            </w:rPr>
          </w:rPrChange>
        </w:rPr>
        <w:t>(1) Structures that can be subject to impact from derailed railway traffic should be classified.</w:t>
      </w:r>
      <w:del w:id="2627" w:author="Booth Elysia" w:date="2023-04-21T14:10:00Z">
        <w:r w:rsidR="004A58C8" w:rsidRPr="00C17E28">
          <w:rPr>
            <w:lang w:val="en-US"/>
          </w:rPr>
          <w:delText xml:space="preserve"> </w:delText>
        </w:r>
      </w:del>
    </w:p>
    <w:p w14:paraId="14E8ED48" w14:textId="410CB95A" w:rsidR="0084553D" w:rsidRPr="005503CF" w:rsidRDefault="0084553D">
      <w:pPr>
        <w:pStyle w:val="Note"/>
        <w:autoSpaceDE w:val="0"/>
        <w:autoSpaceDN w:val="0"/>
        <w:adjustRightInd w:val="0"/>
        <w:rPr>
          <w:rPrChange w:id="2628" w:author="Booth Elysia" w:date="2023-04-21T14:10:00Z">
            <w:rPr>
              <w:lang w:val="en-US"/>
            </w:rPr>
          </w:rPrChange>
        </w:rPr>
        <w:pPrChange w:id="2629" w:author="Booth Elysia" w:date="2023-04-21T14:10:00Z">
          <w:pPr>
            <w:pStyle w:val="Note"/>
          </w:pPr>
        </w:pPrChange>
      </w:pPr>
      <w:r w:rsidRPr="005503CF">
        <w:rPr>
          <w:rPrChange w:id="2630" w:author="Booth Elysia" w:date="2023-04-21T14:10:00Z">
            <w:rPr>
              <w:lang w:val="en-US"/>
            </w:rPr>
          </w:rPrChange>
        </w:rPr>
        <w:t>NOTE 1</w:t>
      </w:r>
      <w:r w:rsidRPr="005503CF">
        <w:rPr>
          <w:rPrChange w:id="2631" w:author="Booth Elysia" w:date="2023-04-21T14:10:00Z">
            <w:rPr>
              <w:lang w:val="en-US"/>
            </w:rPr>
          </w:rPrChange>
        </w:rPr>
        <w:tab/>
        <w:t xml:space="preserve">Classes of structures subject to impact from derailed railway traffic are given in </w:t>
      </w:r>
      <w:r w:rsidRPr="005503CF">
        <w:rPr>
          <w:rStyle w:val="citetbl"/>
          <w:shd w:val="clear" w:color="auto" w:fill="auto"/>
          <w:rPrChange w:id="2632" w:author="Booth Elysia" w:date="2023-04-21T14:10:00Z">
            <w:rPr>
              <w:lang w:val="en-US"/>
            </w:rPr>
          </w:rPrChange>
        </w:rPr>
        <w:t>Table 5.3</w:t>
      </w:r>
      <w:r w:rsidRPr="005503CF">
        <w:rPr>
          <w:rPrChange w:id="2633" w:author="Booth Elysia" w:date="2023-04-21T14:10:00Z">
            <w:rPr>
              <w:lang w:val="en-US"/>
            </w:rPr>
          </w:rPrChange>
        </w:rPr>
        <w:t xml:space="preserve"> (NDP).</w:t>
      </w:r>
      <w:r w:rsidRPr="005503CF">
        <w:rPr>
          <w:szCs w:val="24"/>
        </w:rPr>
        <w:t xml:space="preserve"> The structures to be included in either Classes A or B can be defined in the National Annex. Further information can be found in UIC Code 777</w:t>
      </w:r>
      <w:r w:rsidRPr="005503CF">
        <w:rPr>
          <w:szCs w:val="24"/>
        </w:rPr>
        <w:noBreakHyphen/>
        <w:t>2.</w:t>
      </w:r>
      <w:del w:id="2634" w:author="Booth Elysia" w:date="2023-04-21T14:10:00Z">
        <w:r w:rsidR="004A58C8" w:rsidRPr="009F3FAE">
          <w:rPr>
            <w:szCs w:val="18"/>
          </w:rPr>
          <w:delText xml:space="preserve"> </w:delText>
        </w:r>
      </w:del>
    </w:p>
    <w:p w14:paraId="46E3AD90" w14:textId="77777777" w:rsidR="0084553D" w:rsidRPr="005503CF" w:rsidRDefault="0084553D">
      <w:pPr>
        <w:pStyle w:val="Tabletitle"/>
        <w:keepLines/>
        <w:suppressAutoHyphens w:val="0"/>
        <w:autoSpaceDE w:val="0"/>
        <w:autoSpaceDN w:val="0"/>
        <w:adjustRightInd w:val="0"/>
        <w:outlineLvl w:val="0"/>
        <w:rPr>
          <w:rPrChange w:id="2635" w:author="Booth Elysia" w:date="2023-04-21T14:10:00Z">
            <w:rPr>
              <w:lang w:val="en-US"/>
            </w:rPr>
          </w:rPrChange>
        </w:rPr>
        <w:pPrChange w:id="2636" w:author="Booth Elysia" w:date="2023-04-21T14:10:00Z">
          <w:pPr>
            <w:pStyle w:val="Tableheader"/>
            <w:keepNext/>
            <w:keepLines/>
            <w:jc w:val="center"/>
          </w:pPr>
        </w:pPrChange>
      </w:pPr>
      <w:r w:rsidRPr="005503CF">
        <w:rPr>
          <w:rPrChange w:id="2637" w:author="Booth Elysia" w:date="2023-04-21T14:10:00Z">
            <w:rPr>
              <w:b w:val="0"/>
              <w:lang w:val="en-US"/>
            </w:rPr>
          </w:rPrChange>
        </w:rPr>
        <w:t>Table 5.3 (NDP) — Classes of structures subject to impact from derailed railway traffic</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78"/>
        <w:gridCol w:w="4677"/>
        <w:gridCol w:w="3261"/>
        <w:tblGridChange w:id="2638">
          <w:tblGrid>
            <w:gridCol w:w="978"/>
            <w:gridCol w:w="4677"/>
            <w:gridCol w:w="3261"/>
          </w:tblGrid>
        </w:tblGridChange>
      </w:tblGrid>
      <w:tr w:rsidR="0084553D" w:rsidRPr="005503CF" w14:paraId="21E7A0A3" w14:textId="77777777" w:rsidTr="00CD31F5">
        <w:trPr>
          <w:jc w:val="center"/>
        </w:trPr>
        <w:tc>
          <w:tcPr>
            <w:tcW w:w="978" w:type="dxa"/>
            <w:tcBorders>
              <w:top w:val="single" w:sz="12" w:space="0" w:color="auto"/>
              <w:bottom w:val="single" w:sz="4" w:space="0" w:color="auto"/>
              <w:right w:val="nil"/>
            </w:tcBorders>
          </w:tcPr>
          <w:p w14:paraId="653676E8" w14:textId="22BC3DE8" w:rsidR="0084553D" w:rsidRPr="005503CF" w:rsidRDefault="0084553D">
            <w:pPr>
              <w:pStyle w:val="Tableheader"/>
              <w:keepNext/>
              <w:keepLines/>
              <w:autoSpaceDE w:val="0"/>
              <w:autoSpaceDN w:val="0"/>
              <w:adjustRightInd w:val="0"/>
              <w:spacing w:before="40"/>
              <w:rPr>
                <w:b/>
                <w:bCs/>
              </w:rPr>
              <w:pPrChange w:id="2639" w:author="Booth Elysia" w:date="2023-04-21T14:10:00Z">
                <w:pPr>
                  <w:pStyle w:val="Tablebody"/>
                  <w:keepNext/>
                  <w:keepLines/>
                </w:pPr>
              </w:pPrChange>
            </w:pPr>
            <w:r w:rsidRPr="005503CF">
              <w:rPr>
                <w:b/>
                <w:szCs w:val="24"/>
              </w:rPr>
              <w:t>Class</w:t>
            </w:r>
          </w:p>
        </w:tc>
        <w:tc>
          <w:tcPr>
            <w:tcW w:w="4677" w:type="dxa"/>
            <w:tcBorders>
              <w:top w:val="single" w:sz="12" w:space="0" w:color="auto"/>
              <w:left w:val="single" w:sz="4" w:space="0" w:color="auto"/>
              <w:bottom w:val="single" w:sz="4" w:space="0" w:color="auto"/>
            </w:tcBorders>
          </w:tcPr>
          <w:p w14:paraId="757C973E" w14:textId="202F7715" w:rsidR="0084553D" w:rsidRPr="005503CF" w:rsidRDefault="0084553D">
            <w:pPr>
              <w:pStyle w:val="Tableheader"/>
              <w:keepNext/>
              <w:keepLines/>
              <w:autoSpaceDE w:val="0"/>
              <w:autoSpaceDN w:val="0"/>
              <w:adjustRightInd w:val="0"/>
              <w:spacing w:before="40"/>
              <w:rPr>
                <w:b/>
                <w:bCs/>
              </w:rPr>
              <w:pPrChange w:id="2640" w:author="Booth Elysia" w:date="2023-04-21T14:10:00Z">
                <w:pPr>
                  <w:pStyle w:val="Tablebody"/>
                  <w:keepNext/>
                  <w:keepLines/>
                </w:pPr>
              </w:pPrChange>
            </w:pPr>
            <w:r w:rsidRPr="005503CF">
              <w:rPr>
                <w:b/>
                <w:szCs w:val="24"/>
              </w:rPr>
              <w:t>Type of structures</w:t>
            </w:r>
            <w:del w:id="2641" w:author="Booth Elysia" w:date="2023-04-21T14:10:00Z">
              <w:r w:rsidR="004A58C8" w:rsidRPr="000D2BD7">
                <w:rPr>
                  <w:b/>
                  <w:bCs/>
                </w:rPr>
                <w:delText xml:space="preserve"> </w:delText>
              </w:r>
            </w:del>
          </w:p>
        </w:tc>
        <w:tc>
          <w:tcPr>
            <w:tcW w:w="3261" w:type="dxa"/>
            <w:tcBorders>
              <w:top w:val="single" w:sz="12" w:space="0" w:color="auto"/>
              <w:left w:val="single" w:sz="4" w:space="0" w:color="auto"/>
              <w:bottom w:val="single" w:sz="4" w:space="0" w:color="auto"/>
            </w:tcBorders>
          </w:tcPr>
          <w:p w14:paraId="47C3141E" w14:textId="00F8C97E" w:rsidR="0084553D" w:rsidRPr="005503CF" w:rsidRDefault="0084553D">
            <w:pPr>
              <w:pStyle w:val="Tableheader"/>
              <w:keepNext/>
              <w:keepLines/>
              <w:autoSpaceDE w:val="0"/>
              <w:autoSpaceDN w:val="0"/>
              <w:adjustRightInd w:val="0"/>
              <w:spacing w:before="40"/>
              <w:rPr>
                <w:b/>
                <w:bCs/>
              </w:rPr>
              <w:pPrChange w:id="2642" w:author="Booth Elysia" w:date="2023-04-21T14:10:00Z">
                <w:pPr>
                  <w:pStyle w:val="Tablebody"/>
                  <w:keepNext/>
                  <w:keepLines/>
                </w:pPr>
              </w:pPrChange>
            </w:pPr>
            <w:r w:rsidRPr="005503CF">
              <w:rPr>
                <w:b/>
                <w:szCs w:val="24"/>
              </w:rPr>
              <w:t>Examples</w:t>
            </w:r>
          </w:p>
        </w:tc>
      </w:tr>
      <w:tr w:rsidR="0084553D" w:rsidRPr="005503CF" w14:paraId="3532EEBC" w14:textId="77777777" w:rsidTr="00CD31F5">
        <w:trPr>
          <w:jc w:val="center"/>
        </w:trPr>
        <w:tc>
          <w:tcPr>
            <w:tcW w:w="978" w:type="dxa"/>
            <w:tcBorders>
              <w:top w:val="single" w:sz="12" w:space="0" w:color="auto"/>
              <w:bottom w:val="single" w:sz="4" w:space="0" w:color="auto"/>
              <w:right w:val="nil"/>
            </w:tcBorders>
          </w:tcPr>
          <w:p w14:paraId="463E5FB4" w14:textId="77777777" w:rsidR="0084553D" w:rsidRPr="005503CF" w:rsidRDefault="0084553D">
            <w:pPr>
              <w:pStyle w:val="Tablebody"/>
              <w:keepNext/>
              <w:keepLines/>
              <w:autoSpaceDE w:val="0"/>
              <w:autoSpaceDN w:val="0"/>
              <w:adjustRightInd w:val="0"/>
              <w:spacing w:before="40"/>
              <w:rPr>
                <w:rPrChange w:id="2643" w:author="Booth Elysia" w:date="2023-04-21T14:10:00Z">
                  <w:rPr>
                    <w:b/>
                  </w:rPr>
                </w:rPrChange>
              </w:rPr>
              <w:pPrChange w:id="2644" w:author="Booth Elysia" w:date="2023-04-21T14:10:00Z">
                <w:pPr>
                  <w:pStyle w:val="Tablebody"/>
                  <w:keepNext/>
                  <w:keepLines/>
                </w:pPr>
              </w:pPrChange>
            </w:pPr>
            <w:r w:rsidRPr="005503CF">
              <w:rPr>
                <w:b/>
                <w:szCs w:val="24"/>
              </w:rPr>
              <w:t>Class A</w:t>
            </w:r>
          </w:p>
          <w:p w14:paraId="296E3DD6" w14:textId="77777777" w:rsidR="0084553D" w:rsidRPr="005503CF" w:rsidRDefault="0084553D">
            <w:pPr>
              <w:pStyle w:val="Tablebody"/>
              <w:keepNext/>
              <w:keepLines/>
              <w:spacing w:before="40"/>
              <w:pPrChange w:id="2645" w:author="Booth Elysia" w:date="2023-04-21T14:10:00Z">
                <w:pPr>
                  <w:pStyle w:val="Tablebody"/>
                  <w:keepNext/>
                  <w:keepLines/>
                </w:pPr>
              </w:pPrChange>
            </w:pPr>
          </w:p>
        </w:tc>
        <w:tc>
          <w:tcPr>
            <w:tcW w:w="4677" w:type="dxa"/>
            <w:tcBorders>
              <w:top w:val="single" w:sz="12" w:space="0" w:color="auto"/>
              <w:left w:val="single" w:sz="4" w:space="0" w:color="auto"/>
              <w:bottom w:val="single" w:sz="4" w:space="0" w:color="auto"/>
            </w:tcBorders>
          </w:tcPr>
          <w:p w14:paraId="05470F31" w14:textId="5ADAE07B" w:rsidR="0084553D" w:rsidRPr="005503CF" w:rsidRDefault="0084553D">
            <w:pPr>
              <w:pStyle w:val="Tablebody"/>
              <w:keepNext/>
              <w:keepLines/>
              <w:autoSpaceDE w:val="0"/>
              <w:autoSpaceDN w:val="0"/>
              <w:adjustRightInd w:val="0"/>
              <w:spacing w:before="40"/>
              <w:pPrChange w:id="2646" w:author="Booth Elysia" w:date="2023-04-21T14:10:00Z">
                <w:pPr>
                  <w:pStyle w:val="Tablebody"/>
                  <w:keepNext/>
                  <w:keepLines/>
                </w:pPr>
              </w:pPrChange>
            </w:pPr>
            <w:r w:rsidRPr="005503CF">
              <w:rPr>
                <w:szCs w:val="24"/>
              </w:rPr>
              <w:t>Structures that span across or near to the operational railway that are either permanently occupied, serve as a temporary gathering place for people, or consist of more than one storey.</w:t>
            </w:r>
          </w:p>
        </w:tc>
        <w:tc>
          <w:tcPr>
            <w:tcW w:w="3261" w:type="dxa"/>
            <w:tcBorders>
              <w:top w:val="single" w:sz="12" w:space="0" w:color="auto"/>
              <w:left w:val="single" w:sz="4" w:space="0" w:color="auto"/>
              <w:bottom w:val="single" w:sz="4" w:space="0" w:color="auto"/>
            </w:tcBorders>
          </w:tcPr>
          <w:p w14:paraId="121E731E" w14:textId="4E7A3976" w:rsidR="0084553D" w:rsidRPr="005503CF" w:rsidRDefault="0084553D">
            <w:pPr>
              <w:pStyle w:val="Tablebody"/>
              <w:keepNext/>
              <w:keepLines/>
              <w:autoSpaceDE w:val="0"/>
              <w:autoSpaceDN w:val="0"/>
              <w:adjustRightInd w:val="0"/>
              <w:spacing w:before="40"/>
              <w:pPrChange w:id="2647" w:author="Booth Elysia" w:date="2023-04-21T14:10:00Z">
                <w:pPr>
                  <w:pStyle w:val="Tablebody"/>
                  <w:keepNext/>
                  <w:keepLines/>
                </w:pPr>
              </w:pPrChange>
            </w:pPr>
            <w:r w:rsidRPr="005503CF">
              <w:rPr>
                <w:szCs w:val="24"/>
              </w:rPr>
              <w:t>Offices, theatres and cinemas, multi-storey car parks</w:t>
            </w:r>
          </w:p>
        </w:tc>
      </w:tr>
      <w:tr w:rsidR="0084553D" w:rsidRPr="005503CF" w14:paraId="4012EF8C" w14:textId="77777777" w:rsidTr="00CD31F5">
        <w:tblPrEx>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ExChange w:id="2648" w:author="Booth Elysia" w:date="2023-04-21T14:10:00Z">
            <w:tblPrEx>
              <w:tblW w:w="0" w:type="auto"/>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Ex>
          </w:tblPrExChange>
        </w:tblPrEx>
        <w:trPr>
          <w:jc w:val="center"/>
          <w:trPrChange w:id="2649" w:author="Booth Elysia" w:date="2023-04-21T14:10:00Z">
            <w:trPr>
              <w:jc w:val="center"/>
            </w:trPr>
          </w:trPrChange>
        </w:trPr>
        <w:tc>
          <w:tcPr>
            <w:tcW w:w="978" w:type="dxa"/>
            <w:tcBorders>
              <w:top w:val="nil"/>
              <w:bottom w:val="single" w:sz="12" w:space="0" w:color="auto"/>
              <w:right w:val="nil"/>
            </w:tcBorders>
            <w:tcPrChange w:id="2650" w:author="Booth Elysia" w:date="2023-04-21T14:10:00Z">
              <w:tcPr>
                <w:tcW w:w="978" w:type="dxa"/>
                <w:tcBorders>
                  <w:top w:val="nil"/>
                  <w:right w:val="nil"/>
                </w:tcBorders>
              </w:tcPr>
            </w:tcPrChange>
          </w:tcPr>
          <w:p w14:paraId="7DFD7BE8" w14:textId="5584292B" w:rsidR="0084553D" w:rsidRPr="005503CF" w:rsidRDefault="0084553D">
            <w:pPr>
              <w:pStyle w:val="Tablebody"/>
              <w:autoSpaceDE w:val="0"/>
              <w:autoSpaceDN w:val="0"/>
              <w:adjustRightInd w:val="0"/>
              <w:spacing w:before="40"/>
              <w:rPr>
                <w:b/>
                <w:bCs/>
              </w:rPr>
              <w:pPrChange w:id="2651" w:author="Booth Elysia" w:date="2023-04-21T14:10:00Z">
                <w:pPr>
                  <w:pStyle w:val="Tablebody"/>
                  <w:keepNext/>
                  <w:keepLines/>
                </w:pPr>
              </w:pPrChange>
            </w:pPr>
            <w:r w:rsidRPr="005503CF">
              <w:rPr>
                <w:b/>
                <w:szCs w:val="24"/>
              </w:rPr>
              <w:t>Class B</w:t>
            </w:r>
          </w:p>
        </w:tc>
        <w:tc>
          <w:tcPr>
            <w:tcW w:w="4677" w:type="dxa"/>
            <w:tcBorders>
              <w:top w:val="single" w:sz="4" w:space="0" w:color="auto"/>
              <w:left w:val="single" w:sz="4" w:space="0" w:color="auto"/>
              <w:bottom w:val="single" w:sz="12" w:space="0" w:color="auto"/>
            </w:tcBorders>
            <w:tcPrChange w:id="2652" w:author="Booth Elysia" w:date="2023-04-21T14:10:00Z">
              <w:tcPr>
                <w:tcW w:w="4677" w:type="dxa"/>
                <w:tcBorders>
                  <w:top w:val="single" w:sz="4" w:space="0" w:color="auto"/>
                  <w:left w:val="single" w:sz="4" w:space="0" w:color="auto"/>
                  <w:bottom w:val="single" w:sz="12" w:space="0" w:color="auto"/>
                </w:tcBorders>
              </w:tcPr>
            </w:tcPrChange>
          </w:tcPr>
          <w:p w14:paraId="00877CC7" w14:textId="57F81BBF" w:rsidR="0084553D" w:rsidRPr="005503CF" w:rsidRDefault="0084553D">
            <w:pPr>
              <w:pStyle w:val="Tablebody"/>
              <w:autoSpaceDE w:val="0"/>
              <w:autoSpaceDN w:val="0"/>
              <w:adjustRightInd w:val="0"/>
              <w:spacing w:before="40"/>
              <w:pPrChange w:id="2653" w:author="Booth Elysia" w:date="2023-04-21T14:10:00Z">
                <w:pPr>
                  <w:pStyle w:val="Tablebody"/>
                  <w:keepNext/>
                  <w:keepLines/>
                </w:pPr>
              </w:pPrChange>
            </w:pPr>
            <w:r w:rsidRPr="005503CF">
              <w:rPr>
                <w:szCs w:val="24"/>
              </w:rPr>
              <w:t>Massive structures that span across or near the operational railway</w:t>
            </w:r>
            <w:del w:id="2654" w:author="Booth Elysia" w:date="2023-04-21T14:10:00Z">
              <w:r w:rsidR="004A58C8" w:rsidRPr="00FA4C57">
                <w:delText xml:space="preserve"> </w:delText>
              </w:r>
            </w:del>
          </w:p>
        </w:tc>
        <w:tc>
          <w:tcPr>
            <w:tcW w:w="3261" w:type="dxa"/>
            <w:tcBorders>
              <w:top w:val="single" w:sz="4" w:space="0" w:color="auto"/>
              <w:left w:val="single" w:sz="4" w:space="0" w:color="auto"/>
              <w:bottom w:val="single" w:sz="12" w:space="0" w:color="auto"/>
            </w:tcBorders>
            <w:tcPrChange w:id="2655" w:author="Booth Elysia" w:date="2023-04-21T14:10:00Z">
              <w:tcPr>
                <w:tcW w:w="3261" w:type="dxa"/>
                <w:tcBorders>
                  <w:top w:val="single" w:sz="4" w:space="0" w:color="auto"/>
                  <w:left w:val="single" w:sz="4" w:space="0" w:color="auto"/>
                  <w:bottom w:val="single" w:sz="12" w:space="0" w:color="auto"/>
                </w:tcBorders>
              </w:tcPr>
            </w:tcPrChange>
          </w:tcPr>
          <w:p w14:paraId="68CA9DC1" w14:textId="79118C29" w:rsidR="0084553D" w:rsidRPr="005503CF" w:rsidRDefault="0084553D">
            <w:pPr>
              <w:pStyle w:val="Tablebody"/>
              <w:autoSpaceDE w:val="0"/>
              <w:autoSpaceDN w:val="0"/>
              <w:adjustRightInd w:val="0"/>
              <w:spacing w:before="40"/>
              <w:pPrChange w:id="2656" w:author="Booth Elysia" w:date="2023-04-21T14:10:00Z">
                <w:pPr>
                  <w:pStyle w:val="Tablebody"/>
                  <w:keepNext/>
                  <w:keepLines/>
                </w:pPr>
              </w:pPrChange>
            </w:pPr>
            <w:r w:rsidRPr="005503CF">
              <w:rPr>
                <w:szCs w:val="24"/>
              </w:rPr>
              <w:t>Road bridges, single storey structures that are not permanently occupied (e.g. parking areas) or do not serve as a temporary gathering place for people.</w:t>
            </w:r>
          </w:p>
        </w:tc>
      </w:tr>
    </w:tbl>
    <w:p w14:paraId="644D544A" w14:textId="77777777" w:rsidR="004A58C8" w:rsidRDefault="004A58C8" w:rsidP="00F15FFD">
      <w:pPr>
        <w:pStyle w:val="BodyText"/>
        <w:rPr>
          <w:del w:id="2657" w:author="Booth Elysia" w:date="2023-04-21T14:10:00Z"/>
        </w:rPr>
      </w:pPr>
    </w:p>
    <w:p w14:paraId="603DD03A" w14:textId="2E7276BF" w:rsidR="0084553D" w:rsidRPr="005503CF" w:rsidRDefault="0084553D">
      <w:pPr>
        <w:pStyle w:val="Note"/>
        <w:autoSpaceDE w:val="0"/>
        <w:autoSpaceDN w:val="0"/>
        <w:adjustRightInd w:val="0"/>
        <w:spacing w:before="240"/>
        <w:rPr>
          <w:szCs w:val="24"/>
        </w:rPr>
        <w:pPrChange w:id="2658" w:author="Booth Elysia" w:date="2023-04-21T14:10:00Z">
          <w:pPr>
            <w:pStyle w:val="Note"/>
          </w:pPr>
        </w:pPrChange>
      </w:pPr>
      <w:r w:rsidRPr="005503CF">
        <w:rPr>
          <w:szCs w:val="24"/>
        </w:rPr>
        <w:t>NOTE 2</w:t>
      </w:r>
      <w:r w:rsidRPr="005503CF">
        <w:rPr>
          <w:szCs w:val="24"/>
        </w:rPr>
        <w:tab/>
        <w:t xml:space="preserve">The National Annex can provide the classification of temporary structures such as temporary footbridges or similar structures used by the public as well as auxiliary structures, equipment and elements used during execution. See </w:t>
      </w:r>
      <w:r w:rsidRPr="005503CF">
        <w:rPr>
          <w:rStyle w:val="stdpublisher"/>
          <w:shd w:val="clear" w:color="auto" w:fill="auto"/>
          <w:rPrChange w:id="2659" w:author="Booth Elysia" w:date="2023-04-21T14:10:00Z">
            <w:rPr/>
          </w:rPrChange>
        </w:rPr>
        <w:t>prEN</w:t>
      </w:r>
      <w:r w:rsidRPr="005503CF">
        <w:rPr>
          <w:szCs w:val="24"/>
        </w:rPr>
        <w:t> </w:t>
      </w:r>
      <w:r w:rsidRPr="005503CF">
        <w:rPr>
          <w:rStyle w:val="stddocNumber"/>
          <w:shd w:val="clear" w:color="auto" w:fill="auto"/>
          <w:rPrChange w:id="2660" w:author="Booth Elysia" w:date="2023-04-21T14:10:00Z">
            <w:rPr/>
          </w:rPrChange>
        </w:rPr>
        <w:t>1991</w:t>
      </w:r>
      <w:r w:rsidRPr="005503CF">
        <w:rPr>
          <w:szCs w:val="24"/>
        </w:rPr>
        <w:noBreakHyphen/>
      </w:r>
      <w:r w:rsidRPr="005503CF">
        <w:rPr>
          <w:rStyle w:val="stddocPartNumber"/>
          <w:shd w:val="clear" w:color="auto" w:fill="auto"/>
          <w:rPrChange w:id="2661" w:author="Booth Elysia" w:date="2023-04-21T14:10:00Z">
            <w:rPr/>
          </w:rPrChange>
        </w:rPr>
        <w:t>1</w:t>
      </w:r>
      <w:r w:rsidRPr="005503CF">
        <w:rPr>
          <w:rStyle w:val="stddocPartNumber"/>
          <w:shd w:val="clear" w:color="auto" w:fill="auto"/>
          <w:rPrChange w:id="2662" w:author="Booth Elysia" w:date="2023-04-21T14:10:00Z">
            <w:rPr/>
          </w:rPrChange>
        </w:rPr>
        <w:noBreakHyphen/>
        <w:t>6</w:t>
      </w:r>
      <w:r w:rsidRPr="005503CF">
        <w:rPr>
          <w:szCs w:val="24"/>
        </w:rPr>
        <w:t xml:space="preserve"> (in development).</w:t>
      </w:r>
    </w:p>
    <w:p w14:paraId="3E6A204E" w14:textId="77777777" w:rsidR="0084553D" w:rsidRPr="005503CF" w:rsidRDefault="0084553D">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2663" w:author="Booth Elysia" w:date="2023-04-21T14:10:00Z">
          <w:pPr>
            <w:pStyle w:val="Heading4"/>
          </w:pPr>
        </w:pPrChange>
      </w:pPr>
      <w:r w:rsidRPr="005503CF">
        <w:rPr>
          <w:rFonts w:eastAsia="Times New Roman"/>
          <w:szCs w:val="24"/>
        </w:rPr>
        <w:t>Accidental design situations in relation to the classes of structure</w:t>
      </w:r>
    </w:p>
    <w:p w14:paraId="08662502" w14:textId="77777777" w:rsidR="0084553D" w:rsidRPr="005503CF" w:rsidRDefault="0084553D">
      <w:pPr>
        <w:pStyle w:val="BodyText"/>
        <w:autoSpaceDE w:val="0"/>
        <w:autoSpaceDN w:val="0"/>
        <w:adjustRightInd w:val="0"/>
        <w:rPr>
          <w:rPrChange w:id="2664" w:author="Booth Elysia" w:date="2023-04-21T14:10:00Z">
            <w:rPr>
              <w:lang w:val="en-US"/>
            </w:rPr>
          </w:rPrChange>
        </w:rPr>
        <w:pPrChange w:id="2665" w:author="Booth Elysia" w:date="2023-04-21T14:10:00Z">
          <w:pPr>
            <w:pStyle w:val="BodyText"/>
          </w:pPr>
        </w:pPrChange>
      </w:pPr>
      <w:r w:rsidRPr="005503CF">
        <w:rPr>
          <w:rPrChange w:id="2666" w:author="Booth Elysia" w:date="2023-04-21T14:10:00Z">
            <w:rPr>
              <w:lang w:val="en-US"/>
            </w:rPr>
          </w:rPrChange>
        </w:rPr>
        <w:t>(1) Impact on the superstructure (deck structure) from derailed rail traffic under or on the approach to a structure may be specified.</w:t>
      </w:r>
    </w:p>
    <w:p w14:paraId="51A67AF1" w14:textId="77777777" w:rsidR="0084553D" w:rsidRPr="005503CF" w:rsidRDefault="0084553D">
      <w:pPr>
        <w:pStyle w:val="Note"/>
        <w:autoSpaceDE w:val="0"/>
        <w:autoSpaceDN w:val="0"/>
        <w:adjustRightInd w:val="0"/>
        <w:rPr>
          <w:rPrChange w:id="2667" w:author="Booth Elysia" w:date="2023-04-21T14:10:00Z">
            <w:rPr>
              <w:lang w:val="en-US"/>
            </w:rPr>
          </w:rPrChange>
        </w:rPr>
        <w:pPrChange w:id="2668" w:author="Booth Elysia" w:date="2023-04-21T14:10:00Z">
          <w:pPr>
            <w:pStyle w:val="Note"/>
          </w:pPr>
        </w:pPrChange>
      </w:pPr>
      <w:r w:rsidRPr="005503CF">
        <w:rPr>
          <w:rPrChange w:id="2669" w:author="Booth Elysia" w:date="2023-04-21T14:10:00Z">
            <w:rPr>
              <w:lang w:val="en-US"/>
            </w:rPr>
          </w:rPrChange>
        </w:rPr>
        <w:t>NOTE</w:t>
      </w:r>
      <w:r w:rsidRPr="005503CF">
        <w:rPr>
          <w:rPrChange w:id="2670" w:author="Booth Elysia" w:date="2023-04-21T14:10:00Z">
            <w:rPr>
              <w:lang w:val="en-US"/>
            </w:rPr>
          </w:rPrChange>
        </w:rPr>
        <w:tab/>
        <w:t>The specification can be given in the National Annex.</w:t>
      </w:r>
    </w:p>
    <w:p w14:paraId="7AC758BF" w14:textId="77777777" w:rsidR="0084553D" w:rsidRPr="005503CF" w:rsidRDefault="0084553D">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2671" w:author="Booth Elysia" w:date="2023-04-21T14:10:00Z">
          <w:pPr>
            <w:pStyle w:val="Heading4"/>
          </w:pPr>
        </w:pPrChange>
      </w:pPr>
      <w:bookmarkStart w:id="2672" w:name="_Toc87600397"/>
      <w:r w:rsidRPr="005503CF">
        <w:rPr>
          <w:rFonts w:eastAsia="Times New Roman"/>
          <w:szCs w:val="24"/>
        </w:rPr>
        <w:t>Class A structures</w:t>
      </w:r>
      <w:bookmarkEnd w:id="2672"/>
    </w:p>
    <w:p w14:paraId="4CA4987D" w14:textId="77777777" w:rsidR="0084553D" w:rsidRPr="005503CF" w:rsidRDefault="0084553D">
      <w:pPr>
        <w:pStyle w:val="BodyText"/>
        <w:autoSpaceDE w:val="0"/>
        <w:autoSpaceDN w:val="0"/>
        <w:adjustRightInd w:val="0"/>
        <w:rPr>
          <w:rPrChange w:id="2673" w:author="Booth Elysia" w:date="2023-04-21T14:10:00Z">
            <w:rPr>
              <w:lang w:val="en-US"/>
            </w:rPr>
          </w:rPrChange>
        </w:rPr>
        <w:pPrChange w:id="2674" w:author="Booth Elysia" w:date="2023-04-21T14:10:00Z">
          <w:pPr>
            <w:pStyle w:val="BodyText"/>
          </w:pPr>
        </w:pPrChange>
      </w:pPr>
      <w:r w:rsidRPr="005503CF">
        <w:rPr>
          <w:rPrChange w:id="2675" w:author="Booth Elysia" w:date="2023-04-21T14:10:00Z">
            <w:rPr>
              <w:lang w:val="en-US"/>
            </w:rPr>
          </w:rPrChange>
        </w:rPr>
        <w:t>(1) For class A structures, where the maximum speed of rail traffic at the location is less than or equal to 120 km/h, design values for the equivalent static forces </w:t>
      </w:r>
      <w:r w:rsidRPr="005503CF">
        <w:rPr>
          <w:i/>
          <w:szCs w:val="24"/>
        </w:rPr>
        <w:t>F</w:t>
      </w:r>
      <w:r w:rsidRPr="005503CF">
        <w:rPr>
          <w:szCs w:val="24"/>
          <w:vertAlign w:val="subscript"/>
        </w:rPr>
        <w:t>dx</w:t>
      </w:r>
      <w:r w:rsidRPr="005503CF">
        <w:rPr>
          <w:rPrChange w:id="2676" w:author="Booth Elysia" w:date="2023-04-21T14:10:00Z">
            <w:rPr>
              <w:vertAlign w:val="subscript"/>
            </w:rPr>
          </w:rPrChange>
        </w:rPr>
        <w:t xml:space="preserve"> </w:t>
      </w:r>
      <w:r w:rsidRPr="005503CF">
        <w:rPr>
          <w:szCs w:val="24"/>
        </w:rPr>
        <w:t xml:space="preserve">and </w:t>
      </w:r>
      <w:r w:rsidRPr="005503CF">
        <w:rPr>
          <w:i/>
          <w:szCs w:val="24"/>
        </w:rPr>
        <w:t>F</w:t>
      </w:r>
      <w:r w:rsidRPr="005503CF">
        <w:rPr>
          <w:szCs w:val="24"/>
          <w:vertAlign w:val="subscript"/>
        </w:rPr>
        <w:t>dy</w:t>
      </w:r>
      <w:r w:rsidRPr="005503CF">
        <w:rPr>
          <w:szCs w:val="24"/>
        </w:rPr>
        <w:t xml:space="preserve"> </w:t>
      </w:r>
      <w:r w:rsidRPr="005503CF">
        <w:rPr>
          <w:rPrChange w:id="2677" w:author="Booth Elysia" w:date="2023-04-21T14:10:00Z">
            <w:rPr>
              <w:lang w:val="en-US"/>
            </w:rPr>
          </w:rPrChange>
        </w:rPr>
        <w:t>due to impact on supporting structural members (e.g. columns, walls) should be specified.</w:t>
      </w:r>
    </w:p>
    <w:p w14:paraId="617ACC0C" w14:textId="77777777" w:rsidR="0084553D" w:rsidRPr="005503CF" w:rsidRDefault="0084553D">
      <w:pPr>
        <w:pStyle w:val="Note"/>
        <w:autoSpaceDE w:val="0"/>
        <w:autoSpaceDN w:val="0"/>
        <w:adjustRightInd w:val="0"/>
        <w:spacing w:after="200"/>
        <w:rPr>
          <w:rPrChange w:id="2678" w:author="Booth Elysia" w:date="2023-04-21T14:10:00Z">
            <w:rPr>
              <w:lang w:val="en-US"/>
            </w:rPr>
          </w:rPrChange>
        </w:rPr>
        <w:pPrChange w:id="2679" w:author="Booth Elysia" w:date="2023-04-21T14:10:00Z">
          <w:pPr>
            <w:pStyle w:val="Note"/>
          </w:pPr>
        </w:pPrChange>
      </w:pPr>
      <w:r w:rsidRPr="005503CF">
        <w:rPr>
          <w:rPrChange w:id="2680" w:author="Booth Elysia" w:date="2023-04-21T14:10:00Z">
            <w:rPr>
              <w:lang w:val="en-US"/>
            </w:rPr>
          </w:rPrChange>
        </w:rPr>
        <w:t>NOTE 1</w:t>
      </w:r>
      <w:r w:rsidRPr="005503CF">
        <w:rPr>
          <w:rPrChange w:id="2681" w:author="Booth Elysia" w:date="2023-04-21T14:10:00Z">
            <w:rPr>
              <w:lang w:val="en-US"/>
            </w:rPr>
          </w:rPrChange>
        </w:rPr>
        <w:tab/>
        <w:t xml:space="preserve">The values for horizontal equivalent static design forces are given in </w:t>
      </w:r>
      <w:r w:rsidRPr="005503CF">
        <w:rPr>
          <w:rStyle w:val="citetbl"/>
          <w:shd w:val="clear" w:color="auto" w:fill="auto"/>
          <w:rPrChange w:id="2682" w:author="Booth Elysia" w:date="2023-04-21T14:10:00Z">
            <w:rPr>
              <w:lang w:val="en-US"/>
            </w:rPr>
          </w:rPrChange>
        </w:rPr>
        <w:t>Table 5.4</w:t>
      </w:r>
      <w:r w:rsidRPr="005503CF">
        <w:rPr>
          <w:rPrChange w:id="2683" w:author="Booth Elysia" w:date="2023-04-21T14:10:00Z">
            <w:rPr>
              <w:lang w:val="en-US"/>
            </w:rPr>
          </w:rPrChange>
        </w:rPr>
        <w:t xml:space="preserve"> (NDP) unless the National Annex gives different values.</w:t>
      </w:r>
    </w:p>
    <w:p w14:paraId="3EF2E3FE" w14:textId="77777777" w:rsidR="0084553D" w:rsidRPr="005503CF" w:rsidRDefault="0084553D">
      <w:pPr>
        <w:pStyle w:val="Note"/>
        <w:autoSpaceDE w:val="0"/>
        <w:autoSpaceDN w:val="0"/>
        <w:adjustRightInd w:val="0"/>
        <w:spacing w:after="200"/>
        <w:rPr>
          <w:rPrChange w:id="2684" w:author="Booth Elysia" w:date="2023-04-21T14:10:00Z">
            <w:rPr>
              <w:lang w:val="en-US"/>
            </w:rPr>
          </w:rPrChange>
        </w:rPr>
        <w:pPrChange w:id="2685" w:author="Booth Elysia" w:date="2023-04-21T14:10:00Z">
          <w:pPr>
            <w:pStyle w:val="Note"/>
          </w:pPr>
        </w:pPrChange>
      </w:pPr>
      <w:r w:rsidRPr="005503CF">
        <w:rPr>
          <w:rPrChange w:id="2686" w:author="Booth Elysia" w:date="2023-04-21T14:10:00Z">
            <w:rPr>
              <w:lang w:val="en-US"/>
            </w:rPr>
          </w:rPrChange>
        </w:rPr>
        <w:t>NOTE 2</w:t>
      </w:r>
      <w:r w:rsidRPr="005503CF">
        <w:rPr>
          <w:rPrChange w:id="2687" w:author="Booth Elysia" w:date="2023-04-21T14:10:00Z">
            <w:rPr>
              <w:lang w:val="en-US"/>
            </w:rPr>
          </w:rPrChange>
        </w:rPr>
        <w:tab/>
        <w:t xml:space="preserve">Further information on risk assessment is set out in </w:t>
      </w:r>
      <w:r w:rsidRPr="005503CF">
        <w:rPr>
          <w:rStyle w:val="citeapp"/>
          <w:shd w:val="clear" w:color="auto" w:fill="auto"/>
          <w:rPrChange w:id="2688" w:author="Booth Elysia" w:date="2023-04-21T14:10:00Z">
            <w:rPr>
              <w:lang w:val="en-US"/>
            </w:rPr>
          </w:rPrChange>
        </w:rPr>
        <w:t>Annex B</w:t>
      </w:r>
      <w:r w:rsidRPr="005503CF">
        <w:rPr>
          <w:rPrChange w:id="2689" w:author="Booth Elysia" w:date="2023-04-21T14:10:00Z">
            <w:rPr>
              <w:lang w:val="en-US"/>
            </w:rPr>
          </w:rPrChange>
        </w:rPr>
        <w:t>.</w:t>
      </w:r>
    </w:p>
    <w:p w14:paraId="072155E1" w14:textId="77777777" w:rsidR="0084553D" w:rsidRPr="005503CF" w:rsidRDefault="0084553D">
      <w:pPr>
        <w:pStyle w:val="Tabletitle"/>
        <w:keepNext w:val="0"/>
        <w:autoSpaceDE w:val="0"/>
        <w:autoSpaceDN w:val="0"/>
        <w:adjustRightInd w:val="0"/>
        <w:outlineLvl w:val="0"/>
        <w:rPr>
          <w:rPrChange w:id="2690" w:author="Booth Elysia" w:date="2023-04-21T14:10:00Z">
            <w:rPr>
              <w:lang w:val="en-US"/>
            </w:rPr>
          </w:rPrChange>
        </w:rPr>
        <w:pPrChange w:id="2691" w:author="Booth Elysia" w:date="2023-04-21T14:10:00Z">
          <w:pPr>
            <w:pStyle w:val="Tabletitle"/>
          </w:pPr>
        </w:pPrChange>
      </w:pPr>
      <w:bookmarkStart w:id="2692" w:name="_Toc129080337"/>
      <w:r w:rsidRPr="005503CF">
        <w:rPr>
          <w:rPrChange w:id="2693" w:author="Booth Elysia" w:date="2023-04-21T14:10:00Z">
            <w:rPr>
              <w:lang w:val="en-US"/>
            </w:rPr>
          </w:rPrChange>
        </w:rPr>
        <w:t>Table 5.4 (NDP) — Horizontal equivalent static design forces due to impact for class A structures over or alongside railways</w:t>
      </w:r>
      <w:bookmarkEnd w:id="2692"/>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3246"/>
        <w:gridCol w:w="2268"/>
        <w:gridCol w:w="2328"/>
      </w:tblGrid>
      <w:tr w:rsidR="0084553D" w:rsidRPr="005503CF" w14:paraId="6D64B4A0" w14:textId="77777777" w:rsidTr="00F15FFD">
        <w:trPr>
          <w:cantSplit/>
          <w:trHeight w:val="595"/>
          <w:jc w:val="center"/>
        </w:trPr>
        <w:tc>
          <w:tcPr>
            <w:tcW w:w="3246" w:type="dxa"/>
            <w:tcBorders>
              <w:top w:val="single" w:sz="12" w:space="0" w:color="auto"/>
              <w:bottom w:val="nil"/>
              <w:right w:val="nil"/>
            </w:tcBorders>
          </w:tcPr>
          <w:p w14:paraId="7C1D2A0A" w14:textId="5E22EB9B" w:rsidR="0084553D" w:rsidRPr="005503CF" w:rsidRDefault="0084553D">
            <w:pPr>
              <w:pStyle w:val="Tableheader"/>
              <w:autoSpaceDE w:val="0"/>
              <w:autoSpaceDN w:val="0"/>
              <w:adjustRightInd w:val="0"/>
              <w:spacing w:before="40"/>
              <w:jc w:val="center"/>
              <w:rPr>
                <w:b/>
                <w:rPrChange w:id="2694" w:author="Booth Elysia" w:date="2023-04-21T14:10:00Z">
                  <w:rPr/>
                </w:rPrChange>
              </w:rPr>
              <w:pPrChange w:id="2695" w:author="Booth Elysia" w:date="2023-04-21T14:10:00Z">
                <w:pPr>
                  <w:pStyle w:val="Tableheader"/>
                  <w:keepNext/>
                  <w:keepLines/>
                  <w:jc w:val="center"/>
                </w:pPr>
              </w:pPrChange>
            </w:pPr>
            <w:r w:rsidRPr="005503CF">
              <w:rPr>
                <w:b/>
                <w:rPrChange w:id="2696" w:author="Booth Elysia" w:date="2023-04-21T14:10:00Z">
                  <w:rPr/>
                </w:rPrChange>
              </w:rPr>
              <w:t>Distance “</w:t>
            </w:r>
            <w:r w:rsidRPr="005503CF">
              <w:rPr>
                <w:b/>
                <w:i/>
                <w:rPrChange w:id="2697" w:author="Booth Elysia" w:date="2023-04-21T14:10:00Z">
                  <w:rPr>
                    <w:i/>
                  </w:rPr>
                </w:rPrChange>
              </w:rPr>
              <w:t>d”</w:t>
            </w:r>
            <w:r w:rsidRPr="005503CF">
              <w:rPr>
                <w:b/>
                <w:rPrChange w:id="2698" w:author="Booth Elysia" w:date="2023-04-21T14:10:00Z">
                  <w:rPr/>
                </w:rPrChange>
              </w:rPr>
              <w:t xml:space="preserve"> from structural members to the centre-line of the nearest track</w:t>
            </w:r>
          </w:p>
        </w:tc>
        <w:tc>
          <w:tcPr>
            <w:tcW w:w="2268" w:type="dxa"/>
            <w:tcBorders>
              <w:top w:val="single" w:sz="12" w:space="0" w:color="auto"/>
              <w:left w:val="single" w:sz="4" w:space="0" w:color="auto"/>
              <w:right w:val="single" w:sz="4" w:space="0" w:color="auto"/>
            </w:tcBorders>
            <w:vAlign w:val="center"/>
          </w:tcPr>
          <w:p w14:paraId="05E2CAC1" w14:textId="6C27D68C" w:rsidR="0084553D" w:rsidRPr="005503CF" w:rsidRDefault="0084553D">
            <w:pPr>
              <w:pStyle w:val="Tableheader"/>
              <w:autoSpaceDE w:val="0"/>
              <w:autoSpaceDN w:val="0"/>
              <w:adjustRightInd w:val="0"/>
              <w:spacing w:before="40"/>
              <w:jc w:val="center"/>
              <w:rPr>
                <w:b/>
                <w:rPrChange w:id="2699" w:author="Booth Elysia" w:date="2023-04-21T14:10:00Z">
                  <w:rPr/>
                </w:rPrChange>
              </w:rPr>
              <w:pPrChange w:id="2700" w:author="Booth Elysia" w:date="2023-04-21T14:10:00Z">
                <w:pPr>
                  <w:pStyle w:val="Tableheader"/>
                  <w:keepNext/>
                  <w:keepLines/>
                  <w:jc w:val="center"/>
                </w:pPr>
              </w:pPrChange>
            </w:pPr>
            <w:r w:rsidRPr="005503CF">
              <w:rPr>
                <w:b/>
                <w:rPrChange w:id="2701" w:author="Booth Elysia" w:date="2023-04-21T14:10:00Z">
                  <w:rPr/>
                </w:rPrChange>
              </w:rPr>
              <w:t xml:space="preserve">Force </w:t>
            </w:r>
            <w:r w:rsidRPr="005503CF">
              <w:rPr>
                <w:b/>
                <w:i/>
                <w:rPrChange w:id="2702" w:author="Booth Elysia" w:date="2023-04-21T14:10:00Z">
                  <w:rPr>
                    <w:i/>
                  </w:rPr>
                </w:rPrChange>
              </w:rPr>
              <w:t>F</w:t>
            </w:r>
            <w:r w:rsidRPr="005503CF">
              <w:rPr>
                <w:b/>
                <w:vertAlign w:val="subscript"/>
                <w:rPrChange w:id="2703" w:author="Booth Elysia" w:date="2023-04-21T14:10:00Z">
                  <w:rPr>
                    <w:vertAlign w:val="subscript"/>
                  </w:rPr>
                </w:rPrChange>
              </w:rPr>
              <w:t>dx</w:t>
            </w:r>
            <w:r w:rsidRPr="005503CF">
              <w:rPr>
                <w:rStyle w:val="citetfn"/>
                <w:b/>
                <w:shd w:val="clear" w:color="auto" w:fill="auto"/>
                <w:rPrChange w:id="2704" w:author="Booth Elysia" w:date="2023-04-21T14:10:00Z">
                  <w:rPr>
                    <w:vertAlign w:val="superscript"/>
                  </w:rPr>
                </w:rPrChange>
              </w:rPr>
              <w:t>a</w:t>
            </w:r>
          </w:p>
        </w:tc>
        <w:tc>
          <w:tcPr>
            <w:tcW w:w="2328" w:type="dxa"/>
            <w:tcBorders>
              <w:top w:val="single" w:sz="12" w:space="0" w:color="auto"/>
              <w:left w:val="nil"/>
            </w:tcBorders>
            <w:vAlign w:val="center"/>
          </w:tcPr>
          <w:p w14:paraId="6889112C" w14:textId="3B381DA5" w:rsidR="0084553D" w:rsidRPr="005503CF" w:rsidRDefault="0084553D">
            <w:pPr>
              <w:pStyle w:val="Tableheader"/>
              <w:autoSpaceDE w:val="0"/>
              <w:autoSpaceDN w:val="0"/>
              <w:adjustRightInd w:val="0"/>
              <w:spacing w:before="40"/>
              <w:jc w:val="center"/>
              <w:rPr>
                <w:b/>
                <w:rPrChange w:id="2705" w:author="Booth Elysia" w:date="2023-04-21T14:10:00Z">
                  <w:rPr/>
                </w:rPrChange>
              </w:rPr>
              <w:pPrChange w:id="2706" w:author="Booth Elysia" w:date="2023-04-21T14:10:00Z">
                <w:pPr>
                  <w:pStyle w:val="Tableheader"/>
                  <w:keepNext/>
                  <w:keepLines/>
                  <w:jc w:val="center"/>
                </w:pPr>
              </w:pPrChange>
            </w:pPr>
            <w:r w:rsidRPr="005503CF">
              <w:rPr>
                <w:b/>
                <w:rPrChange w:id="2707" w:author="Booth Elysia" w:date="2023-04-21T14:10:00Z">
                  <w:rPr/>
                </w:rPrChange>
              </w:rPr>
              <w:t xml:space="preserve">Force </w:t>
            </w:r>
            <w:r w:rsidRPr="005503CF">
              <w:rPr>
                <w:b/>
                <w:i/>
                <w:rPrChange w:id="2708" w:author="Booth Elysia" w:date="2023-04-21T14:10:00Z">
                  <w:rPr>
                    <w:i/>
                  </w:rPr>
                </w:rPrChange>
              </w:rPr>
              <w:t>F</w:t>
            </w:r>
            <w:r w:rsidRPr="005503CF">
              <w:rPr>
                <w:b/>
                <w:vertAlign w:val="subscript"/>
                <w:rPrChange w:id="2709" w:author="Booth Elysia" w:date="2023-04-21T14:10:00Z">
                  <w:rPr>
                    <w:vertAlign w:val="subscript"/>
                  </w:rPr>
                </w:rPrChange>
              </w:rPr>
              <w:t>dy</w:t>
            </w:r>
            <w:r w:rsidRPr="005503CF">
              <w:rPr>
                <w:b/>
                <w:rPrChange w:id="2710" w:author="Booth Elysia" w:date="2023-04-21T14:10:00Z">
                  <w:rPr>
                    <w:vertAlign w:val="superscript"/>
                  </w:rPr>
                </w:rPrChange>
              </w:rPr>
              <w:t xml:space="preserve"> </w:t>
            </w:r>
            <w:r w:rsidRPr="005503CF">
              <w:rPr>
                <w:rStyle w:val="citetfn"/>
                <w:b/>
                <w:shd w:val="clear" w:color="auto" w:fill="auto"/>
                <w:rPrChange w:id="2711" w:author="Booth Elysia" w:date="2023-04-21T14:10:00Z">
                  <w:rPr>
                    <w:vertAlign w:val="superscript"/>
                  </w:rPr>
                </w:rPrChange>
              </w:rPr>
              <w:t>a</w:t>
            </w:r>
            <w:r w:rsidRPr="005503CF">
              <w:rPr>
                <w:b/>
                <w:vertAlign w:val="superscript"/>
                <w:rPrChange w:id="2712" w:author="Booth Elysia" w:date="2023-04-21T14:10:00Z">
                  <w:rPr>
                    <w:vertAlign w:val="superscript"/>
                  </w:rPr>
                </w:rPrChange>
              </w:rPr>
              <w:t xml:space="preserve"> </w:t>
            </w:r>
            <w:r w:rsidRPr="005503CF">
              <w:rPr>
                <w:rStyle w:val="citetfn"/>
                <w:b/>
                <w:shd w:val="clear" w:color="auto" w:fill="auto"/>
                <w:rPrChange w:id="2713" w:author="Booth Elysia" w:date="2023-04-21T14:10:00Z">
                  <w:rPr>
                    <w:vertAlign w:val="superscript"/>
                  </w:rPr>
                </w:rPrChange>
              </w:rPr>
              <w:t>b</w:t>
            </w:r>
          </w:p>
        </w:tc>
      </w:tr>
      <w:tr w:rsidR="0084553D" w:rsidRPr="005503CF" w14:paraId="6E5C183A" w14:textId="77777777" w:rsidTr="00F15FFD">
        <w:trPr>
          <w:cantSplit/>
          <w:trHeight w:val="595"/>
          <w:jc w:val="center"/>
        </w:trPr>
        <w:tc>
          <w:tcPr>
            <w:tcW w:w="3246" w:type="dxa"/>
            <w:tcBorders>
              <w:top w:val="nil"/>
              <w:bottom w:val="single" w:sz="12" w:space="0" w:color="auto"/>
              <w:right w:val="nil"/>
            </w:tcBorders>
          </w:tcPr>
          <w:p w14:paraId="4B7250B1" w14:textId="44E650A1" w:rsidR="0084553D" w:rsidRPr="005503CF" w:rsidRDefault="0084553D">
            <w:pPr>
              <w:pStyle w:val="Tableheader"/>
              <w:autoSpaceDE w:val="0"/>
              <w:autoSpaceDN w:val="0"/>
              <w:adjustRightInd w:val="0"/>
              <w:spacing w:before="40"/>
              <w:jc w:val="center"/>
              <w:pPrChange w:id="2714" w:author="Booth Elysia" w:date="2023-04-21T14:10:00Z">
                <w:pPr>
                  <w:pStyle w:val="Tableheader"/>
                  <w:keepNext/>
                  <w:keepLines/>
                  <w:jc w:val="center"/>
                </w:pPr>
              </w:pPrChange>
            </w:pPr>
            <w:r w:rsidRPr="005503CF">
              <w:rPr>
                <w:szCs w:val="24"/>
              </w:rPr>
              <w:t>[m]</w:t>
            </w:r>
          </w:p>
        </w:tc>
        <w:tc>
          <w:tcPr>
            <w:tcW w:w="2268" w:type="dxa"/>
            <w:tcBorders>
              <w:left w:val="single" w:sz="4" w:space="0" w:color="auto"/>
              <w:bottom w:val="single" w:sz="12" w:space="0" w:color="auto"/>
              <w:right w:val="single" w:sz="4" w:space="0" w:color="auto"/>
            </w:tcBorders>
          </w:tcPr>
          <w:p w14:paraId="7B8E65CC" w14:textId="0289B7CC" w:rsidR="0084553D" w:rsidRPr="005503CF" w:rsidRDefault="0084553D">
            <w:pPr>
              <w:pStyle w:val="Tableheader"/>
              <w:autoSpaceDE w:val="0"/>
              <w:autoSpaceDN w:val="0"/>
              <w:adjustRightInd w:val="0"/>
              <w:spacing w:before="40"/>
              <w:jc w:val="center"/>
              <w:pPrChange w:id="2715" w:author="Booth Elysia" w:date="2023-04-21T14:10:00Z">
                <w:pPr>
                  <w:pStyle w:val="Tableheader"/>
                  <w:keepNext/>
                  <w:keepLines/>
                  <w:jc w:val="center"/>
                </w:pPr>
              </w:pPrChange>
            </w:pPr>
            <w:r w:rsidRPr="005503CF">
              <w:rPr>
                <w:szCs w:val="24"/>
              </w:rPr>
              <w:t>[kN]</w:t>
            </w:r>
          </w:p>
        </w:tc>
        <w:tc>
          <w:tcPr>
            <w:tcW w:w="2328" w:type="dxa"/>
            <w:tcBorders>
              <w:left w:val="nil"/>
              <w:bottom w:val="single" w:sz="12" w:space="0" w:color="auto"/>
            </w:tcBorders>
          </w:tcPr>
          <w:p w14:paraId="20E43899" w14:textId="3B456316" w:rsidR="0084553D" w:rsidRPr="005503CF" w:rsidRDefault="0084553D">
            <w:pPr>
              <w:pStyle w:val="Tableheader"/>
              <w:autoSpaceDE w:val="0"/>
              <w:autoSpaceDN w:val="0"/>
              <w:adjustRightInd w:val="0"/>
              <w:spacing w:before="40"/>
              <w:jc w:val="center"/>
              <w:pPrChange w:id="2716" w:author="Booth Elysia" w:date="2023-04-21T14:10:00Z">
                <w:pPr>
                  <w:pStyle w:val="Tableheader"/>
                  <w:keepNext/>
                  <w:keepLines/>
                  <w:jc w:val="center"/>
                </w:pPr>
              </w:pPrChange>
            </w:pPr>
            <w:r w:rsidRPr="005503CF">
              <w:rPr>
                <w:szCs w:val="24"/>
              </w:rPr>
              <w:t>[kN]</w:t>
            </w:r>
          </w:p>
        </w:tc>
      </w:tr>
      <w:tr w:rsidR="0084553D" w:rsidRPr="005503CF" w14:paraId="14EF79B5" w14:textId="77777777" w:rsidTr="00CD31F5">
        <w:trPr>
          <w:cantSplit/>
          <w:jc w:val="center"/>
        </w:trPr>
        <w:tc>
          <w:tcPr>
            <w:tcW w:w="3246" w:type="dxa"/>
            <w:tcBorders>
              <w:top w:val="nil"/>
              <w:bottom w:val="nil"/>
              <w:right w:val="nil"/>
            </w:tcBorders>
          </w:tcPr>
          <w:p w14:paraId="455901AE" w14:textId="05A775ED" w:rsidR="0084553D" w:rsidRPr="005503CF" w:rsidRDefault="0084553D">
            <w:pPr>
              <w:pStyle w:val="Tablebody"/>
              <w:autoSpaceDE w:val="0"/>
              <w:autoSpaceDN w:val="0"/>
              <w:adjustRightInd w:val="0"/>
              <w:spacing w:before="40"/>
              <w:rPr>
                <w:szCs w:val="24"/>
              </w:rPr>
              <w:pPrChange w:id="2717" w:author="Booth Elysia" w:date="2023-04-21T14:10:00Z">
                <w:pPr>
                  <w:pStyle w:val="Tablebody"/>
                  <w:keepNext/>
                  <w:keepLines/>
                </w:pPr>
              </w:pPrChange>
            </w:pPr>
            <w:r w:rsidRPr="005503CF">
              <w:rPr>
                <w:szCs w:val="24"/>
              </w:rPr>
              <w:t>Structural members:</w:t>
            </w:r>
            <w:del w:id="2718" w:author="Booth Elysia" w:date="2023-04-21T14:10:00Z">
              <w:r w:rsidR="004A58C8" w:rsidRPr="00EB53B2">
                <w:delText xml:space="preserve"> </w:delText>
              </w:r>
            </w:del>
          </w:p>
          <w:p w14:paraId="2FF1E4FD" w14:textId="0463ACD0" w:rsidR="0084553D" w:rsidRPr="005503CF" w:rsidRDefault="0084553D">
            <w:pPr>
              <w:pStyle w:val="Tablebody"/>
              <w:autoSpaceDE w:val="0"/>
              <w:autoSpaceDN w:val="0"/>
              <w:adjustRightInd w:val="0"/>
              <w:spacing w:before="40"/>
              <w:pPrChange w:id="2719" w:author="Booth Elysia" w:date="2023-04-21T14:10:00Z">
                <w:pPr>
                  <w:pStyle w:val="Tablebody"/>
                  <w:keepNext/>
                  <w:keepLines/>
                </w:pPr>
              </w:pPrChange>
            </w:pPr>
            <w:r w:rsidRPr="005503CF">
              <w:rPr>
                <w:i/>
                <w:szCs w:val="24"/>
              </w:rPr>
              <w:t>d</w:t>
            </w:r>
            <w:r w:rsidRPr="005503CF">
              <w:rPr>
                <w:szCs w:val="24"/>
              </w:rPr>
              <w:t xml:space="preserve"> &lt; 3 m</w:t>
            </w:r>
            <w:del w:id="2720" w:author="Booth Elysia" w:date="2023-04-21T14:10:00Z">
              <w:r w:rsidR="004A58C8" w:rsidRPr="00EB53B2">
                <w:delText xml:space="preserve"> </w:delText>
              </w:r>
            </w:del>
          </w:p>
        </w:tc>
        <w:tc>
          <w:tcPr>
            <w:tcW w:w="2268" w:type="dxa"/>
            <w:tcBorders>
              <w:top w:val="nil"/>
              <w:left w:val="single" w:sz="4" w:space="0" w:color="auto"/>
              <w:bottom w:val="nil"/>
              <w:right w:val="single" w:sz="4" w:space="0" w:color="auto"/>
            </w:tcBorders>
          </w:tcPr>
          <w:p w14:paraId="6DEA7A3A" w14:textId="1782D8D1" w:rsidR="0084553D" w:rsidRPr="005503CF" w:rsidRDefault="0084553D">
            <w:pPr>
              <w:pStyle w:val="Tablebody"/>
              <w:autoSpaceDE w:val="0"/>
              <w:autoSpaceDN w:val="0"/>
              <w:adjustRightInd w:val="0"/>
              <w:spacing w:before="40"/>
              <w:pPrChange w:id="2721" w:author="Booth Elysia" w:date="2023-04-21T14:10:00Z">
                <w:pPr>
                  <w:pStyle w:val="Tablebody"/>
                  <w:keepNext/>
                  <w:keepLines/>
                </w:pPr>
              </w:pPrChange>
            </w:pPr>
            <w:r w:rsidRPr="005503CF">
              <w:rPr>
                <w:szCs w:val="24"/>
              </w:rPr>
              <w:t>To be specified for the individual project.</w:t>
            </w:r>
          </w:p>
        </w:tc>
        <w:tc>
          <w:tcPr>
            <w:tcW w:w="2328" w:type="dxa"/>
            <w:tcBorders>
              <w:top w:val="nil"/>
              <w:left w:val="nil"/>
              <w:bottom w:val="nil"/>
            </w:tcBorders>
          </w:tcPr>
          <w:p w14:paraId="575FE560" w14:textId="37E1BBB3" w:rsidR="0084553D" w:rsidRPr="005503CF" w:rsidRDefault="0084553D">
            <w:pPr>
              <w:pStyle w:val="Tablebody"/>
              <w:autoSpaceDE w:val="0"/>
              <w:autoSpaceDN w:val="0"/>
              <w:adjustRightInd w:val="0"/>
              <w:spacing w:before="40"/>
              <w:pPrChange w:id="2722" w:author="Booth Elysia" w:date="2023-04-21T14:10:00Z">
                <w:pPr>
                  <w:pStyle w:val="Tablebody"/>
                  <w:keepNext/>
                  <w:keepLines/>
                </w:pPr>
              </w:pPrChange>
            </w:pPr>
            <w:r w:rsidRPr="005503CF">
              <w:rPr>
                <w:szCs w:val="24"/>
              </w:rPr>
              <w:t>To be specified for the individual project.</w:t>
            </w:r>
          </w:p>
        </w:tc>
      </w:tr>
      <w:tr w:rsidR="0084553D" w:rsidRPr="005503CF" w14:paraId="6BD81D23" w14:textId="77777777" w:rsidTr="00CD31F5">
        <w:trPr>
          <w:cantSplit/>
          <w:jc w:val="center"/>
        </w:trPr>
        <w:tc>
          <w:tcPr>
            <w:tcW w:w="3246" w:type="dxa"/>
            <w:tcBorders>
              <w:top w:val="single" w:sz="4" w:space="0" w:color="auto"/>
              <w:bottom w:val="single" w:sz="4" w:space="0" w:color="auto"/>
              <w:right w:val="nil"/>
            </w:tcBorders>
          </w:tcPr>
          <w:p w14:paraId="421CC276" w14:textId="5AE30E75" w:rsidR="0084553D" w:rsidRPr="005503CF" w:rsidRDefault="0084553D">
            <w:pPr>
              <w:pStyle w:val="Tablebody"/>
              <w:autoSpaceDE w:val="0"/>
              <w:autoSpaceDN w:val="0"/>
              <w:adjustRightInd w:val="0"/>
              <w:spacing w:before="40"/>
              <w:pPrChange w:id="2723" w:author="Booth Elysia" w:date="2023-04-21T14:10:00Z">
                <w:pPr>
                  <w:pStyle w:val="Tablebody"/>
                  <w:keepNext/>
                  <w:keepLines/>
                </w:pPr>
              </w:pPrChange>
            </w:pPr>
            <w:r w:rsidRPr="005503CF">
              <w:rPr>
                <w:szCs w:val="24"/>
              </w:rPr>
              <w:t xml:space="preserve">For continuous walls and wall type structures: 3 m </w:t>
            </w:r>
            <w:del w:id="2724" w:author="Booth Elysia" w:date="2023-04-21T14:10:00Z">
              <w:r w:rsidR="004A58C8" w:rsidRPr="00EB53B2">
                <w:sym w:font="Symbol" w:char="F0A3"/>
              </w:r>
            </w:del>
            <w:ins w:id="2725" w:author="Booth Elysia" w:date="2023-04-21T14:10:00Z">
              <w:r w:rsidRPr="005503CF">
                <w:rPr>
                  <w:szCs w:val="24"/>
                </w:rPr>
                <w:t>≤</w:t>
              </w:r>
            </w:ins>
            <w:r w:rsidRPr="005503CF">
              <w:rPr>
                <w:szCs w:val="24"/>
              </w:rPr>
              <w:t xml:space="preserve"> </w:t>
            </w:r>
            <w:r w:rsidRPr="005503CF">
              <w:rPr>
                <w:i/>
                <w:szCs w:val="24"/>
              </w:rPr>
              <w:t>d</w:t>
            </w:r>
            <w:r w:rsidRPr="005503CF">
              <w:rPr>
                <w:szCs w:val="24"/>
              </w:rPr>
              <w:t xml:space="preserve"> </w:t>
            </w:r>
            <w:del w:id="2726" w:author="Booth Elysia" w:date="2023-04-21T14:10:00Z">
              <w:r w:rsidR="004A58C8" w:rsidRPr="00EB53B2">
                <w:sym w:font="Symbol" w:char="F0A3"/>
              </w:r>
            </w:del>
            <w:ins w:id="2727" w:author="Booth Elysia" w:date="2023-04-21T14:10:00Z">
              <w:r w:rsidRPr="005503CF">
                <w:rPr>
                  <w:szCs w:val="24"/>
                </w:rPr>
                <w:t>≤</w:t>
              </w:r>
            </w:ins>
            <w:r w:rsidRPr="005503CF">
              <w:rPr>
                <w:szCs w:val="24"/>
              </w:rPr>
              <w:t xml:space="preserve"> 5 m</w:t>
            </w:r>
          </w:p>
        </w:tc>
        <w:tc>
          <w:tcPr>
            <w:tcW w:w="2268" w:type="dxa"/>
            <w:tcBorders>
              <w:top w:val="single" w:sz="4" w:space="0" w:color="auto"/>
              <w:left w:val="single" w:sz="4" w:space="0" w:color="auto"/>
              <w:bottom w:val="single" w:sz="4" w:space="0" w:color="auto"/>
              <w:right w:val="single" w:sz="4" w:space="0" w:color="auto"/>
            </w:tcBorders>
          </w:tcPr>
          <w:p w14:paraId="645CFB10" w14:textId="53FA314F" w:rsidR="0084553D" w:rsidRPr="005503CF" w:rsidRDefault="0084553D">
            <w:pPr>
              <w:pStyle w:val="Tablebody"/>
              <w:autoSpaceDE w:val="0"/>
              <w:autoSpaceDN w:val="0"/>
              <w:adjustRightInd w:val="0"/>
              <w:spacing w:before="40"/>
              <w:pPrChange w:id="2728" w:author="Booth Elysia" w:date="2023-04-21T14:10:00Z">
                <w:pPr>
                  <w:pStyle w:val="Tablebody"/>
                  <w:keepNext/>
                  <w:keepLines/>
                </w:pPr>
              </w:pPrChange>
            </w:pPr>
            <w:r w:rsidRPr="005503CF">
              <w:rPr>
                <w:szCs w:val="24"/>
              </w:rPr>
              <w:t>4 000</w:t>
            </w:r>
          </w:p>
        </w:tc>
        <w:tc>
          <w:tcPr>
            <w:tcW w:w="2328" w:type="dxa"/>
            <w:tcBorders>
              <w:top w:val="single" w:sz="4" w:space="0" w:color="auto"/>
              <w:left w:val="nil"/>
              <w:bottom w:val="single" w:sz="4" w:space="0" w:color="auto"/>
            </w:tcBorders>
          </w:tcPr>
          <w:p w14:paraId="5E18789E" w14:textId="5F48C5C4" w:rsidR="0084553D" w:rsidRPr="005503CF" w:rsidRDefault="0084553D">
            <w:pPr>
              <w:pStyle w:val="Tablebody"/>
              <w:autoSpaceDE w:val="0"/>
              <w:autoSpaceDN w:val="0"/>
              <w:adjustRightInd w:val="0"/>
              <w:spacing w:before="40"/>
              <w:pPrChange w:id="2729" w:author="Booth Elysia" w:date="2023-04-21T14:10:00Z">
                <w:pPr>
                  <w:pStyle w:val="Tablebody"/>
                  <w:keepNext/>
                  <w:keepLines/>
                </w:pPr>
              </w:pPrChange>
            </w:pPr>
            <w:r w:rsidRPr="005503CF">
              <w:rPr>
                <w:szCs w:val="24"/>
              </w:rPr>
              <w:t>1 500</w:t>
            </w:r>
          </w:p>
        </w:tc>
      </w:tr>
      <w:tr w:rsidR="0084553D" w:rsidRPr="005503CF" w14:paraId="016C9FF4" w14:textId="77777777" w:rsidTr="00CD31F5">
        <w:trPr>
          <w:cantSplit/>
          <w:jc w:val="center"/>
        </w:trPr>
        <w:tc>
          <w:tcPr>
            <w:tcW w:w="3246" w:type="dxa"/>
            <w:tcBorders>
              <w:top w:val="nil"/>
              <w:bottom w:val="nil"/>
              <w:right w:val="nil"/>
            </w:tcBorders>
          </w:tcPr>
          <w:p w14:paraId="5CE2BC74" w14:textId="3E8DA08B" w:rsidR="0084553D" w:rsidRPr="005503CF" w:rsidRDefault="0084553D">
            <w:pPr>
              <w:pStyle w:val="Tablebody"/>
              <w:autoSpaceDE w:val="0"/>
              <w:autoSpaceDN w:val="0"/>
              <w:adjustRightInd w:val="0"/>
              <w:spacing w:before="40"/>
              <w:pPrChange w:id="2730" w:author="Booth Elysia" w:date="2023-04-21T14:10:00Z">
                <w:pPr>
                  <w:pStyle w:val="Tablebody"/>
                  <w:keepNext/>
                  <w:keepLines/>
                </w:pPr>
              </w:pPrChange>
            </w:pPr>
            <w:r w:rsidRPr="005503CF">
              <w:rPr>
                <w:i/>
                <w:szCs w:val="24"/>
              </w:rPr>
              <w:t>d</w:t>
            </w:r>
            <w:r w:rsidRPr="005503CF">
              <w:rPr>
                <w:szCs w:val="24"/>
              </w:rPr>
              <w:t xml:space="preserve"> &gt; 5 m</w:t>
            </w:r>
          </w:p>
        </w:tc>
        <w:tc>
          <w:tcPr>
            <w:tcW w:w="2268" w:type="dxa"/>
            <w:tcBorders>
              <w:top w:val="nil"/>
              <w:left w:val="single" w:sz="4" w:space="0" w:color="auto"/>
              <w:bottom w:val="nil"/>
              <w:right w:val="single" w:sz="4" w:space="0" w:color="auto"/>
            </w:tcBorders>
          </w:tcPr>
          <w:p w14:paraId="016487FC" w14:textId="1B7E35B8" w:rsidR="0084553D" w:rsidRPr="005503CF" w:rsidRDefault="0084553D">
            <w:pPr>
              <w:pStyle w:val="Tablebody"/>
              <w:autoSpaceDE w:val="0"/>
              <w:autoSpaceDN w:val="0"/>
              <w:adjustRightInd w:val="0"/>
              <w:spacing w:before="40"/>
              <w:pPrChange w:id="2731" w:author="Booth Elysia" w:date="2023-04-21T14:10:00Z">
                <w:pPr>
                  <w:pStyle w:val="Tablebody"/>
                  <w:keepNext/>
                  <w:keepLines/>
                </w:pPr>
              </w:pPrChange>
            </w:pPr>
            <w:r w:rsidRPr="005503CF">
              <w:rPr>
                <w:szCs w:val="24"/>
              </w:rPr>
              <w:t>0</w:t>
            </w:r>
          </w:p>
        </w:tc>
        <w:tc>
          <w:tcPr>
            <w:tcW w:w="2328" w:type="dxa"/>
            <w:tcBorders>
              <w:top w:val="nil"/>
              <w:left w:val="nil"/>
              <w:bottom w:val="nil"/>
            </w:tcBorders>
          </w:tcPr>
          <w:p w14:paraId="08C179DC" w14:textId="53AE7EA3" w:rsidR="0084553D" w:rsidRPr="005503CF" w:rsidRDefault="004A58C8">
            <w:pPr>
              <w:pStyle w:val="Tablebody"/>
              <w:autoSpaceDE w:val="0"/>
              <w:autoSpaceDN w:val="0"/>
              <w:adjustRightInd w:val="0"/>
              <w:spacing w:before="40"/>
              <w:pPrChange w:id="2732" w:author="Booth Elysia" w:date="2023-04-21T14:10:00Z">
                <w:pPr>
                  <w:pStyle w:val="Tablebody"/>
                  <w:keepNext/>
                  <w:keepLines/>
                </w:pPr>
              </w:pPrChange>
            </w:pPr>
            <w:del w:id="2733" w:author="Booth Elysia" w:date="2023-04-21T14:10:00Z">
              <w:r w:rsidRPr="00EB53B2">
                <w:delText xml:space="preserve"> </w:delText>
              </w:r>
            </w:del>
            <w:r w:rsidR="0084553D" w:rsidRPr="005503CF">
              <w:rPr>
                <w:szCs w:val="24"/>
              </w:rPr>
              <w:t>0</w:t>
            </w:r>
          </w:p>
        </w:tc>
      </w:tr>
      <w:tr w:rsidR="0084553D" w:rsidRPr="005503CF" w14:paraId="62829307" w14:textId="77777777" w:rsidTr="00CD31F5">
        <w:trPr>
          <w:cantSplit/>
          <w:jc w:val="center"/>
        </w:trPr>
        <w:tc>
          <w:tcPr>
            <w:tcW w:w="7842" w:type="dxa"/>
            <w:gridSpan w:val="3"/>
            <w:tcBorders>
              <w:top w:val="single" w:sz="12" w:space="0" w:color="auto"/>
              <w:bottom w:val="single" w:sz="12" w:space="0" w:color="auto"/>
            </w:tcBorders>
          </w:tcPr>
          <w:p w14:paraId="219E3374" w14:textId="683D0EC6" w:rsidR="0084553D" w:rsidRPr="005503CF" w:rsidRDefault="0084553D">
            <w:pPr>
              <w:pStyle w:val="Tablefooter"/>
              <w:autoSpaceDE w:val="0"/>
              <w:autoSpaceDN w:val="0"/>
              <w:adjustRightInd w:val="0"/>
              <w:spacing w:before="40"/>
              <w:rPr>
                <w:szCs w:val="24"/>
              </w:rPr>
              <w:pPrChange w:id="2734" w:author="Booth Elysia" w:date="2023-04-21T14:10:00Z">
                <w:pPr>
                  <w:pStyle w:val="Tablefooter"/>
                  <w:keepNext/>
                  <w:keepLines/>
                </w:pPr>
              </w:pPrChange>
            </w:pPr>
            <w:r w:rsidRPr="005503CF">
              <w:rPr>
                <w:szCs w:val="24"/>
                <w:vertAlign w:val="superscript"/>
              </w:rPr>
              <w:t>a</w:t>
            </w:r>
            <w:r w:rsidRPr="005503CF">
              <w:rPr>
                <w:szCs w:val="24"/>
              </w:rPr>
              <w:tab/>
            </w:r>
            <w:r w:rsidRPr="005503CF">
              <w:rPr>
                <w:i/>
                <w:szCs w:val="24"/>
              </w:rPr>
              <w:t>x</w:t>
            </w:r>
            <w:r w:rsidRPr="005503CF">
              <w:rPr>
                <w:szCs w:val="24"/>
              </w:rPr>
              <w:t xml:space="preserve"> = track direction</w:t>
            </w:r>
            <w:del w:id="2735" w:author="Booth Elysia" w:date="2023-04-21T14:10:00Z">
              <w:r w:rsidR="004A58C8" w:rsidRPr="00EB53B2">
                <w:delText xml:space="preserve"> </w:delText>
              </w:r>
            </w:del>
          </w:p>
          <w:p w14:paraId="421CB618" w14:textId="4D289B91" w:rsidR="0084553D" w:rsidRPr="005503CF" w:rsidRDefault="0084553D">
            <w:pPr>
              <w:pStyle w:val="Tablefooter"/>
              <w:autoSpaceDE w:val="0"/>
              <w:autoSpaceDN w:val="0"/>
              <w:adjustRightInd w:val="0"/>
              <w:spacing w:before="40"/>
              <w:pPrChange w:id="2736" w:author="Booth Elysia" w:date="2023-04-21T14:10:00Z">
                <w:pPr>
                  <w:pStyle w:val="Tablefooter"/>
                  <w:keepNext/>
                  <w:keepLines/>
                </w:pPr>
              </w:pPrChange>
            </w:pPr>
            <w:r w:rsidRPr="005503CF">
              <w:rPr>
                <w:szCs w:val="24"/>
                <w:vertAlign w:val="superscript"/>
              </w:rPr>
              <w:t>b</w:t>
            </w:r>
            <w:r w:rsidRPr="005503CF">
              <w:rPr>
                <w:szCs w:val="24"/>
              </w:rPr>
              <w:tab/>
            </w:r>
            <w:r w:rsidRPr="005503CF">
              <w:rPr>
                <w:i/>
                <w:szCs w:val="24"/>
              </w:rPr>
              <w:t>y</w:t>
            </w:r>
            <w:r w:rsidRPr="005503CF">
              <w:rPr>
                <w:szCs w:val="24"/>
              </w:rPr>
              <w:t xml:space="preserve"> = perpendicular to track direction.</w:t>
            </w:r>
          </w:p>
        </w:tc>
      </w:tr>
    </w:tbl>
    <w:p w14:paraId="096CC0C9" w14:textId="77777777" w:rsidR="004A58C8" w:rsidRDefault="004A58C8" w:rsidP="009A78A9">
      <w:pPr>
        <w:pStyle w:val="BodyText"/>
        <w:rPr>
          <w:del w:id="2737" w:author="Booth Elysia" w:date="2023-04-21T14:10:00Z"/>
        </w:rPr>
      </w:pPr>
    </w:p>
    <w:p w14:paraId="43836049" w14:textId="75EB1E6E" w:rsidR="0084553D" w:rsidRPr="005503CF" w:rsidRDefault="0084553D">
      <w:pPr>
        <w:pStyle w:val="BodyText"/>
        <w:autoSpaceDE w:val="0"/>
        <w:autoSpaceDN w:val="0"/>
        <w:adjustRightInd w:val="0"/>
        <w:spacing w:before="240"/>
        <w:rPr>
          <w:szCs w:val="24"/>
        </w:rPr>
        <w:pPrChange w:id="2738" w:author="Booth Elysia" w:date="2023-04-21T14:10:00Z">
          <w:pPr>
            <w:pStyle w:val="BodyText"/>
          </w:pPr>
        </w:pPrChange>
      </w:pPr>
      <w:r w:rsidRPr="005503CF">
        <w:rPr>
          <w:szCs w:val="24"/>
        </w:rPr>
        <w:t>(2) Where supporting structural members are protected by solid plinths or platforms, etc., the value of impact forces </w:t>
      </w:r>
      <w:r w:rsidRPr="005503CF">
        <w:rPr>
          <w:i/>
          <w:szCs w:val="24"/>
        </w:rPr>
        <w:t>F</w:t>
      </w:r>
      <w:r w:rsidRPr="005503CF">
        <w:rPr>
          <w:szCs w:val="24"/>
          <w:vertAlign w:val="subscript"/>
        </w:rPr>
        <w:t>dx</w:t>
      </w:r>
      <w:r w:rsidRPr="005503CF">
        <w:rPr>
          <w:rPrChange w:id="2739" w:author="Booth Elysia" w:date="2023-04-21T14:10:00Z">
            <w:rPr>
              <w:vertAlign w:val="subscript"/>
            </w:rPr>
          </w:rPrChange>
        </w:rPr>
        <w:t xml:space="preserve"> </w:t>
      </w:r>
      <w:r w:rsidRPr="005503CF">
        <w:rPr>
          <w:szCs w:val="24"/>
        </w:rPr>
        <w:t xml:space="preserve">and </w:t>
      </w:r>
      <w:r w:rsidRPr="005503CF">
        <w:rPr>
          <w:i/>
          <w:szCs w:val="24"/>
        </w:rPr>
        <w:t>F</w:t>
      </w:r>
      <w:r w:rsidRPr="005503CF">
        <w:rPr>
          <w:szCs w:val="24"/>
          <w:vertAlign w:val="subscript"/>
        </w:rPr>
        <w:t>dy</w:t>
      </w:r>
      <w:r w:rsidRPr="005503CF">
        <w:rPr>
          <w:szCs w:val="24"/>
        </w:rPr>
        <w:t xml:space="preserve"> may be reduced from that specified in </w:t>
      </w:r>
      <w:r w:rsidRPr="005503CF">
        <w:rPr>
          <w:rStyle w:val="citesec"/>
          <w:shd w:val="clear" w:color="auto" w:fill="auto"/>
          <w:rPrChange w:id="2740" w:author="Booth Elysia" w:date="2023-04-21T14:10:00Z">
            <w:rPr/>
          </w:rPrChange>
        </w:rPr>
        <w:t>5.6.2.4</w:t>
      </w:r>
      <w:r w:rsidRPr="005503CF">
        <w:rPr>
          <w:szCs w:val="24"/>
        </w:rPr>
        <w:t xml:space="preserve"> (1).</w:t>
      </w:r>
    </w:p>
    <w:p w14:paraId="2211B1DB" w14:textId="2C2CA65A" w:rsidR="0084553D" w:rsidRPr="005503CF" w:rsidRDefault="0084553D">
      <w:pPr>
        <w:pStyle w:val="Note"/>
        <w:autoSpaceDE w:val="0"/>
        <w:autoSpaceDN w:val="0"/>
        <w:adjustRightInd w:val="0"/>
        <w:rPr>
          <w:szCs w:val="24"/>
        </w:rPr>
        <w:pPrChange w:id="2741" w:author="Booth Elysia" w:date="2023-04-21T14:10:00Z">
          <w:pPr>
            <w:pStyle w:val="Note"/>
          </w:pPr>
        </w:pPrChange>
      </w:pPr>
      <w:r w:rsidRPr="005503CF">
        <w:rPr>
          <w:szCs w:val="24"/>
        </w:rPr>
        <w:t>NOTE</w:t>
      </w:r>
      <w:r w:rsidRPr="005503CF">
        <w:rPr>
          <w:szCs w:val="24"/>
        </w:rPr>
        <w:tab/>
        <w:t>Reductions can be given in the National Annex.</w:t>
      </w:r>
      <w:del w:id="2742" w:author="Booth Elysia" w:date="2023-04-21T14:10:00Z">
        <w:r w:rsidR="004A58C8">
          <w:delText xml:space="preserve"> </w:delText>
        </w:r>
      </w:del>
    </w:p>
    <w:p w14:paraId="1BE0D02A" w14:textId="77777777" w:rsidR="0084553D" w:rsidRPr="005503CF" w:rsidRDefault="0084553D">
      <w:pPr>
        <w:pStyle w:val="BodyText"/>
        <w:autoSpaceDE w:val="0"/>
        <w:autoSpaceDN w:val="0"/>
        <w:adjustRightInd w:val="0"/>
        <w:rPr>
          <w:szCs w:val="24"/>
        </w:rPr>
        <w:pPrChange w:id="2743" w:author="Booth Elysia" w:date="2023-04-21T14:10:00Z">
          <w:pPr>
            <w:pStyle w:val="BodyText"/>
          </w:pPr>
        </w:pPrChange>
      </w:pPr>
      <w:r w:rsidRPr="005503CF">
        <w:rPr>
          <w:szCs w:val="24"/>
        </w:rPr>
        <w:t>(3) If the maximum speed of rail traffic at the location is less than or equal to 50 km/h, the values of the impact forces </w:t>
      </w:r>
      <w:r w:rsidRPr="005503CF">
        <w:rPr>
          <w:i/>
          <w:szCs w:val="24"/>
        </w:rPr>
        <w:t>F</w:t>
      </w:r>
      <w:r w:rsidRPr="005503CF">
        <w:rPr>
          <w:szCs w:val="24"/>
          <w:vertAlign w:val="subscript"/>
        </w:rPr>
        <w:t>dx</w:t>
      </w:r>
      <w:r w:rsidRPr="005503CF">
        <w:rPr>
          <w:rPrChange w:id="2744" w:author="Booth Elysia" w:date="2023-04-21T14:10:00Z">
            <w:rPr>
              <w:vertAlign w:val="subscript"/>
            </w:rPr>
          </w:rPrChange>
        </w:rPr>
        <w:t xml:space="preserve"> </w:t>
      </w:r>
      <w:r w:rsidRPr="005503CF">
        <w:rPr>
          <w:szCs w:val="24"/>
        </w:rPr>
        <w:t xml:space="preserve">and </w:t>
      </w:r>
      <w:r w:rsidRPr="005503CF">
        <w:rPr>
          <w:i/>
          <w:szCs w:val="24"/>
        </w:rPr>
        <w:t>F</w:t>
      </w:r>
      <w:r w:rsidRPr="005503CF">
        <w:rPr>
          <w:szCs w:val="24"/>
          <w:vertAlign w:val="subscript"/>
        </w:rPr>
        <w:t>dy</w:t>
      </w:r>
      <w:r w:rsidRPr="005503CF">
        <w:rPr>
          <w:szCs w:val="24"/>
        </w:rPr>
        <w:t xml:space="preserve"> may be reduced from that specified in </w:t>
      </w:r>
      <w:r w:rsidRPr="005503CF">
        <w:rPr>
          <w:rStyle w:val="citesec"/>
          <w:shd w:val="clear" w:color="auto" w:fill="auto"/>
          <w:rPrChange w:id="2745" w:author="Booth Elysia" w:date="2023-04-21T14:10:00Z">
            <w:rPr/>
          </w:rPrChange>
        </w:rPr>
        <w:t>5.6.2.4</w:t>
      </w:r>
      <w:r w:rsidRPr="005503CF">
        <w:rPr>
          <w:szCs w:val="24"/>
        </w:rPr>
        <w:t xml:space="preserve"> (1).</w:t>
      </w:r>
    </w:p>
    <w:p w14:paraId="1A9E982D" w14:textId="77777777" w:rsidR="0084553D" w:rsidRPr="005503CF" w:rsidRDefault="0084553D">
      <w:pPr>
        <w:pStyle w:val="Note"/>
        <w:autoSpaceDE w:val="0"/>
        <w:autoSpaceDN w:val="0"/>
        <w:adjustRightInd w:val="0"/>
        <w:rPr>
          <w:szCs w:val="24"/>
        </w:rPr>
        <w:pPrChange w:id="2746" w:author="Booth Elysia" w:date="2023-04-21T14:10:00Z">
          <w:pPr>
            <w:pStyle w:val="Note"/>
          </w:pPr>
        </w:pPrChange>
      </w:pPr>
      <w:r w:rsidRPr="005503CF">
        <w:rPr>
          <w:szCs w:val="24"/>
        </w:rPr>
        <w:t>NOTE</w:t>
      </w:r>
      <w:r w:rsidRPr="005503CF">
        <w:rPr>
          <w:szCs w:val="24"/>
        </w:rPr>
        <w:tab/>
        <w:t>The reduction is 50 % unless the National Annex gives a different value. Further information can be found in UIC Code 777-2.</w:t>
      </w:r>
    </w:p>
    <w:p w14:paraId="5140C3AC" w14:textId="47F6A189" w:rsidR="0084553D" w:rsidRPr="005503CF" w:rsidRDefault="0084553D">
      <w:pPr>
        <w:pStyle w:val="BodyText"/>
        <w:autoSpaceDE w:val="0"/>
        <w:autoSpaceDN w:val="0"/>
        <w:adjustRightInd w:val="0"/>
        <w:rPr>
          <w:szCs w:val="24"/>
        </w:rPr>
        <w:pPrChange w:id="2747" w:author="Booth Elysia" w:date="2023-04-21T14:10:00Z">
          <w:pPr>
            <w:pStyle w:val="BodyText"/>
          </w:pPr>
        </w:pPrChange>
      </w:pPr>
      <w:r w:rsidRPr="005503CF">
        <w:rPr>
          <w:szCs w:val="24"/>
        </w:rPr>
        <w:t xml:space="preserve">(4) The </w:t>
      </w:r>
      <w:r w:rsidRPr="005503CF">
        <w:rPr>
          <w:rPrChange w:id="2748" w:author="Booth Elysia" w:date="2023-04-21T14:10:00Z">
            <w:rPr>
              <w:lang w:val="en-US"/>
            </w:rPr>
          </w:rPrChange>
        </w:rPr>
        <w:t xml:space="preserve">values for the impact </w:t>
      </w:r>
      <w:r w:rsidRPr="005503CF">
        <w:rPr>
          <w:szCs w:val="24"/>
        </w:rPr>
        <w:t>forces </w:t>
      </w:r>
      <w:r w:rsidRPr="005503CF">
        <w:rPr>
          <w:i/>
          <w:szCs w:val="24"/>
        </w:rPr>
        <w:t>F</w:t>
      </w:r>
      <w:r w:rsidRPr="005503CF">
        <w:rPr>
          <w:szCs w:val="24"/>
          <w:vertAlign w:val="subscript"/>
        </w:rPr>
        <w:t>dx</w:t>
      </w:r>
      <w:r w:rsidRPr="005503CF">
        <w:rPr>
          <w:rPrChange w:id="2749" w:author="Booth Elysia" w:date="2023-04-21T14:10:00Z">
            <w:rPr>
              <w:vertAlign w:val="subscript"/>
            </w:rPr>
          </w:rPrChange>
        </w:rPr>
        <w:t xml:space="preserve"> </w:t>
      </w:r>
      <w:r w:rsidRPr="005503CF">
        <w:rPr>
          <w:szCs w:val="24"/>
        </w:rPr>
        <w:t xml:space="preserve">and </w:t>
      </w:r>
      <w:r w:rsidRPr="005503CF">
        <w:rPr>
          <w:i/>
          <w:szCs w:val="24"/>
        </w:rPr>
        <w:t>F</w:t>
      </w:r>
      <w:r w:rsidRPr="005503CF">
        <w:rPr>
          <w:szCs w:val="24"/>
          <w:vertAlign w:val="subscript"/>
        </w:rPr>
        <w:t>dy</w:t>
      </w:r>
      <w:r w:rsidRPr="005503CF">
        <w:rPr>
          <w:szCs w:val="24"/>
        </w:rPr>
        <w:t xml:space="preserve"> should be applied at a specified height above track level.</w:t>
      </w:r>
      <w:del w:id="2750" w:author="Booth Elysia" w:date="2023-04-21T14:10:00Z">
        <w:r w:rsidR="004A58C8">
          <w:delText xml:space="preserve"> </w:delText>
        </w:r>
      </w:del>
    </w:p>
    <w:p w14:paraId="3C9F88B5" w14:textId="5B9FF29D" w:rsidR="0084553D" w:rsidRPr="005503CF" w:rsidRDefault="0084553D">
      <w:pPr>
        <w:pStyle w:val="Note"/>
        <w:autoSpaceDE w:val="0"/>
        <w:autoSpaceDN w:val="0"/>
        <w:adjustRightInd w:val="0"/>
        <w:rPr>
          <w:szCs w:val="24"/>
        </w:rPr>
        <w:pPrChange w:id="2751" w:author="Booth Elysia" w:date="2023-04-21T14:10:00Z">
          <w:pPr>
            <w:pStyle w:val="Note"/>
          </w:pPr>
        </w:pPrChange>
      </w:pPr>
      <w:r w:rsidRPr="005503CF">
        <w:rPr>
          <w:szCs w:val="24"/>
        </w:rPr>
        <w:t>NOTE</w:t>
      </w:r>
      <w:r w:rsidRPr="005503CF">
        <w:rPr>
          <w:szCs w:val="24"/>
        </w:rPr>
        <w:tab/>
        <w:t>The height is 1,8 m unless the National Annex gives a different value.</w:t>
      </w:r>
      <w:del w:id="2752" w:author="Booth Elysia" w:date="2023-04-21T14:10:00Z">
        <w:r w:rsidR="004A58C8">
          <w:delText xml:space="preserve"> </w:delText>
        </w:r>
      </w:del>
    </w:p>
    <w:p w14:paraId="4F4C5ED2" w14:textId="77777777" w:rsidR="0084553D" w:rsidRPr="005503CF" w:rsidRDefault="0084553D">
      <w:pPr>
        <w:pStyle w:val="BodyText"/>
        <w:autoSpaceDE w:val="0"/>
        <w:autoSpaceDN w:val="0"/>
        <w:adjustRightInd w:val="0"/>
        <w:rPr>
          <w:szCs w:val="24"/>
        </w:rPr>
        <w:pPrChange w:id="2753" w:author="Booth Elysia" w:date="2023-04-21T14:10:00Z">
          <w:pPr>
            <w:pStyle w:val="BodyText"/>
          </w:pPr>
        </w:pPrChange>
      </w:pPr>
      <w:r w:rsidRPr="005503CF">
        <w:rPr>
          <w:szCs w:val="24"/>
        </w:rPr>
        <w:t>(5) Where the maximum permitted speed of rail traffic at the location is greater than 120 km/h, the values of the horizontal equivalent static design forces </w:t>
      </w:r>
      <w:r w:rsidRPr="005503CF">
        <w:rPr>
          <w:i/>
          <w:szCs w:val="24"/>
        </w:rPr>
        <w:t>F</w:t>
      </w:r>
      <w:r w:rsidRPr="005503CF">
        <w:rPr>
          <w:vertAlign w:val="subscript"/>
          <w:rPrChange w:id="2754" w:author="Booth Elysia" w:date="2023-04-21T14:10:00Z">
            <w:rPr>
              <w:i/>
              <w:vertAlign w:val="subscript"/>
            </w:rPr>
          </w:rPrChange>
        </w:rPr>
        <w:t>dx</w:t>
      </w:r>
      <w:r w:rsidRPr="005503CF">
        <w:rPr>
          <w:szCs w:val="24"/>
        </w:rPr>
        <w:t xml:space="preserve"> and </w:t>
      </w:r>
      <w:r w:rsidRPr="005503CF">
        <w:rPr>
          <w:i/>
          <w:szCs w:val="24"/>
        </w:rPr>
        <w:t>F</w:t>
      </w:r>
      <w:r w:rsidRPr="005503CF">
        <w:rPr>
          <w:vertAlign w:val="subscript"/>
          <w:rPrChange w:id="2755" w:author="Booth Elysia" w:date="2023-04-21T14:10:00Z">
            <w:rPr>
              <w:i/>
              <w:vertAlign w:val="subscript"/>
            </w:rPr>
          </w:rPrChange>
        </w:rPr>
        <w:t>dy</w:t>
      </w:r>
      <w:r w:rsidRPr="005503CF">
        <w:rPr>
          <w:i/>
          <w:szCs w:val="24"/>
        </w:rPr>
        <w:t>,</w:t>
      </w:r>
      <w:r w:rsidRPr="005503CF">
        <w:rPr>
          <w:szCs w:val="24"/>
        </w:rPr>
        <w:t xml:space="preserve"> should be determined assuming that consequence class CC3 applies. See </w:t>
      </w:r>
      <w:r w:rsidRPr="005503CF">
        <w:rPr>
          <w:rStyle w:val="citesec"/>
          <w:shd w:val="clear" w:color="auto" w:fill="auto"/>
          <w:rPrChange w:id="2756" w:author="Booth Elysia" w:date="2023-04-21T14:10:00Z">
            <w:rPr/>
          </w:rPrChange>
        </w:rPr>
        <w:t>4.3</w:t>
      </w:r>
      <w:r w:rsidRPr="005503CF">
        <w:rPr>
          <w:szCs w:val="24"/>
        </w:rPr>
        <w:t>(1).</w:t>
      </w:r>
    </w:p>
    <w:p w14:paraId="3FDE7AAD" w14:textId="77777777" w:rsidR="0084553D" w:rsidRPr="005503CF" w:rsidRDefault="0084553D">
      <w:pPr>
        <w:pStyle w:val="Note"/>
        <w:autoSpaceDE w:val="0"/>
        <w:autoSpaceDN w:val="0"/>
        <w:adjustRightInd w:val="0"/>
        <w:rPr>
          <w:rPrChange w:id="2757" w:author="Booth Elysia" w:date="2023-04-21T14:10:00Z">
            <w:rPr>
              <w:lang w:val="en-US"/>
            </w:rPr>
          </w:rPrChange>
        </w:rPr>
        <w:pPrChange w:id="2758" w:author="Booth Elysia" w:date="2023-04-21T14:10:00Z">
          <w:pPr>
            <w:pStyle w:val="Note"/>
          </w:pPr>
        </w:pPrChange>
      </w:pPr>
      <w:r w:rsidRPr="005503CF">
        <w:rPr>
          <w:rPrChange w:id="2759" w:author="Booth Elysia" w:date="2023-04-21T14:10:00Z">
            <w:rPr>
              <w:lang w:val="en-US"/>
            </w:rPr>
          </w:rPrChange>
        </w:rPr>
        <w:t>NOTE</w:t>
      </w:r>
      <w:r w:rsidRPr="005503CF">
        <w:rPr>
          <w:rPrChange w:id="2760" w:author="Booth Elysia" w:date="2023-04-21T14:10:00Z">
            <w:rPr>
              <w:lang w:val="en-US"/>
            </w:rPr>
          </w:rPrChange>
        </w:rPr>
        <w:tab/>
        <w:t xml:space="preserve">The values for </w:t>
      </w:r>
      <w:r w:rsidRPr="005503CF">
        <w:rPr>
          <w:i/>
          <w:rPrChange w:id="2761" w:author="Booth Elysia" w:date="2023-04-21T14:10:00Z">
            <w:rPr>
              <w:i/>
              <w:lang w:val="en-US"/>
            </w:rPr>
          </w:rPrChange>
        </w:rPr>
        <w:t>F</w:t>
      </w:r>
      <w:r w:rsidRPr="005503CF">
        <w:rPr>
          <w:vertAlign w:val="subscript"/>
          <w:rPrChange w:id="2762" w:author="Booth Elysia" w:date="2023-04-21T14:10:00Z">
            <w:rPr>
              <w:i/>
              <w:vertAlign w:val="subscript"/>
              <w:lang w:val="en-US"/>
            </w:rPr>
          </w:rPrChange>
        </w:rPr>
        <w:t>dx</w:t>
      </w:r>
      <w:r w:rsidRPr="005503CF">
        <w:rPr>
          <w:rPrChange w:id="2763" w:author="Booth Elysia" w:date="2023-04-21T14:10:00Z">
            <w:rPr>
              <w:lang w:val="en-US"/>
            </w:rPr>
          </w:rPrChange>
        </w:rPr>
        <w:t xml:space="preserve"> and </w:t>
      </w:r>
      <w:r w:rsidRPr="005503CF">
        <w:rPr>
          <w:i/>
          <w:rPrChange w:id="2764" w:author="Booth Elysia" w:date="2023-04-21T14:10:00Z">
            <w:rPr>
              <w:i/>
              <w:lang w:val="en-US"/>
            </w:rPr>
          </w:rPrChange>
        </w:rPr>
        <w:t>F</w:t>
      </w:r>
      <w:r w:rsidRPr="005503CF">
        <w:rPr>
          <w:vertAlign w:val="subscript"/>
          <w:rPrChange w:id="2765" w:author="Booth Elysia" w:date="2023-04-21T14:10:00Z">
            <w:rPr>
              <w:i/>
              <w:vertAlign w:val="subscript"/>
              <w:lang w:val="en-US"/>
            </w:rPr>
          </w:rPrChange>
        </w:rPr>
        <w:t>dy</w:t>
      </w:r>
      <w:r w:rsidRPr="005503CF">
        <w:rPr>
          <w:rPrChange w:id="2766" w:author="Booth Elysia" w:date="2023-04-21T14:10:00Z">
            <w:rPr>
              <w:lang w:val="en-US"/>
            </w:rPr>
          </w:rPrChange>
        </w:rPr>
        <w:t>, which can take into account additional preventative and/or protective measures, can be given in the National Annex.</w:t>
      </w:r>
    </w:p>
    <w:p w14:paraId="55151743" w14:textId="77777777" w:rsidR="0084553D" w:rsidRPr="005503CF" w:rsidRDefault="0084553D">
      <w:pPr>
        <w:pStyle w:val="BodyText"/>
        <w:autoSpaceDE w:val="0"/>
        <w:autoSpaceDN w:val="0"/>
        <w:adjustRightInd w:val="0"/>
        <w:rPr>
          <w:rPrChange w:id="2767" w:author="Booth Elysia" w:date="2023-04-21T14:10:00Z">
            <w:rPr>
              <w:lang w:val="en-US"/>
            </w:rPr>
          </w:rPrChange>
        </w:rPr>
        <w:pPrChange w:id="2768" w:author="Booth Elysia" w:date="2023-04-21T14:10:00Z">
          <w:pPr>
            <w:pStyle w:val="BodyText"/>
          </w:pPr>
        </w:pPrChange>
      </w:pPr>
      <w:r w:rsidRPr="005503CF">
        <w:rPr>
          <w:szCs w:val="24"/>
        </w:rPr>
        <w:t xml:space="preserve">(6) Actions from debris for railways superstructures </w:t>
      </w:r>
      <w:r w:rsidRPr="005503CF">
        <w:rPr>
          <w:rPrChange w:id="2769" w:author="Booth Elysia" w:date="2023-04-21T14:10:00Z">
            <w:rPr>
              <w:lang w:val="en-US"/>
            </w:rPr>
          </w:rPrChange>
        </w:rPr>
        <w:t>should be specified where relevant.</w:t>
      </w:r>
    </w:p>
    <w:p w14:paraId="252A4C12" w14:textId="77777777" w:rsidR="0084553D" w:rsidRPr="005503CF" w:rsidRDefault="0084553D">
      <w:pPr>
        <w:pStyle w:val="Note"/>
        <w:autoSpaceDE w:val="0"/>
        <w:autoSpaceDN w:val="0"/>
        <w:adjustRightInd w:val="0"/>
        <w:rPr>
          <w:szCs w:val="24"/>
        </w:rPr>
        <w:pPrChange w:id="2770" w:author="Booth Elysia" w:date="2023-04-21T14:10:00Z">
          <w:pPr>
            <w:pStyle w:val="Note"/>
          </w:pPr>
        </w:pPrChange>
      </w:pPr>
      <w:r w:rsidRPr="005503CF">
        <w:rPr>
          <w:szCs w:val="24"/>
        </w:rPr>
        <w:t>NOTE</w:t>
      </w:r>
      <w:r w:rsidRPr="005503CF">
        <w:rPr>
          <w:szCs w:val="24"/>
        </w:rPr>
        <w:tab/>
      </w:r>
      <w:r w:rsidRPr="005503CF">
        <w:rPr>
          <w:rPrChange w:id="2771" w:author="Booth Elysia" w:date="2023-04-21T14:10:00Z">
            <w:rPr>
              <w:lang w:val="en-US"/>
            </w:rPr>
          </w:rPrChange>
        </w:rPr>
        <w:t>Information</w:t>
      </w:r>
      <w:r w:rsidRPr="005503CF">
        <w:rPr>
          <w:szCs w:val="24"/>
        </w:rPr>
        <w:t xml:space="preserve"> is given in </w:t>
      </w:r>
      <w:r w:rsidRPr="005503CF">
        <w:rPr>
          <w:rStyle w:val="citeapp"/>
          <w:shd w:val="clear" w:color="auto" w:fill="auto"/>
          <w:rPrChange w:id="2772" w:author="Booth Elysia" w:date="2023-04-21T14:10:00Z">
            <w:rPr/>
          </w:rPrChange>
        </w:rPr>
        <w:t>Annex E</w:t>
      </w:r>
      <w:r w:rsidRPr="005503CF">
        <w:rPr>
          <w:szCs w:val="24"/>
        </w:rPr>
        <w:t>.</w:t>
      </w:r>
    </w:p>
    <w:p w14:paraId="62B50323" w14:textId="77777777" w:rsidR="0084553D" w:rsidRPr="005503CF" w:rsidRDefault="0084553D">
      <w:pPr>
        <w:pStyle w:val="Heading4"/>
        <w:tabs>
          <w:tab w:val="left" w:pos="400"/>
          <w:tab w:val="left" w:pos="560"/>
          <w:tab w:val="left" w:pos="720"/>
          <w:tab w:val="left" w:pos="880"/>
          <w:tab w:val="left" w:pos="1080"/>
        </w:tabs>
        <w:autoSpaceDE w:val="0"/>
        <w:autoSpaceDN w:val="0"/>
        <w:adjustRightInd w:val="0"/>
        <w:rPr>
          <w:rFonts w:eastAsia="Times New Roman"/>
          <w:szCs w:val="24"/>
        </w:rPr>
        <w:pPrChange w:id="2773" w:author="Booth Elysia" w:date="2023-04-21T14:10:00Z">
          <w:pPr>
            <w:pStyle w:val="Heading4"/>
          </w:pPr>
        </w:pPrChange>
      </w:pPr>
      <w:bookmarkStart w:id="2774" w:name="_Toc87600398"/>
      <w:r w:rsidRPr="005503CF">
        <w:rPr>
          <w:rFonts w:eastAsia="Times New Roman"/>
          <w:szCs w:val="24"/>
        </w:rPr>
        <w:t>Class B structures</w:t>
      </w:r>
      <w:bookmarkEnd w:id="2774"/>
    </w:p>
    <w:p w14:paraId="5546432F" w14:textId="77777777" w:rsidR="0084553D" w:rsidRPr="005503CF" w:rsidRDefault="0084553D">
      <w:pPr>
        <w:pStyle w:val="BodyText"/>
        <w:autoSpaceDE w:val="0"/>
        <w:autoSpaceDN w:val="0"/>
        <w:adjustRightInd w:val="0"/>
        <w:rPr>
          <w:rPrChange w:id="2775" w:author="Booth Elysia" w:date="2023-04-21T14:10:00Z">
            <w:rPr>
              <w:lang w:val="en-US"/>
            </w:rPr>
          </w:rPrChange>
        </w:rPr>
        <w:pPrChange w:id="2776" w:author="Booth Elysia" w:date="2023-04-21T14:10:00Z">
          <w:pPr>
            <w:pStyle w:val="BodyText"/>
          </w:pPr>
        </w:pPrChange>
      </w:pPr>
      <w:r w:rsidRPr="005503CF">
        <w:rPr>
          <w:rPrChange w:id="2777" w:author="Booth Elysia" w:date="2023-04-21T14:10:00Z">
            <w:rPr>
              <w:lang w:val="en-US"/>
            </w:rPr>
          </w:rPrChange>
        </w:rPr>
        <w:t>(1)</w:t>
      </w:r>
      <w:r w:rsidRPr="005503CF">
        <w:rPr>
          <w:rPrChange w:id="2778" w:author="Booth Elysia" w:date="2023-04-21T14:10:00Z">
            <w:rPr>
              <w:lang w:val="en-US"/>
            </w:rPr>
          </w:rPrChange>
        </w:rPr>
        <w:tab/>
        <w:t>For class B structures, each requirement should be specified.</w:t>
      </w:r>
    </w:p>
    <w:p w14:paraId="038C4A61" w14:textId="77777777" w:rsidR="0084553D" w:rsidRPr="005503CF" w:rsidRDefault="0084553D">
      <w:pPr>
        <w:pStyle w:val="Note"/>
        <w:autoSpaceDE w:val="0"/>
        <w:autoSpaceDN w:val="0"/>
        <w:adjustRightInd w:val="0"/>
        <w:rPr>
          <w:rPrChange w:id="2779" w:author="Booth Elysia" w:date="2023-04-21T14:10:00Z">
            <w:rPr>
              <w:lang w:val="en-US"/>
            </w:rPr>
          </w:rPrChange>
        </w:rPr>
        <w:pPrChange w:id="2780" w:author="Booth Elysia" w:date="2023-04-21T14:10:00Z">
          <w:pPr>
            <w:pStyle w:val="Note"/>
          </w:pPr>
        </w:pPrChange>
      </w:pPr>
      <w:r w:rsidRPr="005503CF">
        <w:rPr>
          <w:rPrChange w:id="2781" w:author="Booth Elysia" w:date="2023-04-21T14:10:00Z">
            <w:rPr>
              <w:lang w:val="en-US"/>
            </w:rPr>
          </w:rPrChange>
        </w:rPr>
        <w:t>NOTE</w:t>
      </w:r>
      <w:r w:rsidRPr="005503CF">
        <w:rPr>
          <w:rPrChange w:id="2782" w:author="Booth Elysia" w:date="2023-04-21T14:10:00Z">
            <w:rPr>
              <w:lang w:val="en-US"/>
            </w:rPr>
          </w:rPrChange>
        </w:rPr>
        <w:tab/>
        <w:t xml:space="preserve">Specification can be given in the National Annex. Each requirement can be based on a risk assessment. Information on the factors and measures to consider is given in </w:t>
      </w:r>
      <w:r w:rsidRPr="005503CF">
        <w:rPr>
          <w:rStyle w:val="citeapp"/>
          <w:shd w:val="clear" w:color="auto" w:fill="auto"/>
          <w:rPrChange w:id="2783" w:author="Booth Elysia" w:date="2023-04-21T14:10:00Z">
            <w:rPr>
              <w:lang w:val="en-US"/>
            </w:rPr>
          </w:rPrChange>
        </w:rPr>
        <w:t>Annex B</w:t>
      </w:r>
      <w:r w:rsidRPr="005503CF">
        <w:rPr>
          <w:rPrChange w:id="2784" w:author="Booth Elysia" w:date="2023-04-21T14:10:00Z">
            <w:rPr>
              <w:lang w:val="en-US"/>
            </w:rPr>
          </w:rPrChange>
        </w:rPr>
        <w:t>.</w:t>
      </w:r>
    </w:p>
    <w:p w14:paraId="380E18B8" w14:textId="77777777" w:rsidR="0084553D" w:rsidRPr="005503CF" w:rsidRDefault="0084553D">
      <w:pPr>
        <w:pStyle w:val="Heading3"/>
        <w:tabs>
          <w:tab w:val="left" w:pos="400"/>
          <w:tab w:val="left" w:pos="560"/>
          <w:tab w:val="left" w:pos="720"/>
        </w:tabs>
        <w:autoSpaceDE w:val="0"/>
        <w:autoSpaceDN w:val="0"/>
        <w:adjustRightInd w:val="0"/>
        <w:rPr>
          <w:rPrChange w:id="2785" w:author="Booth Elysia" w:date="2023-04-21T14:10:00Z">
            <w:rPr>
              <w:lang w:val="en-US"/>
            </w:rPr>
          </w:rPrChange>
        </w:rPr>
        <w:pPrChange w:id="2786" w:author="Booth Elysia" w:date="2023-04-21T14:10:00Z">
          <w:pPr>
            <w:pStyle w:val="Heading3"/>
            <w:ind w:left="812" w:hanging="784"/>
          </w:pPr>
        </w:pPrChange>
      </w:pPr>
      <w:bookmarkStart w:id="2787" w:name="_Toc132623256"/>
      <w:bookmarkStart w:id="2788" w:name="_Toc132643923"/>
      <w:bookmarkStart w:id="2789" w:name="_Toc87600399"/>
      <w:bookmarkStart w:id="2790" w:name="_Toc116551497"/>
      <w:bookmarkStart w:id="2791" w:name="_Toc118703700"/>
      <w:bookmarkStart w:id="2792" w:name="_Toc129080338"/>
      <w:r w:rsidRPr="005503CF">
        <w:rPr>
          <w:rPrChange w:id="2793" w:author="Booth Elysia" w:date="2023-04-21T14:10:00Z">
            <w:rPr>
              <w:lang w:val="en-US"/>
            </w:rPr>
          </w:rPrChange>
        </w:rPr>
        <w:t>Structures located in areas beyond track ends</w:t>
      </w:r>
      <w:bookmarkEnd w:id="2787"/>
      <w:bookmarkEnd w:id="2788"/>
      <w:bookmarkEnd w:id="2789"/>
      <w:bookmarkEnd w:id="2790"/>
      <w:bookmarkEnd w:id="2791"/>
      <w:bookmarkEnd w:id="2792"/>
    </w:p>
    <w:p w14:paraId="0FD72E80" w14:textId="77777777" w:rsidR="0084553D" w:rsidRPr="005503CF" w:rsidRDefault="0084553D">
      <w:pPr>
        <w:pStyle w:val="BodyText"/>
        <w:autoSpaceDE w:val="0"/>
        <w:autoSpaceDN w:val="0"/>
        <w:adjustRightInd w:val="0"/>
        <w:rPr>
          <w:rPrChange w:id="2794" w:author="Booth Elysia" w:date="2023-04-21T14:10:00Z">
            <w:rPr>
              <w:lang w:val="en-US"/>
            </w:rPr>
          </w:rPrChange>
        </w:rPr>
        <w:pPrChange w:id="2795" w:author="Booth Elysia" w:date="2023-04-21T14:10:00Z">
          <w:pPr>
            <w:pStyle w:val="BodyText"/>
          </w:pPr>
        </w:pPrChange>
      </w:pPr>
      <w:r w:rsidRPr="005503CF">
        <w:rPr>
          <w:rPrChange w:id="2796" w:author="Booth Elysia" w:date="2023-04-21T14:10:00Z">
            <w:rPr>
              <w:lang w:val="en-US"/>
            </w:rPr>
          </w:rPrChange>
        </w:rPr>
        <w:t>(1) Structures or their supports should not be located in the area immediately beyond the track ends.</w:t>
      </w:r>
    </w:p>
    <w:p w14:paraId="4D1FAE4E" w14:textId="77777777" w:rsidR="0084553D" w:rsidRPr="005503CF" w:rsidRDefault="0084553D">
      <w:pPr>
        <w:pStyle w:val="Note"/>
        <w:autoSpaceDE w:val="0"/>
        <w:autoSpaceDN w:val="0"/>
        <w:adjustRightInd w:val="0"/>
        <w:rPr>
          <w:rPrChange w:id="2797" w:author="Booth Elysia" w:date="2023-04-21T14:10:00Z">
            <w:rPr>
              <w:lang w:val="en-US"/>
            </w:rPr>
          </w:rPrChange>
        </w:rPr>
        <w:pPrChange w:id="2798" w:author="Booth Elysia" w:date="2023-04-21T14:10:00Z">
          <w:pPr>
            <w:pStyle w:val="Note"/>
          </w:pPr>
        </w:pPrChange>
      </w:pPr>
      <w:r w:rsidRPr="005503CF">
        <w:rPr>
          <w:rPrChange w:id="2799" w:author="Booth Elysia" w:date="2023-04-21T14:10:00Z">
            <w:rPr>
              <w:lang w:val="en-US"/>
            </w:rPr>
          </w:rPrChange>
        </w:rPr>
        <w:t>NOTE</w:t>
      </w:r>
      <w:r w:rsidRPr="005503CF">
        <w:rPr>
          <w:rPrChange w:id="2800" w:author="Booth Elysia" w:date="2023-04-21T14:10:00Z">
            <w:rPr>
              <w:lang w:val="en-US"/>
            </w:rPr>
          </w:rPrChange>
        </w:rPr>
        <w:tab/>
        <w:t>The area immediately beyond the track ends can be specified in the National Annex.</w:t>
      </w:r>
    </w:p>
    <w:p w14:paraId="536EBCF4" w14:textId="77777777" w:rsidR="0084553D" w:rsidRPr="005503CF" w:rsidRDefault="0084553D">
      <w:pPr>
        <w:pStyle w:val="BodyText"/>
        <w:autoSpaceDE w:val="0"/>
        <w:autoSpaceDN w:val="0"/>
        <w:adjustRightInd w:val="0"/>
        <w:rPr>
          <w:rPrChange w:id="2801" w:author="Booth Elysia" w:date="2023-04-21T14:10:00Z">
            <w:rPr>
              <w:lang w:val="en-US"/>
            </w:rPr>
          </w:rPrChange>
        </w:rPr>
        <w:pPrChange w:id="2802" w:author="Booth Elysia" w:date="2023-04-21T14:10:00Z">
          <w:pPr>
            <w:pStyle w:val="BodyText"/>
          </w:pPr>
        </w:pPrChange>
      </w:pPr>
      <w:r w:rsidRPr="005503CF">
        <w:rPr>
          <w:rPrChange w:id="2803" w:author="Booth Elysia" w:date="2023-04-21T14:10:00Z">
            <w:rPr>
              <w:lang w:val="en-US"/>
            </w:rPr>
          </w:rPrChange>
        </w:rPr>
        <w:t>(2) When a structure or its supports are located in the area immediately beyond the track ends, overrunning of rail traffic beyond the end of a track or tracks (for example at a terminal station) should be taken into account as an accidental action.</w:t>
      </w:r>
    </w:p>
    <w:p w14:paraId="5A53B594" w14:textId="77777777" w:rsidR="0084553D" w:rsidRPr="005503CF" w:rsidRDefault="0084553D">
      <w:pPr>
        <w:pStyle w:val="BodyText"/>
        <w:autoSpaceDE w:val="0"/>
        <w:autoSpaceDN w:val="0"/>
        <w:adjustRightInd w:val="0"/>
        <w:rPr>
          <w:rPrChange w:id="2804" w:author="Booth Elysia" w:date="2023-04-21T14:10:00Z">
            <w:rPr>
              <w:lang w:val="en-US"/>
            </w:rPr>
          </w:rPrChange>
        </w:rPr>
        <w:pPrChange w:id="2805" w:author="Booth Elysia" w:date="2023-04-21T14:10:00Z">
          <w:pPr>
            <w:pStyle w:val="BodyText"/>
          </w:pPr>
        </w:pPrChange>
      </w:pPr>
      <w:r w:rsidRPr="005503CF">
        <w:rPr>
          <w:rPrChange w:id="2806" w:author="Booth Elysia" w:date="2023-04-21T14:10:00Z">
            <w:rPr>
              <w:lang w:val="en-US"/>
            </w:rPr>
          </w:rPrChange>
        </w:rPr>
        <w:t>(3) Where supporting structural members are required to be located near to track ends, an end impact wall should be provided in the area immediately beyond the track ends in addition to any buffer stop. Values of equivalent static forces due to impact onto an end impact wall should be specified.</w:t>
      </w:r>
    </w:p>
    <w:p w14:paraId="5869DFE8" w14:textId="77777777" w:rsidR="0084553D" w:rsidRPr="005503CF" w:rsidRDefault="0084553D">
      <w:pPr>
        <w:pStyle w:val="Note"/>
        <w:autoSpaceDE w:val="0"/>
        <w:autoSpaceDN w:val="0"/>
        <w:adjustRightInd w:val="0"/>
        <w:rPr>
          <w:rPrChange w:id="2807" w:author="Booth Elysia" w:date="2023-04-21T14:10:00Z">
            <w:rPr>
              <w:lang w:val="en-US"/>
            </w:rPr>
          </w:rPrChange>
        </w:rPr>
        <w:pPrChange w:id="2808" w:author="Booth Elysia" w:date="2023-04-21T14:10:00Z">
          <w:pPr>
            <w:pStyle w:val="Note"/>
          </w:pPr>
        </w:pPrChange>
      </w:pPr>
      <w:r w:rsidRPr="005503CF">
        <w:rPr>
          <w:rPrChange w:id="2809" w:author="Booth Elysia" w:date="2023-04-21T14:10:00Z">
            <w:rPr>
              <w:lang w:val="en-US"/>
            </w:rPr>
          </w:rPrChange>
        </w:rPr>
        <w:t>NOTE</w:t>
      </w:r>
      <w:r w:rsidRPr="005503CF">
        <w:rPr>
          <w:rPrChange w:id="2810" w:author="Booth Elysia" w:date="2023-04-21T14:10:00Z">
            <w:rPr>
              <w:lang w:val="en-US"/>
            </w:rPr>
          </w:rPrChange>
        </w:rPr>
        <w:tab/>
        <w:t xml:space="preserve">The design values for the equivalent static force due to impact on the end impact wall is </w:t>
      </w:r>
      <w:r w:rsidRPr="005503CF">
        <w:rPr>
          <w:i/>
          <w:rPrChange w:id="2811" w:author="Booth Elysia" w:date="2023-04-21T14:10:00Z">
            <w:rPr>
              <w:i/>
              <w:lang w:val="en-US"/>
            </w:rPr>
          </w:rPrChange>
        </w:rPr>
        <w:t>F</w:t>
      </w:r>
      <w:r w:rsidRPr="005503CF">
        <w:rPr>
          <w:vertAlign w:val="subscript"/>
          <w:rPrChange w:id="2812" w:author="Booth Elysia" w:date="2023-04-21T14:10:00Z">
            <w:rPr>
              <w:i/>
              <w:vertAlign w:val="subscript"/>
              <w:lang w:val="en-US"/>
            </w:rPr>
          </w:rPrChange>
        </w:rPr>
        <w:t>dx</w:t>
      </w:r>
      <w:r w:rsidRPr="005503CF">
        <w:rPr>
          <w:rPrChange w:id="2813" w:author="Booth Elysia" w:date="2023-04-21T14:10:00Z">
            <w:rPr>
              <w:lang w:val="en-US"/>
            </w:rPr>
          </w:rPrChange>
        </w:rPr>
        <w:t xml:space="preserve"> = 5 000 kN for passenger trains and </w:t>
      </w:r>
      <w:r w:rsidRPr="005503CF">
        <w:rPr>
          <w:i/>
          <w:rPrChange w:id="2814" w:author="Booth Elysia" w:date="2023-04-21T14:10:00Z">
            <w:rPr>
              <w:i/>
              <w:lang w:val="en-US"/>
            </w:rPr>
          </w:rPrChange>
        </w:rPr>
        <w:t>F</w:t>
      </w:r>
      <w:r w:rsidRPr="005503CF">
        <w:rPr>
          <w:vertAlign w:val="subscript"/>
          <w:rPrChange w:id="2815" w:author="Booth Elysia" w:date="2023-04-21T14:10:00Z">
            <w:rPr>
              <w:i/>
              <w:vertAlign w:val="subscript"/>
              <w:lang w:val="en-US"/>
            </w:rPr>
          </w:rPrChange>
        </w:rPr>
        <w:t>dx</w:t>
      </w:r>
      <w:r w:rsidRPr="005503CF">
        <w:rPr>
          <w:rPrChange w:id="2816" w:author="Booth Elysia" w:date="2023-04-21T14:10:00Z">
            <w:rPr>
              <w:lang w:val="en-US"/>
            </w:rPr>
          </w:rPrChange>
        </w:rPr>
        <w:t> = 10 000 kN for shunting and marshalling trains. These forces are applied horizontally and at a level of 1,0 m above track level, unless the National Annex defines different values.</w:t>
      </w:r>
    </w:p>
    <w:p w14:paraId="70BFABC2" w14:textId="77777777" w:rsidR="0084553D" w:rsidRPr="005503CF" w:rsidRDefault="0084553D">
      <w:pPr>
        <w:pStyle w:val="Heading2"/>
        <w:keepLines/>
        <w:tabs>
          <w:tab w:val="left" w:pos="400"/>
        </w:tabs>
        <w:autoSpaceDE w:val="0"/>
        <w:autoSpaceDN w:val="0"/>
        <w:adjustRightInd w:val="0"/>
        <w:rPr>
          <w:rFonts w:eastAsia="Times New Roman"/>
          <w:szCs w:val="24"/>
        </w:rPr>
        <w:pPrChange w:id="2817" w:author="Booth Elysia" w:date="2023-04-21T14:10:00Z">
          <w:pPr>
            <w:pStyle w:val="Heading2"/>
            <w:tabs>
              <w:tab w:val="num" w:pos="567"/>
            </w:tabs>
          </w:pPr>
        </w:pPrChange>
      </w:pPr>
      <w:bookmarkStart w:id="2818" w:name="_Toc132623257"/>
      <w:bookmarkStart w:id="2819" w:name="_Toc132630547"/>
      <w:bookmarkStart w:id="2820" w:name="_Toc132643924"/>
      <w:bookmarkStart w:id="2821" w:name="_Toc87600400"/>
      <w:bookmarkStart w:id="2822" w:name="_Toc116551498"/>
      <w:bookmarkStart w:id="2823" w:name="_Toc118703701"/>
      <w:bookmarkStart w:id="2824" w:name="_Toc129080339"/>
      <w:r w:rsidRPr="005503CF">
        <w:rPr>
          <w:rFonts w:eastAsia="Times New Roman"/>
          <w:szCs w:val="24"/>
        </w:rPr>
        <w:t>Accidental actions caused by ship traffic</w:t>
      </w:r>
      <w:bookmarkEnd w:id="2818"/>
      <w:bookmarkEnd w:id="2819"/>
      <w:bookmarkEnd w:id="2820"/>
      <w:bookmarkEnd w:id="2821"/>
      <w:bookmarkEnd w:id="2822"/>
      <w:bookmarkEnd w:id="2823"/>
      <w:bookmarkEnd w:id="2824"/>
    </w:p>
    <w:p w14:paraId="042D2193" w14:textId="77777777" w:rsidR="0084553D" w:rsidRPr="005503CF" w:rsidRDefault="0084553D">
      <w:pPr>
        <w:pStyle w:val="Heading3"/>
        <w:keepLines/>
        <w:tabs>
          <w:tab w:val="left" w:pos="400"/>
          <w:tab w:val="left" w:pos="560"/>
          <w:tab w:val="left" w:pos="720"/>
        </w:tabs>
        <w:autoSpaceDE w:val="0"/>
        <w:autoSpaceDN w:val="0"/>
        <w:adjustRightInd w:val="0"/>
        <w:rPr>
          <w:rPrChange w:id="2825" w:author="Booth Elysia" w:date="2023-04-21T14:10:00Z">
            <w:rPr>
              <w:lang w:val="en-US"/>
            </w:rPr>
          </w:rPrChange>
        </w:rPr>
        <w:pPrChange w:id="2826" w:author="Booth Elysia" w:date="2023-04-21T14:10:00Z">
          <w:pPr>
            <w:pStyle w:val="Heading3"/>
            <w:ind w:left="812" w:hanging="784"/>
          </w:pPr>
        </w:pPrChange>
      </w:pPr>
      <w:bookmarkStart w:id="2827" w:name="_Toc132623258"/>
      <w:bookmarkStart w:id="2828" w:name="_Toc132643925"/>
      <w:bookmarkStart w:id="2829" w:name="_Toc87600401"/>
      <w:bookmarkStart w:id="2830" w:name="_Toc116551499"/>
      <w:bookmarkStart w:id="2831" w:name="_Toc118703702"/>
      <w:bookmarkStart w:id="2832" w:name="_Toc129080340"/>
      <w:r w:rsidRPr="005503CF">
        <w:rPr>
          <w:rPrChange w:id="2833" w:author="Booth Elysia" w:date="2023-04-21T14:10:00Z">
            <w:rPr>
              <w:lang w:val="en-US"/>
            </w:rPr>
          </w:rPrChange>
        </w:rPr>
        <w:t>General</w:t>
      </w:r>
      <w:bookmarkEnd w:id="2827"/>
      <w:bookmarkEnd w:id="2828"/>
      <w:bookmarkEnd w:id="2829"/>
      <w:bookmarkEnd w:id="2830"/>
      <w:bookmarkEnd w:id="2831"/>
      <w:bookmarkEnd w:id="2832"/>
    </w:p>
    <w:p w14:paraId="526DADB0" w14:textId="77777777" w:rsidR="0084553D" w:rsidRPr="005503CF" w:rsidRDefault="0084553D">
      <w:pPr>
        <w:pStyle w:val="BodyText"/>
        <w:keepNext/>
        <w:keepLines/>
        <w:autoSpaceDE w:val="0"/>
        <w:autoSpaceDN w:val="0"/>
        <w:adjustRightInd w:val="0"/>
        <w:rPr>
          <w:rPrChange w:id="2834" w:author="Booth Elysia" w:date="2023-04-21T14:10:00Z">
            <w:rPr>
              <w:lang w:val="en-US"/>
            </w:rPr>
          </w:rPrChange>
        </w:rPr>
        <w:pPrChange w:id="2835" w:author="Booth Elysia" w:date="2023-04-21T14:10:00Z">
          <w:pPr>
            <w:pStyle w:val="BodyText"/>
          </w:pPr>
        </w:pPrChange>
      </w:pPr>
      <w:r w:rsidRPr="005503CF">
        <w:rPr>
          <w:rPrChange w:id="2836" w:author="Booth Elysia" w:date="2023-04-21T14:10:00Z">
            <w:rPr>
              <w:lang w:val="en-US"/>
            </w:rPr>
          </w:rPrChange>
        </w:rPr>
        <w:t>(1) Accidental actions due to collisions from ships should be determined taking account of the following:</w:t>
      </w:r>
    </w:p>
    <w:p w14:paraId="54AD15FF" w14:textId="77777777" w:rsidR="0084553D" w:rsidRPr="005503CF" w:rsidRDefault="0084553D">
      <w:pPr>
        <w:pStyle w:val="ListContinue1"/>
        <w:keepNext/>
        <w:keepLines/>
        <w:autoSpaceDE w:val="0"/>
        <w:autoSpaceDN w:val="0"/>
        <w:adjustRightInd w:val="0"/>
        <w:rPr>
          <w:lang w:val="en-GB"/>
          <w:rPrChange w:id="2837" w:author="Booth Elysia" w:date="2023-04-21T14:10:00Z">
            <w:rPr>
              <w:lang w:val="en-US"/>
            </w:rPr>
          </w:rPrChange>
        </w:rPr>
        <w:pPrChange w:id="2838" w:author="Booth Elysia" w:date="2023-04-21T14:10:00Z">
          <w:pPr>
            <w:pStyle w:val="ListBullet"/>
          </w:pPr>
        </w:pPrChange>
      </w:pPr>
      <w:ins w:id="2839" w:author="Booth Elysia" w:date="2023-04-21T14:10:00Z">
        <w:r w:rsidRPr="005503CF">
          <w:rPr>
            <w:szCs w:val="24"/>
            <w:lang w:val="en-GB"/>
          </w:rPr>
          <w:t>—</w:t>
        </w:r>
        <w:r w:rsidRPr="005503CF">
          <w:rPr>
            <w:szCs w:val="24"/>
            <w:lang w:val="en-GB"/>
          </w:rPr>
          <w:tab/>
        </w:r>
      </w:ins>
      <w:r w:rsidRPr="005503CF">
        <w:rPr>
          <w:lang w:val="en-GB"/>
          <w:rPrChange w:id="2840" w:author="Booth Elysia" w:date="2023-04-21T14:10:00Z">
            <w:rPr>
              <w:lang w:val="en-US"/>
            </w:rPr>
          </w:rPrChange>
        </w:rPr>
        <w:t>the type of waterway;</w:t>
      </w:r>
    </w:p>
    <w:p w14:paraId="0F31C868" w14:textId="77777777" w:rsidR="0084553D" w:rsidRPr="005503CF" w:rsidRDefault="0084553D">
      <w:pPr>
        <w:pStyle w:val="ListContinue1"/>
        <w:keepNext/>
        <w:keepLines/>
        <w:autoSpaceDE w:val="0"/>
        <w:autoSpaceDN w:val="0"/>
        <w:adjustRightInd w:val="0"/>
        <w:rPr>
          <w:lang w:val="en-GB"/>
          <w:rPrChange w:id="2841" w:author="Booth Elysia" w:date="2023-04-21T14:10:00Z">
            <w:rPr>
              <w:lang w:val="en-US"/>
            </w:rPr>
          </w:rPrChange>
        </w:rPr>
        <w:pPrChange w:id="2842" w:author="Booth Elysia" w:date="2023-04-21T14:10:00Z">
          <w:pPr>
            <w:pStyle w:val="ListBullet"/>
          </w:pPr>
        </w:pPrChange>
      </w:pPr>
      <w:ins w:id="2843" w:author="Booth Elysia" w:date="2023-04-21T14:10:00Z">
        <w:r w:rsidRPr="005503CF">
          <w:rPr>
            <w:szCs w:val="24"/>
            <w:lang w:val="en-GB"/>
          </w:rPr>
          <w:t>—</w:t>
        </w:r>
        <w:r w:rsidRPr="005503CF">
          <w:rPr>
            <w:szCs w:val="24"/>
            <w:lang w:val="en-GB"/>
          </w:rPr>
          <w:tab/>
        </w:r>
      </w:ins>
      <w:r w:rsidRPr="005503CF">
        <w:rPr>
          <w:lang w:val="en-GB"/>
          <w:rPrChange w:id="2844" w:author="Booth Elysia" w:date="2023-04-21T14:10:00Z">
            <w:rPr>
              <w:lang w:val="en-US"/>
            </w:rPr>
          </w:rPrChange>
        </w:rPr>
        <w:t>the flood conditions;</w:t>
      </w:r>
    </w:p>
    <w:p w14:paraId="03E1FF6C" w14:textId="222B55D1" w:rsidR="0084553D" w:rsidRPr="005503CF" w:rsidRDefault="0084553D">
      <w:pPr>
        <w:pStyle w:val="ListContinue1"/>
        <w:autoSpaceDE w:val="0"/>
        <w:autoSpaceDN w:val="0"/>
        <w:adjustRightInd w:val="0"/>
        <w:rPr>
          <w:lang w:val="en-GB"/>
          <w:rPrChange w:id="2845" w:author="Booth Elysia" w:date="2023-04-21T14:10:00Z">
            <w:rPr>
              <w:lang w:val="en-US"/>
            </w:rPr>
          </w:rPrChange>
        </w:rPr>
        <w:pPrChange w:id="2846" w:author="Booth Elysia" w:date="2023-04-21T14:10:00Z">
          <w:pPr>
            <w:pStyle w:val="ListBullet"/>
          </w:pPr>
        </w:pPrChange>
      </w:pPr>
      <w:ins w:id="2847" w:author="Booth Elysia" w:date="2023-04-21T14:10:00Z">
        <w:r w:rsidRPr="005503CF">
          <w:rPr>
            <w:szCs w:val="24"/>
            <w:lang w:val="en-GB"/>
          </w:rPr>
          <w:t>—</w:t>
        </w:r>
        <w:r w:rsidRPr="005503CF">
          <w:rPr>
            <w:szCs w:val="24"/>
            <w:lang w:val="en-GB"/>
          </w:rPr>
          <w:tab/>
        </w:r>
      </w:ins>
      <w:r w:rsidRPr="005503CF">
        <w:rPr>
          <w:lang w:val="en-GB"/>
          <w:rPrChange w:id="2848" w:author="Booth Elysia" w:date="2023-04-21T14:10:00Z">
            <w:rPr>
              <w:lang w:val="en-US"/>
            </w:rPr>
          </w:rPrChange>
        </w:rPr>
        <w:t>the type and draught of vessels and their impact behaviour; and</w:t>
      </w:r>
      <w:del w:id="2849" w:author="Booth Elysia" w:date="2023-04-21T14:10:00Z">
        <w:r w:rsidR="004A58C8" w:rsidRPr="0005089E">
          <w:rPr>
            <w:lang w:val="en-US"/>
          </w:rPr>
          <w:delText xml:space="preserve"> </w:delText>
        </w:r>
      </w:del>
    </w:p>
    <w:p w14:paraId="10108A36" w14:textId="7387F22A" w:rsidR="0084553D" w:rsidRPr="005503CF" w:rsidRDefault="0084553D">
      <w:pPr>
        <w:pStyle w:val="ListContinue1"/>
        <w:autoSpaceDE w:val="0"/>
        <w:autoSpaceDN w:val="0"/>
        <w:adjustRightInd w:val="0"/>
        <w:rPr>
          <w:lang w:val="en-GB"/>
          <w:rPrChange w:id="2850" w:author="Booth Elysia" w:date="2023-04-21T14:10:00Z">
            <w:rPr>
              <w:lang w:val="en-US"/>
            </w:rPr>
          </w:rPrChange>
        </w:rPr>
        <w:pPrChange w:id="2851" w:author="Booth Elysia" w:date="2023-04-21T14:10:00Z">
          <w:pPr>
            <w:pStyle w:val="ListBullet"/>
          </w:pPr>
        </w:pPrChange>
      </w:pPr>
      <w:ins w:id="2852" w:author="Booth Elysia" w:date="2023-04-21T14:10:00Z">
        <w:r w:rsidRPr="005503CF">
          <w:rPr>
            <w:szCs w:val="24"/>
            <w:lang w:val="en-GB"/>
          </w:rPr>
          <w:t>—</w:t>
        </w:r>
        <w:r w:rsidRPr="005503CF">
          <w:rPr>
            <w:szCs w:val="24"/>
            <w:lang w:val="en-GB"/>
          </w:rPr>
          <w:tab/>
        </w:r>
      </w:ins>
      <w:r w:rsidRPr="005503CF">
        <w:rPr>
          <w:lang w:val="en-GB"/>
          <w:rPrChange w:id="2853" w:author="Booth Elysia" w:date="2023-04-21T14:10:00Z">
            <w:rPr>
              <w:lang w:val="en-US"/>
            </w:rPr>
          </w:rPrChange>
        </w:rPr>
        <w:t>the type of the structures and their energy dissipation characteristics.</w:t>
      </w:r>
      <w:del w:id="2854" w:author="Booth Elysia" w:date="2023-04-21T14:10:00Z">
        <w:r w:rsidR="004A58C8" w:rsidRPr="0005089E">
          <w:rPr>
            <w:lang w:val="en-US"/>
          </w:rPr>
          <w:delText xml:space="preserve"> </w:delText>
        </w:r>
      </w:del>
    </w:p>
    <w:p w14:paraId="6592E107" w14:textId="77777777" w:rsidR="0084553D" w:rsidRPr="005503CF" w:rsidRDefault="0084553D">
      <w:pPr>
        <w:pStyle w:val="Note"/>
        <w:autoSpaceDE w:val="0"/>
        <w:autoSpaceDN w:val="0"/>
        <w:adjustRightInd w:val="0"/>
        <w:rPr>
          <w:rPrChange w:id="2855" w:author="Booth Elysia" w:date="2023-04-21T14:10:00Z">
            <w:rPr>
              <w:lang w:val="en-US"/>
            </w:rPr>
          </w:rPrChange>
        </w:rPr>
        <w:pPrChange w:id="2856" w:author="Booth Elysia" w:date="2023-04-21T14:10:00Z">
          <w:pPr>
            <w:pStyle w:val="Note"/>
          </w:pPr>
        </w:pPrChange>
      </w:pPr>
      <w:r w:rsidRPr="005503CF">
        <w:rPr>
          <w:rPrChange w:id="2857" w:author="Booth Elysia" w:date="2023-04-21T14:10:00Z">
            <w:rPr>
              <w:lang w:val="en-US"/>
            </w:rPr>
          </w:rPrChange>
        </w:rPr>
        <w:t>NOTE</w:t>
      </w:r>
      <w:r w:rsidRPr="005503CF">
        <w:rPr>
          <w:rPrChange w:id="2858" w:author="Booth Elysia" w:date="2023-04-21T14:10:00Z">
            <w:rPr>
              <w:lang w:val="en-US"/>
            </w:rPr>
          </w:rPrChange>
        </w:rPr>
        <w:tab/>
        <w:t xml:space="preserve">For information on the probabilistic modelling of ship collision, see </w:t>
      </w:r>
      <w:r w:rsidRPr="005503CF">
        <w:rPr>
          <w:rStyle w:val="citeapp"/>
          <w:shd w:val="clear" w:color="auto" w:fill="auto"/>
          <w:rPrChange w:id="2859" w:author="Booth Elysia" w:date="2023-04-21T14:10:00Z">
            <w:rPr>
              <w:lang w:val="en-US"/>
            </w:rPr>
          </w:rPrChange>
        </w:rPr>
        <w:t>Annex B</w:t>
      </w:r>
      <w:r w:rsidRPr="005503CF">
        <w:rPr>
          <w:rPrChange w:id="2860" w:author="Booth Elysia" w:date="2023-04-21T14:10:00Z">
            <w:rPr>
              <w:lang w:val="en-US"/>
            </w:rPr>
          </w:rPrChange>
        </w:rPr>
        <w:t>.</w:t>
      </w:r>
    </w:p>
    <w:p w14:paraId="4ECFB836" w14:textId="77777777" w:rsidR="0084553D" w:rsidRPr="005503CF" w:rsidRDefault="0084553D">
      <w:pPr>
        <w:pStyle w:val="BodyText"/>
        <w:autoSpaceDE w:val="0"/>
        <w:autoSpaceDN w:val="0"/>
        <w:adjustRightInd w:val="0"/>
        <w:rPr>
          <w:rPrChange w:id="2861" w:author="Booth Elysia" w:date="2023-04-21T14:10:00Z">
            <w:rPr>
              <w:lang w:val="en-US"/>
            </w:rPr>
          </w:rPrChange>
        </w:rPr>
        <w:pPrChange w:id="2862" w:author="Booth Elysia" w:date="2023-04-21T14:10:00Z">
          <w:pPr>
            <w:pStyle w:val="BodyText"/>
          </w:pPr>
        </w:pPrChange>
      </w:pPr>
      <w:r w:rsidRPr="005503CF">
        <w:rPr>
          <w:rPrChange w:id="2863" w:author="Booth Elysia" w:date="2023-04-21T14:10:00Z">
            <w:rPr>
              <w:lang w:val="en-US"/>
            </w:rPr>
          </w:rPrChange>
        </w:rPr>
        <w:t xml:space="preserve">(2) The types of ships on inland waterways to be taken into account in the case of ship impact on structures should be classified according to the CEMT classification system reproduced in </w:t>
      </w:r>
      <w:r w:rsidRPr="005503CF">
        <w:rPr>
          <w:rStyle w:val="citetbl"/>
          <w:shd w:val="clear" w:color="auto" w:fill="auto"/>
          <w:rPrChange w:id="2864" w:author="Booth Elysia" w:date="2023-04-21T14:10:00Z">
            <w:rPr>
              <w:lang w:val="en-US"/>
            </w:rPr>
          </w:rPrChange>
        </w:rPr>
        <w:t>Table 5.5</w:t>
      </w:r>
      <w:r w:rsidRPr="005503CF">
        <w:rPr>
          <w:rPrChange w:id="2865" w:author="Booth Elysia" w:date="2023-04-21T14:10:00Z">
            <w:rPr>
              <w:lang w:val="en-US"/>
            </w:rPr>
          </w:rPrChange>
        </w:rPr>
        <w:t xml:space="preserve"> (NDP).</w:t>
      </w:r>
    </w:p>
    <w:p w14:paraId="11DAD453" w14:textId="41621AC9" w:rsidR="0084553D" w:rsidRPr="005503CF" w:rsidRDefault="0084553D">
      <w:pPr>
        <w:pStyle w:val="BodyText"/>
        <w:autoSpaceDE w:val="0"/>
        <w:autoSpaceDN w:val="0"/>
        <w:adjustRightInd w:val="0"/>
        <w:rPr>
          <w:rPrChange w:id="2866" w:author="Booth Elysia" w:date="2023-04-21T14:10:00Z">
            <w:rPr>
              <w:lang w:val="en-US"/>
            </w:rPr>
          </w:rPrChange>
        </w:rPr>
        <w:pPrChange w:id="2867" w:author="Booth Elysia" w:date="2023-04-21T14:10:00Z">
          <w:pPr>
            <w:pStyle w:val="BodyText"/>
          </w:pPr>
        </w:pPrChange>
      </w:pPr>
      <w:r w:rsidRPr="005503CF">
        <w:rPr>
          <w:rPrChange w:id="2868" w:author="Booth Elysia" w:date="2023-04-21T14:10:00Z">
            <w:rPr>
              <w:lang w:val="en-US"/>
            </w:rPr>
          </w:rPrChange>
        </w:rPr>
        <w:t>(3) The characteristics of ships on sea waterways to be taken into account in the case of ship impact on structures should be defined.</w:t>
      </w:r>
      <w:del w:id="2869" w:author="Booth Elysia" w:date="2023-04-21T14:10:00Z">
        <w:r w:rsidR="004A58C8" w:rsidRPr="003630CD">
          <w:rPr>
            <w:lang w:val="en-US"/>
          </w:rPr>
          <w:delText xml:space="preserve"> </w:delText>
        </w:r>
      </w:del>
    </w:p>
    <w:p w14:paraId="13102C6D" w14:textId="6BAA6FA7" w:rsidR="0084553D" w:rsidRPr="005503CF" w:rsidRDefault="0084553D">
      <w:pPr>
        <w:pStyle w:val="Note"/>
        <w:autoSpaceDE w:val="0"/>
        <w:autoSpaceDN w:val="0"/>
        <w:adjustRightInd w:val="0"/>
        <w:rPr>
          <w:rPrChange w:id="2870" w:author="Booth Elysia" w:date="2023-04-21T14:10:00Z">
            <w:rPr>
              <w:lang w:val="en-US"/>
            </w:rPr>
          </w:rPrChange>
        </w:rPr>
        <w:pPrChange w:id="2871" w:author="Booth Elysia" w:date="2023-04-21T14:10:00Z">
          <w:pPr>
            <w:pStyle w:val="Note"/>
          </w:pPr>
        </w:pPrChange>
      </w:pPr>
      <w:r w:rsidRPr="005503CF">
        <w:rPr>
          <w:rPrChange w:id="2872" w:author="Booth Elysia" w:date="2023-04-21T14:10:00Z">
            <w:rPr>
              <w:lang w:val="en-US"/>
            </w:rPr>
          </w:rPrChange>
        </w:rPr>
        <w:t>NOTE</w:t>
      </w:r>
      <w:r w:rsidRPr="005503CF">
        <w:rPr>
          <w:rPrChange w:id="2873" w:author="Booth Elysia" w:date="2023-04-21T14:10:00Z">
            <w:rPr>
              <w:lang w:val="en-US"/>
            </w:rPr>
          </w:rPrChange>
        </w:rPr>
        <w:tab/>
        <w:t>The National Annex can define a classification system for ships on sea waterways.</w:t>
      </w:r>
      <w:del w:id="2874" w:author="Booth Elysia" w:date="2023-04-21T14:10:00Z">
        <w:r w:rsidR="004A58C8" w:rsidRPr="003630CD">
          <w:rPr>
            <w:lang w:val="en-US"/>
          </w:rPr>
          <w:delText xml:space="preserve"> </w:delText>
        </w:r>
      </w:del>
    </w:p>
    <w:p w14:paraId="6E8514E1" w14:textId="77777777" w:rsidR="0084553D" w:rsidRPr="005503CF" w:rsidRDefault="0084553D">
      <w:pPr>
        <w:pStyle w:val="BodyText"/>
        <w:autoSpaceDE w:val="0"/>
        <w:autoSpaceDN w:val="0"/>
        <w:adjustRightInd w:val="0"/>
        <w:rPr>
          <w:rPrChange w:id="2875" w:author="Booth Elysia" w:date="2023-04-21T14:10:00Z">
            <w:rPr>
              <w:lang w:val="en-US"/>
            </w:rPr>
          </w:rPrChange>
        </w:rPr>
        <w:pPrChange w:id="2876" w:author="Booth Elysia" w:date="2023-04-21T14:10:00Z">
          <w:pPr>
            <w:pStyle w:val="BodyText"/>
          </w:pPr>
        </w:pPrChange>
      </w:pPr>
      <w:r w:rsidRPr="005503CF">
        <w:rPr>
          <w:rPrChange w:id="2877" w:author="Booth Elysia" w:date="2023-04-21T14:10:00Z">
            <w:rPr>
              <w:lang w:val="en-US"/>
            </w:rPr>
          </w:rPrChange>
        </w:rPr>
        <w:t>(4) Where the design values for actions due to ship impact are determined by advanced methods, the effects of hydrodynamic added mass should be taken into account.</w:t>
      </w:r>
    </w:p>
    <w:p w14:paraId="027F004A" w14:textId="77777777" w:rsidR="0084553D" w:rsidRPr="005503CF" w:rsidRDefault="0084553D">
      <w:pPr>
        <w:pStyle w:val="BodyText"/>
        <w:autoSpaceDE w:val="0"/>
        <w:autoSpaceDN w:val="0"/>
        <w:adjustRightInd w:val="0"/>
        <w:rPr>
          <w:rPrChange w:id="2878" w:author="Booth Elysia" w:date="2023-04-21T14:10:00Z">
            <w:rPr>
              <w:lang w:val="en-US"/>
            </w:rPr>
          </w:rPrChange>
        </w:rPr>
        <w:pPrChange w:id="2879" w:author="Booth Elysia" w:date="2023-04-21T14:10:00Z">
          <w:pPr>
            <w:pStyle w:val="BodyText"/>
          </w:pPr>
        </w:pPrChange>
      </w:pPr>
      <w:r w:rsidRPr="005503CF">
        <w:rPr>
          <w:rPrChange w:id="2880" w:author="Booth Elysia" w:date="2023-04-21T14:10:00Z">
            <w:rPr>
              <w:lang w:val="en-US"/>
            </w:rPr>
          </w:rPrChange>
        </w:rPr>
        <w:t xml:space="preserve">(5) The action due to lateral impact should be represented by a friction component </w:t>
      </w:r>
      <w:r w:rsidRPr="005503CF">
        <w:rPr>
          <w:i/>
          <w:rPrChange w:id="2881" w:author="Booth Elysia" w:date="2023-04-21T14:10:00Z">
            <w:rPr>
              <w:i/>
              <w:lang w:val="en-US"/>
            </w:rPr>
          </w:rPrChange>
        </w:rPr>
        <w:t>F</w:t>
      </w:r>
      <w:r w:rsidRPr="005503CF">
        <w:rPr>
          <w:vertAlign w:val="subscript"/>
          <w:rPrChange w:id="2882" w:author="Booth Elysia" w:date="2023-04-21T14:10:00Z">
            <w:rPr>
              <w:i/>
              <w:vertAlign w:val="subscript"/>
              <w:lang w:val="en-US"/>
            </w:rPr>
          </w:rPrChange>
        </w:rPr>
        <w:t>R</w:t>
      </w:r>
      <w:r w:rsidRPr="005503CF">
        <w:rPr>
          <w:rPrChange w:id="2883" w:author="Booth Elysia" w:date="2023-04-21T14:10:00Z">
            <w:rPr>
              <w:lang w:val="en-US"/>
            </w:rPr>
          </w:rPrChange>
        </w:rPr>
        <w:t xml:space="preserve"> parallel to </w:t>
      </w:r>
      <w:r w:rsidRPr="005503CF">
        <w:rPr>
          <w:i/>
          <w:rPrChange w:id="2884" w:author="Booth Elysia" w:date="2023-04-21T14:10:00Z">
            <w:rPr>
              <w:i/>
              <w:lang w:val="en-US"/>
            </w:rPr>
          </w:rPrChange>
        </w:rPr>
        <w:t>F</w:t>
      </w:r>
      <w:r w:rsidRPr="005503CF">
        <w:rPr>
          <w:vertAlign w:val="subscript"/>
          <w:rPrChange w:id="2885" w:author="Booth Elysia" w:date="2023-04-21T14:10:00Z">
            <w:rPr>
              <w:i/>
              <w:vertAlign w:val="subscript"/>
              <w:lang w:val="en-US"/>
            </w:rPr>
          </w:rPrChange>
        </w:rPr>
        <w:t>dx</w:t>
      </w:r>
      <w:r w:rsidRPr="005503CF">
        <w:rPr>
          <w:rPrChange w:id="2886" w:author="Booth Elysia" w:date="2023-04-21T14:10:00Z">
            <w:rPr>
              <w:lang w:val="en-US"/>
            </w:rPr>
          </w:rPrChange>
        </w:rPr>
        <w:t xml:space="preserve">. The impact force due to friction </w:t>
      </w:r>
      <w:r w:rsidRPr="005503CF">
        <w:rPr>
          <w:i/>
          <w:rPrChange w:id="2887" w:author="Booth Elysia" w:date="2023-04-21T14:10:00Z">
            <w:rPr>
              <w:i/>
              <w:lang w:val="en-US"/>
            </w:rPr>
          </w:rPrChange>
        </w:rPr>
        <w:t>F</w:t>
      </w:r>
      <w:r w:rsidRPr="005503CF">
        <w:rPr>
          <w:vertAlign w:val="subscript"/>
          <w:rPrChange w:id="2888" w:author="Booth Elysia" w:date="2023-04-21T14:10:00Z">
            <w:rPr>
              <w:i/>
              <w:vertAlign w:val="subscript"/>
              <w:lang w:val="en-US"/>
            </w:rPr>
          </w:rPrChange>
        </w:rPr>
        <w:t>R</w:t>
      </w:r>
      <w:r w:rsidRPr="005503CF">
        <w:rPr>
          <w:rPrChange w:id="2889" w:author="Booth Elysia" w:date="2023-04-21T14:10:00Z">
            <w:rPr>
              <w:i/>
              <w:lang w:val="en-US"/>
            </w:rPr>
          </w:rPrChange>
        </w:rPr>
        <w:t xml:space="preserve"> </w:t>
      </w:r>
      <w:r w:rsidRPr="005503CF">
        <w:rPr>
          <w:rPrChange w:id="2890" w:author="Booth Elysia" w:date="2023-04-21T14:10:00Z">
            <w:rPr>
              <w:lang w:val="en-US"/>
            </w:rPr>
          </w:rPrChange>
        </w:rPr>
        <w:t xml:space="preserve">acting simultaneously with the lateral impact force </w:t>
      </w:r>
      <w:r w:rsidRPr="005503CF">
        <w:rPr>
          <w:i/>
          <w:rPrChange w:id="2891" w:author="Booth Elysia" w:date="2023-04-21T14:10:00Z">
            <w:rPr>
              <w:i/>
              <w:lang w:val="en-US"/>
            </w:rPr>
          </w:rPrChange>
        </w:rPr>
        <w:t>F</w:t>
      </w:r>
      <w:r w:rsidRPr="005503CF">
        <w:rPr>
          <w:vertAlign w:val="subscript"/>
          <w:rPrChange w:id="2892" w:author="Booth Elysia" w:date="2023-04-21T14:10:00Z">
            <w:rPr>
              <w:i/>
              <w:vertAlign w:val="subscript"/>
              <w:lang w:val="en-US"/>
            </w:rPr>
          </w:rPrChange>
        </w:rPr>
        <w:t>dy</w:t>
      </w:r>
      <w:r w:rsidRPr="005503CF">
        <w:rPr>
          <w:rPrChange w:id="2893" w:author="Booth Elysia" w:date="2023-04-21T14:10:00Z">
            <w:rPr>
              <w:i/>
              <w:lang w:val="en-US"/>
            </w:rPr>
          </w:rPrChange>
        </w:rPr>
        <w:t xml:space="preserve"> </w:t>
      </w:r>
      <w:r w:rsidRPr="005503CF">
        <w:rPr>
          <w:rPrChange w:id="2894" w:author="Booth Elysia" w:date="2023-04-21T14:10:00Z">
            <w:rPr>
              <w:lang w:val="en-US"/>
            </w:rPr>
          </w:rPrChange>
        </w:rPr>
        <w:t xml:space="preserve">should be determined from </w:t>
      </w:r>
      <w:r w:rsidRPr="005503CF">
        <w:rPr>
          <w:rStyle w:val="citeeq"/>
          <w:shd w:val="clear" w:color="auto" w:fill="auto"/>
          <w:rPrChange w:id="2895" w:author="Booth Elysia" w:date="2023-04-21T14:10:00Z">
            <w:rPr>
              <w:lang w:val="en-US"/>
            </w:rPr>
          </w:rPrChange>
        </w:rPr>
        <w:t>Formula (5.1)</w:t>
      </w:r>
      <w:r w:rsidRPr="005503CF">
        <w:rPr>
          <w:rPrChange w:id="2896" w:author="Booth Elysia" w:date="2023-04-21T14:10:00Z">
            <w:rPr>
              <w:lang w:val="en-US"/>
            </w:rPr>
          </w:rPrChange>
        </w:rPr>
        <w:t>:</w:t>
      </w:r>
    </w:p>
    <w:p w14:paraId="5D3AD6CC" w14:textId="048A4352" w:rsidR="0084553D" w:rsidRPr="005503CF" w:rsidRDefault="006B35A6">
      <w:pPr>
        <w:pStyle w:val="Formula"/>
        <w:autoSpaceDE w:val="0"/>
        <w:autoSpaceDN w:val="0"/>
        <w:adjustRightInd w:val="0"/>
        <w:rPr>
          <w:rPrChange w:id="2897" w:author="Booth Elysia" w:date="2023-04-21T14:10:00Z">
            <w:rPr>
              <w:lang w:val="en-US"/>
            </w:rPr>
          </w:rPrChange>
        </w:rPr>
        <w:pPrChange w:id="2898" w:author="Booth Elysia" w:date="2023-04-21T14:10:00Z">
          <w:pPr>
            <w:pStyle w:val="Formula"/>
          </w:pPr>
        </w:pPrChange>
      </w:pPr>
      <m:oMath>
        <m:sSub>
          <m:sSubPr>
            <m:ctrlPr>
              <w:del w:id="2899" w:author="Booth Elysia" w:date="2023-04-21T14:10:00Z">
                <w:rPr>
                  <w:rFonts w:ascii="Cambria Math" w:hAnsi="Cambria Math"/>
                  <w:i/>
                  <w:lang w:val="en-US"/>
                </w:rPr>
              </w:del>
            </m:ctrlPr>
          </m:sSubPr>
          <m:e>
            <m:r>
              <w:del w:id="2900" w:author="Booth Elysia" w:date="2023-04-21T14:10:00Z">
                <w:rPr>
                  <w:rFonts w:ascii="Cambria Math" w:hAnsi="Cambria Math"/>
                  <w:lang w:val="en-US"/>
                </w:rPr>
                <m:t>F</m:t>
              </w:del>
            </m:r>
          </m:e>
          <m:sub>
            <m:r>
              <w:del w:id="2901" w:author="Booth Elysia" w:date="2023-04-21T14:10:00Z">
                <m:rPr>
                  <m:sty m:val="p"/>
                </m:rPr>
                <w:rPr>
                  <w:rFonts w:ascii="Cambria Math" w:hAnsi="Cambria Math"/>
                  <w:lang w:val="en-US"/>
                </w:rPr>
                <m:t>R</m:t>
              </w:del>
            </m:r>
          </m:sub>
        </m:sSub>
        <m:r>
          <w:del w:id="2902" w:author="Booth Elysia" w:date="2023-04-21T14:10:00Z">
            <w:rPr>
              <w:rFonts w:ascii="Cambria Math" w:hAnsi="Cambria Math"/>
              <w:lang w:val="en-US"/>
            </w:rPr>
            <m:t xml:space="preserve">= </m:t>
          </w:del>
        </m:r>
        <m:r>
          <w:del w:id="2903" w:author="Booth Elysia" w:date="2023-04-21T14:10:00Z">
            <w:rPr>
              <w:rFonts w:ascii="Cambria Math" w:hAnsi="Cambria Math"/>
              <w:i/>
              <w:lang w:val="en-US"/>
            </w:rPr>
            <w:sym w:font="Symbol" w:char="F06D"/>
          </w:del>
        </m:r>
        <m:sSub>
          <m:sSubPr>
            <m:ctrlPr>
              <w:del w:id="2904" w:author="Booth Elysia" w:date="2023-04-21T14:10:00Z">
                <w:rPr>
                  <w:rFonts w:ascii="Cambria Math" w:hAnsi="Cambria Math"/>
                  <w:i/>
                  <w:lang w:val="en-US"/>
                </w:rPr>
              </w:del>
            </m:ctrlPr>
          </m:sSubPr>
          <m:e>
            <m:r>
              <w:del w:id="2905" w:author="Booth Elysia" w:date="2023-04-21T14:10:00Z">
                <w:rPr>
                  <w:rFonts w:ascii="Cambria Math" w:hAnsi="Cambria Math"/>
                  <w:lang w:val="en-US"/>
                </w:rPr>
                <m:t xml:space="preserve"> F</m:t>
              </w:del>
            </m:r>
          </m:e>
          <m:sub>
            <m:r>
              <w:del w:id="2906" w:author="Booth Elysia" w:date="2023-04-21T14:10:00Z">
                <m:rPr>
                  <m:sty m:val="p"/>
                </m:rPr>
                <w:rPr>
                  <w:rFonts w:ascii="Cambria Math" w:hAnsi="Cambria Math"/>
                  <w:lang w:val="en-US"/>
                </w:rPr>
                <m:t>dy</m:t>
              </w:del>
            </m:r>
          </m:sub>
        </m:sSub>
      </m:oMath>
      <w:ins w:id="2907" w:author="Booth Elysia" w:date="2023-04-21T14:10:00Z">
        <w:r w:rsidR="0084553D" w:rsidRPr="005503CF">
          <w:rPr>
            <w:position w:val="-16"/>
            <w:szCs w:val="24"/>
          </w:rPr>
          <w:object w:dxaOrig="880" w:dyaOrig="400" w14:anchorId="4C8DFA3B">
            <v:shape id="_x0000_i1029" type="#_x0000_t75" style="width:44.25pt;height:20.25pt" o:ole="">
              <v:imagedata r:id="rId33" o:title=""/>
            </v:shape>
            <o:OLEObject Type="Embed" ProgID="Equation.DSMT4" ShapeID="_x0000_i1029" DrawAspect="Content" ObjectID="_1756021964" r:id="rId34"/>
          </w:object>
        </w:r>
      </w:ins>
      <w:r w:rsidR="0084553D" w:rsidRPr="005503CF">
        <w:rPr>
          <w:rPrChange w:id="2908" w:author="Booth Elysia" w:date="2023-04-21T14:10:00Z">
            <w:rPr>
              <w:lang w:val="en-US"/>
            </w:rPr>
          </w:rPrChange>
        </w:rPr>
        <w:tab/>
        <w:t>(5.1)</w:t>
      </w:r>
    </w:p>
    <w:p w14:paraId="354F27A1" w14:textId="77777777" w:rsidR="0084553D" w:rsidRPr="005503CF" w:rsidRDefault="0084553D">
      <w:pPr>
        <w:pStyle w:val="BodyText"/>
        <w:autoSpaceDE w:val="0"/>
        <w:autoSpaceDN w:val="0"/>
        <w:adjustRightInd w:val="0"/>
        <w:rPr>
          <w:szCs w:val="24"/>
        </w:rPr>
        <w:pPrChange w:id="2909" w:author="Booth Elysia" w:date="2023-04-21T14:10:00Z">
          <w:pPr>
            <w:pStyle w:val="BodyText"/>
          </w:pPr>
        </w:pPrChange>
      </w:pPr>
      <w:r w:rsidRPr="005503CF">
        <w:rPr>
          <w:rPrChange w:id="2910" w:author="Booth Elysia" w:date="2023-04-21T14:10:00Z">
            <w:rPr>
              <w:lang w:val="en-US"/>
            </w:rPr>
          </w:rPrChange>
        </w:rPr>
        <w:t>where</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911" w:author="Booth Elysia" w:date="2023-04-21T14:10: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25"/>
        <w:gridCol w:w="8505"/>
        <w:tblGridChange w:id="2912">
          <w:tblGrid>
            <w:gridCol w:w="797"/>
            <w:gridCol w:w="5312"/>
          </w:tblGrid>
        </w:tblGridChange>
      </w:tblGrid>
      <w:tr w:rsidR="0084553D" w:rsidRPr="005503CF" w14:paraId="26C06CE6" w14:textId="77777777" w:rsidTr="00601C94">
        <w:trPr>
          <w:trHeight w:val="377"/>
          <w:trPrChange w:id="2913" w:author="Booth Elysia" w:date="2023-04-21T14:10:00Z">
            <w:trPr>
              <w:trHeight w:val="377"/>
            </w:trPr>
          </w:trPrChange>
        </w:trPr>
        <w:tc>
          <w:tcPr>
            <w:tcW w:w="425" w:type="dxa"/>
            <w:tcPrChange w:id="2914" w:author="Booth Elysia" w:date="2023-04-21T14:10:00Z">
              <w:tcPr>
                <w:tcW w:w="797" w:type="dxa"/>
              </w:tcPr>
            </w:tcPrChange>
          </w:tcPr>
          <w:p w14:paraId="572D895A" w14:textId="3AC55297" w:rsidR="0084553D" w:rsidRPr="005503CF" w:rsidRDefault="0084553D">
            <w:pPr>
              <w:pStyle w:val="Tablebody"/>
              <w:autoSpaceDE w:val="0"/>
              <w:autoSpaceDN w:val="0"/>
              <w:adjustRightInd w:val="0"/>
              <w:rPr>
                <w:i/>
                <w:iCs/>
              </w:rPr>
              <w:pPrChange w:id="2915" w:author="Booth Elysia" w:date="2023-04-21T14:10:00Z">
                <w:pPr>
                  <w:pStyle w:val="Tablebody"/>
                </w:pPr>
              </w:pPrChange>
            </w:pPr>
            <w:r w:rsidRPr="005503CF">
              <w:rPr>
                <w:i/>
                <w:szCs w:val="24"/>
              </w:rPr>
              <w:t>μ</w:t>
            </w:r>
          </w:p>
        </w:tc>
        <w:tc>
          <w:tcPr>
            <w:tcW w:w="8505" w:type="dxa"/>
            <w:tcPrChange w:id="2916" w:author="Booth Elysia" w:date="2023-04-21T14:10:00Z">
              <w:tcPr>
                <w:tcW w:w="5312" w:type="dxa"/>
              </w:tcPr>
            </w:tcPrChange>
          </w:tcPr>
          <w:p w14:paraId="08FB2B7F" w14:textId="61356F2B" w:rsidR="0084553D" w:rsidRPr="005503CF" w:rsidRDefault="0084553D">
            <w:pPr>
              <w:pStyle w:val="Tablebody"/>
              <w:autoSpaceDE w:val="0"/>
              <w:autoSpaceDN w:val="0"/>
              <w:adjustRightInd w:val="0"/>
              <w:pPrChange w:id="2917" w:author="Booth Elysia" w:date="2023-04-21T14:10:00Z">
                <w:pPr>
                  <w:pStyle w:val="Tablebody"/>
                </w:pPr>
              </w:pPrChange>
            </w:pPr>
            <w:r w:rsidRPr="005503CF">
              <w:rPr>
                <w:szCs w:val="24"/>
              </w:rPr>
              <w:t>is the friction coefficient</w:t>
            </w:r>
          </w:p>
        </w:tc>
      </w:tr>
    </w:tbl>
    <w:p w14:paraId="5340B9E8" w14:textId="7DFC79FF" w:rsidR="0084553D" w:rsidRPr="005503CF" w:rsidRDefault="0084553D">
      <w:pPr>
        <w:pStyle w:val="Note"/>
        <w:autoSpaceDE w:val="0"/>
        <w:autoSpaceDN w:val="0"/>
        <w:adjustRightInd w:val="0"/>
        <w:spacing w:before="120"/>
        <w:rPr>
          <w:szCs w:val="24"/>
        </w:rPr>
        <w:pPrChange w:id="2918" w:author="Booth Elysia" w:date="2023-04-21T14:10:00Z">
          <w:pPr>
            <w:pStyle w:val="Note"/>
          </w:pPr>
        </w:pPrChange>
      </w:pPr>
      <w:r w:rsidRPr="005503CF">
        <w:rPr>
          <w:szCs w:val="24"/>
        </w:rPr>
        <w:t>NOTE</w:t>
      </w:r>
      <w:r w:rsidRPr="005503CF">
        <w:rPr>
          <w:szCs w:val="24"/>
        </w:rPr>
        <w:tab/>
        <w:t>The value of</w:t>
      </w:r>
      <w:r w:rsidRPr="005503CF">
        <w:rPr>
          <w:rPrChange w:id="2919" w:author="Booth Elysia" w:date="2023-04-21T14:10:00Z">
            <w:rPr>
              <w:i/>
            </w:rPr>
          </w:rPrChange>
        </w:rPr>
        <w:t xml:space="preserve"> </w:t>
      </w:r>
      <w:r w:rsidRPr="005503CF">
        <w:rPr>
          <w:i/>
          <w:szCs w:val="24"/>
        </w:rPr>
        <w:t>µ</w:t>
      </w:r>
      <w:r w:rsidRPr="005503CF">
        <w:rPr>
          <w:szCs w:val="24"/>
        </w:rPr>
        <w:t xml:space="preserve"> for concrete and steel is</w:t>
      </w:r>
      <w:r w:rsidRPr="005503CF">
        <w:rPr>
          <w:rPrChange w:id="2920" w:author="Booth Elysia" w:date="2023-04-21T14:10:00Z">
            <w:rPr>
              <w:i/>
            </w:rPr>
          </w:rPrChange>
        </w:rPr>
        <w:t xml:space="preserve"> </w:t>
      </w:r>
      <w:r w:rsidRPr="005503CF">
        <w:rPr>
          <w:szCs w:val="24"/>
        </w:rPr>
        <w:t>0,4, unless the National Annex gives a different value. The value of friction corresponds to the friction between the materials in question.</w:t>
      </w:r>
    </w:p>
    <w:p w14:paraId="7528E985" w14:textId="77777777" w:rsidR="0084553D" w:rsidRPr="005503CF" w:rsidRDefault="0084553D">
      <w:pPr>
        <w:pStyle w:val="BodyText"/>
        <w:autoSpaceDE w:val="0"/>
        <w:autoSpaceDN w:val="0"/>
        <w:adjustRightInd w:val="0"/>
        <w:rPr>
          <w:rPrChange w:id="2921" w:author="Booth Elysia" w:date="2023-04-21T14:10:00Z">
            <w:rPr>
              <w:lang w:val="en-US"/>
            </w:rPr>
          </w:rPrChange>
        </w:rPr>
        <w:pPrChange w:id="2922" w:author="Booth Elysia" w:date="2023-04-21T14:10:00Z">
          <w:pPr>
            <w:pStyle w:val="BodyText"/>
          </w:pPr>
        </w:pPrChange>
      </w:pPr>
      <w:r w:rsidRPr="005503CF">
        <w:rPr>
          <w:szCs w:val="24"/>
        </w:rPr>
        <w:t xml:space="preserve">(6) Structures designed to accept ship impact in normal operating conditions, berthing, (e.g. quay walls and breasting dolphins) are out of the scope of this part of </w:t>
      </w:r>
      <w:r w:rsidRPr="005503CF">
        <w:rPr>
          <w:rStyle w:val="stdpublisher"/>
          <w:shd w:val="clear" w:color="auto" w:fill="auto"/>
          <w:rPrChange w:id="2923" w:author="Booth Elysia" w:date="2023-04-21T14:10:00Z">
            <w:rPr/>
          </w:rPrChange>
        </w:rPr>
        <w:t>EN</w:t>
      </w:r>
      <w:r w:rsidRPr="005503CF">
        <w:rPr>
          <w:szCs w:val="24"/>
        </w:rPr>
        <w:t> </w:t>
      </w:r>
      <w:r w:rsidRPr="005503CF">
        <w:rPr>
          <w:rStyle w:val="stddocNumber"/>
          <w:shd w:val="clear" w:color="auto" w:fill="auto"/>
          <w:rPrChange w:id="2924" w:author="Booth Elysia" w:date="2023-04-21T14:10:00Z">
            <w:rPr/>
          </w:rPrChange>
        </w:rPr>
        <w:t>1991</w:t>
      </w:r>
      <w:r w:rsidRPr="005503CF">
        <w:rPr>
          <w:szCs w:val="24"/>
        </w:rPr>
        <w:t>.</w:t>
      </w:r>
    </w:p>
    <w:p w14:paraId="3D939744" w14:textId="77777777" w:rsidR="0084553D" w:rsidRPr="005503CF" w:rsidRDefault="0084553D">
      <w:pPr>
        <w:pStyle w:val="Heading3"/>
        <w:tabs>
          <w:tab w:val="left" w:pos="400"/>
          <w:tab w:val="left" w:pos="560"/>
          <w:tab w:val="left" w:pos="720"/>
        </w:tabs>
        <w:autoSpaceDE w:val="0"/>
        <w:autoSpaceDN w:val="0"/>
        <w:adjustRightInd w:val="0"/>
        <w:rPr>
          <w:rPrChange w:id="2925" w:author="Booth Elysia" w:date="2023-04-21T14:10:00Z">
            <w:rPr>
              <w:lang w:val="en-US"/>
            </w:rPr>
          </w:rPrChange>
        </w:rPr>
        <w:pPrChange w:id="2926" w:author="Booth Elysia" w:date="2023-04-21T14:10:00Z">
          <w:pPr>
            <w:pStyle w:val="Heading3"/>
            <w:ind w:left="812" w:hanging="784"/>
          </w:pPr>
        </w:pPrChange>
      </w:pPr>
      <w:bookmarkStart w:id="2927" w:name="_Toc132623259"/>
      <w:bookmarkStart w:id="2928" w:name="_Toc132643926"/>
      <w:bookmarkStart w:id="2929" w:name="_Toc87600402"/>
      <w:bookmarkStart w:id="2930" w:name="_Toc116551500"/>
      <w:bookmarkStart w:id="2931" w:name="_Toc118703703"/>
      <w:bookmarkStart w:id="2932" w:name="_Toc129080341"/>
      <w:r w:rsidRPr="005503CF">
        <w:rPr>
          <w:rPrChange w:id="2933" w:author="Booth Elysia" w:date="2023-04-21T14:10:00Z">
            <w:rPr>
              <w:lang w:val="en-US"/>
            </w:rPr>
          </w:rPrChange>
        </w:rPr>
        <w:t>Impact from river and canal traffic</w:t>
      </w:r>
      <w:bookmarkEnd w:id="2927"/>
      <w:bookmarkEnd w:id="2928"/>
      <w:bookmarkEnd w:id="2929"/>
      <w:bookmarkEnd w:id="2930"/>
      <w:bookmarkEnd w:id="2931"/>
      <w:bookmarkEnd w:id="2932"/>
    </w:p>
    <w:p w14:paraId="621EE098" w14:textId="77777777" w:rsidR="0084553D" w:rsidRPr="005503CF" w:rsidRDefault="0084553D">
      <w:pPr>
        <w:pStyle w:val="BodyText"/>
        <w:autoSpaceDE w:val="0"/>
        <w:autoSpaceDN w:val="0"/>
        <w:adjustRightInd w:val="0"/>
        <w:rPr>
          <w:rPrChange w:id="2934" w:author="Booth Elysia" w:date="2023-04-21T14:10:00Z">
            <w:rPr>
              <w:lang w:val="en-US"/>
            </w:rPr>
          </w:rPrChange>
        </w:rPr>
        <w:pPrChange w:id="2935" w:author="Booth Elysia" w:date="2023-04-21T14:10:00Z">
          <w:pPr>
            <w:pStyle w:val="BodyText"/>
          </w:pPr>
        </w:pPrChange>
      </w:pPr>
      <w:r w:rsidRPr="005503CF">
        <w:rPr>
          <w:rPrChange w:id="2936" w:author="Booth Elysia" w:date="2023-04-21T14:10:00Z">
            <w:rPr>
              <w:lang w:val="en-US"/>
            </w:rPr>
          </w:rPrChange>
        </w:rPr>
        <w:t>(1) Frontal and lateral dynamic design forces due to impact from river and canal traffic should be specified.</w:t>
      </w:r>
    </w:p>
    <w:p w14:paraId="559B1FB4" w14:textId="474558C3" w:rsidR="0084553D" w:rsidRPr="005503CF" w:rsidRDefault="0084553D">
      <w:pPr>
        <w:pStyle w:val="Note"/>
        <w:autoSpaceDE w:val="0"/>
        <w:autoSpaceDN w:val="0"/>
        <w:adjustRightInd w:val="0"/>
        <w:rPr>
          <w:rPrChange w:id="2937" w:author="Booth Elysia" w:date="2023-04-21T14:10:00Z">
            <w:rPr>
              <w:lang w:val="en-US"/>
            </w:rPr>
          </w:rPrChange>
        </w:rPr>
        <w:pPrChange w:id="2938" w:author="Booth Elysia" w:date="2023-04-21T14:10:00Z">
          <w:pPr>
            <w:pStyle w:val="Note"/>
          </w:pPr>
        </w:pPrChange>
      </w:pPr>
      <w:r w:rsidRPr="005503CF">
        <w:rPr>
          <w:rPrChange w:id="2939" w:author="Booth Elysia" w:date="2023-04-21T14:10:00Z">
            <w:rPr>
              <w:lang w:val="en-US"/>
            </w:rPr>
          </w:rPrChange>
        </w:rPr>
        <w:t>NOTE</w:t>
      </w:r>
      <w:r w:rsidRPr="005503CF">
        <w:rPr>
          <w:rPrChange w:id="2940" w:author="Booth Elysia" w:date="2023-04-21T14:10:00Z">
            <w:rPr>
              <w:lang w:val="en-US"/>
            </w:rPr>
          </w:rPrChange>
        </w:rPr>
        <w:tab/>
        <w:t xml:space="preserve">Values for the dynamic forces due to ship impact on inland waterways are given in </w:t>
      </w:r>
      <w:r w:rsidRPr="005503CF">
        <w:rPr>
          <w:rStyle w:val="citetbl"/>
          <w:shd w:val="clear" w:color="auto" w:fill="auto"/>
          <w:rPrChange w:id="2941" w:author="Booth Elysia" w:date="2023-04-21T14:10:00Z">
            <w:rPr>
              <w:lang w:val="en-US"/>
            </w:rPr>
          </w:rPrChange>
        </w:rPr>
        <w:t>Table 5.5</w:t>
      </w:r>
      <w:r w:rsidRPr="005503CF">
        <w:rPr>
          <w:rPrChange w:id="2942" w:author="Booth Elysia" w:date="2023-04-21T14:10:00Z">
            <w:rPr>
              <w:lang w:val="en-US"/>
            </w:rPr>
          </w:rPrChange>
        </w:rPr>
        <w:t xml:space="preserve"> (NDP) for a number of standard ship characteristics including the effects of added hydraulic mass. The National Annex can give different values for frontal and lateral dynamic forces. For information on dynamic impact forces see </w:t>
      </w:r>
      <w:del w:id="2943" w:author="Booth Elysia" w:date="2023-04-21T14:10:00Z">
        <w:r w:rsidR="004A58C8" w:rsidRPr="003630CD">
          <w:rPr>
            <w:lang w:val="en-US"/>
          </w:rPr>
          <w:delText>Annex</w:delText>
        </w:r>
        <w:r w:rsidR="00F81B7D">
          <w:rPr>
            <w:lang w:val="en-US"/>
          </w:rPr>
          <w:delText> </w:delText>
        </w:r>
      </w:del>
      <w:r w:rsidRPr="005503CF">
        <w:rPr>
          <w:rStyle w:val="citesec"/>
          <w:shd w:val="clear" w:color="auto" w:fill="auto"/>
          <w:rPrChange w:id="2944" w:author="Booth Elysia" w:date="2023-04-21T14:10:00Z">
            <w:rPr>
              <w:lang w:val="en-US"/>
            </w:rPr>
          </w:rPrChange>
        </w:rPr>
        <w:t>C.6.2</w:t>
      </w:r>
      <w:r w:rsidRPr="005503CF">
        <w:rPr>
          <w:rPrChange w:id="2945" w:author="Booth Elysia" w:date="2023-04-21T14:10:00Z">
            <w:rPr>
              <w:lang w:val="en-US"/>
            </w:rPr>
          </w:rPrChange>
        </w:rPr>
        <w:t>.</w:t>
      </w:r>
    </w:p>
    <w:p w14:paraId="3B1C193A" w14:textId="77777777" w:rsidR="0084553D" w:rsidRPr="005503CF" w:rsidRDefault="0084553D">
      <w:pPr>
        <w:pStyle w:val="Tabletitle"/>
        <w:autoSpaceDE w:val="0"/>
        <w:autoSpaceDN w:val="0"/>
        <w:adjustRightInd w:val="0"/>
        <w:outlineLvl w:val="0"/>
        <w:rPr>
          <w:rPrChange w:id="2946" w:author="Booth Elysia" w:date="2023-04-21T14:10:00Z">
            <w:rPr>
              <w:lang w:val="en-US"/>
            </w:rPr>
          </w:rPrChange>
        </w:rPr>
        <w:pPrChange w:id="2947" w:author="Booth Elysia" w:date="2023-04-21T14:10:00Z">
          <w:pPr>
            <w:pStyle w:val="Tabletitle"/>
          </w:pPr>
        </w:pPrChange>
      </w:pPr>
      <w:bookmarkStart w:id="2948" w:name="_Toc116551501"/>
      <w:bookmarkStart w:id="2949" w:name="_Toc129080342"/>
      <w:r w:rsidRPr="005503CF">
        <w:rPr>
          <w:rPrChange w:id="2950" w:author="Booth Elysia" w:date="2023-04-21T14:10:00Z">
            <w:rPr>
              <w:lang w:val="en-US"/>
            </w:rPr>
          </w:rPrChange>
        </w:rPr>
        <w:t>Table 5.5 (NDP) — Values for the dynamic forces due to ship impact on inland waterways</w:t>
      </w:r>
      <w:bookmarkEnd w:id="2948"/>
      <w:bookmarkEnd w:id="2949"/>
    </w:p>
    <w:tbl>
      <w:tblPr>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Look w:val="04A0" w:firstRow="1" w:lastRow="0" w:firstColumn="1" w:lastColumn="0" w:noHBand="0" w:noVBand="1"/>
      </w:tblPr>
      <w:tblGrid>
        <w:gridCol w:w="1177"/>
        <w:gridCol w:w="2388"/>
        <w:gridCol w:w="1404"/>
        <w:gridCol w:w="2130"/>
        <w:gridCol w:w="1247"/>
        <w:gridCol w:w="158"/>
        <w:gridCol w:w="1248"/>
        <w:tblGridChange w:id="2951">
          <w:tblGrid>
            <w:gridCol w:w="1177"/>
            <w:gridCol w:w="2388"/>
            <w:gridCol w:w="1404"/>
            <w:gridCol w:w="2130"/>
            <w:gridCol w:w="1247"/>
            <w:gridCol w:w="158"/>
            <w:gridCol w:w="1248"/>
          </w:tblGrid>
        </w:tblGridChange>
      </w:tblGrid>
      <w:tr w:rsidR="003E3F05" w:rsidRPr="005503CF" w14:paraId="7B7D6F71" w14:textId="77777777" w:rsidTr="0099239F">
        <w:trPr>
          <w:trHeight w:val="483"/>
          <w:jc w:val="center"/>
        </w:trPr>
        <w:tc>
          <w:tcPr>
            <w:tcW w:w="1177" w:type="dxa"/>
            <w:tcBorders>
              <w:top w:val="single" w:sz="12" w:space="0" w:color="000000"/>
              <w:bottom w:val="nil"/>
            </w:tcBorders>
            <w:vAlign w:val="center"/>
            <w:hideMark/>
          </w:tcPr>
          <w:p w14:paraId="73511BD2" w14:textId="4751D1B1" w:rsidR="0084553D" w:rsidRPr="005503CF" w:rsidRDefault="0084553D">
            <w:pPr>
              <w:pStyle w:val="Tableheader"/>
              <w:keepNext/>
              <w:keepLines/>
              <w:autoSpaceDE w:val="0"/>
              <w:autoSpaceDN w:val="0"/>
              <w:adjustRightInd w:val="0"/>
              <w:jc w:val="center"/>
              <w:rPr>
                <w:b/>
                <w:rPrChange w:id="2952" w:author="Booth Elysia" w:date="2023-04-21T14:10:00Z">
                  <w:rPr/>
                </w:rPrChange>
              </w:rPr>
              <w:pPrChange w:id="2953" w:author="Booth Elysia" w:date="2023-04-21T14:10:00Z">
                <w:pPr>
                  <w:pStyle w:val="Tableheader"/>
                  <w:keepNext/>
                  <w:keepLines/>
                  <w:jc w:val="center"/>
                </w:pPr>
              </w:pPrChange>
            </w:pPr>
            <w:r w:rsidRPr="005503CF">
              <w:rPr>
                <w:b/>
                <w:rPrChange w:id="2954" w:author="Booth Elysia" w:date="2023-04-21T14:10:00Z">
                  <w:rPr/>
                </w:rPrChange>
              </w:rPr>
              <w:t>CEMT</w:t>
            </w:r>
            <w:r w:rsidRPr="005503CF">
              <w:rPr>
                <w:rStyle w:val="citetfn"/>
                <w:b/>
                <w:shd w:val="clear" w:color="auto" w:fill="auto"/>
                <w:rPrChange w:id="2955" w:author="Booth Elysia" w:date="2023-04-21T14:10:00Z">
                  <w:rPr>
                    <w:vertAlign w:val="superscript"/>
                  </w:rPr>
                </w:rPrChange>
              </w:rPr>
              <w:t>a</w:t>
            </w:r>
          </w:p>
        </w:tc>
        <w:tc>
          <w:tcPr>
            <w:tcW w:w="2388" w:type="dxa"/>
            <w:vMerge w:val="restart"/>
            <w:tcBorders>
              <w:top w:val="single" w:sz="12" w:space="0" w:color="000000"/>
            </w:tcBorders>
            <w:vAlign w:val="center"/>
          </w:tcPr>
          <w:p w14:paraId="09A54ADE" w14:textId="673B85DB" w:rsidR="0084553D" w:rsidRPr="005503CF" w:rsidRDefault="0084553D">
            <w:pPr>
              <w:pStyle w:val="Tableheader"/>
              <w:keepNext/>
              <w:keepLines/>
              <w:autoSpaceDE w:val="0"/>
              <w:autoSpaceDN w:val="0"/>
              <w:adjustRightInd w:val="0"/>
              <w:jc w:val="center"/>
              <w:rPr>
                <w:b/>
                <w:rPrChange w:id="2956" w:author="Booth Elysia" w:date="2023-04-21T14:10:00Z">
                  <w:rPr/>
                </w:rPrChange>
              </w:rPr>
              <w:pPrChange w:id="2957" w:author="Booth Elysia" w:date="2023-04-21T14:10:00Z">
                <w:pPr>
                  <w:pStyle w:val="Tableheader"/>
                  <w:keepNext/>
                  <w:keepLines/>
                  <w:jc w:val="center"/>
                </w:pPr>
              </w:pPrChange>
            </w:pPr>
            <w:r w:rsidRPr="005503CF">
              <w:rPr>
                <w:b/>
                <w:rPrChange w:id="2958" w:author="Booth Elysia" w:date="2023-04-21T14:10:00Z">
                  <w:rPr/>
                </w:rPrChange>
              </w:rPr>
              <w:t>Reference type of ship</w:t>
            </w:r>
          </w:p>
        </w:tc>
        <w:tc>
          <w:tcPr>
            <w:tcW w:w="1404" w:type="dxa"/>
            <w:tcBorders>
              <w:top w:val="single" w:sz="12" w:space="0" w:color="000000"/>
              <w:bottom w:val="nil"/>
            </w:tcBorders>
            <w:vAlign w:val="center"/>
            <w:hideMark/>
          </w:tcPr>
          <w:p w14:paraId="2535D8A1" w14:textId="40E775CC" w:rsidR="0084553D" w:rsidRPr="005503CF" w:rsidRDefault="0084553D">
            <w:pPr>
              <w:pStyle w:val="Tableheader"/>
              <w:keepNext/>
              <w:keepLines/>
              <w:autoSpaceDE w:val="0"/>
              <w:autoSpaceDN w:val="0"/>
              <w:adjustRightInd w:val="0"/>
              <w:jc w:val="center"/>
              <w:rPr>
                <w:b/>
                <w:i/>
                <w:rPrChange w:id="2959" w:author="Booth Elysia" w:date="2023-04-21T14:10:00Z">
                  <w:rPr>
                    <w:i/>
                  </w:rPr>
                </w:rPrChange>
              </w:rPr>
              <w:pPrChange w:id="2960" w:author="Booth Elysia" w:date="2023-04-21T14:10:00Z">
                <w:pPr>
                  <w:pStyle w:val="Tableheader"/>
                  <w:keepNext/>
                  <w:keepLines/>
                  <w:jc w:val="center"/>
                </w:pPr>
              </w:pPrChange>
            </w:pPr>
            <w:r w:rsidRPr="005503CF">
              <w:rPr>
                <w:b/>
                <w:rPrChange w:id="2961" w:author="Booth Elysia" w:date="2023-04-21T14:10:00Z">
                  <w:rPr/>
                </w:rPrChange>
              </w:rPr>
              <w:t>Length </w:t>
            </w:r>
            <w:r w:rsidRPr="005503CF">
              <w:rPr>
                <w:b/>
                <w:i/>
                <w:rPrChange w:id="2962" w:author="Booth Elysia" w:date="2023-04-21T14:10:00Z">
                  <w:rPr>
                    <w:i/>
                  </w:rPr>
                </w:rPrChange>
              </w:rPr>
              <w:t>l</w:t>
            </w:r>
          </w:p>
        </w:tc>
        <w:tc>
          <w:tcPr>
            <w:tcW w:w="2130" w:type="dxa"/>
            <w:tcBorders>
              <w:top w:val="single" w:sz="12" w:space="0" w:color="000000"/>
              <w:bottom w:val="nil"/>
            </w:tcBorders>
            <w:vAlign w:val="center"/>
            <w:hideMark/>
          </w:tcPr>
          <w:p w14:paraId="1DC451E3" w14:textId="3B3A4A31" w:rsidR="0084553D" w:rsidRPr="005503CF" w:rsidRDefault="0084553D">
            <w:pPr>
              <w:pStyle w:val="Tableheader"/>
              <w:keepNext/>
              <w:keepLines/>
              <w:autoSpaceDE w:val="0"/>
              <w:autoSpaceDN w:val="0"/>
              <w:adjustRightInd w:val="0"/>
              <w:jc w:val="center"/>
              <w:rPr>
                <w:b/>
                <w:rPrChange w:id="2963" w:author="Booth Elysia" w:date="2023-04-21T14:10:00Z">
                  <w:rPr/>
                </w:rPrChange>
              </w:rPr>
              <w:pPrChange w:id="2964" w:author="Booth Elysia" w:date="2023-04-21T14:10:00Z">
                <w:pPr>
                  <w:pStyle w:val="Tableheader"/>
                  <w:keepNext/>
                  <w:keepLines/>
                  <w:jc w:val="center"/>
                </w:pPr>
              </w:pPrChange>
            </w:pPr>
            <w:r w:rsidRPr="005503CF">
              <w:rPr>
                <w:b/>
                <w:rPrChange w:id="2965" w:author="Booth Elysia" w:date="2023-04-21T14:10:00Z">
                  <w:rPr/>
                </w:rPrChange>
              </w:rPr>
              <w:t xml:space="preserve">Mass </w:t>
            </w:r>
            <w:r w:rsidRPr="005503CF">
              <w:rPr>
                <w:b/>
                <w:i/>
                <w:rPrChange w:id="2966" w:author="Booth Elysia" w:date="2023-04-21T14:10:00Z">
                  <w:rPr>
                    <w:i/>
                  </w:rPr>
                </w:rPrChange>
              </w:rPr>
              <w:t>m</w:t>
            </w:r>
          </w:p>
        </w:tc>
        <w:tc>
          <w:tcPr>
            <w:tcW w:w="1247" w:type="dxa"/>
            <w:tcBorders>
              <w:top w:val="single" w:sz="12" w:space="0" w:color="000000"/>
              <w:bottom w:val="nil"/>
            </w:tcBorders>
            <w:vAlign w:val="center"/>
            <w:hideMark/>
          </w:tcPr>
          <w:p w14:paraId="0F862A30" w14:textId="58FEC776" w:rsidR="0084553D" w:rsidRPr="005503CF" w:rsidRDefault="0084553D">
            <w:pPr>
              <w:pStyle w:val="Tableheader"/>
              <w:keepNext/>
              <w:keepLines/>
              <w:autoSpaceDE w:val="0"/>
              <w:autoSpaceDN w:val="0"/>
              <w:adjustRightInd w:val="0"/>
              <w:jc w:val="center"/>
              <w:rPr>
                <w:b/>
                <w:rPrChange w:id="2967" w:author="Booth Elysia" w:date="2023-04-21T14:10:00Z">
                  <w:rPr/>
                </w:rPrChange>
              </w:rPr>
              <w:pPrChange w:id="2968" w:author="Booth Elysia" w:date="2023-04-21T14:10:00Z">
                <w:pPr>
                  <w:pStyle w:val="Tableheader"/>
                  <w:keepNext/>
                  <w:keepLines/>
                  <w:jc w:val="center"/>
                </w:pPr>
              </w:pPrChange>
            </w:pPr>
            <w:r w:rsidRPr="005503CF">
              <w:rPr>
                <w:b/>
                <w:rPrChange w:id="2969" w:author="Booth Elysia" w:date="2023-04-21T14:10:00Z">
                  <w:rPr/>
                </w:rPrChange>
              </w:rPr>
              <w:t xml:space="preserve">Force </w:t>
            </w:r>
            <w:r w:rsidRPr="005503CF">
              <w:rPr>
                <w:b/>
                <w:i/>
                <w:rPrChange w:id="2970" w:author="Booth Elysia" w:date="2023-04-21T14:10:00Z">
                  <w:rPr>
                    <w:i/>
                  </w:rPr>
                </w:rPrChange>
              </w:rPr>
              <w:t>F</w:t>
            </w:r>
            <w:r w:rsidRPr="005503CF">
              <w:rPr>
                <w:b/>
                <w:vertAlign w:val="subscript"/>
                <w:rPrChange w:id="2971" w:author="Booth Elysia" w:date="2023-04-21T14:10:00Z">
                  <w:rPr>
                    <w:vertAlign w:val="subscript"/>
                  </w:rPr>
                </w:rPrChange>
              </w:rPr>
              <w:t>dx</w:t>
            </w:r>
            <w:r w:rsidRPr="005503CF">
              <w:rPr>
                <w:b/>
                <w:rPrChange w:id="2972" w:author="Booth Elysia" w:date="2023-04-21T14:10:00Z">
                  <w:rPr>
                    <w:vertAlign w:val="subscript"/>
                  </w:rPr>
                </w:rPrChange>
              </w:rPr>
              <w:t xml:space="preserve"> </w:t>
            </w:r>
            <w:r w:rsidRPr="005503CF">
              <w:rPr>
                <w:rStyle w:val="citetfn"/>
                <w:b/>
                <w:shd w:val="clear" w:color="auto" w:fill="auto"/>
                <w:rPrChange w:id="2973" w:author="Booth Elysia" w:date="2023-04-21T14:10:00Z">
                  <w:rPr>
                    <w:vertAlign w:val="superscript"/>
                  </w:rPr>
                </w:rPrChange>
              </w:rPr>
              <w:t>c</w:t>
            </w:r>
          </w:p>
        </w:tc>
        <w:tc>
          <w:tcPr>
            <w:tcW w:w="1406" w:type="dxa"/>
            <w:gridSpan w:val="2"/>
            <w:tcBorders>
              <w:top w:val="single" w:sz="12" w:space="0" w:color="000000"/>
              <w:bottom w:val="nil"/>
            </w:tcBorders>
            <w:vAlign w:val="center"/>
            <w:hideMark/>
          </w:tcPr>
          <w:p w14:paraId="290D3A2C" w14:textId="77995E8A" w:rsidR="0084553D" w:rsidRPr="005503CF" w:rsidRDefault="0084553D">
            <w:pPr>
              <w:pStyle w:val="Tableheader"/>
              <w:keepNext/>
              <w:keepLines/>
              <w:autoSpaceDE w:val="0"/>
              <w:autoSpaceDN w:val="0"/>
              <w:adjustRightInd w:val="0"/>
              <w:jc w:val="center"/>
              <w:rPr>
                <w:b/>
                <w:rPrChange w:id="2974" w:author="Booth Elysia" w:date="2023-04-21T14:10:00Z">
                  <w:rPr/>
                </w:rPrChange>
              </w:rPr>
              <w:pPrChange w:id="2975" w:author="Booth Elysia" w:date="2023-04-21T14:10:00Z">
                <w:pPr>
                  <w:pStyle w:val="Tableheader"/>
                  <w:keepNext/>
                  <w:keepLines/>
                  <w:jc w:val="center"/>
                </w:pPr>
              </w:pPrChange>
            </w:pPr>
            <w:r w:rsidRPr="005503CF">
              <w:rPr>
                <w:b/>
                <w:rPrChange w:id="2976" w:author="Booth Elysia" w:date="2023-04-21T14:10:00Z">
                  <w:rPr/>
                </w:rPrChange>
              </w:rPr>
              <w:t xml:space="preserve">Force </w:t>
            </w:r>
            <w:r w:rsidRPr="005503CF">
              <w:rPr>
                <w:b/>
                <w:i/>
                <w:rPrChange w:id="2977" w:author="Booth Elysia" w:date="2023-04-21T14:10:00Z">
                  <w:rPr>
                    <w:i/>
                  </w:rPr>
                </w:rPrChange>
              </w:rPr>
              <w:t>F</w:t>
            </w:r>
            <w:r w:rsidRPr="005503CF">
              <w:rPr>
                <w:b/>
                <w:vertAlign w:val="subscript"/>
                <w:rPrChange w:id="2978" w:author="Booth Elysia" w:date="2023-04-21T14:10:00Z">
                  <w:rPr>
                    <w:vertAlign w:val="subscript"/>
                  </w:rPr>
                </w:rPrChange>
              </w:rPr>
              <w:t>dy</w:t>
            </w:r>
            <w:r w:rsidRPr="005503CF">
              <w:rPr>
                <w:b/>
                <w:rPrChange w:id="2979" w:author="Booth Elysia" w:date="2023-04-21T14:10:00Z">
                  <w:rPr/>
                </w:rPrChange>
              </w:rPr>
              <w:t xml:space="preserve"> </w:t>
            </w:r>
            <w:r w:rsidRPr="005503CF">
              <w:rPr>
                <w:rStyle w:val="citetfn"/>
                <w:b/>
                <w:shd w:val="clear" w:color="auto" w:fill="auto"/>
                <w:rPrChange w:id="2980" w:author="Booth Elysia" w:date="2023-04-21T14:10:00Z">
                  <w:rPr>
                    <w:vertAlign w:val="superscript"/>
                  </w:rPr>
                </w:rPrChange>
              </w:rPr>
              <w:t>c</w:t>
            </w:r>
          </w:p>
        </w:tc>
      </w:tr>
      <w:tr w:rsidR="003E3F05" w:rsidRPr="005503CF" w14:paraId="3B8EE572" w14:textId="77777777" w:rsidTr="0099239F">
        <w:trPr>
          <w:trHeight w:val="482"/>
          <w:jc w:val="center"/>
        </w:trPr>
        <w:tc>
          <w:tcPr>
            <w:tcW w:w="1177" w:type="dxa"/>
            <w:tcBorders>
              <w:top w:val="nil"/>
              <w:bottom w:val="single" w:sz="12" w:space="0" w:color="000000"/>
            </w:tcBorders>
            <w:vAlign w:val="center"/>
          </w:tcPr>
          <w:p w14:paraId="16292A81" w14:textId="2C3E4C65" w:rsidR="0084553D" w:rsidRPr="005503CF" w:rsidRDefault="0084553D">
            <w:pPr>
              <w:pStyle w:val="Tableheader"/>
              <w:keepNext/>
              <w:keepLines/>
              <w:autoSpaceDE w:val="0"/>
              <w:autoSpaceDN w:val="0"/>
              <w:adjustRightInd w:val="0"/>
              <w:jc w:val="center"/>
              <w:rPr>
                <w:b/>
                <w:rPrChange w:id="2981" w:author="Booth Elysia" w:date="2023-04-21T14:10:00Z">
                  <w:rPr/>
                </w:rPrChange>
              </w:rPr>
              <w:pPrChange w:id="2982" w:author="Booth Elysia" w:date="2023-04-21T14:10:00Z">
                <w:pPr>
                  <w:pStyle w:val="Tableheader"/>
                  <w:keepNext/>
                  <w:keepLines/>
                  <w:jc w:val="center"/>
                </w:pPr>
              </w:pPrChange>
            </w:pPr>
            <w:r w:rsidRPr="005503CF">
              <w:rPr>
                <w:b/>
                <w:rPrChange w:id="2983" w:author="Booth Elysia" w:date="2023-04-21T14:10:00Z">
                  <w:rPr/>
                </w:rPrChange>
              </w:rPr>
              <w:t>Class</w:t>
            </w:r>
          </w:p>
        </w:tc>
        <w:tc>
          <w:tcPr>
            <w:tcW w:w="2388" w:type="dxa"/>
            <w:vMerge/>
            <w:tcBorders>
              <w:bottom w:val="single" w:sz="12" w:space="0" w:color="000000"/>
            </w:tcBorders>
            <w:vAlign w:val="center"/>
          </w:tcPr>
          <w:p w14:paraId="4450526E" w14:textId="77777777" w:rsidR="0084553D" w:rsidRPr="005503CF" w:rsidRDefault="0084553D" w:rsidP="0084553D">
            <w:pPr>
              <w:pStyle w:val="Tableheader"/>
              <w:keepNext/>
              <w:keepLines/>
              <w:jc w:val="center"/>
              <w:rPr>
                <w:b/>
                <w:rPrChange w:id="2984" w:author="Booth Elysia" w:date="2023-04-21T14:10:00Z">
                  <w:rPr/>
                </w:rPrChange>
              </w:rPr>
            </w:pPr>
          </w:p>
        </w:tc>
        <w:tc>
          <w:tcPr>
            <w:tcW w:w="1404" w:type="dxa"/>
            <w:tcBorders>
              <w:top w:val="nil"/>
              <w:bottom w:val="single" w:sz="12" w:space="0" w:color="000000"/>
            </w:tcBorders>
            <w:vAlign w:val="center"/>
          </w:tcPr>
          <w:p w14:paraId="58772F4F" w14:textId="02F86F41" w:rsidR="0084553D" w:rsidRPr="005503CF" w:rsidRDefault="0084553D">
            <w:pPr>
              <w:pStyle w:val="Tableheader"/>
              <w:keepNext/>
              <w:keepLines/>
              <w:autoSpaceDE w:val="0"/>
              <w:autoSpaceDN w:val="0"/>
              <w:adjustRightInd w:val="0"/>
              <w:jc w:val="center"/>
              <w:pPrChange w:id="2985" w:author="Booth Elysia" w:date="2023-04-21T14:10:00Z">
                <w:pPr>
                  <w:pStyle w:val="Tableheader"/>
                  <w:keepNext/>
                  <w:keepLines/>
                  <w:jc w:val="center"/>
                </w:pPr>
              </w:pPrChange>
            </w:pPr>
            <w:r w:rsidRPr="005503CF">
              <w:rPr>
                <w:szCs w:val="24"/>
              </w:rPr>
              <w:t>[m]</w:t>
            </w:r>
          </w:p>
        </w:tc>
        <w:tc>
          <w:tcPr>
            <w:tcW w:w="2130" w:type="dxa"/>
            <w:tcBorders>
              <w:top w:val="nil"/>
              <w:bottom w:val="single" w:sz="12" w:space="0" w:color="000000"/>
            </w:tcBorders>
            <w:vAlign w:val="center"/>
          </w:tcPr>
          <w:p w14:paraId="6F5ED25F" w14:textId="0F11C94F" w:rsidR="0084553D" w:rsidRPr="005503CF" w:rsidRDefault="0084553D">
            <w:pPr>
              <w:pStyle w:val="Tableheader"/>
              <w:keepNext/>
              <w:keepLines/>
              <w:autoSpaceDE w:val="0"/>
              <w:autoSpaceDN w:val="0"/>
              <w:adjustRightInd w:val="0"/>
              <w:jc w:val="center"/>
              <w:pPrChange w:id="2986" w:author="Booth Elysia" w:date="2023-04-21T14:10:00Z">
                <w:pPr>
                  <w:pStyle w:val="Tableheader"/>
                  <w:keepNext/>
                  <w:keepLines/>
                  <w:jc w:val="center"/>
                </w:pPr>
              </w:pPrChange>
            </w:pPr>
            <w:r w:rsidRPr="005503CF">
              <w:rPr>
                <w:szCs w:val="24"/>
              </w:rPr>
              <w:t>[Ton]</w:t>
            </w:r>
            <w:r w:rsidRPr="005503CF">
              <w:rPr>
                <w:rStyle w:val="citetfn"/>
                <w:shd w:val="clear" w:color="auto" w:fill="auto"/>
                <w:rPrChange w:id="2987" w:author="Booth Elysia" w:date="2023-04-21T14:10:00Z">
                  <w:rPr>
                    <w:vertAlign w:val="superscript"/>
                  </w:rPr>
                </w:rPrChange>
              </w:rPr>
              <w:t>b</w:t>
            </w:r>
          </w:p>
        </w:tc>
        <w:tc>
          <w:tcPr>
            <w:tcW w:w="1247" w:type="dxa"/>
            <w:tcBorders>
              <w:top w:val="nil"/>
              <w:bottom w:val="single" w:sz="12" w:space="0" w:color="000000"/>
            </w:tcBorders>
            <w:vAlign w:val="center"/>
          </w:tcPr>
          <w:p w14:paraId="23B97D33" w14:textId="5A140B09" w:rsidR="0084553D" w:rsidRPr="005503CF" w:rsidRDefault="0084553D">
            <w:pPr>
              <w:pStyle w:val="Tableheader"/>
              <w:keepNext/>
              <w:keepLines/>
              <w:autoSpaceDE w:val="0"/>
              <w:autoSpaceDN w:val="0"/>
              <w:adjustRightInd w:val="0"/>
              <w:jc w:val="center"/>
              <w:pPrChange w:id="2988" w:author="Booth Elysia" w:date="2023-04-21T14:10:00Z">
                <w:pPr>
                  <w:pStyle w:val="Tableheader"/>
                  <w:keepNext/>
                  <w:keepLines/>
                  <w:jc w:val="center"/>
                </w:pPr>
              </w:pPrChange>
            </w:pPr>
            <w:r w:rsidRPr="005503CF">
              <w:rPr>
                <w:szCs w:val="24"/>
              </w:rPr>
              <w:t>[kN]</w:t>
            </w:r>
          </w:p>
        </w:tc>
        <w:tc>
          <w:tcPr>
            <w:tcW w:w="1406" w:type="dxa"/>
            <w:gridSpan w:val="2"/>
            <w:tcBorders>
              <w:top w:val="nil"/>
              <w:bottom w:val="single" w:sz="12" w:space="0" w:color="000000"/>
            </w:tcBorders>
            <w:vAlign w:val="center"/>
          </w:tcPr>
          <w:p w14:paraId="1E04DC94" w14:textId="045C4FB8" w:rsidR="0084553D" w:rsidRPr="005503CF" w:rsidRDefault="0084553D">
            <w:pPr>
              <w:pStyle w:val="Tableheader"/>
              <w:keepNext/>
              <w:keepLines/>
              <w:autoSpaceDE w:val="0"/>
              <w:autoSpaceDN w:val="0"/>
              <w:adjustRightInd w:val="0"/>
              <w:jc w:val="center"/>
              <w:pPrChange w:id="2989" w:author="Booth Elysia" w:date="2023-04-21T14:10:00Z">
                <w:pPr>
                  <w:pStyle w:val="Tableheader"/>
                  <w:keepNext/>
                  <w:keepLines/>
                  <w:jc w:val="center"/>
                </w:pPr>
              </w:pPrChange>
            </w:pPr>
            <w:r w:rsidRPr="005503CF">
              <w:rPr>
                <w:szCs w:val="24"/>
              </w:rPr>
              <w:t>[kN]</w:t>
            </w:r>
          </w:p>
        </w:tc>
      </w:tr>
      <w:tr w:rsidR="003E3F05" w:rsidRPr="005503CF" w14:paraId="77D99CFF" w14:textId="77777777" w:rsidTr="0099239F">
        <w:trPr>
          <w:jc w:val="center"/>
        </w:trPr>
        <w:tc>
          <w:tcPr>
            <w:tcW w:w="1177" w:type="dxa"/>
            <w:tcBorders>
              <w:top w:val="nil"/>
            </w:tcBorders>
            <w:hideMark/>
          </w:tcPr>
          <w:p w14:paraId="74050B6C" w14:textId="7C506716" w:rsidR="0084553D" w:rsidRPr="005503CF" w:rsidRDefault="0084553D">
            <w:pPr>
              <w:pStyle w:val="Tablebody"/>
              <w:keepNext/>
              <w:keepLines/>
              <w:autoSpaceDE w:val="0"/>
              <w:autoSpaceDN w:val="0"/>
              <w:adjustRightInd w:val="0"/>
              <w:pPrChange w:id="2990" w:author="Booth Elysia" w:date="2023-04-21T14:10:00Z">
                <w:pPr>
                  <w:pStyle w:val="Tablebody"/>
                  <w:keepNext/>
                  <w:keepLines/>
                </w:pPr>
              </w:pPrChange>
            </w:pPr>
            <w:r w:rsidRPr="005503CF">
              <w:rPr>
                <w:szCs w:val="24"/>
              </w:rPr>
              <w:t>I</w:t>
            </w:r>
          </w:p>
        </w:tc>
        <w:tc>
          <w:tcPr>
            <w:tcW w:w="2388" w:type="dxa"/>
            <w:tcBorders>
              <w:top w:val="nil"/>
            </w:tcBorders>
          </w:tcPr>
          <w:p w14:paraId="0094133E" w14:textId="73A445F4" w:rsidR="0084553D" w:rsidRPr="005503CF" w:rsidRDefault="0084553D">
            <w:pPr>
              <w:pStyle w:val="Tablebody"/>
              <w:keepNext/>
              <w:keepLines/>
              <w:autoSpaceDE w:val="0"/>
              <w:autoSpaceDN w:val="0"/>
              <w:adjustRightInd w:val="0"/>
              <w:rPr>
                <w:rPrChange w:id="2991" w:author="Booth Elysia" w:date="2023-04-21T14:10:00Z">
                  <w:rPr>
                    <w:b/>
                  </w:rPr>
                </w:rPrChange>
              </w:rPr>
              <w:pPrChange w:id="2992" w:author="Booth Elysia" w:date="2023-04-21T14:10:00Z">
                <w:pPr>
                  <w:pStyle w:val="Tablebody"/>
                  <w:keepNext/>
                  <w:keepLines/>
                </w:pPr>
              </w:pPrChange>
            </w:pPr>
            <w:ins w:id="2993" w:author="Booth Elysia" w:date="2023-04-21T14:10:00Z">
              <w:r w:rsidRPr="005503CF">
                <w:rPr>
                  <w:szCs w:val="24"/>
                </w:rPr>
                <w:t> </w:t>
              </w:r>
            </w:ins>
          </w:p>
        </w:tc>
        <w:tc>
          <w:tcPr>
            <w:tcW w:w="1404" w:type="dxa"/>
            <w:tcBorders>
              <w:top w:val="nil"/>
            </w:tcBorders>
            <w:hideMark/>
          </w:tcPr>
          <w:p w14:paraId="4BB2DF4E" w14:textId="4A6AFE9D" w:rsidR="0084553D" w:rsidRPr="005503CF" w:rsidRDefault="004A58C8">
            <w:pPr>
              <w:pStyle w:val="Tablebody"/>
              <w:keepNext/>
              <w:keepLines/>
              <w:autoSpaceDE w:val="0"/>
              <w:autoSpaceDN w:val="0"/>
              <w:adjustRightInd w:val="0"/>
              <w:pPrChange w:id="2994" w:author="Booth Elysia" w:date="2023-04-21T14:10:00Z">
                <w:pPr>
                  <w:pStyle w:val="Tablebody"/>
                  <w:keepNext/>
                  <w:keepLines/>
                </w:pPr>
              </w:pPrChange>
            </w:pPr>
            <w:del w:id="2995" w:author="Booth Elysia" w:date="2023-04-21T14:10:00Z">
              <w:r w:rsidRPr="00B22D62">
                <w:delText xml:space="preserve"> </w:delText>
              </w:r>
            </w:del>
            <w:r w:rsidR="0084553D" w:rsidRPr="005503CF">
              <w:rPr>
                <w:szCs w:val="24"/>
              </w:rPr>
              <w:t>30-50</w:t>
            </w:r>
          </w:p>
        </w:tc>
        <w:tc>
          <w:tcPr>
            <w:tcW w:w="2130" w:type="dxa"/>
            <w:tcBorders>
              <w:top w:val="nil"/>
            </w:tcBorders>
            <w:hideMark/>
          </w:tcPr>
          <w:p w14:paraId="282D8C81" w14:textId="1CB2CD6F" w:rsidR="0084553D" w:rsidRPr="005503CF" w:rsidRDefault="0084553D">
            <w:pPr>
              <w:pStyle w:val="Tablebody"/>
              <w:keepNext/>
              <w:keepLines/>
              <w:autoSpaceDE w:val="0"/>
              <w:autoSpaceDN w:val="0"/>
              <w:adjustRightInd w:val="0"/>
              <w:pPrChange w:id="2996" w:author="Booth Elysia" w:date="2023-04-21T14:10:00Z">
                <w:pPr>
                  <w:pStyle w:val="Tablebody"/>
                  <w:keepNext/>
                  <w:keepLines/>
                </w:pPr>
              </w:pPrChange>
            </w:pPr>
            <w:r w:rsidRPr="005503CF">
              <w:rPr>
                <w:szCs w:val="24"/>
              </w:rPr>
              <w:t>200-400</w:t>
            </w:r>
          </w:p>
        </w:tc>
        <w:tc>
          <w:tcPr>
            <w:tcW w:w="1405" w:type="dxa"/>
            <w:gridSpan w:val="2"/>
            <w:tcBorders>
              <w:top w:val="nil"/>
            </w:tcBorders>
            <w:hideMark/>
          </w:tcPr>
          <w:p w14:paraId="7673F5A5" w14:textId="05B6BBB5" w:rsidR="0084553D" w:rsidRPr="005503CF" w:rsidRDefault="004A58C8">
            <w:pPr>
              <w:pStyle w:val="Tablebody"/>
              <w:keepNext/>
              <w:keepLines/>
              <w:autoSpaceDE w:val="0"/>
              <w:autoSpaceDN w:val="0"/>
              <w:adjustRightInd w:val="0"/>
              <w:pPrChange w:id="2997" w:author="Booth Elysia" w:date="2023-04-21T14:10:00Z">
                <w:pPr>
                  <w:pStyle w:val="Tablebody"/>
                  <w:keepNext/>
                  <w:keepLines/>
                </w:pPr>
              </w:pPrChange>
            </w:pPr>
            <w:del w:id="2998" w:author="Booth Elysia" w:date="2023-04-21T14:10:00Z">
              <w:r w:rsidRPr="00B22D62">
                <w:delText xml:space="preserve"> </w:delText>
              </w:r>
            </w:del>
            <w:r w:rsidR="0084553D" w:rsidRPr="005503CF">
              <w:rPr>
                <w:szCs w:val="24"/>
              </w:rPr>
              <w:t>2 000</w:t>
            </w:r>
          </w:p>
        </w:tc>
        <w:tc>
          <w:tcPr>
            <w:tcW w:w="1248" w:type="dxa"/>
            <w:tcBorders>
              <w:top w:val="nil"/>
            </w:tcBorders>
            <w:hideMark/>
          </w:tcPr>
          <w:p w14:paraId="59A3B167" w14:textId="4E4BCD18" w:rsidR="0084553D" w:rsidRPr="005503CF" w:rsidRDefault="004A58C8">
            <w:pPr>
              <w:pStyle w:val="Tablebody"/>
              <w:keepNext/>
              <w:keepLines/>
              <w:autoSpaceDE w:val="0"/>
              <w:autoSpaceDN w:val="0"/>
              <w:adjustRightInd w:val="0"/>
              <w:pPrChange w:id="2999" w:author="Booth Elysia" w:date="2023-04-21T14:10:00Z">
                <w:pPr>
                  <w:pStyle w:val="Tablebody"/>
                  <w:keepNext/>
                  <w:keepLines/>
                </w:pPr>
              </w:pPrChange>
            </w:pPr>
            <w:del w:id="3000" w:author="Booth Elysia" w:date="2023-04-21T14:10:00Z">
              <w:r w:rsidRPr="00B22D62">
                <w:delText xml:space="preserve"> </w:delText>
              </w:r>
            </w:del>
            <w:r w:rsidR="0084553D" w:rsidRPr="005503CF">
              <w:rPr>
                <w:szCs w:val="24"/>
              </w:rPr>
              <w:t>1 000</w:t>
            </w:r>
          </w:p>
        </w:tc>
      </w:tr>
      <w:tr w:rsidR="0084553D" w:rsidRPr="005503CF" w14:paraId="714E6123" w14:textId="77777777" w:rsidTr="0099239F">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Change w:id="3001" w:author="Booth Elysia" w:date="2023-04-21T14:10:00Z">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
          </w:tblPrExChange>
        </w:tblPrEx>
        <w:trPr>
          <w:jc w:val="center"/>
          <w:trPrChange w:id="3002" w:author="Booth Elysia" w:date="2023-04-21T14:10:00Z">
            <w:trPr>
              <w:jc w:val="center"/>
            </w:trPr>
          </w:trPrChange>
        </w:trPr>
        <w:tc>
          <w:tcPr>
            <w:tcW w:w="1177" w:type="dxa"/>
            <w:hideMark/>
            <w:tcPrChange w:id="3003" w:author="Booth Elysia" w:date="2023-04-21T14:10:00Z">
              <w:tcPr>
                <w:tcW w:w="802" w:type="dxa"/>
                <w:tcBorders>
                  <w:top w:val="single" w:sz="4" w:space="0" w:color="000000"/>
                  <w:left w:val="single" w:sz="12" w:space="0" w:color="000000"/>
                  <w:bottom w:val="single" w:sz="4" w:space="0" w:color="000000"/>
                  <w:right w:val="single" w:sz="4" w:space="0" w:color="000000"/>
                </w:tcBorders>
                <w:hideMark/>
              </w:tcPr>
            </w:tcPrChange>
          </w:tcPr>
          <w:p w14:paraId="7268E802" w14:textId="6B4E94CA" w:rsidR="0084553D" w:rsidRPr="005503CF" w:rsidRDefault="0084553D">
            <w:pPr>
              <w:pStyle w:val="Tablebody"/>
              <w:keepNext/>
              <w:keepLines/>
              <w:autoSpaceDE w:val="0"/>
              <w:autoSpaceDN w:val="0"/>
              <w:adjustRightInd w:val="0"/>
              <w:pPrChange w:id="3004" w:author="Booth Elysia" w:date="2023-04-21T14:10:00Z">
                <w:pPr>
                  <w:pStyle w:val="Tablebody"/>
                  <w:keepNext/>
                  <w:keepLines/>
                </w:pPr>
              </w:pPrChange>
            </w:pPr>
            <w:r w:rsidRPr="005503CF">
              <w:rPr>
                <w:szCs w:val="24"/>
              </w:rPr>
              <w:t>II</w:t>
            </w:r>
          </w:p>
        </w:tc>
        <w:tc>
          <w:tcPr>
            <w:tcW w:w="2388" w:type="dxa"/>
            <w:tcPrChange w:id="3005" w:author="Booth Elysia" w:date="2023-04-21T14:10:00Z">
              <w:tcPr>
                <w:tcW w:w="1628" w:type="dxa"/>
                <w:tcBorders>
                  <w:top w:val="single" w:sz="4" w:space="0" w:color="000000"/>
                  <w:left w:val="single" w:sz="4" w:space="0" w:color="000000"/>
                  <w:bottom w:val="single" w:sz="4" w:space="0" w:color="000000"/>
                  <w:right w:val="single" w:sz="4" w:space="0" w:color="000000"/>
                </w:tcBorders>
              </w:tcPr>
            </w:tcPrChange>
          </w:tcPr>
          <w:p w14:paraId="3D997ADB" w14:textId="1D3264F1" w:rsidR="0084553D" w:rsidRPr="005503CF" w:rsidRDefault="0084553D">
            <w:pPr>
              <w:pStyle w:val="Tablebody"/>
              <w:keepNext/>
              <w:keepLines/>
              <w:autoSpaceDE w:val="0"/>
              <w:autoSpaceDN w:val="0"/>
              <w:adjustRightInd w:val="0"/>
              <w:rPr>
                <w:rPrChange w:id="3006" w:author="Booth Elysia" w:date="2023-04-21T14:10:00Z">
                  <w:rPr>
                    <w:b/>
                  </w:rPr>
                </w:rPrChange>
              </w:rPr>
              <w:pPrChange w:id="3007" w:author="Booth Elysia" w:date="2023-04-21T14:10:00Z">
                <w:pPr>
                  <w:pStyle w:val="Tablebody"/>
                  <w:keepNext/>
                  <w:keepLines/>
                </w:pPr>
              </w:pPrChange>
            </w:pPr>
            <w:ins w:id="3008" w:author="Booth Elysia" w:date="2023-04-21T14:10:00Z">
              <w:r w:rsidRPr="005503CF">
                <w:rPr>
                  <w:szCs w:val="24"/>
                </w:rPr>
                <w:t> </w:t>
              </w:r>
            </w:ins>
          </w:p>
        </w:tc>
        <w:tc>
          <w:tcPr>
            <w:tcW w:w="1404" w:type="dxa"/>
            <w:hideMark/>
            <w:tcPrChange w:id="3009" w:author="Booth Elysia" w:date="2023-04-21T14:10:00Z">
              <w:tcPr>
                <w:tcW w:w="957" w:type="dxa"/>
                <w:tcBorders>
                  <w:top w:val="single" w:sz="4" w:space="0" w:color="000000"/>
                  <w:left w:val="single" w:sz="4" w:space="0" w:color="000000"/>
                  <w:bottom w:val="single" w:sz="4" w:space="0" w:color="000000"/>
                  <w:right w:val="single" w:sz="4" w:space="0" w:color="000000"/>
                </w:tcBorders>
                <w:hideMark/>
              </w:tcPr>
            </w:tcPrChange>
          </w:tcPr>
          <w:p w14:paraId="440AED37" w14:textId="4D07F05A" w:rsidR="0084553D" w:rsidRPr="005503CF" w:rsidRDefault="004A58C8">
            <w:pPr>
              <w:pStyle w:val="Tablebody"/>
              <w:keepNext/>
              <w:keepLines/>
              <w:autoSpaceDE w:val="0"/>
              <w:autoSpaceDN w:val="0"/>
              <w:adjustRightInd w:val="0"/>
              <w:pPrChange w:id="3010" w:author="Booth Elysia" w:date="2023-04-21T14:10:00Z">
                <w:pPr>
                  <w:pStyle w:val="Tablebody"/>
                  <w:keepNext/>
                  <w:keepLines/>
                </w:pPr>
              </w:pPrChange>
            </w:pPr>
            <w:del w:id="3011" w:author="Booth Elysia" w:date="2023-04-21T14:10:00Z">
              <w:r w:rsidRPr="00B22D62">
                <w:delText xml:space="preserve"> </w:delText>
              </w:r>
            </w:del>
            <w:r w:rsidR="0084553D" w:rsidRPr="005503CF">
              <w:rPr>
                <w:szCs w:val="24"/>
              </w:rPr>
              <w:t>50-60</w:t>
            </w:r>
          </w:p>
        </w:tc>
        <w:tc>
          <w:tcPr>
            <w:tcW w:w="2130" w:type="dxa"/>
            <w:hideMark/>
            <w:tcPrChange w:id="3012" w:author="Booth Elysia" w:date="2023-04-21T14:10:00Z">
              <w:tcPr>
                <w:tcW w:w="1452" w:type="dxa"/>
                <w:tcBorders>
                  <w:top w:val="single" w:sz="4" w:space="0" w:color="000000"/>
                  <w:left w:val="single" w:sz="4" w:space="0" w:color="000000"/>
                  <w:bottom w:val="single" w:sz="4" w:space="0" w:color="000000"/>
                  <w:right w:val="single" w:sz="4" w:space="0" w:color="000000"/>
                </w:tcBorders>
                <w:hideMark/>
              </w:tcPr>
            </w:tcPrChange>
          </w:tcPr>
          <w:p w14:paraId="723B1FA8" w14:textId="71D95296" w:rsidR="0084553D" w:rsidRPr="005503CF" w:rsidRDefault="0084553D">
            <w:pPr>
              <w:pStyle w:val="Tablebody"/>
              <w:keepNext/>
              <w:keepLines/>
              <w:autoSpaceDE w:val="0"/>
              <w:autoSpaceDN w:val="0"/>
              <w:adjustRightInd w:val="0"/>
              <w:pPrChange w:id="3013" w:author="Booth Elysia" w:date="2023-04-21T14:10:00Z">
                <w:pPr>
                  <w:pStyle w:val="Tablebody"/>
                  <w:keepNext/>
                  <w:keepLines/>
                </w:pPr>
              </w:pPrChange>
            </w:pPr>
            <w:r w:rsidRPr="005503CF">
              <w:rPr>
                <w:szCs w:val="24"/>
              </w:rPr>
              <w:t>400-650</w:t>
            </w:r>
          </w:p>
        </w:tc>
        <w:tc>
          <w:tcPr>
            <w:tcW w:w="1405" w:type="dxa"/>
            <w:gridSpan w:val="2"/>
            <w:hideMark/>
            <w:tcPrChange w:id="3014" w:author="Booth Elysia" w:date="2023-04-21T14:10:00Z">
              <w:tcPr>
                <w:tcW w:w="958" w:type="dxa"/>
                <w:gridSpan w:val="2"/>
                <w:tcBorders>
                  <w:top w:val="single" w:sz="4" w:space="0" w:color="000000"/>
                  <w:left w:val="single" w:sz="4" w:space="0" w:color="000000"/>
                  <w:bottom w:val="single" w:sz="4" w:space="0" w:color="000000"/>
                  <w:right w:val="single" w:sz="4" w:space="0" w:color="000000"/>
                </w:tcBorders>
                <w:hideMark/>
              </w:tcPr>
            </w:tcPrChange>
          </w:tcPr>
          <w:p w14:paraId="613A7793" w14:textId="449C9658" w:rsidR="0084553D" w:rsidRPr="005503CF" w:rsidRDefault="004A58C8">
            <w:pPr>
              <w:pStyle w:val="Tablebody"/>
              <w:keepNext/>
              <w:keepLines/>
              <w:autoSpaceDE w:val="0"/>
              <w:autoSpaceDN w:val="0"/>
              <w:adjustRightInd w:val="0"/>
              <w:pPrChange w:id="3015" w:author="Booth Elysia" w:date="2023-04-21T14:10:00Z">
                <w:pPr>
                  <w:pStyle w:val="Tablebody"/>
                  <w:keepNext/>
                  <w:keepLines/>
                </w:pPr>
              </w:pPrChange>
            </w:pPr>
            <w:del w:id="3016" w:author="Booth Elysia" w:date="2023-04-21T14:10:00Z">
              <w:r w:rsidRPr="00B22D62">
                <w:delText xml:space="preserve"> </w:delText>
              </w:r>
            </w:del>
            <w:r w:rsidR="0084553D" w:rsidRPr="005503CF">
              <w:rPr>
                <w:szCs w:val="24"/>
              </w:rPr>
              <w:t>3 000</w:t>
            </w:r>
          </w:p>
        </w:tc>
        <w:tc>
          <w:tcPr>
            <w:tcW w:w="1248" w:type="dxa"/>
            <w:hideMark/>
            <w:tcPrChange w:id="3017" w:author="Booth Elysia" w:date="2023-04-21T14:10:00Z">
              <w:tcPr>
                <w:tcW w:w="851" w:type="dxa"/>
                <w:tcBorders>
                  <w:top w:val="single" w:sz="4" w:space="0" w:color="000000"/>
                  <w:left w:val="single" w:sz="4" w:space="0" w:color="000000"/>
                  <w:bottom w:val="single" w:sz="4" w:space="0" w:color="000000"/>
                  <w:right w:val="single" w:sz="12" w:space="0" w:color="000000"/>
                </w:tcBorders>
                <w:hideMark/>
              </w:tcPr>
            </w:tcPrChange>
          </w:tcPr>
          <w:p w14:paraId="1B0A32DF" w14:textId="46408C27" w:rsidR="0084553D" w:rsidRPr="005503CF" w:rsidRDefault="004A58C8">
            <w:pPr>
              <w:pStyle w:val="Tablebody"/>
              <w:keepNext/>
              <w:keepLines/>
              <w:autoSpaceDE w:val="0"/>
              <w:autoSpaceDN w:val="0"/>
              <w:adjustRightInd w:val="0"/>
              <w:pPrChange w:id="3018" w:author="Booth Elysia" w:date="2023-04-21T14:10:00Z">
                <w:pPr>
                  <w:pStyle w:val="Tablebody"/>
                  <w:keepNext/>
                  <w:keepLines/>
                </w:pPr>
              </w:pPrChange>
            </w:pPr>
            <w:del w:id="3019" w:author="Booth Elysia" w:date="2023-04-21T14:10:00Z">
              <w:r w:rsidRPr="00B22D62">
                <w:delText xml:space="preserve"> </w:delText>
              </w:r>
            </w:del>
            <w:r w:rsidR="0084553D" w:rsidRPr="005503CF">
              <w:rPr>
                <w:szCs w:val="24"/>
              </w:rPr>
              <w:t>1 500</w:t>
            </w:r>
          </w:p>
        </w:tc>
      </w:tr>
      <w:tr w:rsidR="0084553D" w:rsidRPr="005503CF" w14:paraId="50C63144" w14:textId="77777777" w:rsidTr="0099239F">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Change w:id="3020" w:author="Booth Elysia" w:date="2023-04-21T14:10:00Z">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
          </w:tblPrExChange>
        </w:tblPrEx>
        <w:trPr>
          <w:jc w:val="center"/>
          <w:trPrChange w:id="3021" w:author="Booth Elysia" w:date="2023-04-21T14:10:00Z">
            <w:trPr>
              <w:jc w:val="center"/>
            </w:trPr>
          </w:trPrChange>
        </w:trPr>
        <w:tc>
          <w:tcPr>
            <w:tcW w:w="1177" w:type="dxa"/>
            <w:hideMark/>
            <w:tcPrChange w:id="3022" w:author="Booth Elysia" w:date="2023-04-21T14:10:00Z">
              <w:tcPr>
                <w:tcW w:w="802" w:type="dxa"/>
                <w:tcBorders>
                  <w:top w:val="single" w:sz="4" w:space="0" w:color="000000"/>
                  <w:left w:val="single" w:sz="12" w:space="0" w:color="000000"/>
                  <w:bottom w:val="single" w:sz="4" w:space="0" w:color="000000"/>
                  <w:right w:val="single" w:sz="4" w:space="0" w:color="000000"/>
                </w:tcBorders>
                <w:hideMark/>
              </w:tcPr>
            </w:tcPrChange>
          </w:tcPr>
          <w:p w14:paraId="66F16A88" w14:textId="527225BB" w:rsidR="0084553D" w:rsidRPr="005503CF" w:rsidRDefault="0084553D">
            <w:pPr>
              <w:pStyle w:val="Tablebody"/>
              <w:keepNext/>
              <w:keepLines/>
              <w:autoSpaceDE w:val="0"/>
              <w:autoSpaceDN w:val="0"/>
              <w:adjustRightInd w:val="0"/>
              <w:pPrChange w:id="3023" w:author="Booth Elysia" w:date="2023-04-21T14:10:00Z">
                <w:pPr>
                  <w:pStyle w:val="Tablebody"/>
                  <w:keepNext/>
                  <w:keepLines/>
                </w:pPr>
              </w:pPrChange>
            </w:pPr>
            <w:r w:rsidRPr="005503CF">
              <w:rPr>
                <w:szCs w:val="24"/>
              </w:rPr>
              <w:t>III</w:t>
            </w:r>
          </w:p>
        </w:tc>
        <w:tc>
          <w:tcPr>
            <w:tcW w:w="2388" w:type="dxa"/>
            <w:hideMark/>
            <w:tcPrChange w:id="3024" w:author="Booth Elysia" w:date="2023-04-21T14:10:00Z">
              <w:tcPr>
                <w:tcW w:w="1628" w:type="dxa"/>
                <w:tcBorders>
                  <w:top w:val="single" w:sz="4" w:space="0" w:color="000000"/>
                  <w:left w:val="single" w:sz="4" w:space="0" w:color="000000"/>
                  <w:bottom w:val="single" w:sz="4" w:space="0" w:color="000000"/>
                  <w:right w:val="single" w:sz="4" w:space="0" w:color="000000"/>
                </w:tcBorders>
                <w:hideMark/>
              </w:tcPr>
            </w:tcPrChange>
          </w:tcPr>
          <w:p w14:paraId="5690D61F" w14:textId="107E6083" w:rsidR="0084553D" w:rsidRPr="005503CF" w:rsidRDefault="0084553D">
            <w:pPr>
              <w:pStyle w:val="Tablebody"/>
              <w:keepNext/>
              <w:keepLines/>
              <w:autoSpaceDE w:val="0"/>
              <w:autoSpaceDN w:val="0"/>
              <w:adjustRightInd w:val="0"/>
              <w:pPrChange w:id="3025" w:author="Booth Elysia" w:date="2023-04-21T14:10:00Z">
                <w:pPr>
                  <w:pStyle w:val="Tablebody"/>
                  <w:keepNext/>
                  <w:keepLines/>
                </w:pPr>
              </w:pPrChange>
            </w:pPr>
            <w:r w:rsidRPr="005503CF">
              <w:rPr>
                <w:szCs w:val="24"/>
              </w:rPr>
              <w:t>“Gustav König”</w:t>
            </w:r>
          </w:p>
        </w:tc>
        <w:tc>
          <w:tcPr>
            <w:tcW w:w="1404" w:type="dxa"/>
            <w:hideMark/>
            <w:tcPrChange w:id="3026" w:author="Booth Elysia" w:date="2023-04-21T14:10:00Z">
              <w:tcPr>
                <w:tcW w:w="957" w:type="dxa"/>
                <w:tcBorders>
                  <w:top w:val="single" w:sz="4" w:space="0" w:color="000000"/>
                  <w:left w:val="single" w:sz="4" w:space="0" w:color="000000"/>
                  <w:bottom w:val="single" w:sz="4" w:space="0" w:color="000000"/>
                  <w:right w:val="single" w:sz="4" w:space="0" w:color="000000"/>
                </w:tcBorders>
                <w:hideMark/>
              </w:tcPr>
            </w:tcPrChange>
          </w:tcPr>
          <w:p w14:paraId="0D7340A0" w14:textId="354D9A5F" w:rsidR="0084553D" w:rsidRPr="005503CF" w:rsidRDefault="004A58C8">
            <w:pPr>
              <w:pStyle w:val="Tablebody"/>
              <w:keepNext/>
              <w:keepLines/>
              <w:autoSpaceDE w:val="0"/>
              <w:autoSpaceDN w:val="0"/>
              <w:adjustRightInd w:val="0"/>
              <w:pPrChange w:id="3027" w:author="Booth Elysia" w:date="2023-04-21T14:10:00Z">
                <w:pPr>
                  <w:pStyle w:val="Tablebody"/>
                  <w:keepNext/>
                  <w:keepLines/>
                </w:pPr>
              </w:pPrChange>
            </w:pPr>
            <w:del w:id="3028" w:author="Booth Elysia" w:date="2023-04-21T14:10:00Z">
              <w:r w:rsidRPr="00B22D62">
                <w:delText xml:space="preserve"> </w:delText>
              </w:r>
            </w:del>
            <w:r w:rsidR="0084553D" w:rsidRPr="005503CF">
              <w:rPr>
                <w:szCs w:val="24"/>
              </w:rPr>
              <w:t>60-80</w:t>
            </w:r>
          </w:p>
        </w:tc>
        <w:tc>
          <w:tcPr>
            <w:tcW w:w="2130" w:type="dxa"/>
            <w:hideMark/>
            <w:tcPrChange w:id="3029" w:author="Booth Elysia" w:date="2023-04-21T14:10:00Z">
              <w:tcPr>
                <w:tcW w:w="1452" w:type="dxa"/>
                <w:tcBorders>
                  <w:top w:val="single" w:sz="4" w:space="0" w:color="000000"/>
                  <w:left w:val="single" w:sz="4" w:space="0" w:color="000000"/>
                  <w:bottom w:val="single" w:sz="4" w:space="0" w:color="000000"/>
                  <w:right w:val="single" w:sz="4" w:space="0" w:color="000000"/>
                </w:tcBorders>
                <w:hideMark/>
              </w:tcPr>
            </w:tcPrChange>
          </w:tcPr>
          <w:p w14:paraId="1982FA0B" w14:textId="11C76458" w:rsidR="0084553D" w:rsidRPr="005503CF" w:rsidRDefault="0084553D">
            <w:pPr>
              <w:pStyle w:val="Tablebody"/>
              <w:keepNext/>
              <w:keepLines/>
              <w:autoSpaceDE w:val="0"/>
              <w:autoSpaceDN w:val="0"/>
              <w:adjustRightInd w:val="0"/>
              <w:pPrChange w:id="3030" w:author="Booth Elysia" w:date="2023-04-21T14:10:00Z">
                <w:pPr>
                  <w:pStyle w:val="Tablebody"/>
                  <w:keepNext/>
                  <w:keepLines/>
                </w:pPr>
              </w:pPrChange>
            </w:pPr>
            <w:r w:rsidRPr="005503CF">
              <w:rPr>
                <w:szCs w:val="24"/>
              </w:rPr>
              <w:t>650-1 000</w:t>
            </w:r>
          </w:p>
        </w:tc>
        <w:tc>
          <w:tcPr>
            <w:tcW w:w="1405" w:type="dxa"/>
            <w:gridSpan w:val="2"/>
            <w:hideMark/>
            <w:tcPrChange w:id="3031" w:author="Booth Elysia" w:date="2023-04-21T14:10:00Z">
              <w:tcPr>
                <w:tcW w:w="958" w:type="dxa"/>
                <w:gridSpan w:val="2"/>
                <w:tcBorders>
                  <w:top w:val="single" w:sz="4" w:space="0" w:color="000000"/>
                  <w:left w:val="single" w:sz="4" w:space="0" w:color="000000"/>
                  <w:bottom w:val="single" w:sz="4" w:space="0" w:color="000000"/>
                  <w:right w:val="single" w:sz="4" w:space="0" w:color="000000"/>
                </w:tcBorders>
                <w:hideMark/>
              </w:tcPr>
            </w:tcPrChange>
          </w:tcPr>
          <w:p w14:paraId="50BF2926" w14:textId="7D27FF0E" w:rsidR="0084553D" w:rsidRPr="005503CF" w:rsidRDefault="004A58C8">
            <w:pPr>
              <w:pStyle w:val="Tablebody"/>
              <w:keepNext/>
              <w:keepLines/>
              <w:autoSpaceDE w:val="0"/>
              <w:autoSpaceDN w:val="0"/>
              <w:adjustRightInd w:val="0"/>
              <w:pPrChange w:id="3032" w:author="Booth Elysia" w:date="2023-04-21T14:10:00Z">
                <w:pPr>
                  <w:pStyle w:val="Tablebody"/>
                  <w:keepNext/>
                  <w:keepLines/>
                </w:pPr>
              </w:pPrChange>
            </w:pPr>
            <w:del w:id="3033" w:author="Booth Elysia" w:date="2023-04-21T14:10:00Z">
              <w:r w:rsidRPr="00B22D62">
                <w:delText xml:space="preserve"> </w:delText>
              </w:r>
            </w:del>
            <w:r w:rsidR="0084553D" w:rsidRPr="005503CF">
              <w:rPr>
                <w:szCs w:val="24"/>
              </w:rPr>
              <w:t>4 000</w:t>
            </w:r>
          </w:p>
        </w:tc>
        <w:tc>
          <w:tcPr>
            <w:tcW w:w="1248" w:type="dxa"/>
            <w:hideMark/>
            <w:tcPrChange w:id="3034" w:author="Booth Elysia" w:date="2023-04-21T14:10:00Z">
              <w:tcPr>
                <w:tcW w:w="851" w:type="dxa"/>
                <w:tcBorders>
                  <w:top w:val="single" w:sz="4" w:space="0" w:color="000000"/>
                  <w:left w:val="single" w:sz="4" w:space="0" w:color="000000"/>
                  <w:bottom w:val="single" w:sz="4" w:space="0" w:color="000000"/>
                  <w:right w:val="single" w:sz="12" w:space="0" w:color="000000"/>
                </w:tcBorders>
                <w:hideMark/>
              </w:tcPr>
            </w:tcPrChange>
          </w:tcPr>
          <w:p w14:paraId="509A76A3" w14:textId="0270C668" w:rsidR="0084553D" w:rsidRPr="005503CF" w:rsidRDefault="004A58C8">
            <w:pPr>
              <w:pStyle w:val="Tablebody"/>
              <w:keepNext/>
              <w:keepLines/>
              <w:autoSpaceDE w:val="0"/>
              <w:autoSpaceDN w:val="0"/>
              <w:adjustRightInd w:val="0"/>
              <w:pPrChange w:id="3035" w:author="Booth Elysia" w:date="2023-04-21T14:10:00Z">
                <w:pPr>
                  <w:pStyle w:val="Tablebody"/>
                  <w:keepNext/>
                  <w:keepLines/>
                </w:pPr>
              </w:pPrChange>
            </w:pPr>
            <w:del w:id="3036" w:author="Booth Elysia" w:date="2023-04-21T14:10:00Z">
              <w:r w:rsidRPr="00B22D62">
                <w:delText xml:space="preserve"> </w:delText>
              </w:r>
            </w:del>
            <w:r w:rsidR="0084553D" w:rsidRPr="005503CF">
              <w:rPr>
                <w:szCs w:val="24"/>
              </w:rPr>
              <w:t>2 000</w:t>
            </w:r>
          </w:p>
        </w:tc>
      </w:tr>
      <w:tr w:rsidR="0084553D" w:rsidRPr="005503CF" w14:paraId="330E1C65" w14:textId="77777777" w:rsidTr="0099239F">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Change w:id="3037" w:author="Booth Elysia" w:date="2023-04-21T14:10:00Z">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
          </w:tblPrExChange>
        </w:tblPrEx>
        <w:trPr>
          <w:jc w:val="center"/>
          <w:trPrChange w:id="3038" w:author="Booth Elysia" w:date="2023-04-21T14:10:00Z">
            <w:trPr>
              <w:jc w:val="center"/>
            </w:trPr>
          </w:trPrChange>
        </w:trPr>
        <w:tc>
          <w:tcPr>
            <w:tcW w:w="1177" w:type="dxa"/>
            <w:hideMark/>
            <w:tcPrChange w:id="3039" w:author="Booth Elysia" w:date="2023-04-21T14:10:00Z">
              <w:tcPr>
                <w:tcW w:w="802" w:type="dxa"/>
                <w:tcBorders>
                  <w:top w:val="single" w:sz="4" w:space="0" w:color="000000"/>
                  <w:left w:val="single" w:sz="12" w:space="0" w:color="000000"/>
                  <w:bottom w:val="single" w:sz="4" w:space="0" w:color="000000"/>
                  <w:right w:val="single" w:sz="4" w:space="0" w:color="000000"/>
                </w:tcBorders>
                <w:hideMark/>
              </w:tcPr>
            </w:tcPrChange>
          </w:tcPr>
          <w:p w14:paraId="5E5CE6AD" w14:textId="62AC8D36" w:rsidR="0084553D" w:rsidRPr="005503CF" w:rsidRDefault="0084553D">
            <w:pPr>
              <w:pStyle w:val="Tablebody"/>
              <w:keepNext/>
              <w:keepLines/>
              <w:autoSpaceDE w:val="0"/>
              <w:autoSpaceDN w:val="0"/>
              <w:adjustRightInd w:val="0"/>
              <w:pPrChange w:id="3040" w:author="Booth Elysia" w:date="2023-04-21T14:10:00Z">
                <w:pPr>
                  <w:pStyle w:val="Tablebody"/>
                  <w:keepNext/>
                  <w:keepLines/>
                </w:pPr>
              </w:pPrChange>
            </w:pPr>
            <w:r w:rsidRPr="005503CF">
              <w:rPr>
                <w:szCs w:val="24"/>
              </w:rPr>
              <w:t>IV</w:t>
            </w:r>
          </w:p>
        </w:tc>
        <w:tc>
          <w:tcPr>
            <w:tcW w:w="2388" w:type="dxa"/>
            <w:hideMark/>
            <w:tcPrChange w:id="3041" w:author="Booth Elysia" w:date="2023-04-21T14:10:00Z">
              <w:tcPr>
                <w:tcW w:w="1628" w:type="dxa"/>
                <w:tcBorders>
                  <w:top w:val="single" w:sz="4" w:space="0" w:color="000000"/>
                  <w:left w:val="single" w:sz="4" w:space="0" w:color="000000"/>
                  <w:bottom w:val="single" w:sz="4" w:space="0" w:color="000000"/>
                  <w:right w:val="single" w:sz="4" w:space="0" w:color="000000"/>
                </w:tcBorders>
                <w:hideMark/>
              </w:tcPr>
            </w:tcPrChange>
          </w:tcPr>
          <w:p w14:paraId="2D0A670C" w14:textId="79FEE95B" w:rsidR="0084553D" w:rsidRPr="005503CF" w:rsidRDefault="0084553D">
            <w:pPr>
              <w:pStyle w:val="Tablebody"/>
              <w:keepNext/>
              <w:keepLines/>
              <w:autoSpaceDE w:val="0"/>
              <w:autoSpaceDN w:val="0"/>
              <w:adjustRightInd w:val="0"/>
              <w:pPrChange w:id="3042" w:author="Booth Elysia" w:date="2023-04-21T14:10:00Z">
                <w:pPr>
                  <w:pStyle w:val="Tablebody"/>
                  <w:keepNext/>
                  <w:keepLines/>
                </w:pPr>
              </w:pPrChange>
            </w:pPr>
            <w:r w:rsidRPr="005503CF">
              <w:rPr>
                <w:szCs w:val="24"/>
              </w:rPr>
              <w:t>Class “Europe”</w:t>
            </w:r>
          </w:p>
        </w:tc>
        <w:tc>
          <w:tcPr>
            <w:tcW w:w="1404" w:type="dxa"/>
            <w:hideMark/>
            <w:tcPrChange w:id="3043" w:author="Booth Elysia" w:date="2023-04-21T14:10:00Z">
              <w:tcPr>
                <w:tcW w:w="957" w:type="dxa"/>
                <w:tcBorders>
                  <w:top w:val="single" w:sz="4" w:space="0" w:color="000000"/>
                  <w:left w:val="single" w:sz="4" w:space="0" w:color="000000"/>
                  <w:bottom w:val="single" w:sz="4" w:space="0" w:color="000000"/>
                  <w:right w:val="single" w:sz="4" w:space="0" w:color="000000"/>
                </w:tcBorders>
                <w:hideMark/>
              </w:tcPr>
            </w:tcPrChange>
          </w:tcPr>
          <w:p w14:paraId="031FF5EE" w14:textId="3B78433F" w:rsidR="0084553D" w:rsidRPr="005503CF" w:rsidRDefault="004A58C8">
            <w:pPr>
              <w:pStyle w:val="Tablebody"/>
              <w:keepNext/>
              <w:keepLines/>
              <w:autoSpaceDE w:val="0"/>
              <w:autoSpaceDN w:val="0"/>
              <w:adjustRightInd w:val="0"/>
              <w:pPrChange w:id="3044" w:author="Booth Elysia" w:date="2023-04-21T14:10:00Z">
                <w:pPr>
                  <w:pStyle w:val="Tablebody"/>
                  <w:keepNext/>
                  <w:keepLines/>
                </w:pPr>
              </w:pPrChange>
            </w:pPr>
            <w:del w:id="3045" w:author="Booth Elysia" w:date="2023-04-21T14:10:00Z">
              <w:r w:rsidRPr="00B22D62">
                <w:delText xml:space="preserve"> </w:delText>
              </w:r>
            </w:del>
            <w:r w:rsidR="0084553D" w:rsidRPr="005503CF">
              <w:rPr>
                <w:szCs w:val="24"/>
              </w:rPr>
              <w:t>80-90</w:t>
            </w:r>
          </w:p>
        </w:tc>
        <w:tc>
          <w:tcPr>
            <w:tcW w:w="2130" w:type="dxa"/>
            <w:hideMark/>
            <w:tcPrChange w:id="3046" w:author="Booth Elysia" w:date="2023-04-21T14:10:00Z">
              <w:tcPr>
                <w:tcW w:w="1452" w:type="dxa"/>
                <w:tcBorders>
                  <w:top w:val="single" w:sz="4" w:space="0" w:color="000000"/>
                  <w:left w:val="single" w:sz="4" w:space="0" w:color="000000"/>
                  <w:bottom w:val="single" w:sz="4" w:space="0" w:color="000000"/>
                  <w:right w:val="single" w:sz="4" w:space="0" w:color="000000"/>
                </w:tcBorders>
                <w:hideMark/>
              </w:tcPr>
            </w:tcPrChange>
          </w:tcPr>
          <w:p w14:paraId="7C2A5245" w14:textId="215A76B4" w:rsidR="0084553D" w:rsidRPr="005503CF" w:rsidRDefault="0084553D">
            <w:pPr>
              <w:pStyle w:val="Tablebody"/>
              <w:keepNext/>
              <w:keepLines/>
              <w:autoSpaceDE w:val="0"/>
              <w:autoSpaceDN w:val="0"/>
              <w:adjustRightInd w:val="0"/>
              <w:pPrChange w:id="3047" w:author="Booth Elysia" w:date="2023-04-21T14:10:00Z">
                <w:pPr>
                  <w:pStyle w:val="Tablebody"/>
                  <w:keepNext/>
                  <w:keepLines/>
                </w:pPr>
              </w:pPrChange>
            </w:pPr>
            <w:r w:rsidRPr="005503CF">
              <w:rPr>
                <w:szCs w:val="24"/>
              </w:rPr>
              <w:t>1 000-1 500</w:t>
            </w:r>
          </w:p>
        </w:tc>
        <w:tc>
          <w:tcPr>
            <w:tcW w:w="1405" w:type="dxa"/>
            <w:gridSpan w:val="2"/>
            <w:hideMark/>
            <w:tcPrChange w:id="3048" w:author="Booth Elysia" w:date="2023-04-21T14:10:00Z">
              <w:tcPr>
                <w:tcW w:w="958" w:type="dxa"/>
                <w:gridSpan w:val="2"/>
                <w:tcBorders>
                  <w:top w:val="single" w:sz="4" w:space="0" w:color="000000"/>
                  <w:left w:val="single" w:sz="4" w:space="0" w:color="000000"/>
                  <w:bottom w:val="single" w:sz="4" w:space="0" w:color="000000"/>
                  <w:right w:val="single" w:sz="4" w:space="0" w:color="000000"/>
                </w:tcBorders>
                <w:hideMark/>
              </w:tcPr>
            </w:tcPrChange>
          </w:tcPr>
          <w:p w14:paraId="7EA324B7" w14:textId="0FB89BF6" w:rsidR="0084553D" w:rsidRPr="005503CF" w:rsidRDefault="004A58C8">
            <w:pPr>
              <w:pStyle w:val="Tablebody"/>
              <w:keepNext/>
              <w:keepLines/>
              <w:autoSpaceDE w:val="0"/>
              <w:autoSpaceDN w:val="0"/>
              <w:adjustRightInd w:val="0"/>
              <w:pPrChange w:id="3049" w:author="Booth Elysia" w:date="2023-04-21T14:10:00Z">
                <w:pPr>
                  <w:pStyle w:val="Tablebody"/>
                  <w:keepNext/>
                  <w:keepLines/>
                </w:pPr>
              </w:pPrChange>
            </w:pPr>
            <w:del w:id="3050" w:author="Booth Elysia" w:date="2023-04-21T14:10:00Z">
              <w:r w:rsidRPr="00B22D62">
                <w:delText xml:space="preserve"> </w:delText>
              </w:r>
            </w:del>
            <w:r w:rsidR="0084553D" w:rsidRPr="005503CF">
              <w:rPr>
                <w:szCs w:val="24"/>
              </w:rPr>
              <w:t>5 000</w:t>
            </w:r>
          </w:p>
        </w:tc>
        <w:tc>
          <w:tcPr>
            <w:tcW w:w="1248" w:type="dxa"/>
            <w:hideMark/>
            <w:tcPrChange w:id="3051" w:author="Booth Elysia" w:date="2023-04-21T14:10:00Z">
              <w:tcPr>
                <w:tcW w:w="851" w:type="dxa"/>
                <w:tcBorders>
                  <w:top w:val="single" w:sz="4" w:space="0" w:color="000000"/>
                  <w:left w:val="single" w:sz="4" w:space="0" w:color="000000"/>
                  <w:bottom w:val="single" w:sz="4" w:space="0" w:color="000000"/>
                  <w:right w:val="single" w:sz="12" w:space="0" w:color="000000"/>
                </w:tcBorders>
                <w:hideMark/>
              </w:tcPr>
            </w:tcPrChange>
          </w:tcPr>
          <w:p w14:paraId="53C476CB" w14:textId="3843EF34" w:rsidR="0084553D" w:rsidRPr="005503CF" w:rsidRDefault="004A58C8">
            <w:pPr>
              <w:pStyle w:val="Tablebody"/>
              <w:keepNext/>
              <w:keepLines/>
              <w:autoSpaceDE w:val="0"/>
              <w:autoSpaceDN w:val="0"/>
              <w:adjustRightInd w:val="0"/>
              <w:pPrChange w:id="3052" w:author="Booth Elysia" w:date="2023-04-21T14:10:00Z">
                <w:pPr>
                  <w:pStyle w:val="Tablebody"/>
                  <w:keepNext/>
                  <w:keepLines/>
                </w:pPr>
              </w:pPrChange>
            </w:pPr>
            <w:del w:id="3053" w:author="Booth Elysia" w:date="2023-04-21T14:10:00Z">
              <w:r w:rsidRPr="00B22D62">
                <w:delText xml:space="preserve"> </w:delText>
              </w:r>
            </w:del>
            <w:r w:rsidR="0084553D" w:rsidRPr="005503CF">
              <w:rPr>
                <w:szCs w:val="24"/>
              </w:rPr>
              <w:t>2 500</w:t>
            </w:r>
          </w:p>
        </w:tc>
      </w:tr>
      <w:tr w:rsidR="0084553D" w:rsidRPr="005503CF" w14:paraId="13EB564F" w14:textId="77777777" w:rsidTr="0099239F">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Change w:id="3054" w:author="Booth Elysia" w:date="2023-04-21T14:10:00Z">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
          </w:tblPrExChange>
        </w:tblPrEx>
        <w:trPr>
          <w:jc w:val="center"/>
          <w:trPrChange w:id="3055" w:author="Booth Elysia" w:date="2023-04-21T14:10:00Z">
            <w:trPr>
              <w:jc w:val="center"/>
            </w:trPr>
          </w:trPrChange>
        </w:trPr>
        <w:tc>
          <w:tcPr>
            <w:tcW w:w="1177" w:type="dxa"/>
            <w:hideMark/>
            <w:tcPrChange w:id="3056" w:author="Booth Elysia" w:date="2023-04-21T14:10:00Z">
              <w:tcPr>
                <w:tcW w:w="802" w:type="dxa"/>
                <w:tcBorders>
                  <w:top w:val="single" w:sz="4" w:space="0" w:color="000000"/>
                  <w:left w:val="single" w:sz="12" w:space="0" w:color="000000"/>
                  <w:bottom w:val="single" w:sz="4" w:space="0" w:color="000000"/>
                  <w:right w:val="single" w:sz="4" w:space="0" w:color="000000"/>
                </w:tcBorders>
                <w:hideMark/>
              </w:tcPr>
            </w:tcPrChange>
          </w:tcPr>
          <w:p w14:paraId="3F640F94" w14:textId="61CCC33B" w:rsidR="0084553D" w:rsidRPr="005503CF" w:rsidRDefault="0084553D">
            <w:pPr>
              <w:pStyle w:val="Tablebody"/>
              <w:keepNext/>
              <w:keepLines/>
              <w:autoSpaceDE w:val="0"/>
              <w:autoSpaceDN w:val="0"/>
              <w:adjustRightInd w:val="0"/>
              <w:pPrChange w:id="3057" w:author="Booth Elysia" w:date="2023-04-21T14:10:00Z">
                <w:pPr>
                  <w:pStyle w:val="Tablebody"/>
                  <w:keepNext/>
                  <w:keepLines/>
                </w:pPr>
              </w:pPrChange>
            </w:pPr>
            <w:r w:rsidRPr="005503CF">
              <w:rPr>
                <w:szCs w:val="24"/>
              </w:rPr>
              <w:t>Va</w:t>
            </w:r>
          </w:p>
        </w:tc>
        <w:tc>
          <w:tcPr>
            <w:tcW w:w="2388" w:type="dxa"/>
            <w:hideMark/>
            <w:tcPrChange w:id="3058" w:author="Booth Elysia" w:date="2023-04-21T14:10:00Z">
              <w:tcPr>
                <w:tcW w:w="1628" w:type="dxa"/>
                <w:tcBorders>
                  <w:top w:val="single" w:sz="4" w:space="0" w:color="000000"/>
                  <w:left w:val="single" w:sz="4" w:space="0" w:color="000000"/>
                  <w:bottom w:val="single" w:sz="4" w:space="0" w:color="000000"/>
                  <w:right w:val="single" w:sz="4" w:space="0" w:color="000000"/>
                </w:tcBorders>
                <w:hideMark/>
              </w:tcPr>
            </w:tcPrChange>
          </w:tcPr>
          <w:p w14:paraId="7CB68624" w14:textId="5C709D1D" w:rsidR="0084553D" w:rsidRPr="005503CF" w:rsidRDefault="0084553D">
            <w:pPr>
              <w:pStyle w:val="Tablebody"/>
              <w:keepNext/>
              <w:keepLines/>
              <w:autoSpaceDE w:val="0"/>
              <w:autoSpaceDN w:val="0"/>
              <w:adjustRightInd w:val="0"/>
              <w:pPrChange w:id="3059" w:author="Booth Elysia" w:date="2023-04-21T14:10:00Z">
                <w:pPr>
                  <w:pStyle w:val="Tablebody"/>
                  <w:keepNext/>
                  <w:keepLines/>
                </w:pPr>
              </w:pPrChange>
            </w:pPr>
            <w:r w:rsidRPr="005503CF">
              <w:rPr>
                <w:szCs w:val="24"/>
              </w:rPr>
              <w:t>Big ship</w:t>
            </w:r>
          </w:p>
        </w:tc>
        <w:tc>
          <w:tcPr>
            <w:tcW w:w="1404" w:type="dxa"/>
            <w:hideMark/>
            <w:tcPrChange w:id="3060" w:author="Booth Elysia" w:date="2023-04-21T14:10:00Z">
              <w:tcPr>
                <w:tcW w:w="957" w:type="dxa"/>
                <w:tcBorders>
                  <w:top w:val="single" w:sz="4" w:space="0" w:color="000000"/>
                  <w:left w:val="single" w:sz="4" w:space="0" w:color="000000"/>
                  <w:bottom w:val="single" w:sz="4" w:space="0" w:color="000000"/>
                  <w:right w:val="single" w:sz="4" w:space="0" w:color="000000"/>
                </w:tcBorders>
                <w:hideMark/>
              </w:tcPr>
            </w:tcPrChange>
          </w:tcPr>
          <w:p w14:paraId="01450A12" w14:textId="213C78A2" w:rsidR="0084553D" w:rsidRPr="005503CF" w:rsidRDefault="004A58C8">
            <w:pPr>
              <w:pStyle w:val="Tablebody"/>
              <w:keepNext/>
              <w:keepLines/>
              <w:autoSpaceDE w:val="0"/>
              <w:autoSpaceDN w:val="0"/>
              <w:adjustRightInd w:val="0"/>
              <w:pPrChange w:id="3061" w:author="Booth Elysia" w:date="2023-04-21T14:10:00Z">
                <w:pPr>
                  <w:pStyle w:val="Tablebody"/>
                  <w:keepNext/>
                  <w:keepLines/>
                </w:pPr>
              </w:pPrChange>
            </w:pPr>
            <w:del w:id="3062" w:author="Booth Elysia" w:date="2023-04-21T14:10:00Z">
              <w:r w:rsidRPr="00B22D62">
                <w:delText xml:space="preserve"> </w:delText>
              </w:r>
            </w:del>
            <w:r w:rsidR="0084553D" w:rsidRPr="005503CF">
              <w:rPr>
                <w:szCs w:val="24"/>
              </w:rPr>
              <w:t>90-110</w:t>
            </w:r>
          </w:p>
        </w:tc>
        <w:tc>
          <w:tcPr>
            <w:tcW w:w="2130" w:type="dxa"/>
            <w:hideMark/>
            <w:tcPrChange w:id="3063" w:author="Booth Elysia" w:date="2023-04-21T14:10:00Z">
              <w:tcPr>
                <w:tcW w:w="1452" w:type="dxa"/>
                <w:tcBorders>
                  <w:top w:val="single" w:sz="4" w:space="0" w:color="000000"/>
                  <w:left w:val="single" w:sz="4" w:space="0" w:color="000000"/>
                  <w:bottom w:val="single" w:sz="4" w:space="0" w:color="000000"/>
                  <w:right w:val="single" w:sz="4" w:space="0" w:color="000000"/>
                </w:tcBorders>
                <w:hideMark/>
              </w:tcPr>
            </w:tcPrChange>
          </w:tcPr>
          <w:p w14:paraId="509FF2BC" w14:textId="4983BC5D" w:rsidR="0084553D" w:rsidRPr="005503CF" w:rsidRDefault="0084553D">
            <w:pPr>
              <w:pStyle w:val="Tablebody"/>
              <w:keepNext/>
              <w:keepLines/>
              <w:autoSpaceDE w:val="0"/>
              <w:autoSpaceDN w:val="0"/>
              <w:adjustRightInd w:val="0"/>
              <w:pPrChange w:id="3064" w:author="Booth Elysia" w:date="2023-04-21T14:10:00Z">
                <w:pPr>
                  <w:pStyle w:val="Tablebody"/>
                  <w:keepNext/>
                  <w:keepLines/>
                </w:pPr>
              </w:pPrChange>
            </w:pPr>
            <w:r w:rsidRPr="005503CF">
              <w:rPr>
                <w:szCs w:val="24"/>
              </w:rPr>
              <w:t>1 500-3 000</w:t>
            </w:r>
          </w:p>
        </w:tc>
        <w:tc>
          <w:tcPr>
            <w:tcW w:w="1405" w:type="dxa"/>
            <w:gridSpan w:val="2"/>
            <w:hideMark/>
            <w:tcPrChange w:id="3065" w:author="Booth Elysia" w:date="2023-04-21T14:10:00Z">
              <w:tcPr>
                <w:tcW w:w="958" w:type="dxa"/>
                <w:gridSpan w:val="2"/>
                <w:tcBorders>
                  <w:top w:val="single" w:sz="4" w:space="0" w:color="000000"/>
                  <w:left w:val="single" w:sz="4" w:space="0" w:color="000000"/>
                  <w:bottom w:val="single" w:sz="4" w:space="0" w:color="000000"/>
                  <w:right w:val="single" w:sz="4" w:space="0" w:color="000000"/>
                </w:tcBorders>
                <w:hideMark/>
              </w:tcPr>
            </w:tcPrChange>
          </w:tcPr>
          <w:p w14:paraId="232FF7DB" w14:textId="27EC910E" w:rsidR="0084553D" w:rsidRPr="005503CF" w:rsidRDefault="004A58C8">
            <w:pPr>
              <w:pStyle w:val="Tablebody"/>
              <w:keepNext/>
              <w:keepLines/>
              <w:autoSpaceDE w:val="0"/>
              <w:autoSpaceDN w:val="0"/>
              <w:adjustRightInd w:val="0"/>
              <w:pPrChange w:id="3066" w:author="Booth Elysia" w:date="2023-04-21T14:10:00Z">
                <w:pPr>
                  <w:pStyle w:val="Tablebody"/>
                  <w:keepNext/>
                  <w:keepLines/>
                </w:pPr>
              </w:pPrChange>
            </w:pPr>
            <w:del w:id="3067" w:author="Booth Elysia" w:date="2023-04-21T14:10:00Z">
              <w:r w:rsidRPr="00B22D62">
                <w:delText xml:space="preserve"> </w:delText>
              </w:r>
            </w:del>
            <w:r w:rsidR="0084553D" w:rsidRPr="005503CF">
              <w:rPr>
                <w:szCs w:val="24"/>
              </w:rPr>
              <w:t>8 000</w:t>
            </w:r>
          </w:p>
        </w:tc>
        <w:tc>
          <w:tcPr>
            <w:tcW w:w="1248" w:type="dxa"/>
            <w:hideMark/>
            <w:tcPrChange w:id="3068" w:author="Booth Elysia" w:date="2023-04-21T14:10:00Z">
              <w:tcPr>
                <w:tcW w:w="851" w:type="dxa"/>
                <w:tcBorders>
                  <w:top w:val="single" w:sz="4" w:space="0" w:color="000000"/>
                  <w:left w:val="single" w:sz="4" w:space="0" w:color="000000"/>
                  <w:bottom w:val="single" w:sz="4" w:space="0" w:color="000000"/>
                  <w:right w:val="single" w:sz="12" w:space="0" w:color="000000"/>
                </w:tcBorders>
                <w:hideMark/>
              </w:tcPr>
            </w:tcPrChange>
          </w:tcPr>
          <w:p w14:paraId="02445E89" w14:textId="39859463" w:rsidR="0084553D" w:rsidRPr="005503CF" w:rsidRDefault="004A58C8">
            <w:pPr>
              <w:pStyle w:val="Tablebody"/>
              <w:keepNext/>
              <w:keepLines/>
              <w:autoSpaceDE w:val="0"/>
              <w:autoSpaceDN w:val="0"/>
              <w:adjustRightInd w:val="0"/>
              <w:pPrChange w:id="3069" w:author="Booth Elysia" w:date="2023-04-21T14:10:00Z">
                <w:pPr>
                  <w:pStyle w:val="Tablebody"/>
                  <w:keepNext/>
                  <w:keepLines/>
                </w:pPr>
              </w:pPrChange>
            </w:pPr>
            <w:del w:id="3070" w:author="Booth Elysia" w:date="2023-04-21T14:10:00Z">
              <w:r w:rsidRPr="00B22D62">
                <w:delText xml:space="preserve"> </w:delText>
              </w:r>
            </w:del>
            <w:r w:rsidR="0084553D" w:rsidRPr="005503CF">
              <w:rPr>
                <w:szCs w:val="24"/>
              </w:rPr>
              <w:t>3 500</w:t>
            </w:r>
          </w:p>
        </w:tc>
      </w:tr>
      <w:tr w:rsidR="0084553D" w:rsidRPr="005503CF" w14:paraId="5973363A" w14:textId="77777777" w:rsidTr="0099239F">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Change w:id="3071" w:author="Booth Elysia" w:date="2023-04-21T14:10:00Z">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
          </w:tblPrExChange>
        </w:tblPrEx>
        <w:trPr>
          <w:jc w:val="center"/>
          <w:trPrChange w:id="3072" w:author="Booth Elysia" w:date="2023-04-21T14:10:00Z">
            <w:trPr>
              <w:jc w:val="center"/>
            </w:trPr>
          </w:trPrChange>
        </w:trPr>
        <w:tc>
          <w:tcPr>
            <w:tcW w:w="1177" w:type="dxa"/>
            <w:hideMark/>
            <w:tcPrChange w:id="3073" w:author="Booth Elysia" w:date="2023-04-21T14:10:00Z">
              <w:tcPr>
                <w:tcW w:w="802" w:type="dxa"/>
                <w:tcBorders>
                  <w:top w:val="single" w:sz="4" w:space="0" w:color="000000"/>
                  <w:left w:val="single" w:sz="12" w:space="0" w:color="000000"/>
                  <w:bottom w:val="single" w:sz="4" w:space="0" w:color="000000"/>
                  <w:right w:val="single" w:sz="4" w:space="0" w:color="000000"/>
                </w:tcBorders>
                <w:hideMark/>
              </w:tcPr>
            </w:tcPrChange>
          </w:tcPr>
          <w:p w14:paraId="465AD271" w14:textId="5F5E6A24" w:rsidR="0084553D" w:rsidRPr="005503CF" w:rsidRDefault="0084553D">
            <w:pPr>
              <w:pStyle w:val="Tablebody"/>
              <w:keepNext/>
              <w:keepLines/>
              <w:autoSpaceDE w:val="0"/>
              <w:autoSpaceDN w:val="0"/>
              <w:adjustRightInd w:val="0"/>
              <w:pPrChange w:id="3074" w:author="Booth Elysia" w:date="2023-04-21T14:10:00Z">
                <w:pPr>
                  <w:pStyle w:val="Tablebody"/>
                  <w:keepNext/>
                  <w:keepLines/>
                </w:pPr>
              </w:pPrChange>
            </w:pPr>
            <w:r w:rsidRPr="005503CF">
              <w:rPr>
                <w:szCs w:val="24"/>
              </w:rPr>
              <w:t>Vb</w:t>
            </w:r>
          </w:p>
        </w:tc>
        <w:tc>
          <w:tcPr>
            <w:tcW w:w="2388" w:type="dxa"/>
            <w:hideMark/>
            <w:tcPrChange w:id="3075" w:author="Booth Elysia" w:date="2023-04-21T14:10:00Z">
              <w:tcPr>
                <w:tcW w:w="1628" w:type="dxa"/>
                <w:tcBorders>
                  <w:top w:val="single" w:sz="4" w:space="0" w:color="000000"/>
                  <w:left w:val="single" w:sz="4" w:space="0" w:color="000000"/>
                  <w:bottom w:val="single" w:sz="4" w:space="0" w:color="000000"/>
                  <w:right w:val="single" w:sz="4" w:space="0" w:color="000000"/>
                </w:tcBorders>
                <w:hideMark/>
              </w:tcPr>
            </w:tcPrChange>
          </w:tcPr>
          <w:p w14:paraId="25481D4F" w14:textId="294E9844" w:rsidR="0084553D" w:rsidRPr="005503CF" w:rsidRDefault="0084553D">
            <w:pPr>
              <w:pStyle w:val="Tablebody"/>
              <w:keepNext/>
              <w:keepLines/>
              <w:autoSpaceDE w:val="0"/>
              <w:autoSpaceDN w:val="0"/>
              <w:adjustRightInd w:val="0"/>
              <w:pPrChange w:id="3076" w:author="Booth Elysia" w:date="2023-04-21T14:10:00Z">
                <w:pPr>
                  <w:pStyle w:val="Tablebody"/>
                  <w:keepNext/>
                  <w:keepLines/>
                </w:pPr>
              </w:pPrChange>
            </w:pPr>
            <w:r w:rsidRPr="005503CF">
              <w:rPr>
                <w:szCs w:val="24"/>
              </w:rPr>
              <w:t>Tow + 2 barges</w:t>
            </w:r>
          </w:p>
        </w:tc>
        <w:tc>
          <w:tcPr>
            <w:tcW w:w="1404" w:type="dxa"/>
            <w:hideMark/>
            <w:tcPrChange w:id="3077" w:author="Booth Elysia" w:date="2023-04-21T14:10:00Z">
              <w:tcPr>
                <w:tcW w:w="957" w:type="dxa"/>
                <w:tcBorders>
                  <w:top w:val="single" w:sz="4" w:space="0" w:color="000000"/>
                  <w:left w:val="single" w:sz="4" w:space="0" w:color="000000"/>
                  <w:bottom w:val="single" w:sz="4" w:space="0" w:color="000000"/>
                  <w:right w:val="single" w:sz="4" w:space="0" w:color="000000"/>
                </w:tcBorders>
                <w:hideMark/>
              </w:tcPr>
            </w:tcPrChange>
          </w:tcPr>
          <w:p w14:paraId="5A991486" w14:textId="7183F962" w:rsidR="0084553D" w:rsidRPr="005503CF" w:rsidRDefault="0084553D">
            <w:pPr>
              <w:pStyle w:val="Tablebody"/>
              <w:keepNext/>
              <w:keepLines/>
              <w:autoSpaceDE w:val="0"/>
              <w:autoSpaceDN w:val="0"/>
              <w:adjustRightInd w:val="0"/>
              <w:pPrChange w:id="3078" w:author="Booth Elysia" w:date="2023-04-21T14:10:00Z">
                <w:pPr>
                  <w:pStyle w:val="Tablebody"/>
                  <w:keepNext/>
                  <w:keepLines/>
                </w:pPr>
              </w:pPrChange>
            </w:pPr>
            <w:r w:rsidRPr="005503CF">
              <w:rPr>
                <w:szCs w:val="24"/>
              </w:rPr>
              <w:t>110-180</w:t>
            </w:r>
          </w:p>
        </w:tc>
        <w:tc>
          <w:tcPr>
            <w:tcW w:w="2130" w:type="dxa"/>
            <w:hideMark/>
            <w:tcPrChange w:id="3079" w:author="Booth Elysia" w:date="2023-04-21T14:10:00Z">
              <w:tcPr>
                <w:tcW w:w="1452" w:type="dxa"/>
                <w:tcBorders>
                  <w:top w:val="single" w:sz="4" w:space="0" w:color="000000"/>
                  <w:left w:val="single" w:sz="4" w:space="0" w:color="000000"/>
                  <w:bottom w:val="single" w:sz="4" w:space="0" w:color="000000"/>
                  <w:right w:val="single" w:sz="4" w:space="0" w:color="000000"/>
                </w:tcBorders>
                <w:hideMark/>
              </w:tcPr>
            </w:tcPrChange>
          </w:tcPr>
          <w:p w14:paraId="3DB534B1" w14:textId="7CCA2055" w:rsidR="0084553D" w:rsidRPr="005503CF" w:rsidRDefault="0084553D">
            <w:pPr>
              <w:pStyle w:val="Tablebody"/>
              <w:keepNext/>
              <w:keepLines/>
              <w:autoSpaceDE w:val="0"/>
              <w:autoSpaceDN w:val="0"/>
              <w:adjustRightInd w:val="0"/>
              <w:pPrChange w:id="3080" w:author="Booth Elysia" w:date="2023-04-21T14:10:00Z">
                <w:pPr>
                  <w:pStyle w:val="Tablebody"/>
                  <w:keepNext/>
                  <w:keepLines/>
                </w:pPr>
              </w:pPrChange>
            </w:pPr>
            <w:r w:rsidRPr="005503CF">
              <w:rPr>
                <w:szCs w:val="24"/>
              </w:rPr>
              <w:t>3 000-6 000</w:t>
            </w:r>
          </w:p>
        </w:tc>
        <w:tc>
          <w:tcPr>
            <w:tcW w:w="1405" w:type="dxa"/>
            <w:gridSpan w:val="2"/>
            <w:hideMark/>
            <w:tcPrChange w:id="3081" w:author="Booth Elysia" w:date="2023-04-21T14:10:00Z">
              <w:tcPr>
                <w:tcW w:w="958" w:type="dxa"/>
                <w:gridSpan w:val="2"/>
                <w:tcBorders>
                  <w:top w:val="single" w:sz="4" w:space="0" w:color="000000"/>
                  <w:left w:val="single" w:sz="4" w:space="0" w:color="000000"/>
                  <w:bottom w:val="single" w:sz="4" w:space="0" w:color="000000"/>
                  <w:right w:val="single" w:sz="4" w:space="0" w:color="000000"/>
                </w:tcBorders>
                <w:hideMark/>
              </w:tcPr>
            </w:tcPrChange>
          </w:tcPr>
          <w:p w14:paraId="6BB3463C" w14:textId="190D625A" w:rsidR="0084553D" w:rsidRPr="005503CF" w:rsidRDefault="0084553D">
            <w:pPr>
              <w:pStyle w:val="Tablebody"/>
              <w:keepNext/>
              <w:keepLines/>
              <w:autoSpaceDE w:val="0"/>
              <w:autoSpaceDN w:val="0"/>
              <w:adjustRightInd w:val="0"/>
              <w:pPrChange w:id="3082" w:author="Booth Elysia" w:date="2023-04-21T14:10:00Z">
                <w:pPr>
                  <w:pStyle w:val="Tablebody"/>
                  <w:keepNext/>
                  <w:keepLines/>
                </w:pPr>
              </w:pPrChange>
            </w:pPr>
            <w:r w:rsidRPr="005503CF">
              <w:rPr>
                <w:szCs w:val="24"/>
              </w:rPr>
              <w:t>10 000</w:t>
            </w:r>
          </w:p>
        </w:tc>
        <w:tc>
          <w:tcPr>
            <w:tcW w:w="1248" w:type="dxa"/>
            <w:hideMark/>
            <w:tcPrChange w:id="3083" w:author="Booth Elysia" w:date="2023-04-21T14:10:00Z">
              <w:tcPr>
                <w:tcW w:w="851" w:type="dxa"/>
                <w:tcBorders>
                  <w:top w:val="single" w:sz="4" w:space="0" w:color="000000"/>
                  <w:left w:val="single" w:sz="4" w:space="0" w:color="000000"/>
                  <w:bottom w:val="single" w:sz="4" w:space="0" w:color="000000"/>
                  <w:right w:val="single" w:sz="12" w:space="0" w:color="000000"/>
                </w:tcBorders>
                <w:hideMark/>
              </w:tcPr>
            </w:tcPrChange>
          </w:tcPr>
          <w:p w14:paraId="579A6721" w14:textId="549A6CAF" w:rsidR="0084553D" w:rsidRPr="005503CF" w:rsidRDefault="004A58C8">
            <w:pPr>
              <w:pStyle w:val="Tablebody"/>
              <w:keepNext/>
              <w:keepLines/>
              <w:autoSpaceDE w:val="0"/>
              <w:autoSpaceDN w:val="0"/>
              <w:adjustRightInd w:val="0"/>
              <w:pPrChange w:id="3084" w:author="Booth Elysia" w:date="2023-04-21T14:10:00Z">
                <w:pPr>
                  <w:pStyle w:val="Tablebody"/>
                  <w:keepNext/>
                  <w:keepLines/>
                </w:pPr>
              </w:pPrChange>
            </w:pPr>
            <w:del w:id="3085" w:author="Booth Elysia" w:date="2023-04-21T14:10:00Z">
              <w:r w:rsidRPr="00B22D62">
                <w:delText xml:space="preserve"> </w:delText>
              </w:r>
            </w:del>
            <w:r w:rsidR="0084553D" w:rsidRPr="005503CF">
              <w:rPr>
                <w:szCs w:val="24"/>
              </w:rPr>
              <w:t>4 000</w:t>
            </w:r>
          </w:p>
        </w:tc>
      </w:tr>
      <w:tr w:rsidR="0084553D" w:rsidRPr="005503CF" w14:paraId="43D77127" w14:textId="77777777" w:rsidTr="0099239F">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Change w:id="3086" w:author="Booth Elysia" w:date="2023-04-21T14:10:00Z">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
          </w:tblPrExChange>
        </w:tblPrEx>
        <w:trPr>
          <w:jc w:val="center"/>
          <w:trPrChange w:id="3087" w:author="Booth Elysia" w:date="2023-04-21T14:10:00Z">
            <w:trPr>
              <w:jc w:val="center"/>
            </w:trPr>
          </w:trPrChange>
        </w:trPr>
        <w:tc>
          <w:tcPr>
            <w:tcW w:w="1177" w:type="dxa"/>
            <w:hideMark/>
            <w:tcPrChange w:id="3088" w:author="Booth Elysia" w:date="2023-04-21T14:10:00Z">
              <w:tcPr>
                <w:tcW w:w="802" w:type="dxa"/>
                <w:tcBorders>
                  <w:top w:val="single" w:sz="4" w:space="0" w:color="000000"/>
                  <w:left w:val="single" w:sz="12" w:space="0" w:color="000000"/>
                  <w:bottom w:val="single" w:sz="4" w:space="0" w:color="000000"/>
                  <w:right w:val="single" w:sz="4" w:space="0" w:color="000000"/>
                </w:tcBorders>
                <w:hideMark/>
              </w:tcPr>
            </w:tcPrChange>
          </w:tcPr>
          <w:p w14:paraId="33F435B9" w14:textId="753C7258" w:rsidR="0084553D" w:rsidRPr="005503CF" w:rsidRDefault="0084553D">
            <w:pPr>
              <w:pStyle w:val="Tablebody"/>
              <w:keepNext/>
              <w:keepLines/>
              <w:autoSpaceDE w:val="0"/>
              <w:autoSpaceDN w:val="0"/>
              <w:adjustRightInd w:val="0"/>
              <w:pPrChange w:id="3089" w:author="Booth Elysia" w:date="2023-04-21T14:10:00Z">
                <w:pPr>
                  <w:pStyle w:val="Tablebody"/>
                  <w:keepNext/>
                  <w:keepLines/>
                </w:pPr>
              </w:pPrChange>
            </w:pPr>
            <w:r w:rsidRPr="005503CF">
              <w:rPr>
                <w:szCs w:val="24"/>
              </w:rPr>
              <w:t>Vla</w:t>
            </w:r>
          </w:p>
        </w:tc>
        <w:tc>
          <w:tcPr>
            <w:tcW w:w="2388" w:type="dxa"/>
            <w:hideMark/>
            <w:tcPrChange w:id="3090" w:author="Booth Elysia" w:date="2023-04-21T14:10:00Z">
              <w:tcPr>
                <w:tcW w:w="1628" w:type="dxa"/>
                <w:tcBorders>
                  <w:top w:val="single" w:sz="4" w:space="0" w:color="000000"/>
                  <w:left w:val="single" w:sz="4" w:space="0" w:color="000000"/>
                  <w:bottom w:val="single" w:sz="4" w:space="0" w:color="000000"/>
                  <w:right w:val="single" w:sz="4" w:space="0" w:color="000000"/>
                </w:tcBorders>
                <w:hideMark/>
              </w:tcPr>
            </w:tcPrChange>
          </w:tcPr>
          <w:p w14:paraId="3ABDCE34" w14:textId="3D217818" w:rsidR="0084553D" w:rsidRPr="005503CF" w:rsidRDefault="0084553D">
            <w:pPr>
              <w:pStyle w:val="Tablebody"/>
              <w:keepNext/>
              <w:keepLines/>
              <w:autoSpaceDE w:val="0"/>
              <w:autoSpaceDN w:val="0"/>
              <w:adjustRightInd w:val="0"/>
              <w:pPrChange w:id="3091" w:author="Booth Elysia" w:date="2023-04-21T14:10:00Z">
                <w:pPr>
                  <w:pStyle w:val="Tablebody"/>
                  <w:keepNext/>
                  <w:keepLines/>
                </w:pPr>
              </w:pPrChange>
            </w:pPr>
            <w:r w:rsidRPr="005503CF">
              <w:rPr>
                <w:szCs w:val="24"/>
              </w:rPr>
              <w:t>Tow + 2 barges</w:t>
            </w:r>
          </w:p>
        </w:tc>
        <w:tc>
          <w:tcPr>
            <w:tcW w:w="1404" w:type="dxa"/>
            <w:hideMark/>
            <w:tcPrChange w:id="3092" w:author="Booth Elysia" w:date="2023-04-21T14:10:00Z">
              <w:tcPr>
                <w:tcW w:w="957" w:type="dxa"/>
                <w:tcBorders>
                  <w:top w:val="single" w:sz="4" w:space="0" w:color="000000"/>
                  <w:left w:val="single" w:sz="4" w:space="0" w:color="000000"/>
                  <w:bottom w:val="single" w:sz="4" w:space="0" w:color="000000"/>
                  <w:right w:val="single" w:sz="4" w:space="0" w:color="000000"/>
                </w:tcBorders>
                <w:hideMark/>
              </w:tcPr>
            </w:tcPrChange>
          </w:tcPr>
          <w:p w14:paraId="1E9C6C1F" w14:textId="59A96378" w:rsidR="0084553D" w:rsidRPr="005503CF" w:rsidRDefault="0084553D">
            <w:pPr>
              <w:pStyle w:val="Tablebody"/>
              <w:keepNext/>
              <w:keepLines/>
              <w:autoSpaceDE w:val="0"/>
              <w:autoSpaceDN w:val="0"/>
              <w:adjustRightInd w:val="0"/>
              <w:pPrChange w:id="3093" w:author="Booth Elysia" w:date="2023-04-21T14:10:00Z">
                <w:pPr>
                  <w:pStyle w:val="Tablebody"/>
                  <w:keepNext/>
                  <w:keepLines/>
                </w:pPr>
              </w:pPrChange>
            </w:pPr>
            <w:r w:rsidRPr="005503CF">
              <w:rPr>
                <w:szCs w:val="24"/>
              </w:rPr>
              <w:t>110-180</w:t>
            </w:r>
          </w:p>
        </w:tc>
        <w:tc>
          <w:tcPr>
            <w:tcW w:w="2130" w:type="dxa"/>
            <w:hideMark/>
            <w:tcPrChange w:id="3094" w:author="Booth Elysia" w:date="2023-04-21T14:10:00Z">
              <w:tcPr>
                <w:tcW w:w="1452" w:type="dxa"/>
                <w:tcBorders>
                  <w:top w:val="single" w:sz="4" w:space="0" w:color="000000"/>
                  <w:left w:val="single" w:sz="4" w:space="0" w:color="000000"/>
                  <w:bottom w:val="single" w:sz="4" w:space="0" w:color="000000"/>
                  <w:right w:val="single" w:sz="4" w:space="0" w:color="000000"/>
                </w:tcBorders>
                <w:hideMark/>
              </w:tcPr>
            </w:tcPrChange>
          </w:tcPr>
          <w:p w14:paraId="71ECA2D2" w14:textId="3474DF35" w:rsidR="0084553D" w:rsidRPr="005503CF" w:rsidRDefault="0084553D">
            <w:pPr>
              <w:pStyle w:val="Tablebody"/>
              <w:keepNext/>
              <w:keepLines/>
              <w:autoSpaceDE w:val="0"/>
              <w:autoSpaceDN w:val="0"/>
              <w:adjustRightInd w:val="0"/>
              <w:pPrChange w:id="3095" w:author="Booth Elysia" w:date="2023-04-21T14:10:00Z">
                <w:pPr>
                  <w:pStyle w:val="Tablebody"/>
                  <w:keepNext/>
                  <w:keepLines/>
                </w:pPr>
              </w:pPrChange>
            </w:pPr>
            <w:r w:rsidRPr="005503CF">
              <w:rPr>
                <w:szCs w:val="24"/>
              </w:rPr>
              <w:t>3 000-6 000</w:t>
            </w:r>
          </w:p>
        </w:tc>
        <w:tc>
          <w:tcPr>
            <w:tcW w:w="1405" w:type="dxa"/>
            <w:gridSpan w:val="2"/>
            <w:hideMark/>
            <w:tcPrChange w:id="3096" w:author="Booth Elysia" w:date="2023-04-21T14:10:00Z">
              <w:tcPr>
                <w:tcW w:w="958" w:type="dxa"/>
                <w:gridSpan w:val="2"/>
                <w:tcBorders>
                  <w:top w:val="single" w:sz="4" w:space="0" w:color="000000"/>
                  <w:left w:val="single" w:sz="4" w:space="0" w:color="000000"/>
                  <w:bottom w:val="single" w:sz="4" w:space="0" w:color="000000"/>
                  <w:right w:val="single" w:sz="4" w:space="0" w:color="000000"/>
                </w:tcBorders>
                <w:hideMark/>
              </w:tcPr>
            </w:tcPrChange>
          </w:tcPr>
          <w:p w14:paraId="1E2F5005" w14:textId="46AA7465" w:rsidR="0084553D" w:rsidRPr="005503CF" w:rsidRDefault="0084553D">
            <w:pPr>
              <w:pStyle w:val="Tablebody"/>
              <w:keepNext/>
              <w:keepLines/>
              <w:autoSpaceDE w:val="0"/>
              <w:autoSpaceDN w:val="0"/>
              <w:adjustRightInd w:val="0"/>
              <w:pPrChange w:id="3097" w:author="Booth Elysia" w:date="2023-04-21T14:10:00Z">
                <w:pPr>
                  <w:pStyle w:val="Tablebody"/>
                  <w:keepNext/>
                  <w:keepLines/>
                </w:pPr>
              </w:pPrChange>
            </w:pPr>
            <w:r w:rsidRPr="005503CF">
              <w:rPr>
                <w:szCs w:val="24"/>
              </w:rPr>
              <w:t>10 000</w:t>
            </w:r>
          </w:p>
        </w:tc>
        <w:tc>
          <w:tcPr>
            <w:tcW w:w="1248" w:type="dxa"/>
            <w:hideMark/>
            <w:tcPrChange w:id="3098" w:author="Booth Elysia" w:date="2023-04-21T14:10:00Z">
              <w:tcPr>
                <w:tcW w:w="851" w:type="dxa"/>
                <w:tcBorders>
                  <w:top w:val="single" w:sz="4" w:space="0" w:color="000000"/>
                  <w:left w:val="single" w:sz="4" w:space="0" w:color="000000"/>
                  <w:bottom w:val="single" w:sz="4" w:space="0" w:color="000000"/>
                  <w:right w:val="single" w:sz="12" w:space="0" w:color="000000"/>
                </w:tcBorders>
                <w:hideMark/>
              </w:tcPr>
            </w:tcPrChange>
          </w:tcPr>
          <w:p w14:paraId="181DA1DE" w14:textId="434863CB" w:rsidR="0084553D" w:rsidRPr="005503CF" w:rsidRDefault="004A58C8">
            <w:pPr>
              <w:pStyle w:val="Tablebody"/>
              <w:keepNext/>
              <w:keepLines/>
              <w:autoSpaceDE w:val="0"/>
              <w:autoSpaceDN w:val="0"/>
              <w:adjustRightInd w:val="0"/>
              <w:pPrChange w:id="3099" w:author="Booth Elysia" w:date="2023-04-21T14:10:00Z">
                <w:pPr>
                  <w:pStyle w:val="Tablebody"/>
                  <w:keepNext/>
                  <w:keepLines/>
                </w:pPr>
              </w:pPrChange>
            </w:pPr>
            <w:del w:id="3100" w:author="Booth Elysia" w:date="2023-04-21T14:10:00Z">
              <w:r w:rsidRPr="00B22D62">
                <w:delText xml:space="preserve"> </w:delText>
              </w:r>
            </w:del>
            <w:r w:rsidR="0084553D" w:rsidRPr="005503CF">
              <w:rPr>
                <w:szCs w:val="24"/>
              </w:rPr>
              <w:t>4 000</w:t>
            </w:r>
          </w:p>
        </w:tc>
      </w:tr>
      <w:tr w:rsidR="0084553D" w:rsidRPr="005503CF" w14:paraId="0D82DC1C" w14:textId="77777777" w:rsidTr="0099239F">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Change w:id="3101" w:author="Booth Elysia" w:date="2023-04-21T14:10:00Z">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
          </w:tblPrExChange>
        </w:tblPrEx>
        <w:trPr>
          <w:jc w:val="center"/>
          <w:trPrChange w:id="3102" w:author="Booth Elysia" w:date="2023-04-21T14:10:00Z">
            <w:trPr>
              <w:jc w:val="center"/>
            </w:trPr>
          </w:trPrChange>
        </w:trPr>
        <w:tc>
          <w:tcPr>
            <w:tcW w:w="1177" w:type="dxa"/>
            <w:hideMark/>
            <w:tcPrChange w:id="3103" w:author="Booth Elysia" w:date="2023-04-21T14:10:00Z">
              <w:tcPr>
                <w:tcW w:w="802" w:type="dxa"/>
                <w:tcBorders>
                  <w:top w:val="single" w:sz="4" w:space="0" w:color="000000"/>
                  <w:left w:val="single" w:sz="12" w:space="0" w:color="000000"/>
                  <w:bottom w:val="single" w:sz="4" w:space="0" w:color="000000"/>
                  <w:right w:val="single" w:sz="4" w:space="0" w:color="000000"/>
                </w:tcBorders>
                <w:hideMark/>
              </w:tcPr>
            </w:tcPrChange>
          </w:tcPr>
          <w:p w14:paraId="3B1CC527" w14:textId="75D6CD84" w:rsidR="0084553D" w:rsidRPr="005503CF" w:rsidRDefault="0084553D">
            <w:pPr>
              <w:pStyle w:val="Tablebody"/>
              <w:keepNext/>
              <w:keepLines/>
              <w:autoSpaceDE w:val="0"/>
              <w:autoSpaceDN w:val="0"/>
              <w:adjustRightInd w:val="0"/>
              <w:pPrChange w:id="3104" w:author="Booth Elysia" w:date="2023-04-21T14:10:00Z">
                <w:pPr>
                  <w:pStyle w:val="Tablebody"/>
                  <w:keepNext/>
                  <w:keepLines/>
                </w:pPr>
              </w:pPrChange>
            </w:pPr>
            <w:r w:rsidRPr="005503CF">
              <w:rPr>
                <w:szCs w:val="24"/>
              </w:rPr>
              <w:t>Vlb</w:t>
            </w:r>
          </w:p>
        </w:tc>
        <w:tc>
          <w:tcPr>
            <w:tcW w:w="2388" w:type="dxa"/>
            <w:hideMark/>
            <w:tcPrChange w:id="3105" w:author="Booth Elysia" w:date="2023-04-21T14:10:00Z">
              <w:tcPr>
                <w:tcW w:w="1628" w:type="dxa"/>
                <w:tcBorders>
                  <w:top w:val="single" w:sz="4" w:space="0" w:color="000000"/>
                  <w:left w:val="single" w:sz="4" w:space="0" w:color="000000"/>
                  <w:bottom w:val="single" w:sz="4" w:space="0" w:color="000000"/>
                  <w:right w:val="single" w:sz="4" w:space="0" w:color="000000"/>
                </w:tcBorders>
                <w:hideMark/>
              </w:tcPr>
            </w:tcPrChange>
          </w:tcPr>
          <w:p w14:paraId="59C436CB" w14:textId="3B5392AD" w:rsidR="0084553D" w:rsidRPr="005503CF" w:rsidRDefault="0084553D">
            <w:pPr>
              <w:pStyle w:val="Tablebody"/>
              <w:keepNext/>
              <w:keepLines/>
              <w:autoSpaceDE w:val="0"/>
              <w:autoSpaceDN w:val="0"/>
              <w:adjustRightInd w:val="0"/>
              <w:pPrChange w:id="3106" w:author="Booth Elysia" w:date="2023-04-21T14:10:00Z">
                <w:pPr>
                  <w:pStyle w:val="Tablebody"/>
                  <w:keepNext/>
                  <w:keepLines/>
                </w:pPr>
              </w:pPrChange>
            </w:pPr>
            <w:r w:rsidRPr="005503CF">
              <w:rPr>
                <w:szCs w:val="24"/>
              </w:rPr>
              <w:t>Tow + 4 barges</w:t>
            </w:r>
          </w:p>
        </w:tc>
        <w:tc>
          <w:tcPr>
            <w:tcW w:w="1404" w:type="dxa"/>
            <w:hideMark/>
            <w:tcPrChange w:id="3107" w:author="Booth Elysia" w:date="2023-04-21T14:10:00Z">
              <w:tcPr>
                <w:tcW w:w="957" w:type="dxa"/>
                <w:tcBorders>
                  <w:top w:val="single" w:sz="4" w:space="0" w:color="000000"/>
                  <w:left w:val="single" w:sz="4" w:space="0" w:color="000000"/>
                  <w:bottom w:val="single" w:sz="4" w:space="0" w:color="000000"/>
                  <w:right w:val="single" w:sz="4" w:space="0" w:color="000000"/>
                </w:tcBorders>
                <w:hideMark/>
              </w:tcPr>
            </w:tcPrChange>
          </w:tcPr>
          <w:p w14:paraId="5776EA7A" w14:textId="3F5E2C4B" w:rsidR="0084553D" w:rsidRPr="005503CF" w:rsidRDefault="0084553D">
            <w:pPr>
              <w:pStyle w:val="Tablebody"/>
              <w:keepNext/>
              <w:keepLines/>
              <w:autoSpaceDE w:val="0"/>
              <w:autoSpaceDN w:val="0"/>
              <w:adjustRightInd w:val="0"/>
              <w:pPrChange w:id="3108" w:author="Booth Elysia" w:date="2023-04-21T14:10:00Z">
                <w:pPr>
                  <w:pStyle w:val="Tablebody"/>
                  <w:keepNext/>
                  <w:keepLines/>
                </w:pPr>
              </w:pPrChange>
            </w:pPr>
            <w:r w:rsidRPr="005503CF">
              <w:rPr>
                <w:szCs w:val="24"/>
              </w:rPr>
              <w:t>110-190</w:t>
            </w:r>
          </w:p>
        </w:tc>
        <w:tc>
          <w:tcPr>
            <w:tcW w:w="2130" w:type="dxa"/>
            <w:hideMark/>
            <w:tcPrChange w:id="3109" w:author="Booth Elysia" w:date="2023-04-21T14:10:00Z">
              <w:tcPr>
                <w:tcW w:w="1452" w:type="dxa"/>
                <w:tcBorders>
                  <w:top w:val="single" w:sz="4" w:space="0" w:color="000000"/>
                  <w:left w:val="single" w:sz="4" w:space="0" w:color="000000"/>
                  <w:bottom w:val="single" w:sz="4" w:space="0" w:color="000000"/>
                  <w:right w:val="single" w:sz="4" w:space="0" w:color="000000"/>
                </w:tcBorders>
                <w:hideMark/>
              </w:tcPr>
            </w:tcPrChange>
          </w:tcPr>
          <w:p w14:paraId="080E3745" w14:textId="1D10BEE3" w:rsidR="0084553D" w:rsidRPr="005503CF" w:rsidRDefault="0084553D">
            <w:pPr>
              <w:pStyle w:val="Tablebody"/>
              <w:keepNext/>
              <w:keepLines/>
              <w:autoSpaceDE w:val="0"/>
              <w:autoSpaceDN w:val="0"/>
              <w:adjustRightInd w:val="0"/>
              <w:pPrChange w:id="3110" w:author="Booth Elysia" w:date="2023-04-21T14:10:00Z">
                <w:pPr>
                  <w:pStyle w:val="Tablebody"/>
                  <w:keepNext/>
                  <w:keepLines/>
                </w:pPr>
              </w:pPrChange>
            </w:pPr>
            <w:r w:rsidRPr="005503CF">
              <w:rPr>
                <w:szCs w:val="24"/>
              </w:rPr>
              <w:t>6 000-12 000</w:t>
            </w:r>
          </w:p>
        </w:tc>
        <w:tc>
          <w:tcPr>
            <w:tcW w:w="1405" w:type="dxa"/>
            <w:gridSpan w:val="2"/>
            <w:hideMark/>
            <w:tcPrChange w:id="3111" w:author="Booth Elysia" w:date="2023-04-21T14:10:00Z">
              <w:tcPr>
                <w:tcW w:w="958" w:type="dxa"/>
                <w:gridSpan w:val="2"/>
                <w:tcBorders>
                  <w:top w:val="single" w:sz="4" w:space="0" w:color="000000"/>
                  <w:left w:val="single" w:sz="4" w:space="0" w:color="000000"/>
                  <w:bottom w:val="single" w:sz="4" w:space="0" w:color="000000"/>
                  <w:right w:val="single" w:sz="4" w:space="0" w:color="000000"/>
                </w:tcBorders>
                <w:hideMark/>
              </w:tcPr>
            </w:tcPrChange>
          </w:tcPr>
          <w:p w14:paraId="246B0997" w14:textId="408D5DC0" w:rsidR="0084553D" w:rsidRPr="005503CF" w:rsidRDefault="0084553D">
            <w:pPr>
              <w:pStyle w:val="Tablebody"/>
              <w:keepNext/>
              <w:keepLines/>
              <w:autoSpaceDE w:val="0"/>
              <w:autoSpaceDN w:val="0"/>
              <w:adjustRightInd w:val="0"/>
              <w:pPrChange w:id="3112" w:author="Booth Elysia" w:date="2023-04-21T14:10:00Z">
                <w:pPr>
                  <w:pStyle w:val="Tablebody"/>
                  <w:keepNext/>
                  <w:keepLines/>
                </w:pPr>
              </w:pPrChange>
            </w:pPr>
            <w:r w:rsidRPr="005503CF">
              <w:rPr>
                <w:szCs w:val="24"/>
              </w:rPr>
              <w:t>14 000</w:t>
            </w:r>
          </w:p>
        </w:tc>
        <w:tc>
          <w:tcPr>
            <w:tcW w:w="1248" w:type="dxa"/>
            <w:hideMark/>
            <w:tcPrChange w:id="3113" w:author="Booth Elysia" w:date="2023-04-21T14:10:00Z">
              <w:tcPr>
                <w:tcW w:w="851" w:type="dxa"/>
                <w:tcBorders>
                  <w:top w:val="single" w:sz="4" w:space="0" w:color="000000"/>
                  <w:left w:val="single" w:sz="4" w:space="0" w:color="000000"/>
                  <w:bottom w:val="single" w:sz="4" w:space="0" w:color="000000"/>
                  <w:right w:val="single" w:sz="12" w:space="0" w:color="000000"/>
                </w:tcBorders>
                <w:hideMark/>
              </w:tcPr>
            </w:tcPrChange>
          </w:tcPr>
          <w:p w14:paraId="395BB02F" w14:textId="4B294401" w:rsidR="0084553D" w:rsidRPr="005503CF" w:rsidRDefault="004A58C8">
            <w:pPr>
              <w:pStyle w:val="Tablebody"/>
              <w:keepNext/>
              <w:keepLines/>
              <w:autoSpaceDE w:val="0"/>
              <w:autoSpaceDN w:val="0"/>
              <w:adjustRightInd w:val="0"/>
              <w:pPrChange w:id="3114" w:author="Booth Elysia" w:date="2023-04-21T14:10:00Z">
                <w:pPr>
                  <w:pStyle w:val="Tablebody"/>
                  <w:keepNext/>
                  <w:keepLines/>
                </w:pPr>
              </w:pPrChange>
            </w:pPr>
            <w:del w:id="3115" w:author="Booth Elysia" w:date="2023-04-21T14:10:00Z">
              <w:r w:rsidRPr="00B22D62">
                <w:delText xml:space="preserve">  </w:delText>
              </w:r>
            </w:del>
            <w:r w:rsidR="0084553D" w:rsidRPr="005503CF">
              <w:rPr>
                <w:szCs w:val="24"/>
              </w:rPr>
              <w:t>5 000</w:t>
            </w:r>
          </w:p>
        </w:tc>
      </w:tr>
      <w:tr w:rsidR="0084553D" w:rsidRPr="005503CF" w14:paraId="729956CC" w14:textId="77777777" w:rsidTr="0099239F">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Change w:id="3116" w:author="Booth Elysia" w:date="2023-04-21T14:10:00Z">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
          </w:tblPrExChange>
        </w:tblPrEx>
        <w:trPr>
          <w:jc w:val="center"/>
          <w:trPrChange w:id="3117" w:author="Booth Elysia" w:date="2023-04-21T14:10:00Z">
            <w:trPr>
              <w:jc w:val="center"/>
            </w:trPr>
          </w:trPrChange>
        </w:trPr>
        <w:tc>
          <w:tcPr>
            <w:tcW w:w="1177" w:type="dxa"/>
            <w:hideMark/>
            <w:tcPrChange w:id="3118" w:author="Booth Elysia" w:date="2023-04-21T14:10:00Z">
              <w:tcPr>
                <w:tcW w:w="802" w:type="dxa"/>
                <w:tcBorders>
                  <w:top w:val="single" w:sz="4" w:space="0" w:color="000000"/>
                  <w:left w:val="single" w:sz="12" w:space="0" w:color="000000"/>
                  <w:bottom w:val="single" w:sz="4" w:space="0" w:color="000000"/>
                  <w:right w:val="single" w:sz="4" w:space="0" w:color="000000"/>
                </w:tcBorders>
                <w:hideMark/>
              </w:tcPr>
            </w:tcPrChange>
          </w:tcPr>
          <w:p w14:paraId="7042DA43" w14:textId="60429EF8" w:rsidR="0084553D" w:rsidRPr="005503CF" w:rsidRDefault="0084553D">
            <w:pPr>
              <w:pStyle w:val="Tablebody"/>
              <w:keepNext/>
              <w:keepLines/>
              <w:autoSpaceDE w:val="0"/>
              <w:autoSpaceDN w:val="0"/>
              <w:adjustRightInd w:val="0"/>
              <w:pPrChange w:id="3119" w:author="Booth Elysia" w:date="2023-04-21T14:10:00Z">
                <w:pPr>
                  <w:pStyle w:val="Tablebody"/>
                  <w:keepNext/>
                  <w:keepLines/>
                </w:pPr>
              </w:pPrChange>
            </w:pPr>
            <w:r w:rsidRPr="005503CF">
              <w:rPr>
                <w:szCs w:val="24"/>
              </w:rPr>
              <w:t>Vlc</w:t>
            </w:r>
          </w:p>
        </w:tc>
        <w:tc>
          <w:tcPr>
            <w:tcW w:w="2388" w:type="dxa"/>
            <w:hideMark/>
            <w:tcPrChange w:id="3120" w:author="Booth Elysia" w:date="2023-04-21T14:10:00Z">
              <w:tcPr>
                <w:tcW w:w="1628" w:type="dxa"/>
                <w:tcBorders>
                  <w:top w:val="single" w:sz="4" w:space="0" w:color="000000"/>
                  <w:left w:val="single" w:sz="4" w:space="0" w:color="000000"/>
                  <w:bottom w:val="single" w:sz="4" w:space="0" w:color="000000"/>
                  <w:right w:val="single" w:sz="4" w:space="0" w:color="000000"/>
                </w:tcBorders>
                <w:hideMark/>
              </w:tcPr>
            </w:tcPrChange>
          </w:tcPr>
          <w:p w14:paraId="4FBC301A" w14:textId="184F8DEF" w:rsidR="0084553D" w:rsidRPr="005503CF" w:rsidRDefault="0084553D">
            <w:pPr>
              <w:pStyle w:val="Tablebody"/>
              <w:keepNext/>
              <w:keepLines/>
              <w:autoSpaceDE w:val="0"/>
              <w:autoSpaceDN w:val="0"/>
              <w:adjustRightInd w:val="0"/>
              <w:pPrChange w:id="3121" w:author="Booth Elysia" w:date="2023-04-21T14:10:00Z">
                <w:pPr>
                  <w:pStyle w:val="Tablebody"/>
                  <w:keepNext/>
                  <w:keepLines/>
                </w:pPr>
              </w:pPrChange>
            </w:pPr>
            <w:r w:rsidRPr="005503CF">
              <w:rPr>
                <w:szCs w:val="24"/>
              </w:rPr>
              <w:t>Tow + 6 barges</w:t>
            </w:r>
          </w:p>
        </w:tc>
        <w:tc>
          <w:tcPr>
            <w:tcW w:w="1404" w:type="dxa"/>
            <w:hideMark/>
            <w:tcPrChange w:id="3122" w:author="Booth Elysia" w:date="2023-04-21T14:10:00Z">
              <w:tcPr>
                <w:tcW w:w="957" w:type="dxa"/>
                <w:tcBorders>
                  <w:top w:val="single" w:sz="4" w:space="0" w:color="000000"/>
                  <w:left w:val="single" w:sz="4" w:space="0" w:color="000000"/>
                  <w:bottom w:val="single" w:sz="4" w:space="0" w:color="000000"/>
                  <w:right w:val="single" w:sz="4" w:space="0" w:color="000000"/>
                </w:tcBorders>
                <w:hideMark/>
              </w:tcPr>
            </w:tcPrChange>
          </w:tcPr>
          <w:p w14:paraId="018E47B7" w14:textId="6774DD70" w:rsidR="0084553D" w:rsidRPr="005503CF" w:rsidRDefault="0084553D">
            <w:pPr>
              <w:pStyle w:val="Tablebody"/>
              <w:keepNext/>
              <w:keepLines/>
              <w:autoSpaceDE w:val="0"/>
              <w:autoSpaceDN w:val="0"/>
              <w:adjustRightInd w:val="0"/>
              <w:pPrChange w:id="3123" w:author="Booth Elysia" w:date="2023-04-21T14:10:00Z">
                <w:pPr>
                  <w:pStyle w:val="Tablebody"/>
                  <w:keepNext/>
                  <w:keepLines/>
                </w:pPr>
              </w:pPrChange>
            </w:pPr>
            <w:r w:rsidRPr="005503CF">
              <w:rPr>
                <w:szCs w:val="24"/>
              </w:rPr>
              <w:t>190-280</w:t>
            </w:r>
          </w:p>
        </w:tc>
        <w:tc>
          <w:tcPr>
            <w:tcW w:w="2130" w:type="dxa"/>
            <w:hideMark/>
            <w:tcPrChange w:id="3124" w:author="Booth Elysia" w:date="2023-04-21T14:10:00Z">
              <w:tcPr>
                <w:tcW w:w="1452" w:type="dxa"/>
                <w:tcBorders>
                  <w:top w:val="single" w:sz="4" w:space="0" w:color="000000"/>
                  <w:left w:val="single" w:sz="4" w:space="0" w:color="000000"/>
                  <w:bottom w:val="single" w:sz="4" w:space="0" w:color="000000"/>
                  <w:right w:val="single" w:sz="4" w:space="0" w:color="000000"/>
                </w:tcBorders>
                <w:hideMark/>
              </w:tcPr>
            </w:tcPrChange>
          </w:tcPr>
          <w:p w14:paraId="4A61EB08" w14:textId="591F82CE" w:rsidR="0084553D" w:rsidRPr="005503CF" w:rsidRDefault="0084553D">
            <w:pPr>
              <w:pStyle w:val="Tablebody"/>
              <w:keepNext/>
              <w:keepLines/>
              <w:autoSpaceDE w:val="0"/>
              <w:autoSpaceDN w:val="0"/>
              <w:adjustRightInd w:val="0"/>
              <w:pPrChange w:id="3125" w:author="Booth Elysia" w:date="2023-04-21T14:10:00Z">
                <w:pPr>
                  <w:pStyle w:val="Tablebody"/>
                  <w:keepNext/>
                  <w:keepLines/>
                </w:pPr>
              </w:pPrChange>
            </w:pPr>
            <w:r w:rsidRPr="005503CF">
              <w:rPr>
                <w:szCs w:val="24"/>
              </w:rPr>
              <w:t>10 000-18 000</w:t>
            </w:r>
          </w:p>
        </w:tc>
        <w:tc>
          <w:tcPr>
            <w:tcW w:w="1405" w:type="dxa"/>
            <w:gridSpan w:val="2"/>
            <w:hideMark/>
            <w:tcPrChange w:id="3126" w:author="Booth Elysia" w:date="2023-04-21T14:10:00Z">
              <w:tcPr>
                <w:tcW w:w="958" w:type="dxa"/>
                <w:gridSpan w:val="2"/>
                <w:tcBorders>
                  <w:top w:val="single" w:sz="4" w:space="0" w:color="000000"/>
                  <w:left w:val="single" w:sz="4" w:space="0" w:color="000000"/>
                  <w:bottom w:val="single" w:sz="4" w:space="0" w:color="000000"/>
                  <w:right w:val="single" w:sz="4" w:space="0" w:color="000000"/>
                </w:tcBorders>
                <w:hideMark/>
              </w:tcPr>
            </w:tcPrChange>
          </w:tcPr>
          <w:p w14:paraId="29826A8D" w14:textId="56D43607" w:rsidR="0084553D" w:rsidRPr="005503CF" w:rsidRDefault="0084553D">
            <w:pPr>
              <w:pStyle w:val="Tablebody"/>
              <w:keepNext/>
              <w:keepLines/>
              <w:autoSpaceDE w:val="0"/>
              <w:autoSpaceDN w:val="0"/>
              <w:adjustRightInd w:val="0"/>
              <w:pPrChange w:id="3127" w:author="Booth Elysia" w:date="2023-04-21T14:10:00Z">
                <w:pPr>
                  <w:pStyle w:val="Tablebody"/>
                  <w:keepNext/>
                  <w:keepLines/>
                </w:pPr>
              </w:pPrChange>
            </w:pPr>
            <w:r w:rsidRPr="005503CF">
              <w:rPr>
                <w:szCs w:val="24"/>
              </w:rPr>
              <w:t>17 000</w:t>
            </w:r>
          </w:p>
        </w:tc>
        <w:tc>
          <w:tcPr>
            <w:tcW w:w="1248" w:type="dxa"/>
            <w:hideMark/>
            <w:tcPrChange w:id="3128" w:author="Booth Elysia" w:date="2023-04-21T14:10:00Z">
              <w:tcPr>
                <w:tcW w:w="851" w:type="dxa"/>
                <w:tcBorders>
                  <w:top w:val="single" w:sz="4" w:space="0" w:color="000000"/>
                  <w:left w:val="single" w:sz="4" w:space="0" w:color="000000"/>
                  <w:bottom w:val="single" w:sz="4" w:space="0" w:color="000000"/>
                  <w:right w:val="single" w:sz="12" w:space="0" w:color="000000"/>
                </w:tcBorders>
                <w:hideMark/>
              </w:tcPr>
            </w:tcPrChange>
          </w:tcPr>
          <w:p w14:paraId="0B3E5D98" w14:textId="0922AB5D" w:rsidR="0084553D" w:rsidRPr="005503CF" w:rsidRDefault="004A58C8">
            <w:pPr>
              <w:pStyle w:val="Tablebody"/>
              <w:keepNext/>
              <w:keepLines/>
              <w:autoSpaceDE w:val="0"/>
              <w:autoSpaceDN w:val="0"/>
              <w:adjustRightInd w:val="0"/>
              <w:pPrChange w:id="3129" w:author="Booth Elysia" w:date="2023-04-21T14:10:00Z">
                <w:pPr>
                  <w:pStyle w:val="Tablebody"/>
                  <w:keepNext/>
                  <w:keepLines/>
                </w:pPr>
              </w:pPrChange>
            </w:pPr>
            <w:del w:id="3130" w:author="Booth Elysia" w:date="2023-04-21T14:10:00Z">
              <w:r w:rsidRPr="00B22D62">
                <w:delText xml:space="preserve">  </w:delText>
              </w:r>
            </w:del>
            <w:r w:rsidR="0084553D" w:rsidRPr="005503CF">
              <w:rPr>
                <w:szCs w:val="24"/>
              </w:rPr>
              <w:t>8 000</w:t>
            </w:r>
          </w:p>
        </w:tc>
      </w:tr>
      <w:tr w:rsidR="003E3F05" w:rsidRPr="005503CF" w14:paraId="7B0B02AC" w14:textId="77777777" w:rsidTr="0099239F">
        <w:trPr>
          <w:jc w:val="center"/>
        </w:trPr>
        <w:tc>
          <w:tcPr>
            <w:tcW w:w="1177" w:type="dxa"/>
            <w:tcBorders>
              <w:bottom w:val="single" w:sz="12" w:space="0" w:color="auto"/>
            </w:tcBorders>
            <w:hideMark/>
          </w:tcPr>
          <w:p w14:paraId="7FA3D45B" w14:textId="3AB0464C" w:rsidR="0084553D" w:rsidRPr="005503CF" w:rsidRDefault="0084553D">
            <w:pPr>
              <w:pStyle w:val="Tablebody"/>
              <w:keepNext/>
              <w:keepLines/>
              <w:autoSpaceDE w:val="0"/>
              <w:autoSpaceDN w:val="0"/>
              <w:adjustRightInd w:val="0"/>
              <w:pPrChange w:id="3131" w:author="Booth Elysia" w:date="2023-04-21T14:10:00Z">
                <w:pPr>
                  <w:pStyle w:val="Tablebody"/>
                  <w:keepNext/>
                  <w:keepLines/>
                </w:pPr>
              </w:pPrChange>
            </w:pPr>
            <w:r w:rsidRPr="005503CF">
              <w:rPr>
                <w:szCs w:val="24"/>
              </w:rPr>
              <w:t>VII</w:t>
            </w:r>
          </w:p>
        </w:tc>
        <w:tc>
          <w:tcPr>
            <w:tcW w:w="2388" w:type="dxa"/>
            <w:tcBorders>
              <w:bottom w:val="single" w:sz="12" w:space="0" w:color="auto"/>
            </w:tcBorders>
            <w:hideMark/>
          </w:tcPr>
          <w:p w14:paraId="4B1697D3" w14:textId="2C2E60B3" w:rsidR="0084553D" w:rsidRPr="005503CF" w:rsidRDefault="0084553D">
            <w:pPr>
              <w:pStyle w:val="Tablebody"/>
              <w:keepNext/>
              <w:keepLines/>
              <w:autoSpaceDE w:val="0"/>
              <w:autoSpaceDN w:val="0"/>
              <w:adjustRightInd w:val="0"/>
              <w:pPrChange w:id="3132" w:author="Booth Elysia" w:date="2023-04-21T14:10:00Z">
                <w:pPr>
                  <w:pStyle w:val="Tablebody"/>
                  <w:keepNext/>
                  <w:keepLines/>
                </w:pPr>
              </w:pPrChange>
            </w:pPr>
            <w:r w:rsidRPr="005503CF">
              <w:rPr>
                <w:szCs w:val="24"/>
              </w:rPr>
              <w:t>Tow + 9 barges</w:t>
            </w:r>
          </w:p>
        </w:tc>
        <w:tc>
          <w:tcPr>
            <w:tcW w:w="1404" w:type="dxa"/>
            <w:tcBorders>
              <w:bottom w:val="single" w:sz="12" w:space="0" w:color="auto"/>
            </w:tcBorders>
            <w:hideMark/>
          </w:tcPr>
          <w:p w14:paraId="3CCB61BA" w14:textId="3E799061" w:rsidR="0084553D" w:rsidRPr="005503CF" w:rsidRDefault="0084553D">
            <w:pPr>
              <w:pStyle w:val="Tablebody"/>
              <w:keepNext/>
              <w:keepLines/>
              <w:autoSpaceDE w:val="0"/>
              <w:autoSpaceDN w:val="0"/>
              <w:adjustRightInd w:val="0"/>
              <w:pPrChange w:id="3133" w:author="Booth Elysia" w:date="2023-04-21T14:10:00Z">
                <w:pPr>
                  <w:pStyle w:val="Tablebody"/>
                  <w:keepNext/>
                  <w:keepLines/>
                </w:pPr>
              </w:pPrChange>
            </w:pPr>
            <w:r w:rsidRPr="005503CF">
              <w:rPr>
                <w:szCs w:val="24"/>
              </w:rPr>
              <w:t>300</w:t>
            </w:r>
          </w:p>
        </w:tc>
        <w:tc>
          <w:tcPr>
            <w:tcW w:w="2130" w:type="dxa"/>
            <w:tcBorders>
              <w:bottom w:val="single" w:sz="12" w:space="0" w:color="auto"/>
            </w:tcBorders>
            <w:hideMark/>
          </w:tcPr>
          <w:p w14:paraId="617101DF" w14:textId="66830D33" w:rsidR="0084553D" w:rsidRPr="005503CF" w:rsidRDefault="0084553D">
            <w:pPr>
              <w:pStyle w:val="Tablebody"/>
              <w:keepNext/>
              <w:keepLines/>
              <w:autoSpaceDE w:val="0"/>
              <w:autoSpaceDN w:val="0"/>
              <w:adjustRightInd w:val="0"/>
              <w:pPrChange w:id="3134" w:author="Booth Elysia" w:date="2023-04-21T14:10:00Z">
                <w:pPr>
                  <w:pStyle w:val="Tablebody"/>
                  <w:keepNext/>
                  <w:keepLines/>
                </w:pPr>
              </w:pPrChange>
            </w:pPr>
            <w:r w:rsidRPr="005503CF">
              <w:rPr>
                <w:szCs w:val="24"/>
              </w:rPr>
              <w:t>14 000-27 000</w:t>
            </w:r>
          </w:p>
        </w:tc>
        <w:tc>
          <w:tcPr>
            <w:tcW w:w="1405" w:type="dxa"/>
            <w:gridSpan w:val="2"/>
            <w:tcBorders>
              <w:bottom w:val="single" w:sz="12" w:space="0" w:color="auto"/>
            </w:tcBorders>
            <w:hideMark/>
          </w:tcPr>
          <w:p w14:paraId="4761B808" w14:textId="408C1B5A" w:rsidR="0084553D" w:rsidRPr="005503CF" w:rsidRDefault="0084553D">
            <w:pPr>
              <w:pStyle w:val="Tablebody"/>
              <w:keepNext/>
              <w:keepLines/>
              <w:autoSpaceDE w:val="0"/>
              <w:autoSpaceDN w:val="0"/>
              <w:adjustRightInd w:val="0"/>
              <w:pPrChange w:id="3135" w:author="Booth Elysia" w:date="2023-04-21T14:10:00Z">
                <w:pPr>
                  <w:pStyle w:val="Tablebody"/>
                  <w:keepNext/>
                  <w:keepLines/>
                </w:pPr>
              </w:pPrChange>
            </w:pPr>
            <w:r w:rsidRPr="005503CF">
              <w:rPr>
                <w:szCs w:val="24"/>
              </w:rPr>
              <w:t>20 000</w:t>
            </w:r>
          </w:p>
        </w:tc>
        <w:tc>
          <w:tcPr>
            <w:tcW w:w="1248" w:type="dxa"/>
            <w:tcBorders>
              <w:bottom w:val="single" w:sz="12" w:space="0" w:color="auto"/>
            </w:tcBorders>
            <w:hideMark/>
          </w:tcPr>
          <w:p w14:paraId="0ADDD397" w14:textId="185C7F3E" w:rsidR="0084553D" w:rsidRPr="005503CF" w:rsidRDefault="0084553D">
            <w:pPr>
              <w:pStyle w:val="Tablebody"/>
              <w:keepNext/>
              <w:keepLines/>
              <w:autoSpaceDE w:val="0"/>
              <w:autoSpaceDN w:val="0"/>
              <w:adjustRightInd w:val="0"/>
              <w:pPrChange w:id="3136" w:author="Booth Elysia" w:date="2023-04-21T14:10:00Z">
                <w:pPr>
                  <w:pStyle w:val="Tablebody"/>
                  <w:keepNext/>
                  <w:keepLines/>
                </w:pPr>
              </w:pPrChange>
            </w:pPr>
            <w:r w:rsidRPr="005503CF">
              <w:rPr>
                <w:szCs w:val="24"/>
              </w:rPr>
              <w:t>10 000</w:t>
            </w:r>
          </w:p>
        </w:tc>
      </w:tr>
      <w:tr w:rsidR="0084553D" w:rsidRPr="005503CF" w14:paraId="654DF549" w14:textId="77777777" w:rsidTr="0099239F">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Change w:id="3137" w:author="Booth Elysia" w:date="2023-04-21T14:10:00Z">
            <w:tblPrEx>
              <w:tblW w:w="975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6" w:type="dxa"/>
                <w:right w:w="56" w:type="dxa"/>
              </w:tblCellMar>
            </w:tblPrEx>
          </w:tblPrExChange>
        </w:tblPrEx>
        <w:trPr>
          <w:jc w:val="center"/>
          <w:trPrChange w:id="3138" w:author="Booth Elysia" w:date="2023-04-21T14:10:00Z">
            <w:trPr>
              <w:jc w:val="center"/>
            </w:trPr>
          </w:trPrChange>
        </w:trPr>
        <w:tc>
          <w:tcPr>
            <w:tcW w:w="9752" w:type="dxa"/>
            <w:gridSpan w:val="7"/>
            <w:tcBorders>
              <w:top w:val="single" w:sz="12" w:space="0" w:color="auto"/>
              <w:bottom w:val="single" w:sz="12" w:space="0" w:color="auto"/>
            </w:tcBorders>
            <w:tcPrChange w:id="3139" w:author="Booth Elysia" w:date="2023-04-21T14:10:00Z">
              <w:tcPr>
                <w:tcW w:w="6648" w:type="dxa"/>
                <w:gridSpan w:val="7"/>
                <w:tcBorders>
                  <w:top w:val="single" w:sz="12" w:space="0" w:color="auto"/>
                  <w:left w:val="single" w:sz="12" w:space="0" w:color="000000"/>
                  <w:bottom w:val="single" w:sz="12" w:space="0" w:color="auto"/>
                  <w:right w:val="single" w:sz="12" w:space="0" w:color="000000"/>
                </w:tcBorders>
              </w:tcPr>
            </w:tcPrChange>
          </w:tcPr>
          <w:p w14:paraId="0A6ECD76" w14:textId="77777777" w:rsidR="0084553D" w:rsidRPr="005503CF" w:rsidRDefault="0084553D">
            <w:pPr>
              <w:pStyle w:val="Tablefooter"/>
              <w:keepNext/>
              <w:keepLines/>
              <w:autoSpaceDE w:val="0"/>
              <w:autoSpaceDN w:val="0"/>
              <w:adjustRightInd w:val="0"/>
              <w:rPr>
                <w:szCs w:val="24"/>
              </w:rPr>
              <w:pPrChange w:id="3140" w:author="Booth Elysia" w:date="2023-04-21T14:10:00Z">
                <w:pPr>
                  <w:pStyle w:val="Tablefooter"/>
                  <w:keepNext/>
                  <w:keepLines/>
                </w:pPr>
              </w:pPrChange>
            </w:pPr>
            <w:r w:rsidRPr="005503CF">
              <w:rPr>
                <w:szCs w:val="24"/>
                <w:vertAlign w:val="superscript"/>
              </w:rPr>
              <w:t>a</w:t>
            </w:r>
            <w:r w:rsidRPr="005503CF">
              <w:rPr>
                <w:szCs w:val="24"/>
              </w:rPr>
              <w:tab/>
              <w:t>CEMT: European Conference of Ministers of Transport, classification proposed 19 June 1992, approved by the Council of European Union 29 October 1993.</w:t>
            </w:r>
          </w:p>
          <w:p w14:paraId="57CCCC0E" w14:textId="77777777" w:rsidR="0084553D" w:rsidRPr="005503CF" w:rsidRDefault="0084553D">
            <w:pPr>
              <w:pStyle w:val="Tablefooter"/>
              <w:keepNext/>
              <w:keepLines/>
              <w:autoSpaceDE w:val="0"/>
              <w:autoSpaceDN w:val="0"/>
              <w:adjustRightInd w:val="0"/>
              <w:rPr>
                <w:szCs w:val="24"/>
              </w:rPr>
              <w:pPrChange w:id="3141" w:author="Booth Elysia" w:date="2023-04-21T14:10:00Z">
                <w:pPr>
                  <w:pStyle w:val="Tablefooter"/>
                  <w:keepNext/>
                  <w:keepLines/>
                </w:pPr>
              </w:pPrChange>
            </w:pPr>
            <w:r w:rsidRPr="005503CF">
              <w:rPr>
                <w:szCs w:val="24"/>
                <w:vertAlign w:val="superscript"/>
              </w:rPr>
              <w:t>b</w:t>
            </w:r>
            <w:r w:rsidRPr="005503CF">
              <w:rPr>
                <w:szCs w:val="24"/>
              </w:rPr>
              <w:tab/>
              <w:t>The mass </w:t>
            </w:r>
            <w:r w:rsidRPr="005503CF">
              <w:rPr>
                <w:i/>
                <w:szCs w:val="24"/>
              </w:rPr>
              <w:t>m</w:t>
            </w:r>
            <w:r w:rsidRPr="005503CF">
              <w:rPr>
                <w:szCs w:val="24"/>
              </w:rPr>
              <w:t xml:space="preserve"> in Tons (1 Ton = 10 kN) includes the total mass of the vessel, including the ship structure, the cargo and the fuel. It is often referred to as the displacement tonnage.</w:t>
            </w:r>
          </w:p>
          <w:p w14:paraId="16200434" w14:textId="66BD2B05" w:rsidR="0084553D" w:rsidRPr="005503CF" w:rsidRDefault="0084553D">
            <w:pPr>
              <w:pStyle w:val="Tablefooter"/>
              <w:keepNext/>
              <w:keepLines/>
              <w:autoSpaceDE w:val="0"/>
              <w:autoSpaceDN w:val="0"/>
              <w:adjustRightInd w:val="0"/>
              <w:pPrChange w:id="3142" w:author="Booth Elysia" w:date="2023-04-21T14:10:00Z">
                <w:pPr>
                  <w:pStyle w:val="Tablefooter"/>
                  <w:keepNext/>
                  <w:keepLines/>
                </w:pPr>
              </w:pPrChange>
            </w:pPr>
            <w:r w:rsidRPr="005503CF">
              <w:rPr>
                <w:szCs w:val="24"/>
                <w:vertAlign w:val="superscript"/>
              </w:rPr>
              <w:t>c</w:t>
            </w:r>
            <w:r w:rsidRPr="005503CF">
              <w:rPr>
                <w:szCs w:val="24"/>
              </w:rPr>
              <w:tab/>
              <w:t xml:space="preserve">The forces </w:t>
            </w:r>
            <w:r w:rsidRPr="005503CF">
              <w:rPr>
                <w:i/>
                <w:szCs w:val="24"/>
              </w:rPr>
              <w:t>F</w:t>
            </w:r>
            <w:r w:rsidRPr="005503CF">
              <w:rPr>
                <w:szCs w:val="24"/>
                <w:vertAlign w:val="subscript"/>
              </w:rPr>
              <w:t>dx</w:t>
            </w:r>
            <w:r w:rsidRPr="005503CF">
              <w:rPr>
                <w:szCs w:val="24"/>
              </w:rPr>
              <w:t xml:space="preserve"> and </w:t>
            </w:r>
            <w:r w:rsidRPr="005503CF">
              <w:rPr>
                <w:i/>
                <w:szCs w:val="24"/>
              </w:rPr>
              <w:t>F</w:t>
            </w:r>
            <w:r w:rsidRPr="005503CF">
              <w:rPr>
                <w:szCs w:val="24"/>
                <w:vertAlign w:val="subscript"/>
              </w:rPr>
              <w:t>dy</w:t>
            </w:r>
            <w:r w:rsidRPr="005503CF">
              <w:rPr>
                <w:szCs w:val="24"/>
              </w:rPr>
              <w:t xml:space="preserve"> include the effect of hydrodynamic mass and are based on (probabilistic) background calculations, using expected conditions for every waterway class.</w:t>
            </w:r>
          </w:p>
        </w:tc>
      </w:tr>
    </w:tbl>
    <w:p w14:paraId="1214CFD3" w14:textId="77777777" w:rsidR="004A58C8" w:rsidRDefault="004A58C8" w:rsidP="00741259">
      <w:pPr>
        <w:pStyle w:val="BodyText"/>
        <w:rPr>
          <w:del w:id="3143" w:author="Booth Elysia" w:date="2023-04-21T14:10:00Z"/>
          <w:lang w:val="en-US"/>
        </w:rPr>
      </w:pPr>
    </w:p>
    <w:p w14:paraId="353252EE" w14:textId="4BE5C0CD" w:rsidR="0084553D" w:rsidRPr="005503CF" w:rsidRDefault="0084553D">
      <w:pPr>
        <w:pStyle w:val="BodyText"/>
        <w:autoSpaceDE w:val="0"/>
        <w:autoSpaceDN w:val="0"/>
        <w:adjustRightInd w:val="0"/>
        <w:spacing w:before="240"/>
        <w:rPr>
          <w:rPrChange w:id="3144" w:author="Booth Elysia" w:date="2023-04-21T14:10:00Z">
            <w:rPr>
              <w:lang w:val="en-US"/>
            </w:rPr>
          </w:rPrChange>
        </w:rPr>
        <w:pPrChange w:id="3145" w:author="Booth Elysia" w:date="2023-04-21T14:10:00Z">
          <w:pPr>
            <w:pStyle w:val="BodyText"/>
          </w:pPr>
        </w:pPrChange>
      </w:pPr>
      <w:ins w:id="3146" w:author="Booth Elysia" w:date="2023-04-21T14:10:00Z">
        <w:r w:rsidRPr="005503CF">
          <w:rPr>
            <w:szCs w:val="24"/>
          </w:rPr>
          <w:t xml:space="preserve"> </w:t>
        </w:r>
      </w:ins>
      <w:r w:rsidRPr="005503CF">
        <w:rPr>
          <w:rPrChange w:id="3147" w:author="Booth Elysia" w:date="2023-04-21T14:10:00Z">
            <w:rPr>
              <w:lang w:val="en-US"/>
            </w:rPr>
          </w:rPrChange>
        </w:rPr>
        <w:t xml:space="preserve">(2) The forces due to impact should be applied at a height above the maximum navigable water level depending on the ship's draught (loaded or in ballast). The height of application of the impact force and the impact area </w:t>
      </w:r>
      <w:r w:rsidRPr="005503CF">
        <w:rPr>
          <w:i/>
          <w:rPrChange w:id="3148" w:author="Booth Elysia" w:date="2023-04-21T14:10:00Z">
            <w:rPr>
              <w:i/>
              <w:lang w:val="en-US"/>
            </w:rPr>
          </w:rPrChange>
        </w:rPr>
        <w:t>b × a</w:t>
      </w:r>
      <w:r w:rsidRPr="005503CF">
        <w:rPr>
          <w:rPrChange w:id="3149" w:author="Booth Elysia" w:date="2023-04-21T14:10:00Z">
            <w:rPr>
              <w:lang w:val="en-US"/>
            </w:rPr>
          </w:rPrChange>
        </w:rPr>
        <w:t xml:space="preserve"> should be defined.</w:t>
      </w:r>
    </w:p>
    <w:p w14:paraId="66A44DB3" w14:textId="77777777" w:rsidR="0084553D" w:rsidRPr="005503CF" w:rsidRDefault="0084553D">
      <w:pPr>
        <w:pStyle w:val="Note"/>
        <w:autoSpaceDE w:val="0"/>
        <w:autoSpaceDN w:val="0"/>
        <w:adjustRightInd w:val="0"/>
        <w:rPr>
          <w:rPrChange w:id="3150" w:author="Booth Elysia" w:date="2023-04-21T14:10:00Z">
            <w:rPr>
              <w:lang w:val="en-US"/>
            </w:rPr>
          </w:rPrChange>
        </w:rPr>
        <w:pPrChange w:id="3151" w:author="Booth Elysia" w:date="2023-04-21T14:10:00Z">
          <w:pPr>
            <w:pStyle w:val="Note"/>
          </w:pPr>
        </w:pPrChange>
      </w:pPr>
      <w:r w:rsidRPr="005503CF">
        <w:rPr>
          <w:rPrChange w:id="3152" w:author="Booth Elysia" w:date="2023-04-21T14:10:00Z">
            <w:rPr>
              <w:lang w:val="en-US"/>
            </w:rPr>
          </w:rPrChange>
        </w:rPr>
        <w:t>NOTE 1</w:t>
      </w:r>
      <w:r w:rsidRPr="005503CF">
        <w:rPr>
          <w:rPrChange w:id="3153" w:author="Booth Elysia" w:date="2023-04-21T14:10:00Z">
            <w:rPr>
              <w:lang w:val="en-US"/>
            </w:rPr>
          </w:rPrChange>
        </w:rPr>
        <w:tab/>
        <w:t xml:space="preserve">The force is applied at a height </w:t>
      </w:r>
      <w:r w:rsidRPr="005503CF">
        <w:rPr>
          <w:i/>
          <w:rPrChange w:id="3154" w:author="Booth Elysia" w:date="2023-04-21T14:10:00Z">
            <w:rPr>
              <w:i/>
              <w:lang w:val="en-US"/>
            </w:rPr>
          </w:rPrChange>
        </w:rPr>
        <w:t>h</w:t>
      </w:r>
      <w:r w:rsidRPr="005503CF">
        <w:rPr>
          <w:rPrChange w:id="3155" w:author="Booth Elysia" w:date="2023-04-21T14:10:00Z">
            <w:rPr>
              <w:lang w:val="en-US"/>
            </w:rPr>
          </w:rPrChange>
        </w:rPr>
        <w:t xml:space="preserve"> of 1,50 m above the relevant water level unless the National Annex gives different values.</w:t>
      </w:r>
    </w:p>
    <w:p w14:paraId="4845B2AE" w14:textId="43759E9B" w:rsidR="0084553D" w:rsidRPr="005503CF" w:rsidRDefault="0084553D">
      <w:pPr>
        <w:pStyle w:val="Note"/>
        <w:autoSpaceDE w:val="0"/>
        <w:autoSpaceDN w:val="0"/>
        <w:adjustRightInd w:val="0"/>
        <w:rPr>
          <w:rPrChange w:id="3156" w:author="Booth Elysia" w:date="2023-04-21T14:10:00Z">
            <w:rPr>
              <w:lang w:val="en-US"/>
            </w:rPr>
          </w:rPrChange>
        </w:rPr>
        <w:pPrChange w:id="3157" w:author="Booth Elysia" w:date="2023-04-21T14:10:00Z">
          <w:pPr>
            <w:pStyle w:val="Note"/>
          </w:pPr>
        </w:pPrChange>
      </w:pPr>
      <w:r w:rsidRPr="005503CF">
        <w:rPr>
          <w:rPrChange w:id="3158" w:author="Booth Elysia" w:date="2023-04-21T14:10:00Z">
            <w:rPr>
              <w:lang w:val="en-US"/>
            </w:rPr>
          </w:rPrChange>
        </w:rPr>
        <w:t>NOTE 2</w:t>
      </w:r>
      <w:r w:rsidRPr="005503CF">
        <w:rPr>
          <w:rPrChange w:id="3159" w:author="Booth Elysia" w:date="2023-04-21T14:10:00Z">
            <w:rPr>
              <w:lang w:val="en-US"/>
            </w:rPr>
          </w:rPrChange>
        </w:rPr>
        <w:tab/>
      </w:r>
      <w:r w:rsidRPr="005503CF">
        <w:rPr>
          <w:szCs w:val="24"/>
        </w:rPr>
        <w:t xml:space="preserve">The </w:t>
      </w:r>
      <w:r w:rsidRPr="005503CF">
        <w:rPr>
          <w:rPrChange w:id="3160" w:author="Booth Elysia" w:date="2023-04-21T14:10:00Z">
            <w:rPr>
              <w:lang w:val="en-US"/>
            </w:rPr>
          </w:rPrChange>
        </w:rPr>
        <w:t xml:space="preserve">impact area </w:t>
      </w:r>
      <w:r w:rsidRPr="005503CF">
        <w:rPr>
          <w:i/>
          <w:rPrChange w:id="3161" w:author="Booth Elysia" w:date="2023-04-21T14:10:00Z">
            <w:rPr>
              <w:i/>
              <w:lang w:val="en-US"/>
            </w:rPr>
          </w:rPrChange>
        </w:rPr>
        <w:t>b × a</w:t>
      </w:r>
      <w:r w:rsidRPr="005503CF">
        <w:rPr>
          <w:rPrChange w:id="3162" w:author="Booth Elysia" w:date="2023-04-21T14:10:00Z">
            <w:rPr>
              <w:lang w:val="en-US"/>
            </w:rPr>
          </w:rPrChange>
        </w:rPr>
        <w:t xml:space="preserve"> is given by </w:t>
      </w:r>
      <w:r w:rsidRPr="005503CF">
        <w:rPr>
          <w:i/>
          <w:rPrChange w:id="3163" w:author="Booth Elysia" w:date="2023-04-21T14:10:00Z">
            <w:rPr>
              <w:i/>
              <w:lang w:val="en-US"/>
            </w:rPr>
          </w:rPrChange>
        </w:rPr>
        <w:t>b</w:t>
      </w:r>
      <w:r w:rsidRPr="005503CF">
        <w:rPr>
          <w:rPrChange w:id="3164" w:author="Booth Elysia" w:date="2023-04-21T14:10:00Z">
            <w:rPr>
              <w:lang w:val="en-US"/>
            </w:rPr>
          </w:rPrChange>
        </w:rPr>
        <w:t> = </w:t>
      </w:r>
      <w:r w:rsidRPr="005503CF">
        <w:rPr>
          <w:i/>
          <w:rPrChange w:id="3165" w:author="Booth Elysia" w:date="2023-04-21T14:10:00Z">
            <w:rPr>
              <w:i/>
              <w:lang w:val="en-US"/>
            </w:rPr>
          </w:rPrChange>
        </w:rPr>
        <w:t>b</w:t>
      </w:r>
      <w:r w:rsidRPr="005503CF">
        <w:rPr>
          <w:i/>
          <w:vertAlign w:val="subscript"/>
          <w:rPrChange w:id="3166" w:author="Booth Elysia" w:date="2023-04-21T14:10:00Z">
            <w:rPr>
              <w:i/>
              <w:vertAlign w:val="subscript"/>
              <w:lang w:val="en-US"/>
            </w:rPr>
          </w:rPrChange>
        </w:rPr>
        <w:t>pier</w:t>
      </w:r>
      <w:r w:rsidRPr="005503CF">
        <w:rPr>
          <w:rPrChange w:id="3167" w:author="Booth Elysia" w:date="2023-04-21T14:10:00Z">
            <w:rPr>
              <w:lang w:val="en-US"/>
            </w:rPr>
          </w:rPrChange>
        </w:rPr>
        <w:t xml:space="preserve"> and </w:t>
      </w:r>
      <w:r w:rsidRPr="005503CF">
        <w:rPr>
          <w:i/>
          <w:rPrChange w:id="3168" w:author="Booth Elysia" w:date="2023-04-21T14:10:00Z">
            <w:rPr>
              <w:i/>
              <w:lang w:val="en-US"/>
            </w:rPr>
          </w:rPrChange>
        </w:rPr>
        <w:t>a</w:t>
      </w:r>
      <w:r w:rsidRPr="005503CF">
        <w:rPr>
          <w:rPrChange w:id="3169" w:author="Booth Elysia" w:date="2023-04-21T14:10:00Z">
            <w:rPr>
              <w:lang w:val="en-US"/>
            </w:rPr>
          </w:rPrChange>
        </w:rPr>
        <w:t xml:space="preserve"> = 0,5 m for frontal impact and </w:t>
      </w:r>
      <w:r w:rsidRPr="005503CF">
        <w:rPr>
          <w:i/>
          <w:rPrChange w:id="3170" w:author="Booth Elysia" w:date="2023-04-21T14:10:00Z">
            <w:rPr>
              <w:i/>
              <w:lang w:val="en-US"/>
            </w:rPr>
          </w:rPrChange>
        </w:rPr>
        <w:t>b</w:t>
      </w:r>
      <w:r w:rsidRPr="005503CF">
        <w:rPr>
          <w:rPrChange w:id="3171" w:author="Booth Elysia" w:date="2023-04-21T14:10:00Z">
            <w:rPr>
              <w:lang w:val="en-US"/>
            </w:rPr>
          </w:rPrChange>
        </w:rPr>
        <w:t xml:space="preserve"> = 1,0 m and </w:t>
      </w:r>
      <w:r w:rsidRPr="005503CF">
        <w:rPr>
          <w:i/>
          <w:rPrChange w:id="3172" w:author="Booth Elysia" w:date="2023-04-21T14:10:00Z">
            <w:rPr>
              <w:i/>
              <w:lang w:val="en-US"/>
            </w:rPr>
          </w:rPrChange>
        </w:rPr>
        <w:t>a</w:t>
      </w:r>
      <w:r w:rsidRPr="005503CF">
        <w:rPr>
          <w:rPrChange w:id="3173" w:author="Booth Elysia" w:date="2023-04-21T14:10:00Z">
            <w:rPr>
              <w:lang w:val="en-US"/>
            </w:rPr>
          </w:rPrChange>
        </w:rPr>
        <w:t xml:space="preserve"> = 0,5 m for lateral impact, unless the National Annex gives different values. Here </w:t>
      </w:r>
      <w:r w:rsidRPr="005503CF">
        <w:rPr>
          <w:i/>
          <w:rPrChange w:id="3174" w:author="Booth Elysia" w:date="2023-04-21T14:10:00Z">
            <w:rPr>
              <w:i/>
              <w:lang w:val="en-US"/>
            </w:rPr>
          </w:rPrChange>
        </w:rPr>
        <w:t>b</w:t>
      </w:r>
      <w:r w:rsidRPr="005503CF">
        <w:rPr>
          <w:i/>
          <w:vertAlign w:val="subscript"/>
          <w:rPrChange w:id="3175" w:author="Booth Elysia" w:date="2023-04-21T14:10:00Z">
            <w:rPr>
              <w:i/>
              <w:vertAlign w:val="subscript"/>
              <w:lang w:val="en-US"/>
            </w:rPr>
          </w:rPrChange>
        </w:rPr>
        <w:t>pier</w:t>
      </w:r>
      <w:r w:rsidRPr="005503CF">
        <w:rPr>
          <w:rPrChange w:id="3176" w:author="Booth Elysia" w:date="2023-04-21T14:10:00Z">
            <w:rPr>
              <w:i/>
              <w:lang w:val="en-US"/>
            </w:rPr>
          </w:rPrChange>
        </w:rPr>
        <w:t xml:space="preserve"> </w:t>
      </w:r>
      <w:r w:rsidRPr="005503CF">
        <w:rPr>
          <w:rPrChange w:id="3177" w:author="Booth Elysia" w:date="2023-04-21T14:10:00Z">
            <w:rPr>
              <w:lang w:val="en-US"/>
            </w:rPr>
          </w:rPrChange>
        </w:rPr>
        <w:t>is the width of the obstacle in the waterway, for example of the bridge pier.</w:t>
      </w:r>
      <w:del w:id="3178" w:author="Booth Elysia" w:date="2023-04-21T14:10:00Z">
        <w:r w:rsidR="004A58C8" w:rsidRPr="003630CD">
          <w:rPr>
            <w:lang w:val="en-US"/>
          </w:rPr>
          <w:delText xml:space="preserve"> </w:delText>
        </w:r>
      </w:del>
    </w:p>
    <w:p w14:paraId="34E49135" w14:textId="77777777" w:rsidR="0084553D" w:rsidRPr="005503CF" w:rsidRDefault="0084553D">
      <w:pPr>
        <w:pStyle w:val="BodyText"/>
        <w:autoSpaceDE w:val="0"/>
        <w:autoSpaceDN w:val="0"/>
        <w:adjustRightInd w:val="0"/>
        <w:rPr>
          <w:rPrChange w:id="3179" w:author="Booth Elysia" w:date="2023-04-21T14:10:00Z">
            <w:rPr>
              <w:lang w:val="en-US"/>
            </w:rPr>
          </w:rPrChange>
        </w:rPr>
        <w:pPrChange w:id="3180" w:author="Booth Elysia" w:date="2023-04-21T14:10:00Z">
          <w:pPr>
            <w:pStyle w:val="BodyText"/>
          </w:pPr>
        </w:pPrChange>
      </w:pPr>
      <w:r w:rsidRPr="005503CF">
        <w:rPr>
          <w:rPrChange w:id="3181" w:author="Booth Elysia" w:date="2023-04-21T14:10:00Z">
            <w:rPr>
              <w:lang w:val="en-US"/>
            </w:rPr>
          </w:rPrChange>
        </w:rPr>
        <w:t>(3) Under certain conditions it may be necessary to assume that the ship is lifted over an abutment or foundation block prior to impacting with columns.</w:t>
      </w:r>
    </w:p>
    <w:p w14:paraId="3FA3697B" w14:textId="77777777" w:rsidR="0084553D" w:rsidRPr="005503CF" w:rsidRDefault="0084553D">
      <w:pPr>
        <w:pStyle w:val="BodyText"/>
        <w:autoSpaceDE w:val="0"/>
        <w:autoSpaceDN w:val="0"/>
        <w:adjustRightInd w:val="0"/>
        <w:rPr>
          <w:rPrChange w:id="3182" w:author="Booth Elysia" w:date="2023-04-21T14:10:00Z">
            <w:rPr>
              <w:lang w:val="en-US"/>
            </w:rPr>
          </w:rPrChange>
        </w:rPr>
        <w:pPrChange w:id="3183" w:author="Booth Elysia" w:date="2023-04-21T14:10:00Z">
          <w:pPr>
            <w:pStyle w:val="BodyText"/>
          </w:pPr>
        </w:pPrChange>
      </w:pPr>
      <w:r w:rsidRPr="005503CF">
        <w:rPr>
          <w:rPrChange w:id="3184" w:author="Booth Elysia" w:date="2023-04-21T14:10:00Z">
            <w:rPr>
              <w:lang w:val="en-US"/>
            </w:rPr>
          </w:rPrChange>
        </w:rPr>
        <w:t>(4) Frontal and lateral dynamic design forces due to impact from river and canal traffic may be adjusted depending upon the consequences of failure of the ship impact. These dynamic values should be increased for high consequences of failure and reduced in the case of low consequences of failure.</w:t>
      </w:r>
    </w:p>
    <w:p w14:paraId="7B127B9B" w14:textId="125268B1" w:rsidR="0084553D" w:rsidRPr="005503CF" w:rsidRDefault="0084553D">
      <w:pPr>
        <w:pStyle w:val="BodyText"/>
        <w:autoSpaceDE w:val="0"/>
        <w:autoSpaceDN w:val="0"/>
        <w:adjustRightInd w:val="0"/>
        <w:rPr>
          <w:rPrChange w:id="3185" w:author="Booth Elysia" w:date="2023-04-21T14:10:00Z">
            <w:rPr>
              <w:lang w:val="en-US"/>
            </w:rPr>
          </w:rPrChange>
        </w:rPr>
        <w:pPrChange w:id="3186" w:author="Booth Elysia" w:date="2023-04-21T14:10:00Z">
          <w:pPr>
            <w:pStyle w:val="BodyText"/>
          </w:pPr>
        </w:pPrChange>
      </w:pPr>
      <w:r w:rsidRPr="005503CF">
        <w:rPr>
          <w:rPrChange w:id="3187" w:author="Booth Elysia" w:date="2023-04-21T14:10:00Z">
            <w:rPr>
              <w:lang w:val="en-US"/>
            </w:rPr>
          </w:rPrChange>
        </w:rPr>
        <w:t xml:space="preserve">(5) In the absence of a dynamic analysis for the impacted structure, the dynamic design forces given in </w:t>
      </w:r>
      <w:r w:rsidRPr="005503CF">
        <w:rPr>
          <w:rStyle w:val="citetbl"/>
          <w:shd w:val="clear" w:color="auto" w:fill="auto"/>
          <w:rPrChange w:id="3188" w:author="Booth Elysia" w:date="2023-04-21T14:10:00Z">
            <w:rPr>
              <w:lang w:val="en-US"/>
            </w:rPr>
          </w:rPrChange>
        </w:rPr>
        <w:t>Table 5.5</w:t>
      </w:r>
      <w:r w:rsidRPr="005503CF">
        <w:rPr>
          <w:rPrChange w:id="3189" w:author="Booth Elysia" w:date="2023-04-21T14:10:00Z">
            <w:rPr>
              <w:lang w:val="en-US"/>
            </w:rPr>
          </w:rPrChange>
        </w:rPr>
        <w:t xml:space="preserve"> (NDP) should be multiplied by an appropriate dynamic amplification factor. For information on dynamic analysis, see </w:t>
      </w:r>
      <w:r w:rsidRPr="005503CF">
        <w:rPr>
          <w:rStyle w:val="citesec"/>
          <w:shd w:val="clear" w:color="auto" w:fill="auto"/>
          <w:rPrChange w:id="3190" w:author="Booth Elysia" w:date="2023-04-21T14:10:00Z">
            <w:rPr>
              <w:lang w:val="en-US"/>
            </w:rPr>
          </w:rPrChange>
        </w:rPr>
        <w:t>C.4</w:t>
      </w:r>
      <w:r w:rsidRPr="005503CF">
        <w:rPr>
          <w:rPrChange w:id="3191" w:author="Booth Elysia" w:date="2023-04-21T14:10:00Z">
            <w:rPr>
              <w:lang w:val="en-US"/>
            </w:rPr>
          </w:rPrChange>
        </w:rPr>
        <w:t>.</w:t>
      </w:r>
      <w:del w:id="3192" w:author="Booth Elysia" w:date="2023-04-21T14:10:00Z">
        <w:r w:rsidR="004A58C8" w:rsidRPr="003630CD">
          <w:rPr>
            <w:lang w:val="en-US"/>
          </w:rPr>
          <w:delText xml:space="preserve"> </w:delText>
        </w:r>
      </w:del>
    </w:p>
    <w:p w14:paraId="0F1CE70B" w14:textId="77777777" w:rsidR="0084553D" w:rsidRPr="005503CF" w:rsidRDefault="0084553D">
      <w:pPr>
        <w:pStyle w:val="Note"/>
        <w:autoSpaceDE w:val="0"/>
        <w:autoSpaceDN w:val="0"/>
        <w:adjustRightInd w:val="0"/>
        <w:rPr>
          <w:rPrChange w:id="3193" w:author="Booth Elysia" w:date="2023-04-21T14:10:00Z">
            <w:rPr>
              <w:lang w:val="en-US"/>
            </w:rPr>
          </w:rPrChange>
        </w:rPr>
        <w:pPrChange w:id="3194" w:author="Booth Elysia" w:date="2023-04-21T14:10:00Z">
          <w:pPr>
            <w:pStyle w:val="Note"/>
          </w:pPr>
        </w:pPrChange>
      </w:pPr>
      <w:r w:rsidRPr="005503CF">
        <w:rPr>
          <w:rPrChange w:id="3195" w:author="Booth Elysia" w:date="2023-04-21T14:10:00Z">
            <w:rPr>
              <w:lang w:val="en-US"/>
            </w:rPr>
          </w:rPrChange>
        </w:rPr>
        <w:t>NOTE</w:t>
      </w:r>
      <w:r w:rsidRPr="005503CF">
        <w:rPr>
          <w:rPrChange w:id="3196" w:author="Booth Elysia" w:date="2023-04-21T14:10:00Z">
            <w:rPr>
              <w:lang w:val="en-US"/>
            </w:rPr>
          </w:rPrChange>
        </w:rPr>
        <w:tab/>
        <w:t>Values of the dynamic amplification factor are 1,3 for frontal impact and 1,7 for lateral impact unless the National Annex gives different values.</w:t>
      </w:r>
    </w:p>
    <w:p w14:paraId="62D83CAD" w14:textId="77777777" w:rsidR="0084553D" w:rsidRPr="005503CF" w:rsidRDefault="0084553D">
      <w:pPr>
        <w:pStyle w:val="BodyText"/>
        <w:autoSpaceDE w:val="0"/>
        <w:autoSpaceDN w:val="0"/>
        <w:adjustRightInd w:val="0"/>
        <w:rPr>
          <w:rPrChange w:id="3197" w:author="Booth Elysia" w:date="2023-04-21T14:10:00Z">
            <w:rPr>
              <w:lang w:val="en-US"/>
            </w:rPr>
          </w:rPrChange>
        </w:rPr>
        <w:pPrChange w:id="3198" w:author="Booth Elysia" w:date="2023-04-21T14:10:00Z">
          <w:pPr>
            <w:pStyle w:val="BodyText"/>
          </w:pPr>
        </w:pPrChange>
      </w:pPr>
      <w:bookmarkStart w:id="3199" w:name="_Hlk112145566"/>
      <w:r w:rsidRPr="005503CF">
        <w:rPr>
          <w:rPrChange w:id="3200" w:author="Booth Elysia" w:date="2023-04-21T14:10:00Z">
            <w:rPr>
              <w:lang w:val="en-US"/>
            </w:rPr>
          </w:rPrChange>
        </w:rPr>
        <w:t>(6) In harbour areas, the forces due to ship impact on inland waterways may be reduced.</w:t>
      </w:r>
    </w:p>
    <w:p w14:paraId="1C9CB515" w14:textId="77777777" w:rsidR="0084553D" w:rsidRPr="005503CF" w:rsidRDefault="0084553D">
      <w:pPr>
        <w:pStyle w:val="Note"/>
        <w:autoSpaceDE w:val="0"/>
        <w:autoSpaceDN w:val="0"/>
        <w:adjustRightInd w:val="0"/>
        <w:rPr>
          <w:rPrChange w:id="3201" w:author="Booth Elysia" w:date="2023-04-21T14:10:00Z">
            <w:rPr>
              <w:lang w:val="en-US"/>
            </w:rPr>
          </w:rPrChange>
        </w:rPr>
        <w:pPrChange w:id="3202" w:author="Booth Elysia" w:date="2023-04-21T14:10:00Z">
          <w:pPr>
            <w:pStyle w:val="Note"/>
          </w:pPr>
        </w:pPrChange>
      </w:pPr>
      <w:r w:rsidRPr="005503CF">
        <w:rPr>
          <w:rPrChange w:id="3203" w:author="Booth Elysia" w:date="2023-04-21T14:10:00Z">
            <w:rPr>
              <w:lang w:val="en-US"/>
            </w:rPr>
          </w:rPrChange>
        </w:rPr>
        <w:t>NOTE</w:t>
      </w:r>
      <w:r w:rsidRPr="005503CF">
        <w:rPr>
          <w:rPrChange w:id="3204" w:author="Booth Elysia" w:date="2023-04-21T14:10:00Z">
            <w:rPr>
              <w:lang w:val="en-US"/>
            </w:rPr>
          </w:rPrChange>
        </w:rPr>
        <w:tab/>
        <w:t>The forces can reduced by a factor of 0,5 unless the National Annex gives a different value.</w:t>
      </w:r>
    </w:p>
    <w:bookmarkEnd w:id="3199"/>
    <w:p w14:paraId="42DBA040" w14:textId="77777777" w:rsidR="0084553D" w:rsidRPr="005503CF" w:rsidRDefault="0084553D">
      <w:pPr>
        <w:pStyle w:val="BodyText"/>
        <w:autoSpaceDE w:val="0"/>
        <w:autoSpaceDN w:val="0"/>
        <w:adjustRightInd w:val="0"/>
        <w:rPr>
          <w:rPrChange w:id="3205" w:author="Booth Elysia" w:date="2023-04-21T14:10:00Z">
            <w:rPr>
              <w:lang w:val="en-US"/>
            </w:rPr>
          </w:rPrChange>
        </w:rPr>
        <w:pPrChange w:id="3206" w:author="Booth Elysia" w:date="2023-04-21T14:10:00Z">
          <w:pPr>
            <w:pStyle w:val="BodyText"/>
          </w:pPr>
        </w:pPrChange>
      </w:pPr>
      <w:r w:rsidRPr="005503CF">
        <w:rPr>
          <w:rPrChange w:id="3207" w:author="Booth Elysia" w:date="2023-04-21T14:10:00Z">
            <w:rPr>
              <w:lang w:val="en-US"/>
            </w:rPr>
          </w:rPrChange>
        </w:rPr>
        <w:t>(7) Where relevant, the deck of a bridge should be designed to sustain an equivalent static force due to impact from a ship acting in a transverse direction to the longitudinal (span) axis of the bridge.</w:t>
      </w:r>
    </w:p>
    <w:p w14:paraId="7E9F84DF" w14:textId="77777777" w:rsidR="0084553D" w:rsidRPr="005503CF" w:rsidRDefault="0084553D">
      <w:pPr>
        <w:pStyle w:val="Note"/>
        <w:autoSpaceDE w:val="0"/>
        <w:autoSpaceDN w:val="0"/>
        <w:adjustRightInd w:val="0"/>
        <w:rPr>
          <w:rPrChange w:id="3208" w:author="Booth Elysia" w:date="2023-04-21T14:10:00Z">
            <w:rPr>
              <w:lang w:val="en-US"/>
            </w:rPr>
          </w:rPrChange>
        </w:rPr>
        <w:pPrChange w:id="3209" w:author="Booth Elysia" w:date="2023-04-21T14:10:00Z">
          <w:pPr>
            <w:pStyle w:val="Note"/>
          </w:pPr>
        </w:pPrChange>
      </w:pPr>
      <w:r w:rsidRPr="005503CF">
        <w:rPr>
          <w:rPrChange w:id="3210" w:author="Booth Elysia" w:date="2023-04-21T14:10:00Z">
            <w:rPr>
              <w:lang w:val="en-US"/>
            </w:rPr>
          </w:rPrChange>
        </w:rPr>
        <w:t>NOTE 1</w:t>
      </w:r>
      <w:r w:rsidRPr="005503CF">
        <w:rPr>
          <w:rPrChange w:id="3211" w:author="Booth Elysia" w:date="2023-04-21T14:10:00Z">
            <w:rPr>
              <w:lang w:val="en-US"/>
            </w:rPr>
          </w:rPrChange>
        </w:rPr>
        <w:tab/>
        <w:t>The equivalent static force is 1 000 kN unless the National Annex gives a different value.</w:t>
      </w:r>
    </w:p>
    <w:p w14:paraId="48B9661B" w14:textId="77777777" w:rsidR="0084553D" w:rsidRPr="005503CF" w:rsidRDefault="0084553D">
      <w:pPr>
        <w:pStyle w:val="Note"/>
        <w:autoSpaceDE w:val="0"/>
        <w:autoSpaceDN w:val="0"/>
        <w:adjustRightInd w:val="0"/>
        <w:rPr>
          <w:rPrChange w:id="3212" w:author="Booth Elysia" w:date="2023-04-21T14:10:00Z">
            <w:rPr>
              <w:lang w:val="en-US"/>
            </w:rPr>
          </w:rPrChange>
        </w:rPr>
        <w:pPrChange w:id="3213" w:author="Booth Elysia" w:date="2023-04-21T14:10:00Z">
          <w:pPr>
            <w:pStyle w:val="Note"/>
          </w:pPr>
        </w:pPrChange>
      </w:pPr>
      <w:r w:rsidRPr="005503CF">
        <w:rPr>
          <w:rPrChange w:id="3214" w:author="Booth Elysia" w:date="2023-04-21T14:10:00Z">
            <w:rPr>
              <w:lang w:val="en-US"/>
            </w:rPr>
          </w:rPrChange>
        </w:rPr>
        <w:t>NOTE 2</w:t>
      </w:r>
      <w:r w:rsidRPr="005503CF">
        <w:rPr>
          <w:rPrChange w:id="3215" w:author="Booth Elysia" w:date="2023-04-21T14:10:00Z">
            <w:rPr>
              <w:lang w:val="en-US"/>
            </w:rPr>
          </w:rPrChange>
        </w:rPr>
        <w:tab/>
        <w:t>The National Annex can specify circumstances for which a ship impact to a bridge deck can be neglected.</w:t>
      </w:r>
    </w:p>
    <w:p w14:paraId="0B8F06D5" w14:textId="77777777" w:rsidR="0084553D" w:rsidRPr="005503CF" w:rsidRDefault="0084553D">
      <w:pPr>
        <w:pStyle w:val="Heading3"/>
        <w:tabs>
          <w:tab w:val="left" w:pos="400"/>
          <w:tab w:val="left" w:pos="560"/>
          <w:tab w:val="left" w:pos="720"/>
        </w:tabs>
        <w:autoSpaceDE w:val="0"/>
        <w:autoSpaceDN w:val="0"/>
        <w:adjustRightInd w:val="0"/>
        <w:rPr>
          <w:rPrChange w:id="3216" w:author="Booth Elysia" w:date="2023-04-21T14:10:00Z">
            <w:rPr>
              <w:lang w:val="en-US"/>
            </w:rPr>
          </w:rPrChange>
        </w:rPr>
        <w:pPrChange w:id="3217" w:author="Booth Elysia" w:date="2023-04-21T14:10:00Z">
          <w:pPr>
            <w:pStyle w:val="Heading3"/>
            <w:ind w:left="812" w:hanging="784"/>
          </w:pPr>
        </w:pPrChange>
      </w:pPr>
      <w:bookmarkStart w:id="3218" w:name="_Toc132623260"/>
      <w:bookmarkStart w:id="3219" w:name="_Toc132643927"/>
      <w:bookmarkStart w:id="3220" w:name="_Toc87600403"/>
      <w:bookmarkStart w:id="3221" w:name="_Toc116551502"/>
      <w:bookmarkStart w:id="3222" w:name="_Toc118703704"/>
      <w:bookmarkStart w:id="3223" w:name="_Toc129080343"/>
      <w:r w:rsidRPr="005503CF">
        <w:rPr>
          <w:rPrChange w:id="3224" w:author="Booth Elysia" w:date="2023-04-21T14:10:00Z">
            <w:rPr>
              <w:lang w:val="en-US"/>
            </w:rPr>
          </w:rPrChange>
        </w:rPr>
        <w:t>Impact from seagoing vessels</w:t>
      </w:r>
      <w:bookmarkEnd w:id="3218"/>
      <w:bookmarkEnd w:id="3219"/>
      <w:bookmarkEnd w:id="3220"/>
      <w:bookmarkEnd w:id="3221"/>
      <w:bookmarkEnd w:id="3222"/>
      <w:bookmarkEnd w:id="3223"/>
    </w:p>
    <w:p w14:paraId="0905D7DF" w14:textId="7E87139B" w:rsidR="0084553D" w:rsidRPr="005503CF" w:rsidRDefault="0084553D">
      <w:pPr>
        <w:pStyle w:val="BodyText"/>
        <w:autoSpaceDE w:val="0"/>
        <w:autoSpaceDN w:val="0"/>
        <w:adjustRightInd w:val="0"/>
        <w:rPr>
          <w:rPrChange w:id="3225" w:author="Booth Elysia" w:date="2023-04-21T14:10:00Z">
            <w:rPr>
              <w:lang w:val="en-US"/>
            </w:rPr>
          </w:rPrChange>
        </w:rPr>
        <w:pPrChange w:id="3226" w:author="Booth Elysia" w:date="2023-04-21T14:10:00Z">
          <w:pPr>
            <w:pStyle w:val="BodyText"/>
          </w:pPr>
        </w:pPrChange>
      </w:pPr>
      <w:r w:rsidRPr="005503CF">
        <w:rPr>
          <w:rPrChange w:id="3227" w:author="Booth Elysia" w:date="2023-04-21T14:10:00Z">
            <w:rPr>
              <w:lang w:val="en-US"/>
            </w:rPr>
          </w:rPrChange>
        </w:rPr>
        <w:t>(1) Frontal and lateral dynamic design forces due to impact from seagoing vessels should be specified.</w:t>
      </w:r>
      <w:del w:id="3228" w:author="Booth Elysia" w:date="2023-04-21T14:10:00Z">
        <w:r w:rsidR="004A58C8" w:rsidRPr="003630CD">
          <w:rPr>
            <w:lang w:val="en-US"/>
          </w:rPr>
          <w:delText xml:space="preserve"> </w:delText>
        </w:r>
      </w:del>
    </w:p>
    <w:p w14:paraId="40374C38" w14:textId="1F082230" w:rsidR="0084553D" w:rsidRPr="005503CF" w:rsidRDefault="0084553D">
      <w:pPr>
        <w:pStyle w:val="Note"/>
        <w:autoSpaceDE w:val="0"/>
        <w:autoSpaceDN w:val="0"/>
        <w:adjustRightInd w:val="0"/>
        <w:rPr>
          <w:rPrChange w:id="3229" w:author="Booth Elysia" w:date="2023-04-21T14:10:00Z">
            <w:rPr>
              <w:lang w:val="en-US"/>
            </w:rPr>
          </w:rPrChange>
        </w:rPr>
        <w:pPrChange w:id="3230" w:author="Booth Elysia" w:date="2023-04-21T14:10:00Z">
          <w:pPr>
            <w:pStyle w:val="Note"/>
          </w:pPr>
        </w:pPrChange>
      </w:pPr>
      <w:r w:rsidRPr="005503CF">
        <w:rPr>
          <w:rPrChange w:id="3231" w:author="Booth Elysia" w:date="2023-04-21T14:10:00Z">
            <w:rPr>
              <w:lang w:val="en-US"/>
            </w:rPr>
          </w:rPrChange>
        </w:rPr>
        <w:t>NOTE</w:t>
      </w:r>
      <w:r w:rsidRPr="005503CF">
        <w:rPr>
          <w:rPrChange w:id="3232" w:author="Booth Elysia" w:date="2023-04-21T14:10:00Z">
            <w:rPr>
              <w:lang w:val="en-US"/>
            </w:rPr>
          </w:rPrChange>
        </w:rPr>
        <w:tab/>
        <w:t xml:space="preserve">Values of frontal and lateral dynamic impact forces are given in </w:t>
      </w:r>
      <w:r w:rsidRPr="005503CF">
        <w:rPr>
          <w:rStyle w:val="citetbl"/>
          <w:shd w:val="clear" w:color="auto" w:fill="auto"/>
          <w:rPrChange w:id="3233" w:author="Booth Elysia" w:date="2023-04-21T14:10:00Z">
            <w:rPr>
              <w:lang w:val="en-US"/>
            </w:rPr>
          </w:rPrChange>
        </w:rPr>
        <w:t>Table 5.6</w:t>
      </w:r>
      <w:r w:rsidRPr="005503CF">
        <w:rPr>
          <w:rPrChange w:id="3234" w:author="Booth Elysia" w:date="2023-04-21T14:10:00Z">
            <w:rPr>
              <w:lang w:val="en-US"/>
            </w:rPr>
          </w:rPrChange>
        </w:rPr>
        <w:t xml:space="preserve"> (NDP) unless different values are given in the National Annex. For information on dynamic impact forces see </w:t>
      </w:r>
      <w:del w:id="3235" w:author="Booth Elysia" w:date="2023-04-21T14:10:00Z">
        <w:r w:rsidR="004A58C8" w:rsidRPr="003630CD">
          <w:rPr>
            <w:lang w:val="en-US"/>
          </w:rPr>
          <w:delText xml:space="preserve">Annex </w:delText>
        </w:r>
      </w:del>
      <w:r w:rsidRPr="005503CF">
        <w:rPr>
          <w:rStyle w:val="citesec"/>
          <w:shd w:val="clear" w:color="auto" w:fill="auto"/>
          <w:rPrChange w:id="3236" w:author="Booth Elysia" w:date="2023-04-21T14:10:00Z">
            <w:rPr>
              <w:lang w:val="en-US"/>
            </w:rPr>
          </w:rPrChange>
        </w:rPr>
        <w:t>C.6.3</w:t>
      </w:r>
      <w:r w:rsidRPr="005503CF">
        <w:rPr>
          <w:rPrChange w:id="3237" w:author="Booth Elysia" w:date="2023-04-21T14:10:00Z">
            <w:rPr>
              <w:lang w:val="en-US"/>
            </w:rPr>
          </w:rPrChange>
        </w:rPr>
        <w:t>.</w:t>
      </w:r>
    </w:p>
    <w:p w14:paraId="2473E1C1" w14:textId="77777777" w:rsidR="0084553D" w:rsidRPr="005503CF" w:rsidRDefault="0084553D">
      <w:pPr>
        <w:pStyle w:val="Tabletitle"/>
        <w:autoSpaceDE w:val="0"/>
        <w:autoSpaceDN w:val="0"/>
        <w:adjustRightInd w:val="0"/>
        <w:outlineLvl w:val="0"/>
        <w:rPr>
          <w:rPrChange w:id="3238" w:author="Booth Elysia" w:date="2023-04-21T14:10:00Z">
            <w:rPr>
              <w:lang w:val="en-US"/>
            </w:rPr>
          </w:rPrChange>
        </w:rPr>
        <w:pPrChange w:id="3239" w:author="Booth Elysia" w:date="2023-04-21T14:10:00Z">
          <w:pPr>
            <w:pStyle w:val="Tabletitle"/>
          </w:pPr>
        </w:pPrChange>
      </w:pPr>
      <w:bookmarkStart w:id="3240" w:name="_Toc116551503"/>
      <w:bookmarkStart w:id="3241" w:name="_Toc129080344"/>
      <w:r w:rsidRPr="005503CF">
        <w:rPr>
          <w:rPrChange w:id="3242" w:author="Booth Elysia" w:date="2023-04-21T14:10:00Z">
            <w:rPr>
              <w:lang w:val="en-US"/>
            </w:rPr>
          </w:rPrChange>
        </w:rPr>
        <w:t>Table 5.6 (NDP) — Values for the dynamic forces due to ship impact on sea waterways (ice-classed/non-ice-classed vessels)</w:t>
      </w:r>
      <w:bookmarkEnd w:id="3240"/>
      <w:bookmarkEnd w:id="3241"/>
    </w:p>
    <w:tbl>
      <w:tblPr>
        <w:tblW w:w="85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021"/>
        <w:gridCol w:w="1590"/>
        <w:gridCol w:w="1591"/>
        <w:gridCol w:w="1590"/>
        <w:gridCol w:w="1713"/>
        <w:tblGridChange w:id="3243">
          <w:tblGrid>
            <w:gridCol w:w="2021"/>
            <w:gridCol w:w="1590"/>
            <w:gridCol w:w="1591"/>
            <w:gridCol w:w="1590"/>
            <w:gridCol w:w="1713"/>
          </w:tblGrid>
        </w:tblGridChange>
      </w:tblGrid>
      <w:tr w:rsidR="003E3F05" w:rsidRPr="005503CF" w14:paraId="5374CDA5" w14:textId="77777777" w:rsidTr="0099239F">
        <w:trPr>
          <w:cantSplit/>
          <w:trHeight w:val="515"/>
          <w:tblHeader/>
          <w:jc w:val="center"/>
        </w:trPr>
        <w:tc>
          <w:tcPr>
            <w:tcW w:w="2021" w:type="dxa"/>
            <w:vMerge w:val="restart"/>
            <w:tcBorders>
              <w:top w:val="single" w:sz="12" w:space="0" w:color="auto"/>
            </w:tcBorders>
            <w:tcMar>
              <w:top w:w="0" w:type="dxa"/>
              <w:left w:w="113" w:type="dxa"/>
              <w:bottom w:w="0" w:type="dxa"/>
              <w:right w:w="113" w:type="dxa"/>
            </w:tcMar>
            <w:vAlign w:val="center"/>
          </w:tcPr>
          <w:p w14:paraId="32B855BC" w14:textId="34AD4CA1" w:rsidR="0084553D" w:rsidRPr="005503CF" w:rsidRDefault="0084553D">
            <w:pPr>
              <w:pStyle w:val="Tableheader"/>
              <w:autoSpaceDE w:val="0"/>
              <w:autoSpaceDN w:val="0"/>
              <w:adjustRightInd w:val="0"/>
              <w:jc w:val="center"/>
              <w:rPr>
                <w:b/>
                <w:rPrChange w:id="3244" w:author="Booth Elysia" w:date="2023-04-21T14:10:00Z">
                  <w:rPr/>
                </w:rPrChange>
              </w:rPr>
              <w:pPrChange w:id="3245" w:author="Booth Elysia" w:date="2023-04-21T14:10:00Z">
                <w:pPr>
                  <w:pStyle w:val="Tableheader"/>
                  <w:jc w:val="center"/>
                </w:pPr>
              </w:pPrChange>
            </w:pPr>
            <w:r w:rsidRPr="005503CF">
              <w:rPr>
                <w:b/>
                <w:rPrChange w:id="3246" w:author="Booth Elysia" w:date="2023-04-21T14:10:00Z">
                  <w:rPr/>
                </w:rPrChange>
              </w:rPr>
              <w:t>Class of ship</w:t>
            </w:r>
          </w:p>
        </w:tc>
        <w:tc>
          <w:tcPr>
            <w:tcW w:w="1590" w:type="dxa"/>
            <w:tcBorders>
              <w:top w:val="single" w:sz="12" w:space="0" w:color="auto"/>
              <w:bottom w:val="nil"/>
            </w:tcBorders>
            <w:tcMar>
              <w:top w:w="0" w:type="dxa"/>
              <w:left w:w="113" w:type="dxa"/>
              <w:bottom w:w="0" w:type="dxa"/>
              <w:right w:w="113" w:type="dxa"/>
            </w:tcMar>
            <w:vAlign w:val="center"/>
          </w:tcPr>
          <w:p w14:paraId="64BDDAFF" w14:textId="0DDAD8C6" w:rsidR="0084553D" w:rsidRPr="005503CF" w:rsidRDefault="0084553D">
            <w:pPr>
              <w:pStyle w:val="Tableheader"/>
              <w:autoSpaceDE w:val="0"/>
              <w:autoSpaceDN w:val="0"/>
              <w:adjustRightInd w:val="0"/>
              <w:jc w:val="center"/>
              <w:rPr>
                <w:b/>
                <w:rPrChange w:id="3247" w:author="Booth Elysia" w:date="2023-04-21T14:10:00Z">
                  <w:rPr/>
                </w:rPrChange>
              </w:rPr>
              <w:pPrChange w:id="3248" w:author="Booth Elysia" w:date="2023-04-21T14:10:00Z">
                <w:pPr>
                  <w:pStyle w:val="Tableheader"/>
                  <w:jc w:val="center"/>
                </w:pPr>
              </w:pPrChange>
            </w:pPr>
            <w:r w:rsidRPr="005503CF">
              <w:rPr>
                <w:b/>
                <w:rPrChange w:id="3249" w:author="Booth Elysia" w:date="2023-04-21T14:10:00Z">
                  <w:rPr/>
                </w:rPrChange>
              </w:rPr>
              <w:t>Length </w:t>
            </w:r>
            <w:r w:rsidRPr="005503CF">
              <w:rPr>
                <w:b/>
                <w:i/>
                <w:rPrChange w:id="3250" w:author="Booth Elysia" w:date="2023-04-21T14:10:00Z">
                  <w:rPr>
                    <w:i/>
                  </w:rPr>
                </w:rPrChange>
              </w:rPr>
              <w:t>l</w:t>
            </w:r>
          </w:p>
        </w:tc>
        <w:tc>
          <w:tcPr>
            <w:tcW w:w="1591" w:type="dxa"/>
            <w:tcBorders>
              <w:top w:val="single" w:sz="12" w:space="0" w:color="auto"/>
              <w:bottom w:val="nil"/>
            </w:tcBorders>
            <w:tcMar>
              <w:top w:w="0" w:type="dxa"/>
              <w:left w:w="113" w:type="dxa"/>
              <w:bottom w:w="0" w:type="dxa"/>
              <w:right w:w="113" w:type="dxa"/>
            </w:tcMar>
            <w:vAlign w:val="center"/>
          </w:tcPr>
          <w:p w14:paraId="62875056" w14:textId="4093468D" w:rsidR="0084553D" w:rsidRPr="005503CF" w:rsidRDefault="0084553D">
            <w:pPr>
              <w:pStyle w:val="Tableheader"/>
              <w:autoSpaceDE w:val="0"/>
              <w:autoSpaceDN w:val="0"/>
              <w:adjustRightInd w:val="0"/>
              <w:jc w:val="center"/>
              <w:rPr>
                <w:b/>
                <w:rPrChange w:id="3251" w:author="Booth Elysia" w:date="2023-04-21T14:10:00Z">
                  <w:rPr/>
                </w:rPrChange>
              </w:rPr>
              <w:pPrChange w:id="3252" w:author="Booth Elysia" w:date="2023-04-21T14:10:00Z">
                <w:pPr>
                  <w:pStyle w:val="Tableheader"/>
                  <w:jc w:val="center"/>
                </w:pPr>
              </w:pPrChange>
            </w:pPr>
            <w:r w:rsidRPr="005503CF">
              <w:rPr>
                <w:b/>
                <w:rPrChange w:id="3253" w:author="Booth Elysia" w:date="2023-04-21T14:10:00Z">
                  <w:rPr/>
                </w:rPrChange>
              </w:rPr>
              <w:t>Mass </w:t>
            </w:r>
            <w:r w:rsidRPr="005503CF">
              <w:rPr>
                <w:b/>
                <w:i/>
                <w:rPrChange w:id="3254" w:author="Booth Elysia" w:date="2023-04-21T14:10:00Z">
                  <w:rPr>
                    <w:i/>
                  </w:rPr>
                </w:rPrChange>
              </w:rPr>
              <w:t>m</w:t>
            </w:r>
            <w:r w:rsidRPr="005503CF">
              <w:rPr>
                <w:b/>
                <w:rPrChange w:id="3255" w:author="Booth Elysia" w:date="2023-04-21T14:10:00Z">
                  <w:rPr>
                    <w:i/>
                  </w:rPr>
                </w:rPrChange>
              </w:rPr>
              <w:t xml:space="preserve"> </w:t>
            </w:r>
            <w:r w:rsidRPr="005503CF">
              <w:rPr>
                <w:rStyle w:val="citetfn"/>
                <w:b/>
                <w:shd w:val="clear" w:color="auto" w:fill="auto"/>
                <w:rPrChange w:id="3256" w:author="Booth Elysia" w:date="2023-04-21T14:10:00Z">
                  <w:rPr>
                    <w:vertAlign w:val="superscript"/>
                  </w:rPr>
                </w:rPrChange>
              </w:rPr>
              <w:t>a</w:t>
            </w:r>
          </w:p>
        </w:tc>
        <w:tc>
          <w:tcPr>
            <w:tcW w:w="1590" w:type="dxa"/>
            <w:tcBorders>
              <w:top w:val="single" w:sz="12" w:space="0" w:color="auto"/>
              <w:bottom w:val="nil"/>
            </w:tcBorders>
            <w:tcMar>
              <w:top w:w="0" w:type="dxa"/>
              <w:left w:w="113" w:type="dxa"/>
              <w:bottom w:w="0" w:type="dxa"/>
              <w:right w:w="113" w:type="dxa"/>
            </w:tcMar>
            <w:vAlign w:val="center"/>
          </w:tcPr>
          <w:p w14:paraId="7C21DC10" w14:textId="50825180" w:rsidR="0084553D" w:rsidRPr="005503CF" w:rsidRDefault="0084553D">
            <w:pPr>
              <w:pStyle w:val="Tableheader"/>
              <w:autoSpaceDE w:val="0"/>
              <w:autoSpaceDN w:val="0"/>
              <w:adjustRightInd w:val="0"/>
              <w:jc w:val="center"/>
              <w:rPr>
                <w:b/>
                <w:rPrChange w:id="3257" w:author="Booth Elysia" w:date="2023-04-21T14:10:00Z">
                  <w:rPr/>
                </w:rPrChange>
              </w:rPr>
              <w:pPrChange w:id="3258" w:author="Booth Elysia" w:date="2023-04-21T14:10:00Z">
                <w:pPr>
                  <w:pStyle w:val="Tableheader"/>
                  <w:jc w:val="center"/>
                </w:pPr>
              </w:pPrChange>
            </w:pPr>
            <w:r w:rsidRPr="005503CF">
              <w:rPr>
                <w:b/>
                <w:rPrChange w:id="3259" w:author="Booth Elysia" w:date="2023-04-21T14:10:00Z">
                  <w:rPr/>
                </w:rPrChange>
              </w:rPr>
              <w:t xml:space="preserve">Force </w:t>
            </w:r>
            <w:r w:rsidRPr="005503CF">
              <w:rPr>
                <w:b/>
                <w:i/>
                <w:rPrChange w:id="3260" w:author="Booth Elysia" w:date="2023-04-21T14:10:00Z">
                  <w:rPr>
                    <w:i/>
                  </w:rPr>
                </w:rPrChange>
              </w:rPr>
              <w:t>F</w:t>
            </w:r>
            <w:r w:rsidRPr="005503CF">
              <w:rPr>
                <w:b/>
                <w:vertAlign w:val="subscript"/>
                <w:rPrChange w:id="3261" w:author="Booth Elysia" w:date="2023-04-21T14:10:00Z">
                  <w:rPr>
                    <w:vertAlign w:val="subscript"/>
                  </w:rPr>
                </w:rPrChange>
              </w:rPr>
              <w:t>dx</w:t>
            </w:r>
            <w:r w:rsidRPr="005503CF">
              <w:rPr>
                <w:b/>
                <w:rPrChange w:id="3262" w:author="Booth Elysia" w:date="2023-04-21T14:10:00Z">
                  <w:rPr/>
                </w:rPrChange>
              </w:rPr>
              <w:t xml:space="preserve"> </w:t>
            </w:r>
            <w:r w:rsidRPr="005503CF">
              <w:rPr>
                <w:rStyle w:val="citetfn"/>
                <w:b/>
                <w:shd w:val="clear" w:color="auto" w:fill="auto"/>
                <w:rPrChange w:id="3263" w:author="Booth Elysia" w:date="2023-04-21T14:10:00Z">
                  <w:rPr>
                    <w:vertAlign w:val="superscript"/>
                  </w:rPr>
                </w:rPrChange>
              </w:rPr>
              <w:t>b</w:t>
            </w:r>
            <w:r w:rsidRPr="005503CF">
              <w:rPr>
                <w:b/>
                <w:vertAlign w:val="superscript"/>
                <w:rPrChange w:id="3264" w:author="Booth Elysia" w:date="2023-04-21T14:10:00Z">
                  <w:rPr>
                    <w:vertAlign w:val="superscript"/>
                  </w:rPr>
                </w:rPrChange>
              </w:rPr>
              <w:t>,</w:t>
            </w:r>
            <w:r w:rsidRPr="005503CF">
              <w:rPr>
                <w:rStyle w:val="citetfn"/>
                <w:b/>
                <w:shd w:val="clear" w:color="auto" w:fill="auto"/>
                <w:rPrChange w:id="3265" w:author="Booth Elysia" w:date="2023-04-21T14:10:00Z">
                  <w:rPr>
                    <w:vertAlign w:val="superscript"/>
                  </w:rPr>
                </w:rPrChange>
              </w:rPr>
              <w:t>c</w:t>
            </w:r>
          </w:p>
        </w:tc>
        <w:tc>
          <w:tcPr>
            <w:tcW w:w="1713" w:type="dxa"/>
            <w:tcBorders>
              <w:top w:val="single" w:sz="12" w:space="0" w:color="auto"/>
              <w:bottom w:val="nil"/>
            </w:tcBorders>
            <w:tcMar>
              <w:top w:w="0" w:type="dxa"/>
              <w:left w:w="113" w:type="dxa"/>
              <w:bottom w:w="0" w:type="dxa"/>
              <w:right w:w="113" w:type="dxa"/>
            </w:tcMar>
            <w:vAlign w:val="center"/>
          </w:tcPr>
          <w:p w14:paraId="3A045670" w14:textId="2E078673" w:rsidR="0084553D" w:rsidRPr="005503CF" w:rsidRDefault="0084553D">
            <w:pPr>
              <w:pStyle w:val="Tableheader"/>
              <w:autoSpaceDE w:val="0"/>
              <w:autoSpaceDN w:val="0"/>
              <w:adjustRightInd w:val="0"/>
              <w:jc w:val="center"/>
              <w:rPr>
                <w:b/>
                <w:rPrChange w:id="3266" w:author="Booth Elysia" w:date="2023-04-21T14:10:00Z">
                  <w:rPr/>
                </w:rPrChange>
              </w:rPr>
              <w:pPrChange w:id="3267" w:author="Booth Elysia" w:date="2023-04-21T14:10:00Z">
                <w:pPr>
                  <w:pStyle w:val="Tableheader"/>
                  <w:jc w:val="center"/>
                </w:pPr>
              </w:pPrChange>
            </w:pPr>
            <w:r w:rsidRPr="005503CF">
              <w:rPr>
                <w:b/>
                <w:rPrChange w:id="3268" w:author="Booth Elysia" w:date="2023-04-21T14:10:00Z">
                  <w:rPr/>
                </w:rPrChange>
              </w:rPr>
              <w:t xml:space="preserve">Force </w:t>
            </w:r>
            <w:r w:rsidRPr="005503CF">
              <w:rPr>
                <w:b/>
                <w:i/>
                <w:rPrChange w:id="3269" w:author="Booth Elysia" w:date="2023-04-21T14:10:00Z">
                  <w:rPr>
                    <w:i/>
                  </w:rPr>
                </w:rPrChange>
              </w:rPr>
              <w:t>F</w:t>
            </w:r>
            <w:r w:rsidRPr="005503CF">
              <w:rPr>
                <w:b/>
                <w:vertAlign w:val="subscript"/>
                <w:rPrChange w:id="3270" w:author="Booth Elysia" w:date="2023-04-21T14:10:00Z">
                  <w:rPr>
                    <w:vertAlign w:val="subscript"/>
                  </w:rPr>
                </w:rPrChange>
              </w:rPr>
              <w:t>dy</w:t>
            </w:r>
            <w:r w:rsidRPr="005503CF">
              <w:rPr>
                <w:b/>
                <w:rPrChange w:id="3271" w:author="Booth Elysia" w:date="2023-04-21T14:10:00Z">
                  <w:rPr/>
                </w:rPrChange>
              </w:rPr>
              <w:t xml:space="preserve"> </w:t>
            </w:r>
            <w:r w:rsidRPr="005503CF">
              <w:rPr>
                <w:rStyle w:val="citetfn"/>
                <w:b/>
                <w:shd w:val="clear" w:color="auto" w:fill="auto"/>
                <w:rPrChange w:id="3272" w:author="Booth Elysia" w:date="2023-04-21T14:10:00Z">
                  <w:rPr>
                    <w:vertAlign w:val="superscript"/>
                  </w:rPr>
                </w:rPrChange>
              </w:rPr>
              <w:t>b</w:t>
            </w:r>
            <w:r w:rsidRPr="005503CF">
              <w:rPr>
                <w:b/>
                <w:vertAlign w:val="superscript"/>
                <w:rPrChange w:id="3273" w:author="Booth Elysia" w:date="2023-04-21T14:10:00Z">
                  <w:rPr>
                    <w:vertAlign w:val="superscript"/>
                  </w:rPr>
                </w:rPrChange>
              </w:rPr>
              <w:t>,</w:t>
            </w:r>
            <w:r w:rsidRPr="005503CF">
              <w:rPr>
                <w:rStyle w:val="citetfn"/>
                <w:b/>
                <w:shd w:val="clear" w:color="auto" w:fill="auto"/>
                <w:rPrChange w:id="3274" w:author="Booth Elysia" w:date="2023-04-21T14:10:00Z">
                  <w:rPr>
                    <w:vertAlign w:val="superscript"/>
                  </w:rPr>
                </w:rPrChange>
              </w:rPr>
              <w:t>c</w:t>
            </w:r>
          </w:p>
        </w:tc>
      </w:tr>
      <w:tr w:rsidR="003E3F05" w:rsidRPr="005503CF" w14:paraId="5A635E60" w14:textId="77777777" w:rsidTr="0099239F">
        <w:trPr>
          <w:cantSplit/>
          <w:trHeight w:val="514"/>
          <w:tblHeader/>
          <w:jc w:val="center"/>
        </w:trPr>
        <w:tc>
          <w:tcPr>
            <w:tcW w:w="2021" w:type="dxa"/>
            <w:vMerge/>
            <w:tcBorders>
              <w:bottom w:val="single" w:sz="12" w:space="0" w:color="auto"/>
            </w:tcBorders>
            <w:tcMar>
              <w:top w:w="0" w:type="dxa"/>
              <w:left w:w="113" w:type="dxa"/>
              <w:bottom w:w="0" w:type="dxa"/>
              <w:right w:w="113" w:type="dxa"/>
            </w:tcMar>
            <w:vAlign w:val="center"/>
          </w:tcPr>
          <w:p w14:paraId="43020D4E" w14:textId="77777777" w:rsidR="0084553D" w:rsidRPr="005503CF" w:rsidRDefault="0084553D" w:rsidP="0084553D">
            <w:pPr>
              <w:pStyle w:val="Tableheader"/>
              <w:jc w:val="center"/>
            </w:pPr>
          </w:p>
        </w:tc>
        <w:tc>
          <w:tcPr>
            <w:tcW w:w="1590" w:type="dxa"/>
            <w:tcBorders>
              <w:top w:val="nil"/>
              <w:bottom w:val="single" w:sz="12" w:space="0" w:color="auto"/>
            </w:tcBorders>
            <w:tcMar>
              <w:top w:w="0" w:type="dxa"/>
              <w:left w:w="113" w:type="dxa"/>
              <w:bottom w:w="0" w:type="dxa"/>
              <w:right w:w="113" w:type="dxa"/>
            </w:tcMar>
            <w:vAlign w:val="center"/>
          </w:tcPr>
          <w:p w14:paraId="40C5456C" w14:textId="5E106551" w:rsidR="0084553D" w:rsidRPr="005503CF" w:rsidRDefault="0084553D">
            <w:pPr>
              <w:pStyle w:val="Tableheader"/>
              <w:autoSpaceDE w:val="0"/>
              <w:autoSpaceDN w:val="0"/>
              <w:adjustRightInd w:val="0"/>
              <w:jc w:val="center"/>
              <w:pPrChange w:id="3275" w:author="Booth Elysia" w:date="2023-04-21T14:10:00Z">
                <w:pPr>
                  <w:pStyle w:val="Tableheader"/>
                  <w:jc w:val="center"/>
                </w:pPr>
              </w:pPrChange>
            </w:pPr>
            <w:r w:rsidRPr="005503CF">
              <w:rPr>
                <w:szCs w:val="24"/>
              </w:rPr>
              <w:t>[m]</w:t>
            </w:r>
          </w:p>
        </w:tc>
        <w:tc>
          <w:tcPr>
            <w:tcW w:w="1591" w:type="dxa"/>
            <w:tcBorders>
              <w:top w:val="nil"/>
              <w:bottom w:val="single" w:sz="12" w:space="0" w:color="auto"/>
            </w:tcBorders>
            <w:tcMar>
              <w:top w:w="0" w:type="dxa"/>
              <w:left w:w="113" w:type="dxa"/>
              <w:bottom w:w="0" w:type="dxa"/>
              <w:right w:w="113" w:type="dxa"/>
            </w:tcMar>
            <w:vAlign w:val="center"/>
          </w:tcPr>
          <w:p w14:paraId="6B052323" w14:textId="57D932D1" w:rsidR="0084553D" w:rsidRPr="005503CF" w:rsidRDefault="0084553D">
            <w:pPr>
              <w:pStyle w:val="Tableheader"/>
              <w:autoSpaceDE w:val="0"/>
              <w:autoSpaceDN w:val="0"/>
              <w:adjustRightInd w:val="0"/>
              <w:jc w:val="center"/>
              <w:pPrChange w:id="3276" w:author="Booth Elysia" w:date="2023-04-21T14:10:00Z">
                <w:pPr>
                  <w:pStyle w:val="Tableheader"/>
                  <w:jc w:val="center"/>
                </w:pPr>
              </w:pPrChange>
            </w:pPr>
            <w:r w:rsidRPr="005503CF">
              <w:rPr>
                <w:szCs w:val="24"/>
              </w:rPr>
              <w:t>[Ton]</w:t>
            </w:r>
          </w:p>
        </w:tc>
        <w:tc>
          <w:tcPr>
            <w:tcW w:w="1590" w:type="dxa"/>
            <w:tcBorders>
              <w:top w:val="nil"/>
              <w:bottom w:val="single" w:sz="12" w:space="0" w:color="auto"/>
            </w:tcBorders>
            <w:tcMar>
              <w:top w:w="0" w:type="dxa"/>
              <w:left w:w="113" w:type="dxa"/>
              <w:bottom w:w="0" w:type="dxa"/>
              <w:right w:w="113" w:type="dxa"/>
            </w:tcMar>
            <w:vAlign w:val="center"/>
          </w:tcPr>
          <w:p w14:paraId="3F21ECED" w14:textId="4F13FC5B" w:rsidR="0084553D" w:rsidRPr="005503CF" w:rsidRDefault="0084553D">
            <w:pPr>
              <w:pStyle w:val="Tableheader"/>
              <w:autoSpaceDE w:val="0"/>
              <w:autoSpaceDN w:val="0"/>
              <w:adjustRightInd w:val="0"/>
              <w:jc w:val="center"/>
              <w:pPrChange w:id="3277" w:author="Booth Elysia" w:date="2023-04-21T14:10:00Z">
                <w:pPr>
                  <w:pStyle w:val="Tableheader"/>
                  <w:jc w:val="center"/>
                </w:pPr>
              </w:pPrChange>
            </w:pPr>
            <w:r w:rsidRPr="005503CF">
              <w:rPr>
                <w:szCs w:val="24"/>
              </w:rPr>
              <w:t>[kN]</w:t>
            </w:r>
          </w:p>
        </w:tc>
        <w:tc>
          <w:tcPr>
            <w:tcW w:w="1713" w:type="dxa"/>
            <w:tcBorders>
              <w:top w:val="nil"/>
              <w:bottom w:val="single" w:sz="12" w:space="0" w:color="auto"/>
            </w:tcBorders>
            <w:tcMar>
              <w:top w:w="0" w:type="dxa"/>
              <w:left w:w="113" w:type="dxa"/>
              <w:bottom w:w="0" w:type="dxa"/>
              <w:right w:w="113" w:type="dxa"/>
            </w:tcMar>
            <w:vAlign w:val="center"/>
          </w:tcPr>
          <w:p w14:paraId="138B19A4" w14:textId="195CFBBA" w:rsidR="0084553D" w:rsidRPr="005503CF" w:rsidRDefault="0084553D">
            <w:pPr>
              <w:pStyle w:val="Tableheader"/>
              <w:autoSpaceDE w:val="0"/>
              <w:autoSpaceDN w:val="0"/>
              <w:adjustRightInd w:val="0"/>
              <w:jc w:val="center"/>
              <w:pPrChange w:id="3278" w:author="Booth Elysia" w:date="2023-04-21T14:10:00Z">
                <w:pPr>
                  <w:pStyle w:val="Tableheader"/>
                  <w:jc w:val="center"/>
                </w:pPr>
              </w:pPrChange>
            </w:pPr>
            <w:r w:rsidRPr="005503CF">
              <w:rPr>
                <w:szCs w:val="24"/>
              </w:rPr>
              <w:t>[kN]</w:t>
            </w:r>
          </w:p>
        </w:tc>
      </w:tr>
      <w:tr w:rsidR="003E3F05" w:rsidRPr="005503CF" w14:paraId="2461DDED" w14:textId="77777777" w:rsidTr="0099239F">
        <w:trPr>
          <w:cantSplit/>
          <w:jc w:val="center"/>
        </w:trPr>
        <w:tc>
          <w:tcPr>
            <w:tcW w:w="2021" w:type="dxa"/>
            <w:tcBorders>
              <w:top w:val="single" w:sz="12" w:space="0" w:color="auto"/>
            </w:tcBorders>
            <w:tcMar>
              <w:top w:w="0" w:type="dxa"/>
              <w:left w:w="113" w:type="dxa"/>
              <w:bottom w:w="0" w:type="dxa"/>
              <w:right w:w="113" w:type="dxa"/>
            </w:tcMar>
            <w:hideMark/>
          </w:tcPr>
          <w:p w14:paraId="312872C0" w14:textId="5D68FE2A" w:rsidR="0084553D" w:rsidRPr="005503CF" w:rsidRDefault="0084553D">
            <w:pPr>
              <w:pStyle w:val="Tablebody"/>
              <w:autoSpaceDE w:val="0"/>
              <w:autoSpaceDN w:val="0"/>
              <w:adjustRightInd w:val="0"/>
              <w:pPrChange w:id="3279" w:author="Booth Elysia" w:date="2023-04-21T14:10:00Z">
                <w:pPr>
                  <w:pStyle w:val="Tablebody"/>
                </w:pPr>
              </w:pPrChange>
            </w:pPr>
            <w:r w:rsidRPr="005503CF">
              <w:rPr>
                <w:szCs w:val="24"/>
              </w:rPr>
              <w:t>Small</w:t>
            </w:r>
          </w:p>
        </w:tc>
        <w:tc>
          <w:tcPr>
            <w:tcW w:w="1590" w:type="dxa"/>
            <w:tcBorders>
              <w:top w:val="single" w:sz="12" w:space="0" w:color="auto"/>
            </w:tcBorders>
            <w:tcMar>
              <w:top w:w="0" w:type="dxa"/>
              <w:left w:w="113" w:type="dxa"/>
              <w:bottom w:w="0" w:type="dxa"/>
              <w:right w:w="113" w:type="dxa"/>
            </w:tcMar>
            <w:hideMark/>
          </w:tcPr>
          <w:p w14:paraId="77C6FC79" w14:textId="653FDB29" w:rsidR="0084553D" w:rsidRPr="005503CF" w:rsidRDefault="0084553D">
            <w:pPr>
              <w:pStyle w:val="Tablebody"/>
              <w:autoSpaceDE w:val="0"/>
              <w:autoSpaceDN w:val="0"/>
              <w:adjustRightInd w:val="0"/>
              <w:pPrChange w:id="3280" w:author="Booth Elysia" w:date="2023-04-21T14:10:00Z">
                <w:pPr>
                  <w:pStyle w:val="Tablebody"/>
                </w:pPr>
              </w:pPrChange>
            </w:pPr>
            <w:r w:rsidRPr="005503CF">
              <w:rPr>
                <w:szCs w:val="24"/>
              </w:rPr>
              <w:t>50</w:t>
            </w:r>
          </w:p>
        </w:tc>
        <w:tc>
          <w:tcPr>
            <w:tcW w:w="1591" w:type="dxa"/>
            <w:tcBorders>
              <w:top w:val="single" w:sz="12" w:space="0" w:color="auto"/>
            </w:tcBorders>
            <w:tcMar>
              <w:top w:w="0" w:type="dxa"/>
              <w:left w:w="113" w:type="dxa"/>
              <w:bottom w:w="0" w:type="dxa"/>
              <w:right w:w="113" w:type="dxa"/>
            </w:tcMar>
            <w:hideMark/>
          </w:tcPr>
          <w:p w14:paraId="27D0AE29" w14:textId="53262128" w:rsidR="0084553D" w:rsidRPr="005503CF" w:rsidRDefault="0084553D">
            <w:pPr>
              <w:pStyle w:val="Tablebody"/>
              <w:autoSpaceDE w:val="0"/>
              <w:autoSpaceDN w:val="0"/>
              <w:adjustRightInd w:val="0"/>
              <w:pPrChange w:id="3281" w:author="Booth Elysia" w:date="2023-04-21T14:10:00Z">
                <w:pPr>
                  <w:pStyle w:val="Tablebody"/>
                </w:pPr>
              </w:pPrChange>
            </w:pPr>
            <w:r w:rsidRPr="005503CF">
              <w:rPr>
                <w:szCs w:val="24"/>
              </w:rPr>
              <w:t>3 000</w:t>
            </w:r>
          </w:p>
        </w:tc>
        <w:tc>
          <w:tcPr>
            <w:tcW w:w="1590" w:type="dxa"/>
            <w:tcBorders>
              <w:top w:val="single" w:sz="12" w:space="0" w:color="auto"/>
            </w:tcBorders>
            <w:tcMar>
              <w:top w:w="0" w:type="dxa"/>
              <w:left w:w="113" w:type="dxa"/>
              <w:bottom w:w="0" w:type="dxa"/>
              <w:right w:w="113" w:type="dxa"/>
            </w:tcMar>
            <w:hideMark/>
          </w:tcPr>
          <w:p w14:paraId="23299ABF" w14:textId="77777777" w:rsidR="0084553D" w:rsidRPr="005503CF" w:rsidRDefault="0084553D">
            <w:pPr>
              <w:pStyle w:val="Tablebody"/>
              <w:autoSpaceDE w:val="0"/>
              <w:autoSpaceDN w:val="0"/>
              <w:adjustRightInd w:val="0"/>
              <w:rPr>
                <w:szCs w:val="24"/>
              </w:rPr>
              <w:pPrChange w:id="3282" w:author="Booth Elysia" w:date="2023-04-21T14:10:00Z">
                <w:pPr>
                  <w:pStyle w:val="Tablebody"/>
                </w:pPr>
              </w:pPrChange>
            </w:pPr>
            <w:r w:rsidRPr="005503CF">
              <w:rPr>
                <w:szCs w:val="24"/>
              </w:rPr>
              <w:t>30 000/</w:t>
            </w:r>
          </w:p>
          <w:p w14:paraId="0B62144C" w14:textId="0E226216" w:rsidR="0084553D" w:rsidRPr="005503CF" w:rsidRDefault="0084553D">
            <w:pPr>
              <w:pStyle w:val="Tablebody"/>
              <w:autoSpaceDE w:val="0"/>
              <w:autoSpaceDN w:val="0"/>
              <w:adjustRightInd w:val="0"/>
              <w:pPrChange w:id="3283" w:author="Booth Elysia" w:date="2023-04-21T14:10:00Z">
                <w:pPr>
                  <w:pStyle w:val="Tablebody"/>
                </w:pPr>
              </w:pPrChange>
            </w:pPr>
            <w:r w:rsidRPr="005503CF">
              <w:rPr>
                <w:szCs w:val="24"/>
              </w:rPr>
              <w:t>18 000</w:t>
            </w:r>
          </w:p>
        </w:tc>
        <w:tc>
          <w:tcPr>
            <w:tcW w:w="1713" w:type="dxa"/>
            <w:tcBorders>
              <w:top w:val="single" w:sz="12" w:space="0" w:color="auto"/>
            </w:tcBorders>
            <w:tcMar>
              <w:top w:w="0" w:type="dxa"/>
              <w:left w:w="113" w:type="dxa"/>
              <w:bottom w:w="0" w:type="dxa"/>
              <w:right w:w="113" w:type="dxa"/>
            </w:tcMar>
            <w:hideMark/>
          </w:tcPr>
          <w:p w14:paraId="54ADAEDB" w14:textId="77777777" w:rsidR="0084553D" w:rsidRPr="005503CF" w:rsidRDefault="0084553D">
            <w:pPr>
              <w:pStyle w:val="Tablebody"/>
              <w:autoSpaceDE w:val="0"/>
              <w:autoSpaceDN w:val="0"/>
              <w:adjustRightInd w:val="0"/>
              <w:rPr>
                <w:szCs w:val="24"/>
              </w:rPr>
              <w:pPrChange w:id="3284" w:author="Booth Elysia" w:date="2023-04-21T14:10:00Z">
                <w:pPr>
                  <w:pStyle w:val="Tablebody"/>
                </w:pPr>
              </w:pPrChange>
            </w:pPr>
            <w:r w:rsidRPr="005503CF">
              <w:rPr>
                <w:szCs w:val="24"/>
              </w:rPr>
              <w:t>15 000/</w:t>
            </w:r>
          </w:p>
          <w:p w14:paraId="0C689D29" w14:textId="16144F1A" w:rsidR="0084553D" w:rsidRPr="005503CF" w:rsidRDefault="004A58C8">
            <w:pPr>
              <w:pStyle w:val="Tablebody"/>
              <w:autoSpaceDE w:val="0"/>
              <w:autoSpaceDN w:val="0"/>
              <w:adjustRightInd w:val="0"/>
              <w:pPrChange w:id="3285" w:author="Booth Elysia" w:date="2023-04-21T14:10:00Z">
                <w:pPr>
                  <w:pStyle w:val="Tablebody"/>
                </w:pPr>
              </w:pPrChange>
            </w:pPr>
            <w:del w:id="3286" w:author="Booth Elysia" w:date="2023-04-21T14:10:00Z">
              <w:r>
                <w:delText xml:space="preserve">  </w:delText>
              </w:r>
            </w:del>
            <w:r w:rsidR="0084553D" w:rsidRPr="005503CF">
              <w:rPr>
                <w:szCs w:val="24"/>
              </w:rPr>
              <w:t>9 000</w:t>
            </w:r>
          </w:p>
        </w:tc>
      </w:tr>
      <w:tr w:rsidR="003E3F05" w:rsidRPr="005503CF" w14:paraId="3C739D2C" w14:textId="77777777" w:rsidTr="0099239F">
        <w:trPr>
          <w:cantSplit/>
          <w:jc w:val="center"/>
        </w:trPr>
        <w:tc>
          <w:tcPr>
            <w:tcW w:w="2021" w:type="dxa"/>
            <w:tcMar>
              <w:top w:w="0" w:type="dxa"/>
              <w:left w:w="113" w:type="dxa"/>
              <w:bottom w:w="0" w:type="dxa"/>
              <w:right w:w="113" w:type="dxa"/>
            </w:tcMar>
            <w:hideMark/>
          </w:tcPr>
          <w:p w14:paraId="598B9122" w14:textId="3CAA6930" w:rsidR="0084553D" w:rsidRPr="005503CF" w:rsidRDefault="0084553D">
            <w:pPr>
              <w:pStyle w:val="Tablebody"/>
              <w:autoSpaceDE w:val="0"/>
              <w:autoSpaceDN w:val="0"/>
              <w:adjustRightInd w:val="0"/>
              <w:pPrChange w:id="3287" w:author="Booth Elysia" w:date="2023-04-21T14:10:00Z">
                <w:pPr>
                  <w:pStyle w:val="Tablebody"/>
                </w:pPr>
              </w:pPrChange>
            </w:pPr>
            <w:r w:rsidRPr="005503CF">
              <w:rPr>
                <w:szCs w:val="24"/>
              </w:rPr>
              <w:t>Medium</w:t>
            </w:r>
          </w:p>
        </w:tc>
        <w:tc>
          <w:tcPr>
            <w:tcW w:w="1590" w:type="dxa"/>
            <w:tcMar>
              <w:top w:w="0" w:type="dxa"/>
              <w:left w:w="113" w:type="dxa"/>
              <w:bottom w:w="0" w:type="dxa"/>
              <w:right w:w="113" w:type="dxa"/>
            </w:tcMar>
            <w:hideMark/>
          </w:tcPr>
          <w:p w14:paraId="5A4B9C7E" w14:textId="066F4891" w:rsidR="0084553D" w:rsidRPr="005503CF" w:rsidRDefault="0084553D">
            <w:pPr>
              <w:pStyle w:val="Tablebody"/>
              <w:autoSpaceDE w:val="0"/>
              <w:autoSpaceDN w:val="0"/>
              <w:adjustRightInd w:val="0"/>
              <w:pPrChange w:id="3288" w:author="Booth Elysia" w:date="2023-04-21T14:10:00Z">
                <w:pPr>
                  <w:pStyle w:val="Tablebody"/>
                </w:pPr>
              </w:pPrChange>
            </w:pPr>
            <w:r w:rsidRPr="005503CF">
              <w:rPr>
                <w:szCs w:val="24"/>
              </w:rPr>
              <w:t>100</w:t>
            </w:r>
          </w:p>
        </w:tc>
        <w:tc>
          <w:tcPr>
            <w:tcW w:w="1591" w:type="dxa"/>
            <w:tcMar>
              <w:top w:w="0" w:type="dxa"/>
              <w:left w:w="113" w:type="dxa"/>
              <w:bottom w:w="0" w:type="dxa"/>
              <w:right w:w="113" w:type="dxa"/>
            </w:tcMar>
            <w:hideMark/>
          </w:tcPr>
          <w:p w14:paraId="21BF7121" w14:textId="5514C125" w:rsidR="0084553D" w:rsidRPr="005503CF" w:rsidRDefault="0084553D">
            <w:pPr>
              <w:pStyle w:val="Tablebody"/>
              <w:autoSpaceDE w:val="0"/>
              <w:autoSpaceDN w:val="0"/>
              <w:adjustRightInd w:val="0"/>
              <w:pPrChange w:id="3289" w:author="Booth Elysia" w:date="2023-04-21T14:10:00Z">
                <w:pPr>
                  <w:pStyle w:val="Tablebody"/>
                </w:pPr>
              </w:pPrChange>
            </w:pPr>
            <w:r w:rsidRPr="005503CF">
              <w:rPr>
                <w:szCs w:val="24"/>
              </w:rPr>
              <w:t>10 000</w:t>
            </w:r>
          </w:p>
        </w:tc>
        <w:tc>
          <w:tcPr>
            <w:tcW w:w="1590" w:type="dxa"/>
            <w:tcMar>
              <w:top w:w="0" w:type="dxa"/>
              <w:left w:w="113" w:type="dxa"/>
              <w:bottom w:w="0" w:type="dxa"/>
              <w:right w:w="113" w:type="dxa"/>
            </w:tcMar>
            <w:hideMark/>
          </w:tcPr>
          <w:p w14:paraId="45BC3F03" w14:textId="77777777" w:rsidR="0084553D" w:rsidRPr="005503CF" w:rsidRDefault="0084553D">
            <w:pPr>
              <w:pStyle w:val="Tablebody"/>
              <w:autoSpaceDE w:val="0"/>
              <w:autoSpaceDN w:val="0"/>
              <w:adjustRightInd w:val="0"/>
              <w:rPr>
                <w:szCs w:val="24"/>
              </w:rPr>
              <w:pPrChange w:id="3290" w:author="Booth Elysia" w:date="2023-04-21T14:10:00Z">
                <w:pPr>
                  <w:pStyle w:val="Tablebody"/>
                </w:pPr>
              </w:pPrChange>
            </w:pPr>
            <w:r w:rsidRPr="005503CF">
              <w:rPr>
                <w:szCs w:val="24"/>
              </w:rPr>
              <w:t>80 000/</w:t>
            </w:r>
          </w:p>
          <w:p w14:paraId="6D1FB36A" w14:textId="61CA30E7" w:rsidR="0084553D" w:rsidRPr="005503CF" w:rsidRDefault="0084553D">
            <w:pPr>
              <w:pStyle w:val="Tablebody"/>
              <w:autoSpaceDE w:val="0"/>
              <w:autoSpaceDN w:val="0"/>
              <w:adjustRightInd w:val="0"/>
              <w:pPrChange w:id="3291" w:author="Booth Elysia" w:date="2023-04-21T14:10:00Z">
                <w:pPr>
                  <w:pStyle w:val="Tablebody"/>
                </w:pPr>
              </w:pPrChange>
            </w:pPr>
            <w:r w:rsidRPr="005503CF">
              <w:rPr>
                <w:szCs w:val="24"/>
              </w:rPr>
              <w:t>47 000</w:t>
            </w:r>
          </w:p>
        </w:tc>
        <w:tc>
          <w:tcPr>
            <w:tcW w:w="1713" w:type="dxa"/>
            <w:tcMar>
              <w:top w:w="0" w:type="dxa"/>
              <w:left w:w="113" w:type="dxa"/>
              <w:bottom w:w="0" w:type="dxa"/>
              <w:right w:w="113" w:type="dxa"/>
            </w:tcMar>
            <w:hideMark/>
          </w:tcPr>
          <w:p w14:paraId="0FB28221" w14:textId="77777777" w:rsidR="0084553D" w:rsidRPr="005503CF" w:rsidRDefault="0084553D">
            <w:pPr>
              <w:pStyle w:val="Tablebody"/>
              <w:autoSpaceDE w:val="0"/>
              <w:autoSpaceDN w:val="0"/>
              <w:adjustRightInd w:val="0"/>
              <w:rPr>
                <w:szCs w:val="24"/>
              </w:rPr>
              <w:pPrChange w:id="3292" w:author="Booth Elysia" w:date="2023-04-21T14:10:00Z">
                <w:pPr>
                  <w:pStyle w:val="Tablebody"/>
                </w:pPr>
              </w:pPrChange>
            </w:pPr>
            <w:r w:rsidRPr="005503CF">
              <w:rPr>
                <w:szCs w:val="24"/>
              </w:rPr>
              <w:t>40 000/</w:t>
            </w:r>
          </w:p>
          <w:p w14:paraId="7B95CA02" w14:textId="4E36D87F" w:rsidR="0084553D" w:rsidRPr="005503CF" w:rsidRDefault="0084553D">
            <w:pPr>
              <w:pStyle w:val="Tablebody"/>
              <w:autoSpaceDE w:val="0"/>
              <w:autoSpaceDN w:val="0"/>
              <w:adjustRightInd w:val="0"/>
              <w:pPrChange w:id="3293" w:author="Booth Elysia" w:date="2023-04-21T14:10:00Z">
                <w:pPr>
                  <w:pStyle w:val="Tablebody"/>
                </w:pPr>
              </w:pPrChange>
            </w:pPr>
            <w:r w:rsidRPr="005503CF">
              <w:rPr>
                <w:szCs w:val="24"/>
              </w:rPr>
              <w:t>23 500</w:t>
            </w:r>
          </w:p>
        </w:tc>
      </w:tr>
      <w:tr w:rsidR="003E3F05" w:rsidRPr="005503CF" w14:paraId="73A026F2" w14:textId="77777777" w:rsidTr="0099239F">
        <w:trPr>
          <w:cantSplit/>
          <w:jc w:val="center"/>
        </w:trPr>
        <w:tc>
          <w:tcPr>
            <w:tcW w:w="2021" w:type="dxa"/>
            <w:tcMar>
              <w:top w:w="0" w:type="dxa"/>
              <w:left w:w="113" w:type="dxa"/>
              <w:bottom w:w="0" w:type="dxa"/>
              <w:right w:w="113" w:type="dxa"/>
            </w:tcMar>
            <w:hideMark/>
          </w:tcPr>
          <w:p w14:paraId="3A6170EF" w14:textId="78FB6288" w:rsidR="0084553D" w:rsidRPr="005503CF" w:rsidRDefault="0084553D">
            <w:pPr>
              <w:pStyle w:val="Tablebody"/>
              <w:autoSpaceDE w:val="0"/>
              <w:autoSpaceDN w:val="0"/>
              <w:adjustRightInd w:val="0"/>
              <w:pPrChange w:id="3294" w:author="Booth Elysia" w:date="2023-04-21T14:10:00Z">
                <w:pPr>
                  <w:pStyle w:val="Tablebody"/>
                </w:pPr>
              </w:pPrChange>
            </w:pPr>
            <w:r w:rsidRPr="005503CF">
              <w:rPr>
                <w:szCs w:val="24"/>
              </w:rPr>
              <w:t>Large</w:t>
            </w:r>
          </w:p>
        </w:tc>
        <w:tc>
          <w:tcPr>
            <w:tcW w:w="1590" w:type="dxa"/>
            <w:tcMar>
              <w:top w:w="0" w:type="dxa"/>
              <w:left w:w="113" w:type="dxa"/>
              <w:bottom w:w="0" w:type="dxa"/>
              <w:right w:w="113" w:type="dxa"/>
            </w:tcMar>
            <w:hideMark/>
          </w:tcPr>
          <w:p w14:paraId="47365365" w14:textId="18FFA4F6" w:rsidR="0084553D" w:rsidRPr="005503CF" w:rsidRDefault="0084553D">
            <w:pPr>
              <w:pStyle w:val="Tablebody"/>
              <w:autoSpaceDE w:val="0"/>
              <w:autoSpaceDN w:val="0"/>
              <w:adjustRightInd w:val="0"/>
              <w:pPrChange w:id="3295" w:author="Booth Elysia" w:date="2023-04-21T14:10:00Z">
                <w:pPr>
                  <w:pStyle w:val="Tablebody"/>
                </w:pPr>
              </w:pPrChange>
            </w:pPr>
            <w:r w:rsidRPr="005503CF">
              <w:rPr>
                <w:szCs w:val="24"/>
              </w:rPr>
              <w:t>200</w:t>
            </w:r>
          </w:p>
        </w:tc>
        <w:tc>
          <w:tcPr>
            <w:tcW w:w="1591" w:type="dxa"/>
            <w:tcMar>
              <w:top w:w="0" w:type="dxa"/>
              <w:left w:w="113" w:type="dxa"/>
              <w:bottom w:w="0" w:type="dxa"/>
              <w:right w:w="113" w:type="dxa"/>
            </w:tcMar>
            <w:hideMark/>
          </w:tcPr>
          <w:p w14:paraId="0A2A29FA" w14:textId="55CDDB81" w:rsidR="0084553D" w:rsidRPr="005503CF" w:rsidRDefault="0084553D">
            <w:pPr>
              <w:pStyle w:val="Tablebody"/>
              <w:autoSpaceDE w:val="0"/>
              <w:autoSpaceDN w:val="0"/>
              <w:adjustRightInd w:val="0"/>
              <w:pPrChange w:id="3296" w:author="Booth Elysia" w:date="2023-04-21T14:10:00Z">
                <w:pPr>
                  <w:pStyle w:val="Tablebody"/>
                </w:pPr>
              </w:pPrChange>
            </w:pPr>
            <w:r w:rsidRPr="005503CF">
              <w:rPr>
                <w:szCs w:val="24"/>
              </w:rPr>
              <w:t>40 000</w:t>
            </w:r>
          </w:p>
        </w:tc>
        <w:tc>
          <w:tcPr>
            <w:tcW w:w="1590" w:type="dxa"/>
            <w:tcMar>
              <w:top w:w="0" w:type="dxa"/>
              <w:left w:w="113" w:type="dxa"/>
              <w:bottom w:w="0" w:type="dxa"/>
              <w:right w:w="113" w:type="dxa"/>
            </w:tcMar>
            <w:hideMark/>
          </w:tcPr>
          <w:p w14:paraId="00D76290" w14:textId="77777777" w:rsidR="0084553D" w:rsidRPr="005503CF" w:rsidRDefault="0084553D">
            <w:pPr>
              <w:pStyle w:val="Tablebody"/>
              <w:autoSpaceDE w:val="0"/>
              <w:autoSpaceDN w:val="0"/>
              <w:adjustRightInd w:val="0"/>
              <w:rPr>
                <w:szCs w:val="24"/>
              </w:rPr>
              <w:pPrChange w:id="3297" w:author="Booth Elysia" w:date="2023-04-21T14:10:00Z">
                <w:pPr>
                  <w:pStyle w:val="Tablebody"/>
                </w:pPr>
              </w:pPrChange>
            </w:pPr>
            <w:r w:rsidRPr="005503CF">
              <w:rPr>
                <w:szCs w:val="24"/>
              </w:rPr>
              <w:t>240 000/</w:t>
            </w:r>
          </w:p>
          <w:p w14:paraId="397D1EB2" w14:textId="61ECD2A7" w:rsidR="0084553D" w:rsidRPr="005503CF" w:rsidRDefault="0084553D">
            <w:pPr>
              <w:pStyle w:val="Tablebody"/>
              <w:autoSpaceDE w:val="0"/>
              <w:autoSpaceDN w:val="0"/>
              <w:adjustRightInd w:val="0"/>
              <w:pPrChange w:id="3298" w:author="Booth Elysia" w:date="2023-04-21T14:10:00Z">
                <w:pPr>
                  <w:pStyle w:val="Tablebody"/>
                </w:pPr>
              </w:pPrChange>
            </w:pPr>
            <w:r w:rsidRPr="005503CF">
              <w:rPr>
                <w:szCs w:val="24"/>
              </w:rPr>
              <w:t>144 000</w:t>
            </w:r>
          </w:p>
        </w:tc>
        <w:tc>
          <w:tcPr>
            <w:tcW w:w="1713" w:type="dxa"/>
            <w:tcMar>
              <w:top w:w="0" w:type="dxa"/>
              <w:left w:w="113" w:type="dxa"/>
              <w:bottom w:w="0" w:type="dxa"/>
              <w:right w:w="113" w:type="dxa"/>
            </w:tcMar>
            <w:hideMark/>
          </w:tcPr>
          <w:p w14:paraId="14B358CF" w14:textId="77777777" w:rsidR="0084553D" w:rsidRPr="005503CF" w:rsidRDefault="0084553D">
            <w:pPr>
              <w:pStyle w:val="Tablebody"/>
              <w:autoSpaceDE w:val="0"/>
              <w:autoSpaceDN w:val="0"/>
              <w:adjustRightInd w:val="0"/>
              <w:rPr>
                <w:szCs w:val="24"/>
              </w:rPr>
              <w:pPrChange w:id="3299" w:author="Booth Elysia" w:date="2023-04-21T14:10:00Z">
                <w:pPr>
                  <w:pStyle w:val="Tablebody"/>
                </w:pPr>
              </w:pPrChange>
            </w:pPr>
            <w:r w:rsidRPr="005503CF">
              <w:rPr>
                <w:szCs w:val="24"/>
              </w:rPr>
              <w:t>120 000/</w:t>
            </w:r>
          </w:p>
          <w:p w14:paraId="156F8DD0" w14:textId="242B4CBF" w:rsidR="0084553D" w:rsidRPr="005503CF" w:rsidRDefault="004A58C8">
            <w:pPr>
              <w:pStyle w:val="Tablebody"/>
              <w:autoSpaceDE w:val="0"/>
              <w:autoSpaceDN w:val="0"/>
              <w:adjustRightInd w:val="0"/>
              <w:pPrChange w:id="3300" w:author="Booth Elysia" w:date="2023-04-21T14:10:00Z">
                <w:pPr>
                  <w:pStyle w:val="Tablebody"/>
                </w:pPr>
              </w:pPrChange>
            </w:pPr>
            <w:del w:id="3301" w:author="Booth Elysia" w:date="2023-04-21T14:10:00Z">
              <w:r>
                <w:delText xml:space="preserve">  </w:delText>
              </w:r>
            </w:del>
            <w:r w:rsidR="0084553D" w:rsidRPr="005503CF">
              <w:rPr>
                <w:szCs w:val="24"/>
              </w:rPr>
              <w:t>72 000</w:t>
            </w:r>
          </w:p>
        </w:tc>
      </w:tr>
      <w:tr w:rsidR="003E3F05" w:rsidRPr="005503CF" w14:paraId="4A9A4991" w14:textId="77777777" w:rsidTr="0099239F">
        <w:trPr>
          <w:cantSplit/>
          <w:jc w:val="center"/>
        </w:trPr>
        <w:tc>
          <w:tcPr>
            <w:tcW w:w="2021" w:type="dxa"/>
            <w:tcBorders>
              <w:bottom w:val="single" w:sz="12" w:space="0" w:color="auto"/>
            </w:tcBorders>
            <w:tcMar>
              <w:top w:w="0" w:type="dxa"/>
              <w:left w:w="113" w:type="dxa"/>
              <w:bottom w:w="0" w:type="dxa"/>
              <w:right w:w="113" w:type="dxa"/>
            </w:tcMar>
            <w:hideMark/>
          </w:tcPr>
          <w:p w14:paraId="62030F91" w14:textId="732480AB" w:rsidR="0084553D" w:rsidRPr="005503CF" w:rsidRDefault="0084553D">
            <w:pPr>
              <w:pStyle w:val="Tablebody"/>
              <w:autoSpaceDE w:val="0"/>
              <w:autoSpaceDN w:val="0"/>
              <w:adjustRightInd w:val="0"/>
              <w:pPrChange w:id="3302" w:author="Booth Elysia" w:date="2023-04-21T14:10:00Z">
                <w:pPr>
                  <w:pStyle w:val="Tablebody"/>
                </w:pPr>
              </w:pPrChange>
            </w:pPr>
            <w:r w:rsidRPr="005503CF">
              <w:rPr>
                <w:szCs w:val="24"/>
              </w:rPr>
              <w:t>Very large</w:t>
            </w:r>
          </w:p>
        </w:tc>
        <w:tc>
          <w:tcPr>
            <w:tcW w:w="1590" w:type="dxa"/>
            <w:tcBorders>
              <w:bottom w:val="single" w:sz="12" w:space="0" w:color="auto"/>
            </w:tcBorders>
            <w:tcMar>
              <w:top w:w="0" w:type="dxa"/>
              <w:left w:w="113" w:type="dxa"/>
              <w:bottom w:w="0" w:type="dxa"/>
              <w:right w:w="113" w:type="dxa"/>
            </w:tcMar>
            <w:hideMark/>
          </w:tcPr>
          <w:p w14:paraId="2A791F0B" w14:textId="1E880BD7" w:rsidR="0084553D" w:rsidRPr="005503CF" w:rsidRDefault="0084553D">
            <w:pPr>
              <w:pStyle w:val="Tablebody"/>
              <w:autoSpaceDE w:val="0"/>
              <w:autoSpaceDN w:val="0"/>
              <w:adjustRightInd w:val="0"/>
              <w:pPrChange w:id="3303" w:author="Booth Elysia" w:date="2023-04-21T14:10:00Z">
                <w:pPr>
                  <w:pStyle w:val="Tablebody"/>
                </w:pPr>
              </w:pPrChange>
            </w:pPr>
            <w:r w:rsidRPr="005503CF">
              <w:rPr>
                <w:szCs w:val="24"/>
              </w:rPr>
              <w:t>300</w:t>
            </w:r>
          </w:p>
        </w:tc>
        <w:tc>
          <w:tcPr>
            <w:tcW w:w="1591" w:type="dxa"/>
            <w:tcBorders>
              <w:bottom w:val="single" w:sz="12" w:space="0" w:color="auto"/>
            </w:tcBorders>
            <w:tcMar>
              <w:top w:w="0" w:type="dxa"/>
              <w:left w:w="113" w:type="dxa"/>
              <w:bottom w:w="0" w:type="dxa"/>
              <w:right w:w="113" w:type="dxa"/>
            </w:tcMar>
            <w:hideMark/>
          </w:tcPr>
          <w:p w14:paraId="03A8BC05" w14:textId="2FB547FA" w:rsidR="0084553D" w:rsidRPr="005503CF" w:rsidRDefault="0084553D">
            <w:pPr>
              <w:pStyle w:val="Tablebody"/>
              <w:autoSpaceDE w:val="0"/>
              <w:autoSpaceDN w:val="0"/>
              <w:adjustRightInd w:val="0"/>
              <w:pPrChange w:id="3304" w:author="Booth Elysia" w:date="2023-04-21T14:10:00Z">
                <w:pPr>
                  <w:pStyle w:val="Tablebody"/>
                </w:pPr>
              </w:pPrChange>
            </w:pPr>
            <w:r w:rsidRPr="005503CF">
              <w:rPr>
                <w:szCs w:val="24"/>
              </w:rPr>
              <w:t>100 000</w:t>
            </w:r>
          </w:p>
        </w:tc>
        <w:tc>
          <w:tcPr>
            <w:tcW w:w="1590" w:type="dxa"/>
            <w:tcBorders>
              <w:bottom w:val="single" w:sz="12" w:space="0" w:color="auto"/>
            </w:tcBorders>
            <w:tcMar>
              <w:top w:w="0" w:type="dxa"/>
              <w:left w:w="113" w:type="dxa"/>
              <w:bottom w:w="0" w:type="dxa"/>
              <w:right w:w="113" w:type="dxa"/>
            </w:tcMar>
            <w:hideMark/>
          </w:tcPr>
          <w:p w14:paraId="0F67FAEE" w14:textId="77777777" w:rsidR="0084553D" w:rsidRPr="005503CF" w:rsidRDefault="0084553D">
            <w:pPr>
              <w:pStyle w:val="Tablebody"/>
              <w:autoSpaceDE w:val="0"/>
              <w:autoSpaceDN w:val="0"/>
              <w:adjustRightInd w:val="0"/>
              <w:rPr>
                <w:szCs w:val="24"/>
              </w:rPr>
              <w:pPrChange w:id="3305" w:author="Booth Elysia" w:date="2023-04-21T14:10:00Z">
                <w:pPr>
                  <w:pStyle w:val="Tablebody"/>
                </w:pPr>
              </w:pPrChange>
            </w:pPr>
            <w:r w:rsidRPr="005503CF">
              <w:rPr>
                <w:szCs w:val="24"/>
              </w:rPr>
              <w:t>460 000/</w:t>
            </w:r>
          </w:p>
          <w:p w14:paraId="32F1B77B" w14:textId="2312381B" w:rsidR="0084553D" w:rsidRPr="005503CF" w:rsidRDefault="0084553D">
            <w:pPr>
              <w:pStyle w:val="Tablebody"/>
              <w:autoSpaceDE w:val="0"/>
              <w:autoSpaceDN w:val="0"/>
              <w:adjustRightInd w:val="0"/>
              <w:pPrChange w:id="3306" w:author="Booth Elysia" w:date="2023-04-21T14:10:00Z">
                <w:pPr>
                  <w:pStyle w:val="Tablebody"/>
                </w:pPr>
              </w:pPrChange>
            </w:pPr>
            <w:r w:rsidRPr="005503CF">
              <w:rPr>
                <w:szCs w:val="24"/>
              </w:rPr>
              <w:t>275 000</w:t>
            </w:r>
          </w:p>
        </w:tc>
        <w:tc>
          <w:tcPr>
            <w:tcW w:w="1713" w:type="dxa"/>
            <w:tcBorders>
              <w:bottom w:val="single" w:sz="12" w:space="0" w:color="auto"/>
            </w:tcBorders>
            <w:tcMar>
              <w:top w:w="0" w:type="dxa"/>
              <w:left w:w="113" w:type="dxa"/>
              <w:bottom w:w="0" w:type="dxa"/>
              <w:right w:w="113" w:type="dxa"/>
            </w:tcMar>
            <w:hideMark/>
          </w:tcPr>
          <w:p w14:paraId="091112FF" w14:textId="77777777" w:rsidR="0084553D" w:rsidRPr="005503CF" w:rsidRDefault="0084553D">
            <w:pPr>
              <w:pStyle w:val="Tablebody"/>
              <w:autoSpaceDE w:val="0"/>
              <w:autoSpaceDN w:val="0"/>
              <w:adjustRightInd w:val="0"/>
              <w:rPr>
                <w:szCs w:val="24"/>
              </w:rPr>
              <w:pPrChange w:id="3307" w:author="Booth Elysia" w:date="2023-04-21T14:10:00Z">
                <w:pPr>
                  <w:pStyle w:val="Tablebody"/>
                </w:pPr>
              </w:pPrChange>
            </w:pPr>
            <w:r w:rsidRPr="005503CF">
              <w:rPr>
                <w:szCs w:val="24"/>
              </w:rPr>
              <w:t>230 000/</w:t>
            </w:r>
          </w:p>
          <w:p w14:paraId="2D024192" w14:textId="6F128784" w:rsidR="0084553D" w:rsidRPr="005503CF" w:rsidRDefault="0084553D">
            <w:pPr>
              <w:pStyle w:val="Tablebody"/>
              <w:autoSpaceDE w:val="0"/>
              <w:autoSpaceDN w:val="0"/>
              <w:adjustRightInd w:val="0"/>
              <w:pPrChange w:id="3308" w:author="Booth Elysia" w:date="2023-04-21T14:10:00Z">
                <w:pPr>
                  <w:pStyle w:val="Tablebody"/>
                </w:pPr>
              </w:pPrChange>
            </w:pPr>
            <w:r w:rsidRPr="005503CF">
              <w:rPr>
                <w:szCs w:val="24"/>
              </w:rPr>
              <w:t>137 500</w:t>
            </w:r>
          </w:p>
        </w:tc>
      </w:tr>
      <w:tr w:rsidR="0084553D" w:rsidRPr="005503CF" w14:paraId="1E6AA12D" w14:textId="77777777" w:rsidTr="0099239F">
        <w:tblPrEx>
          <w:tblW w:w="85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PrExChange w:id="3309" w:author="Booth Elysia" w:date="2023-04-21T14:10:00Z">
            <w:tblPrEx>
              <w:tblW w:w="85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PrEx>
          </w:tblPrExChange>
        </w:tblPrEx>
        <w:trPr>
          <w:cantSplit/>
          <w:trHeight w:val="1588"/>
          <w:jc w:val="center"/>
          <w:trPrChange w:id="3310" w:author="Booth Elysia" w:date="2023-04-21T14:10:00Z">
            <w:trPr>
              <w:cantSplit/>
              <w:trHeight w:val="1588"/>
              <w:jc w:val="center"/>
            </w:trPr>
          </w:trPrChange>
        </w:trPr>
        <w:tc>
          <w:tcPr>
            <w:tcW w:w="8505" w:type="dxa"/>
            <w:gridSpan w:val="5"/>
            <w:tcBorders>
              <w:top w:val="single" w:sz="12" w:space="0" w:color="auto"/>
              <w:bottom w:val="single" w:sz="12" w:space="0" w:color="auto"/>
            </w:tcBorders>
            <w:tcMar>
              <w:top w:w="0" w:type="dxa"/>
              <w:left w:w="113" w:type="dxa"/>
              <w:bottom w:w="0" w:type="dxa"/>
              <w:right w:w="113" w:type="dxa"/>
            </w:tcMar>
            <w:tcPrChange w:id="3311" w:author="Booth Elysia" w:date="2023-04-21T14:10:00Z">
              <w:tcPr>
                <w:tcW w:w="5307" w:type="dxa"/>
                <w:gridSpan w:val="5"/>
                <w:tcBorders>
                  <w:top w:val="single" w:sz="12" w:space="0" w:color="auto"/>
                  <w:left w:val="single" w:sz="12" w:space="0" w:color="000000"/>
                  <w:bottom w:val="single" w:sz="12" w:space="0" w:color="auto"/>
                  <w:right w:val="single" w:sz="12" w:space="0" w:color="000000"/>
                </w:tcBorders>
                <w:tcMar>
                  <w:top w:w="0" w:type="dxa"/>
                  <w:left w:w="113" w:type="dxa"/>
                  <w:bottom w:w="0" w:type="dxa"/>
                  <w:right w:w="113" w:type="dxa"/>
                </w:tcMar>
              </w:tcPr>
            </w:tcPrChange>
          </w:tcPr>
          <w:p w14:paraId="7EA82E73" w14:textId="77777777" w:rsidR="0084553D" w:rsidRPr="005503CF" w:rsidRDefault="0084553D">
            <w:pPr>
              <w:pStyle w:val="Tablefooter"/>
              <w:autoSpaceDE w:val="0"/>
              <w:autoSpaceDN w:val="0"/>
              <w:adjustRightInd w:val="0"/>
              <w:rPr>
                <w:szCs w:val="24"/>
              </w:rPr>
              <w:pPrChange w:id="3312" w:author="Booth Elysia" w:date="2023-04-21T14:10:00Z">
                <w:pPr>
                  <w:pStyle w:val="Tablefooter"/>
                </w:pPr>
              </w:pPrChange>
            </w:pPr>
            <w:r w:rsidRPr="005503CF">
              <w:rPr>
                <w:szCs w:val="24"/>
                <w:vertAlign w:val="superscript"/>
              </w:rPr>
              <w:t>a</w:t>
            </w:r>
            <w:r w:rsidRPr="005503CF">
              <w:rPr>
                <w:szCs w:val="24"/>
              </w:rPr>
              <w:tab/>
              <w:t>The mass m in Tons (1 Ton = 10 kN) includes the total mass of the vessel, including the ship structure, the cargo and the fuel. It is often referred to as the displacement tonnage. It does not include the added hydraulic mass.</w:t>
            </w:r>
          </w:p>
          <w:p w14:paraId="150ADCC7" w14:textId="77777777" w:rsidR="0084553D" w:rsidRPr="005503CF" w:rsidRDefault="0084553D">
            <w:pPr>
              <w:pStyle w:val="Tablefooter"/>
              <w:autoSpaceDE w:val="0"/>
              <w:autoSpaceDN w:val="0"/>
              <w:adjustRightInd w:val="0"/>
              <w:rPr>
                <w:szCs w:val="24"/>
              </w:rPr>
              <w:pPrChange w:id="3313" w:author="Booth Elysia" w:date="2023-04-21T14:10:00Z">
                <w:pPr>
                  <w:pStyle w:val="Tablefooter"/>
                </w:pPr>
              </w:pPrChange>
            </w:pPr>
            <w:r w:rsidRPr="005503CF">
              <w:rPr>
                <w:szCs w:val="24"/>
                <w:vertAlign w:val="superscript"/>
              </w:rPr>
              <w:t>b</w:t>
            </w:r>
            <w:r w:rsidRPr="005503CF">
              <w:rPr>
                <w:szCs w:val="24"/>
              </w:rPr>
              <w:tab/>
              <w:t xml:space="preserve">The forces given correspond to a velocity of about 5,0 m/s and for </w:t>
            </w:r>
            <w:r w:rsidRPr="005503CF">
              <w:rPr>
                <w:rPrChange w:id="3314" w:author="Booth Elysia" w:date="2023-04-21T14:10:00Z">
                  <w:rPr>
                    <w:lang w:val="en-US"/>
                  </w:rPr>
                </w:rPrChange>
              </w:rPr>
              <w:t>for typical sailing channels</w:t>
            </w:r>
            <w:r w:rsidRPr="005503CF">
              <w:rPr>
                <w:szCs w:val="24"/>
              </w:rPr>
              <w:t>. They include the effects of added hydraulic mass.</w:t>
            </w:r>
          </w:p>
          <w:p w14:paraId="3450E4E9" w14:textId="5CC48074" w:rsidR="0084553D" w:rsidRPr="005503CF" w:rsidRDefault="0084553D">
            <w:pPr>
              <w:pStyle w:val="Tablefooter"/>
              <w:autoSpaceDE w:val="0"/>
              <w:autoSpaceDN w:val="0"/>
              <w:adjustRightInd w:val="0"/>
              <w:pPrChange w:id="3315" w:author="Booth Elysia" w:date="2023-04-21T14:10:00Z">
                <w:pPr>
                  <w:pStyle w:val="Tablefooter"/>
                </w:pPr>
              </w:pPrChange>
            </w:pPr>
            <w:r w:rsidRPr="005503CF">
              <w:rPr>
                <w:szCs w:val="24"/>
                <w:vertAlign w:val="superscript"/>
              </w:rPr>
              <w:t>c</w:t>
            </w:r>
            <w:r w:rsidRPr="005503CF">
              <w:rPr>
                <w:szCs w:val="24"/>
              </w:rPr>
              <w:tab/>
              <w:t>Where relevant, the effect of bulbs should be accounted for.</w:t>
            </w:r>
          </w:p>
        </w:tc>
      </w:tr>
    </w:tbl>
    <w:p w14:paraId="2C2C0CFC" w14:textId="77777777" w:rsidR="004A58C8" w:rsidRPr="006A549C" w:rsidRDefault="004A58C8" w:rsidP="00903A51">
      <w:pPr>
        <w:pStyle w:val="BodyText"/>
        <w:rPr>
          <w:del w:id="3316" w:author="Booth Elysia" w:date="2023-04-21T14:10:00Z"/>
        </w:rPr>
      </w:pPr>
    </w:p>
    <w:p w14:paraId="6388D9FC" w14:textId="30FAF1F8" w:rsidR="0084553D" w:rsidRPr="005503CF" w:rsidRDefault="0084553D">
      <w:pPr>
        <w:pStyle w:val="BodyText"/>
        <w:autoSpaceDE w:val="0"/>
        <w:autoSpaceDN w:val="0"/>
        <w:adjustRightInd w:val="0"/>
        <w:spacing w:before="240"/>
        <w:rPr>
          <w:rPrChange w:id="3317" w:author="Booth Elysia" w:date="2023-04-21T14:10:00Z">
            <w:rPr>
              <w:lang w:val="en-US"/>
            </w:rPr>
          </w:rPrChange>
        </w:rPr>
        <w:pPrChange w:id="3318" w:author="Booth Elysia" w:date="2023-04-21T14:10:00Z">
          <w:pPr>
            <w:pStyle w:val="BodyText"/>
          </w:pPr>
        </w:pPrChange>
      </w:pPr>
      <w:ins w:id="3319" w:author="Booth Elysia" w:date="2023-04-21T14:10:00Z">
        <w:r w:rsidRPr="005503CF">
          <w:rPr>
            <w:szCs w:val="24"/>
          </w:rPr>
          <w:t xml:space="preserve"> </w:t>
        </w:r>
      </w:ins>
      <w:r w:rsidRPr="005503CF">
        <w:rPr>
          <w:rPrChange w:id="3320" w:author="Booth Elysia" w:date="2023-04-21T14:10:00Z">
            <w:rPr>
              <w:lang w:val="en-US"/>
            </w:rPr>
          </w:rPrChange>
        </w:rPr>
        <w:t>(2) In the absence of a dynamic analysis for the impacted structure, the dynamic values should be multiplied by an appropriate dynamic amplification factor.</w:t>
      </w:r>
      <w:del w:id="3321" w:author="Booth Elysia" w:date="2023-04-21T14:10:00Z">
        <w:r w:rsidR="004A58C8" w:rsidRPr="006A549C">
          <w:rPr>
            <w:lang w:val="en-US"/>
          </w:rPr>
          <w:delText xml:space="preserve"> </w:delText>
        </w:r>
      </w:del>
    </w:p>
    <w:p w14:paraId="141F869F" w14:textId="26218971" w:rsidR="0084553D" w:rsidRPr="005503CF" w:rsidRDefault="0084553D">
      <w:pPr>
        <w:pStyle w:val="Note"/>
        <w:autoSpaceDE w:val="0"/>
        <w:autoSpaceDN w:val="0"/>
        <w:adjustRightInd w:val="0"/>
        <w:rPr>
          <w:rPrChange w:id="3322" w:author="Booth Elysia" w:date="2023-04-21T14:10:00Z">
            <w:rPr>
              <w:lang w:val="en-US"/>
            </w:rPr>
          </w:rPrChange>
        </w:rPr>
        <w:pPrChange w:id="3323" w:author="Booth Elysia" w:date="2023-04-21T14:10:00Z">
          <w:pPr>
            <w:pStyle w:val="Note"/>
          </w:pPr>
        </w:pPrChange>
      </w:pPr>
      <w:r w:rsidRPr="005503CF">
        <w:rPr>
          <w:rPrChange w:id="3324" w:author="Booth Elysia" w:date="2023-04-21T14:10:00Z">
            <w:rPr>
              <w:lang w:val="en-US"/>
            </w:rPr>
          </w:rPrChange>
        </w:rPr>
        <w:t>NOTE</w:t>
      </w:r>
      <w:r w:rsidRPr="005503CF">
        <w:rPr>
          <w:rPrChange w:id="3325" w:author="Booth Elysia" w:date="2023-04-21T14:10:00Z">
            <w:rPr>
              <w:lang w:val="en-US"/>
            </w:rPr>
          </w:rPrChange>
        </w:rPr>
        <w:tab/>
        <w:t xml:space="preserve">Values of the dynamic amplification factor are 1,3 for frontal impact and 1,7 for lateral impact, unless the National Annex gives different values. For information on dynamic analysis, see </w:t>
      </w:r>
      <w:r w:rsidRPr="005503CF">
        <w:rPr>
          <w:rStyle w:val="citesec"/>
          <w:shd w:val="clear" w:color="auto" w:fill="auto"/>
          <w:rPrChange w:id="3326" w:author="Booth Elysia" w:date="2023-04-21T14:10:00Z">
            <w:rPr>
              <w:lang w:val="en-US"/>
            </w:rPr>
          </w:rPrChange>
        </w:rPr>
        <w:t>C.4</w:t>
      </w:r>
      <w:r w:rsidRPr="005503CF">
        <w:rPr>
          <w:rPrChange w:id="3327" w:author="Booth Elysia" w:date="2023-04-21T14:10:00Z">
            <w:rPr>
              <w:lang w:val="en-US"/>
            </w:rPr>
          </w:rPrChange>
        </w:rPr>
        <w:t>.</w:t>
      </w:r>
      <w:del w:id="3328" w:author="Booth Elysia" w:date="2023-04-21T14:10:00Z">
        <w:r w:rsidR="004A58C8" w:rsidRPr="006A549C">
          <w:rPr>
            <w:lang w:val="en-US"/>
          </w:rPr>
          <w:delText xml:space="preserve"> </w:delText>
        </w:r>
      </w:del>
    </w:p>
    <w:p w14:paraId="187C2EB9" w14:textId="77777777" w:rsidR="0084553D" w:rsidRPr="005503CF" w:rsidRDefault="0084553D">
      <w:pPr>
        <w:pStyle w:val="BodyText"/>
        <w:autoSpaceDE w:val="0"/>
        <w:autoSpaceDN w:val="0"/>
        <w:adjustRightInd w:val="0"/>
        <w:rPr>
          <w:rPrChange w:id="3329" w:author="Booth Elysia" w:date="2023-04-21T14:10:00Z">
            <w:rPr>
              <w:lang w:val="en-US"/>
            </w:rPr>
          </w:rPrChange>
        </w:rPr>
        <w:pPrChange w:id="3330" w:author="Booth Elysia" w:date="2023-04-21T14:10:00Z">
          <w:pPr>
            <w:pStyle w:val="BodyText"/>
          </w:pPr>
        </w:pPrChange>
      </w:pPr>
      <w:r w:rsidRPr="005503CF">
        <w:rPr>
          <w:rPrChange w:id="3331" w:author="Booth Elysia" w:date="2023-04-21T14:10:00Z">
            <w:rPr>
              <w:lang w:val="en-US"/>
            </w:rPr>
          </w:rPrChange>
        </w:rPr>
        <w:t>(3) In harbour areas, the dynamic forces due to ship impact on sea waterways may be reduced by a factor.</w:t>
      </w:r>
    </w:p>
    <w:p w14:paraId="6F192215" w14:textId="77777777" w:rsidR="0084553D" w:rsidRPr="005503CF" w:rsidRDefault="0084553D">
      <w:pPr>
        <w:pStyle w:val="Note"/>
        <w:autoSpaceDE w:val="0"/>
        <w:autoSpaceDN w:val="0"/>
        <w:adjustRightInd w:val="0"/>
        <w:rPr>
          <w:rPrChange w:id="3332" w:author="Booth Elysia" w:date="2023-04-21T14:10:00Z">
            <w:rPr>
              <w:lang w:val="en-US"/>
            </w:rPr>
          </w:rPrChange>
        </w:rPr>
        <w:pPrChange w:id="3333" w:author="Booth Elysia" w:date="2023-04-21T14:10:00Z">
          <w:pPr>
            <w:pStyle w:val="Note"/>
          </w:pPr>
        </w:pPrChange>
      </w:pPr>
      <w:r w:rsidRPr="005503CF">
        <w:rPr>
          <w:rPrChange w:id="3334" w:author="Booth Elysia" w:date="2023-04-21T14:10:00Z">
            <w:rPr>
              <w:lang w:val="en-US"/>
            </w:rPr>
          </w:rPrChange>
        </w:rPr>
        <w:t>NOTE</w:t>
      </w:r>
      <w:r w:rsidRPr="005503CF">
        <w:rPr>
          <w:rPrChange w:id="3335" w:author="Booth Elysia" w:date="2023-04-21T14:10:00Z">
            <w:rPr>
              <w:lang w:val="en-US"/>
            </w:rPr>
          </w:rPrChange>
        </w:rPr>
        <w:tab/>
        <w:t>The forces can be reduced by a factor of 0,5 unless the National Annex gives a different value.</w:t>
      </w:r>
    </w:p>
    <w:p w14:paraId="323D6648" w14:textId="77777777" w:rsidR="0084553D" w:rsidRPr="005503CF" w:rsidRDefault="0084553D">
      <w:pPr>
        <w:pStyle w:val="BodyText"/>
        <w:autoSpaceDE w:val="0"/>
        <w:autoSpaceDN w:val="0"/>
        <w:adjustRightInd w:val="0"/>
        <w:rPr>
          <w:rPrChange w:id="3336" w:author="Booth Elysia" w:date="2023-04-21T14:10:00Z">
            <w:rPr>
              <w:lang w:val="en-US"/>
            </w:rPr>
          </w:rPrChange>
        </w:rPr>
        <w:pPrChange w:id="3337" w:author="Booth Elysia" w:date="2023-04-21T14:10:00Z">
          <w:pPr>
            <w:pStyle w:val="BodyText"/>
          </w:pPr>
        </w:pPrChange>
      </w:pPr>
      <w:r w:rsidRPr="005503CF">
        <w:rPr>
          <w:rPrChange w:id="3338" w:author="Booth Elysia" w:date="2023-04-21T14:10:00Z">
            <w:rPr>
              <w:lang w:val="en-US"/>
            </w:rPr>
          </w:rPrChange>
        </w:rPr>
        <w:t>(4) Bow, stern and midships side impact should be considered where relevant. Bow impact should be considered for the main sailing direction with a maximum deviation of 30°.</w:t>
      </w:r>
    </w:p>
    <w:p w14:paraId="7889AC4C" w14:textId="77777777" w:rsidR="0084553D" w:rsidRPr="005503CF" w:rsidRDefault="0084553D">
      <w:pPr>
        <w:pStyle w:val="Note"/>
        <w:autoSpaceDE w:val="0"/>
        <w:autoSpaceDN w:val="0"/>
        <w:adjustRightInd w:val="0"/>
        <w:rPr>
          <w:rPrChange w:id="3339" w:author="Booth Elysia" w:date="2023-04-21T14:10:00Z">
            <w:rPr>
              <w:lang w:val="en-US"/>
            </w:rPr>
          </w:rPrChange>
        </w:rPr>
        <w:pPrChange w:id="3340" w:author="Booth Elysia" w:date="2023-04-21T14:10:00Z">
          <w:pPr>
            <w:pStyle w:val="Note"/>
          </w:pPr>
        </w:pPrChange>
      </w:pPr>
      <w:r w:rsidRPr="005503CF">
        <w:rPr>
          <w:rPrChange w:id="3341" w:author="Booth Elysia" w:date="2023-04-21T14:10:00Z">
            <w:rPr>
              <w:lang w:val="en-US"/>
            </w:rPr>
          </w:rPrChange>
        </w:rPr>
        <w:t>NOTE</w:t>
      </w:r>
      <w:r w:rsidRPr="005503CF">
        <w:rPr>
          <w:rPrChange w:id="3342" w:author="Booth Elysia" w:date="2023-04-21T14:10:00Z">
            <w:rPr>
              <w:lang w:val="en-US"/>
            </w:rPr>
          </w:rPrChange>
        </w:rPr>
        <w:tab/>
        <w:t xml:space="preserve">Mainly because of reduced velocities for midships and stern impact, the forces given in </w:t>
      </w:r>
      <w:r w:rsidRPr="005503CF">
        <w:rPr>
          <w:rStyle w:val="citetbl"/>
          <w:shd w:val="clear" w:color="auto" w:fill="auto"/>
          <w:rPrChange w:id="3343" w:author="Booth Elysia" w:date="2023-04-21T14:10:00Z">
            <w:rPr>
              <w:lang w:val="en-US"/>
            </w:rPr>
          </w:rPrChange>
        </w:rPr>
        <w:t>Table 5.6</w:t>
      </w:r>
      <w:r w:rsidRPr="005503CF">
        <w:rPr>
          <w:rPrChange w:id="3344" w:author="Booth Elysia" w:date="2023-04-21T14:10:00Z">
            <w:rPr>
              <w:lang w:val="en-US"/>
            </w:rPr>
          </w:rPrChange>
        </w:rPr>
        <w:t xml:space="preserve"> (NDP) are multiplied by a factor of 0,3 unless the National Annex gives a different value. Midships impact can govern the design in narrow waters where head-on impact is not feasible.</w:t>
      </w:r>
    </w:p>
    <w:p w14:paraId="54A3DF23" w14:textId="77777777" w:rsidR="0084553D" w:rsidRPr="005503CF" w:rsidRDefault="0084553D">
      <w:pPr>
        <w:pStyle w:val="BodyText"/>
        <w:autoSpaceDE w:val="0"/>
        <w:autoSpaceDN w:val="0"/>
        <w:adjustRightInd w:val="0"/>
        <w:rPr>
          <w:rPrChange w:id="3345" w:author="Booth Elysia" w:date="2023-04-21T14:10:00Z">
            <w:rPr>
              <w:lang w:val="en-US"/>
            </w:rPr>
          </w:rPrChange>
        </w:rPr>
        <w:pPrChange w:id="3346" w:author="Booth Elysia" w:date="2023-04-21T14:10:00Z">
          <w:pPr>
            <w:pStyle w:val="BodyText"/>
          </w:pPr>
        </w:pPrChange>
      </w:pPr>
      <w:r w:rsidRPr="005503CF">
        <w:rPr>
          <w:rPrChange w:id="3347" w:author="Booth Elysia" w:date="2023-04-21T14:10:00Z">
            <w:rPr>
              <w:lang w:val="en-US"/>
            </w:rPr>
          </w:rPrChange>
        </w:rPr>
        <w:t>(5) The position and area over which the impact force should be applied depend upon the geometry of the structure and the size and geometry (e.g. ship length </w:t>
      </w:r>
      <w:r w:rsidRPr="005503CF">
        <w:rPr>
          <w:i/>
          <w:rPrChange w:id="3348" w:author="Booth Elysia" w:date="2023-04-21T14:10:00Z">
            <w:rPr>
              <w:i/>
              <w:lang w:val="en-US"/>
            </w:rPr>
          </w:rPrChange>
        </w:rPr>
        <w:t>l</w:t>
      </w:r>
      <w:r w:rsidRPr="005503CF">
        <w:rPr>
          <w:rPrChange w:id="3349" w:author="Booth Elysia" w:date="2023-04-21T14:10:00Z">
            <w:rPr>
              <w:lang w:val="en-US"/>
            </w:rPr>
          </w:rPrChange>
        </w:rPr>
        <w:t>, with or without bulb) of the vessel, the vessel draught and trim, and tidal variations. The design water levels should be agreed for a specific project by the relevant parties. The vertical range of the point of impact shall account for the most unfavourable conditions for the vessels travelling in the area.</w:t>
      </w:r>
    </w:p>
    <w:p w14:paraId="2DB4218D" w14:textId="6FA27F6D" w:rsidR="0084553D" w:rsidRPr="005503CF" w:rsidRDefault="0084553D">
      <w:pPr>
        <w:pStyle w:val="Note"/>
        <w:autoSpaceDE w:val="0"/>
        <w:autoSpaceDN w:val="0"/>
        <w:adjustRightInd w:val="0"/>
        <w:rPr>
          <w:rPrChange w:id="3350" w:author="Booth Elysia" w:date="2023-04-21T14:10:00Z">
            <w:rPr>
              <w:lang w:val="en-US"/>
            </w:rPr>
          </w:rPrChange>
        </w:rPr>
        <w:pPrChange w:id="3351" w:author="Booth Elysia" w:date="2023-04-21T14:10:00Z">
          <w:pPr>
            <w:pStyle w:val="Note"/>
          </w:pPr>
        </w:pPrChange>
      </w:pPr>
      <w:r w:rsidRPr="005503CF">
        <w:rPr>
          <w:rPrChange w:id="3352" w:author="Booth Elysia" w:date="2023-04-21T14:10:00Z">
            <w:rPr>
              <w:lang w:val="en-US"/>
            </w:rPr>
          </w:rPrChange>
        </w:rPr>
        <w:t>NOTE 1</w:t>
      </w:r>
      <w:r w:rsidRPr="005503CF">
        <w:rPr>
          <w:rPrChange w:id="3353" w:author="Booth Elysia" w:date="2023-04-21T14:10:00Z">
            <w:rPr>
              <w:lang w:val="en-US"/>
            </w:rPr>
          </w:rPrChange>
        </w:rPr>
        <w:tab/>
        <w:t xml:space="preserve">Limits on the area of impact (see </w:t>
      </w:r>
      <w:r w:rsidRPr="005503CF">
        <w:rPr>
          <w:rStyle w:val="citefig"/>
          <w:shd w:val="clear" w:color="auto" w:fill="auto"/>
          <w:rPrChange w:id="3354" w:author="Booth Elysia" w:date="2023-04-21T14:10:00Z">
            <w:rPr>
              <w:lang w:val="en-US"/>
            </w:rPr>
          </w:rPrChange>
        </w:rPr>
        <w:t>Figure 5.4</w:t>
      </w:r>
      <w:r w:rsidRPr="005503CF">
        <w:rPr>
          <w:rPrChange w:id="3355" w:author="Booth Elysia" w:date="2023-04-21T14:10:00Z">
            <w:rPr>
              <w:lang w:val="en-US"/>
            </w:rPr>
          </w:rPrChange>
        </w:rPr>
        <w:t xml:space="preserve">) are </w:t>
      </w:r>
      <w:r w:rsidRPr="005503CF">
        <w:rPr>
          <w:i/>
          <w:rPrChange w:id="3356" w:author="Booth Elysia" w:date="2023-04-21T14:10:00Z">
            <w:rPr>
              <w:i/>
              <w:lang w:val="en-US"/>
            </w:rPr>
          </w:rPrChange>
        </w:rPr>
        <w:t>b</w:t>
      </w:r>
      <w:r w:rsidRPr="005503CF">
        <w:rPr>
          <w:rPrChange w:id="3357" w:author="Booth Elysia" w:date="2023-04-21T14:10:00Z">
            <w:rPr>
              <w:lang w:val="en-US"/>
            </w:rPr>
          </w:rPrChange>
        </w:rPr>
        <w:t> = 0,1 </w:t>
      </w:r>
      <w:r w:rsidRPr="005503CF">
        <w:rPr>
          <w:i/>
          <w:rPrChange w:id="3358" w:author="Booth Elysia" w:date="2023-04-21T14:10:00Z">
            <w:rPr>
              <w:i/>
              <w:lang w:val="en-US"/>
            </w:rPr>
          </w:rPrChange>
        </w:rPr>
        <w:t>l</w:t>
      </w:r>
      <w:r w:rsidRPr="005503CF">
        <w:rPr>
          <w:rPrChange w:id="3359" w:author="Booth Elysia" w:date="2023-04-21T14:10:00Z">
            <w:rPr>
              <w:lang w:val="en-US"/>
            </w:rPr>
          </w:rPrChange>
        </w:rPr>
        <w:t xml:space="preserve"> for the width (</w:t>
      </w:r>
      <w:r w:rsidRPr="005503CF">
        <w:rPr>
          <w:i/>
          <w:rPrChange w:id="3360" w:author="Booth Elysia" w:date="2023-04-21T14:10:00Z">
            <w:rPr>
              <w:i/>
              <w:lang w:val="en-US"/>
            </w:rPr>
          </w:rPrChange>
        </w:rPr>
        <w:t>l</w:t>
      </w:r>
      <w:r w:rsidRPr="005503CF">
        <w:rPr>
          <w:rPrChange w:id="3361" w:author="Booth Elysia" w:date="2023-04-21T14:10:00Z">
            <w:rPr>
              <w:lang w:val="en-US"/>
            </w:rPr>
          </w:rPrChange>
        </w:rPr>
        <w:t> = ship length) and a = 0,05</w:t>
      </w:r>
      <w:r w:rsidRPr="005503CF">
        <w:rPr>
          <w:rPrChange w:id="3362" w:author="Booth Elysia" w:date="2023-04-21T14:10:00Z">
            <w:rPr>
              <w:i/>
              <w:lang w:val="en-US"/>
            </w:rPr>
          </w:rPrChange>
        </w:rPr>
        <w:t> </w:t>
      </w:r>
      <w:r w:rsidRPr="005503CF">
        <w:rPr>
          <w:i/>
          <w:rPrChange w:id="3363" w:author="Booth Elysia" w:date="2023-04-21T14:10:00Z">
            <w:rPr>
              <w:i/>
              <w:lang w:val="en-US"/>
            </w:rPr>
          </w:rPrChange>
        </w:rPr>
        <w:t>l</w:t>
      </w:r>
      <w:r w:rsidRPr="005503CF">
        <w:rPr>
          <w:rPrChange w:id="3364" w:author="Booth Elysia" w:date="2023-04-21T14:10:00Z">
            <w:rPr>
              <w:lang w:val="en-US"/>
            </w:rPr>
          </w:rPrChange>
        </w:rPr>
        <w:t xml:space="preserve"> for the height, unless the National Annex gives different values.</w:t>
      </w:r>
      <w:del w:id="3365" w:author="Booth Elysia" w:date="2023-04-21T14:10:00Z">
        <w:r w:rsidR="004A58C8" w:rsidRPr="006A549C">
          <w:rPr>
            <w:lang w:val="en-US"/>
          </w:rPr>
          <w:delText xml:space="preserve"> </w:delText>
        </w:r>
      </w:del>
    </w:p>
    <w:p w14:paraId="7277DDE9" w14:textId="47FF6E76" w:rsidR="0084553D" w:rsidRPr="005503CF" w:rsidRDefault="0084553D">
      <w:pPr>
        <w:pStyle w:val="Note"/>
        <w:autoSpaceDE w:val="0"/>
        <w:autoSpaceDN w:val="0"/>
        <w:adjustRightInd w:val="0"/>
        <w:rPr>
          <w:rPrChange w:id="3366" w:author="Booth Elysia" w:date="2023-04-21T14:10:00Z">
            <w:rPr>
              <w:lang w:val="en-US"/>
            </w:rPr>
          </w:rPrChange>
        </w:rPr>
        <w:pPrChange w:id="3367" w:author="Booth Elysia" w:date="2023-04-21T14:10:00Z">
          <w:pPr>
            <w:pStyle w:val="Note"/>
          </w:pPr>
        </w:pPrChange>
      </w:pPr>
      <w:r w:rsidRPr="005503CF">
        <w:rPr>
          <w:rPrChange w:id="3368" w:author="Booth Elysia" w:date="2023-04-21T14:10:00Z">
            <w:rPr>
              <w:lang w:val="en-US"/>
            </w:rPr>
          </w:rPrChange>
        </w:rPr>
        <w:t>NOTE 2</w:t>
      </w:r>
      <w:r w:rsidRPr="005503CF">
        <w:rPr>
          <w:rPrChange w:id="3369" w:author="Booth Elysia" w:date="2023-04-21T14:10:00Z">
            <w:rPr>
              <w:lang w:val="en-US"/>
            </w:rPr>
          </w:rPrChange>
        </w:rPr>
        <w:tab/>
        <w:t xml:space="preserve">The limits on the position of the force in the vertical direction (see </w:t>
      </w:r>
      <w:r w:rsidRPr="005503CF">
        <w:rPr>
          <w:rStyle w:val="citefig"/>
          <w:shd w:val="clear" w:color="auto" w:fill="auto"/>
          <w:rPrChange w:id="3370" w:author="Booth Elysia" w:date="2023-04-21T14:10:00Z">
            <w:rPr>
              <w:lang w:val="en-US"/>
            </w:rPr>
          </w:rPrChange>
        </w:rPr>
        <w:t>Figure 5.4</w:t>
      </w:r>
      <w:r w:rsidRPr="005503CF">
        <w:rPr>
          <w:rPrChange w:id="3371" w:author="Booth Elysia" w:date="2023-04-21T14:10:00Z">
            <w:rPr>
              <w:lang w:val="en-US"/>
            </w:rPr>
          </w:rPrChange>
        </w:rPr>
        <w:t>) are 0,05 </w:t>
      </w:r>
      <w:r w:rsidRPr="005503CF">
        <w:rPr>
          <w:i/>
          <w:rPrChange w:id="3372" w:author="Booth Elysia" w:date="2023-04-21T14:10:00Z">
            <w:rPr>
              <w:i/>
              <w:lang w:val="en-US"/>
            </w:rPr>
          </w:rPrChange>
        </w:rPr>
        <w:t>l</w:t>
      </w:r>
      <w:r w:rsidRPr="005503CF">
        <w:rPr>
          <w:rPrChange w:id="3373" w:author="Booth Elysia" w:date="2023-04-21T14:10:00Z">
            <w:rPr>
              <w:lang w:val="en-US"/>
            </w:rPr>
          </w:rPrChange>
        </w:rPr>
        <w:t xml:space="preserve"> below to 0,05 </w:t>
      </w:r>
      <w:r w:rsidRPr="005503CF">
        <w:rPr>
          <w:i/>
          <w:rPrChange w:id="3374" w:author="Booth Elysia" w:date="2023-04-21T14:10:00Z">
            <w:rPr>
              <w:i/>
              <w:lang w:val="en-US"/>
            </w:rPr>
          </w:rPrChange>
        </w:rPr>
        <w:t>l</w:t>
      </w:r>
      <w:r w:rsidRPr="005503CF">
        <w:rPr>
          <w:rPrChange w:id="3375" w:author="Booth Elysia" w:date="2023-04-21T14:10:00Z">
            <w:rPr>
              <w:lang w:val="en-US"/>
            </w:rPr>
          </w:rPrChange>
        </w:rPr>
        <w:t xml:space="preserve"> above the design water levels, unless the National Annex gives different values.</w:t>
      </w:r>
      <w:del w:id="3376" w:author="Booth Elysia" w:date="2023-04-21T14:10:00Z">
        <w:r w:rsidR="004A58C8" w:rsidRPr="006A549C">
          <w:rPr>
            <w:lang w:val="en-US"/>
          </w:rPr>
          <w:delText xml:space="preserve"> </w:delText>
        </w:r>
      </w:del>
    </w:p>
    <w:p w14:paraId="2D3D7411" w14:textId="77777777" w:rsidR="004A58C8" w:rsidRDefault="00DD22FC" w:rsidP="00DA1688">
      <w:pPr>
        <w:pStyle w:val="FigureImage"/>
        <w:rPr>
          <w:del w:id="3377" w:author="Booth Elysia" w:date="2023-04-21T14:10:00Z"/>
          <w:lang w:val="en-US"/>
        </w:rPr>
      </w:pPr>
      <w:del w:id="3378" w:author="Booth Elysia" w:date="2023-04-21T14:10:00Z">
        <w:r>
          <w:rPr>
            <w:noProof/>
            <w:lang w:val="en-US"/>
          </w:rPr>
          <w:drawing>
            <wp:inline distT="0" distB="0" distL="0" distR="0" wp14:anchorId="299A89CB" wp14:editId="687A6FE9">
              <wp:extent cx="2433600" cy="2163600"/>
              <wp:effectExtent l="0" t="0" r="5080" b="8255"/>
              <wp:docPr id="1" name="5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_004.tif"/>
                      <pic:cNvPicPr/>
                    </pic:nvPicPr>
                    <pic:blipFill>
                      <a:blip r:embed="rId35" r:link="rId36" cstate="print">
                        <a:extLst>
                          <a:ext uri="{28A0092B-C50C-407E-A947-70E740481C1C}">
                            <a14:useLocalDpi xmlns:a14="http://schemas.microsoft.com/office/drawing/2010/main" val="0"/>
                          </a:ext>
                        </a:extLst>
                      </a:blip>
                      <a:stretch>
                        <a:fillRect/>
                      </a:stretch>
                    </pic:blipFill>
                    <pic:spPr>
                      <a:xfrm>
                        <a:off x="0" y="0"/>
                        <a:ext cx="2433600" cy="2163600"/>
                      </a:xfrm>
                      <a:prstGeom prst="rect">
                        <a:avLst/>
                      </a:prstGeom>
                    </pic:spPr>
                  </pic:pic>
                </a:graphicData>
              </a:graphic>
            </wp:inline>
          </w:drawing>
        </w:r>
      </w:del>
    </w:p>
    <w:p w14:paraId="7B891C9E" w14:textId="49BDC5D9" w:rsidR="0084553D" w:rsidRPr="005503CF" w:rsidRDefault="00773571">
      <w:pPr>
        <w:pStyle w:val="FigureImage"/>
        <w:autoSpaceDE w:val="0"/>
        <w:autoSpaceDN w:val="0"/>
        <w:adjustRightInd w:val="0"/>
        <w:rPr>
          <w:ins w:id="3379" w:author="Booth Elysia" w:date="2023-04-21T14:10:00Z"/>
          <w:szCs w:val="24"/>
        </w:rPr>
      </w:pPr>
      <w:ins w:id="3380" w:author="Booth Elysia" w:date="2023-04-21T14:10:00Z">
        <w:r w:rsidRPr="005503CF">
          <w:rPr>
            <w:szCs w:val="24"/>
          </w:rPr>
          <w:fldChar w:fldCharType="begin"/>
        </w:r>
        <w:r w:rsidR="00CE171A">
          <w:rPr>
            <w:szCs w:val="24"/>
          </w:rPr>
          <w:instrText xml:space="preserve"> INCLUDEPICTURE "41_e_dr/5_004.tif"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"Y:\\STD_MGT\\STDDEL\\PRODUCTION\\Standards\\00250\\261\\41_e_dr\\5_004.tif"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"C:\\Users\\a.dionysiou\\AppData\\Local\\Temp\\Temp325eb9a5-2cea-4aa2-8791-083a8d14037e_1991-1-7.zip\\41_e_dr\\5_004.tif" \* MERGEFORMATINET</w:instrText>
        </w:r>
        <w:r w:rsidR="006B35A6">
          <w:rPr>
            <w:szCs w:val="24"/>
          </w:rPr>
          <w:instrText xml:space="preserve"> </w:instrText>
        </w:r>
        <w:r w:rsidR="006B35A6">
          <w:rPr>
            <w:szCs w:val="24"/>
          </w:rPr>
          <w:fldChar w:fldCharType="separate"/>
        </w:r>
        <w:r w:rsidR="006B35A6">
          <w:rPr>
            <w:szCs w:val="24"/>
          </w:rPr>
          <w:pict w14:anchorId="23568875">
            <v:shape id="_x0000_i1030" type="#_x0000_t75" style="width:192pt;height:170.25pt">
              <v:imagedata r:id="rId37" r:href="rId38"/>
            </v:shape>
          </w:pict>
        </w:r>
        <w:r w:rsidR="006B35A6">
          <w:rPr>
            <w:szCs w:val="24"/>
          </w:rPr>
          <w:fldChar w:fldCharType="end"/>
        </w:r>
        <w:r w:rsidR="00455131">
          <w:rPr>
            <w:szCs w:val="24"/>
          </w:rPr>
          <w:fldChar w:fldCharType="end"/>
        </w:r>
        <w:r w:rsidRPr="005503CF">
          <w:rPr>
            <w:szCs w:val="24"/>
          </w:rPr>
          <w:fldChar w:fldCharType="end"/>
        </w:r>
      </w:ins>
    </w:p>
    <w:p w14:paraId="561BC5AB" w14:textId="77777777" w:rsidR="0084553D" w:rsidRPr="005503CF" w:rsidRDefault="0084553D">
      <w:pPr>
        <w:pStyle w:val="Figuretitle"/>
        <w:autoSpaceDE w:val="0"/>
        <w:autoSpaceDN w:val="0"/>
        <w:adjustRightInd w:val="0"/>
        <w:outlineLvl w:val="0"/>
        <w:rPr>
          <w:rPrChange w:id="3381" w:author="Booth Elysia" w:date="2023-04-21T14:10:00Z">
            <w:rPr>
              <w:lang w:val="en-US"/>
            </w:rPr>
          </w:rPrChange>
        </w:rPr>
        <w:pPrChange w:id="3382" w:author="Booth Elysia" w:date="2023-04-21T14:10:00Z">
          <w:pPr>
            <w:pStyle w:val="Figuretitle"/>
          </w:pPr>
        </w:pPrChange>
      </w:pPr>
      <w:r w:rsidRPr="005503CF">
        <w:rPr>
          <w:rPrChange w:id="3383" w:author="Booth Elysia" w:date="2023-04-21T14:10:00Z">
            <w:rPr>
              <w:lang w:val="en-US"/>
            </w:rPr>
          </w:rPrChange>
        </w:rPr>
        <w:t>Figure 5.4 — Indicative impact areas for ship impact: a) ship in ballast b) loaded ship</w:t>
      </w:r>
    </w:p>
    <w:p w14:paraId="027B1D19" w14:textId="5A38A057" w:rsidR="0084553D" w:rsidRPr="005503CF" w:rsidRDefault="0084553D">
      <w:pPr>
        <w:pStyle w:val="BodyText"/>
        <w:autoSpaceDE w:val="0"/>
        <w:autoSpaceDN w:val="0"/>
        <w:adjustRightInd w:val="0"/>
        <w:rPr>
          <w:rPrChange w:id="3384" w:author="Booth Elysia" w:date="2023-04-21T14:10:00Z">
            <w:rPr>
              <w:lang w:val="en-US"/>
            </w:rPr>
          </w:rPrChange>
        </w:rPr>
        <w:pPrChange w:id="3385" w:author="Booth Elysia" w:date="2023-04-21T14:10:00Z">
          <w:pPr>
            <w:pStyle w:val="BodyText"/>
          </w:pPr>
        </w:pPrChange>
      </w:pPr>
      <w:r w:rsidRPr="005503CF">
        <w:rPr>
          <w:rPrChange w:id="3386" w:author="Booth Elysia" w:date="2023-04-21T14:10:00Z">
            <w:rPr>
              <w:lang w:val="en-US"/>
            </w:rPr>
          </w:rPrChange>
        </w:rPr>
        <w:t>(6) The forces on a superstructure should be determined by taking account of the height of the structure and the type of ship to be expected.</w:t>
      </w:r>
      <w:del w:id="3387" w:author="Booth Elysia" w:date="2023-04-21T14:10:00Z">
        <w:r w:rsidR="004A58C8" w:rsidRPr="006A549C">
          <w:rPr>
            <w:lang w:val="en-US"/>
          </w:rPr>
          <w:delText xml:space="preserve"> </w:delText>
        </w:r>
      </w:del>
    </w:p>
    <w:p w14:paraId="4817F1BE" w14:textId="77777777" w:rsidR="0084553D" w:rsidRPr="005503CF" w:rsidRDefault="0084553D">
      <w:pPr>
        <w:pStyle w:val="Note"/>
        <w:autoSpaceDE w:val="0"/>
        <w:autoSpaceDN w:val="0"/>
        <w:adjustRightInd w:val="0"/>
        <w:rPr>
          <w:rPrChange w:id="3388" w:author="Booth Elysia" w:date="2023-04-21T14:10:00Z">
            <w:rPr>
              <w:lang w:val="en-US"/>
            </w:rPr>
          </w:rPrChange>
        </w:rPr>
        <w:pPrChange w:id="3389" w:author="Booth Elysia" w:date="2023-04-21T14:10:00Z">
          <w:pPr>
            <w:pStyle w:val="Note"/>
          </w:pPr>
        </w:pPrChange>
      </w:pPr>
      <w:r w:rsidRPr="005503CF">
        <w:rPr>
          <w:rPrChange w:id="3390" w:author="Booth Elysia" w:date="2023-04-21T14:10:00Z">
            <w:rPr>
              <w:lang w:val="en-US"/>
            </w:rPr>
          </w:rPrChange>
        </w:rPr>
        <w:t>NOTE 1</w:t>
      </w:r>
      <w:r w:rsidRPr="005503CF">
        <w:rPr>
          <w:rPrChange w:id="3391" w:author="Booth Elysia" w:date="2023-04-21T14:10:00Z">
            <w:rPr>
              <w:lang w:val="en-US"/>
            </w:rPr>
          </w:rPrChange>
        </w:rPr>
        <w:tab/>
        <w:t>In general, the force on the superstructure of the bridge will be limited by the yield strength of the ships' superstructure.</w:t>
      </w:r>
    </w:p>
    <w:p w14:paraId="59A1DF90" w14:textId="77777777" w:rsidR="0084553D" w:rsidRPr="005503CF" w:rsidRDefault="0084553D">
      <w:pPr>
        <w:pStyle w:val="Note"/>
        <w:autoSpaceDE w:val="0"/>
        <w:autoSpaceDN w:val="0"/>
        <w:adjustRightInd w:val="0"/>
        <w:rPr>
          <w:rPrChange w:id="3392" w:author="Booth Elysia" w:date="2023-04-21T14:10:00Z">
            <w:rPr>
              <w:lang w:val="en-US"/>
            </w:rPr>
          </w:rPrChange>
        </w:rPr>
        <w:pPrChange w:id="3393" w:author="Booth Elysia" w:date="2023-04-21T14:10:00Z">
          <w:pPr>
            <w:pStyle w:val="Note"/>
          </w:pPr>
        </w:pPrChange>
      </w:pPr>
      <w:r w:rsidRPr="005503CF">
        <w:rPr>
          <w:rPrChange w:id="3394" w:author="Booth Elysia" w:date="2023-04-21T14:10:00Z">
            <w:rPr>
              <w:lang w:val="en-US"/>
            </w:rPr>
          </w:rPrChange>
        </w:rPr>
        <w:t>NOTE 2</w:t>
      </w:r>
      <w:r w:rsidRPr="005503CF">
        <w:rPr>
          <w:rPrChange w:id="3395" w:author="Booth Elysia" w:date="2023-04-21T14:10:00Z">
            <w:rPr>
              <w:lang w:val="en-US"/>
            </w:rPr>
          </w:rPrChange>
        </w:rPr>
        <w:tab/>
        <w:t>A range of 5</w:t>
      </w:r>
      <w:ins w:id="3396" w:author="Booth Elysia" w:date="2023-04-21T14:10:00Z">
        <w:r w:rsidRPr="005503CF">
          <w:rPr>
            <w:szCs w:val="24"/>
          </w:rPr>
          <w:t> %</w:t>
        </w:r>
      </w:ins>
      <w:r w:rsidRPr="005503CF">
        <w:rPr>
          <w:rPrChange w:id="3397" w:author="Booth Elysia" w:date="2023-04-21T14:10:00Z">
            <w:rPr>
              <w:lang w:val="en-US"/>
            </w:rPr>
          </w:rPrChange>
        </w:rPr>
        <w:t xml:space="preserve"> to 10 % of the bow impact force can be used, unless the National Annex gives a different value.</w:t>
      </w:r>
    </w:p>
    <w:p w14:paraId="320A8A7A" w14:textId="77777777" w:rsidR="0084553D" w:rsidRPr="005503CF" w:rsidRDefault="0084553D">
      <w:pPr>
        <w:pStyle w:val="Note"/>
        <w:autoSpaceDE w:val="0"/>
        <w:autoSpaceDN w:val="0"/>
        <w:adjustRightInd w:val="0"/>
        <w:rPr>
          <w:rPrChange w:id="3398" w:author="Booth Elysia" w:date="2023-04-21T14:10:00Z">
            <w:rPr>
              <w:lang w:val="en-US"/>
            </w:rPr>
          </w:rPrChange>
        </w:rPr>
        <w:pPrChange w:id="3399" w:author="Booth Elysia" w:date="2023-04-21T14:10:00Z">
          <w:pPr>
            <w:pStyle w:val="Note"/>
          </w:pPr>
        </w:pPrChange>
      </w:pPr>
      <w:r w:rsidRPr="005503CF">
        <w:rPr>
          <w:rPrChange w:id="3400" w:author="Booth Elysia" w:date="2023-04-21T14:10:00Z">
            <w:rPr>
              <w:lang w:val="en-US"/>
            </w:rPr>
          </w:rPrChange>
        </w:rPr>
        <w:t>NOTE 3</w:t>
      </w:r>
      <w:r w:rsidRPr="005503CF">
        <w:rPr>
          <w:rPrChange w:id="3401" w:author="Booth Elysia" w:date="2023-04-21T14:10:00Z">
            <w:rPr>
              <w:lang w:val="en-US"/>
            </w:rPr>
          </w:rPrChange>
        </w:rPr>
        <w:tab/>
        <w:t>In cases where only the mast is likely to impact on the superstructure, the design load is 1 MN, unless the National Annex gives a different value.</w:t>
      </w:r>
    </w:p>
    <w:p w14:paraId="596F4B20" w14:textId="77777777" w:rsidR="0084553D" w:rsidRPr="005503CF" w:rsidRDefault="0084553D">
      <w:pPr>
        <w:pStyle w:val="Heading2"/>
        <w:tabs>
          <w:tab w:val="left" w:pos="400"/>
        </w:tabs>
        <w:autoSpaceDE w:val="0"/>
        <w:autoSpaceDN w:val="0"/>
        <w:adjustRightInd w:val="0"/>
        <w:rPr>
          <w:rFonts w:eastAsia="Times New Roman"/>
          <w:szCs w:val="24"/>
        </w:rPr>
        <w:pPrChange w:id="3402" w:author="Booth Elysia" w:date="2023-04-21T14:10:00Z">
          <w:pPr>
            <w:pStyle w:val="Heading2"/>
            <w:tabs>
              <w:tab w:val="num" w:pos="567"/>
            </w:tabs>
          </w:pPr>
        </w:pPrChange>
      </w:pPr>
      <w:bookmarkStart w:id="3403" w:name="_Toc132623261"/>
      <w:bookmarkStart w:id="3404" w:name="_Toc132630548"/>
      <w:bookmarkStart w:id="3405" w:name="_Toc132643928"/>
      <w:bookmarkStart w:id="3406" w:name="_Toc87600404"/>
      <w:bookmarkStart w:id="3407" w:name="_Toc116551504"/>
      <w:bookmarkStart w:id="3408" w:name="_Toc118703705"/>
      <w:bookmarkStart w:id="3409" w:name="_Toc129080345"/>
      <w:r w:rsidRPr="005503CF">
        <w:rPr>
          <w:rFonts w:eastAsia="Times New Roman"/>
          <w:szCs w:val="24"/>
        </w:rPr>
        <w:t>Accidental actions caused by helicopters</w:t>
      </w:r>
      <w:bookmarkEnd w:id="3403"/>
      <w:bookmarkEnd w:id="3404"/>
      <w:bookmarkEnd w:id="3405"/>
      <w:bookmarkEnd w:id="3406"/>
      <w:bookmarkEnd w:id="3407"/>
      <w:bookmarkEnd w:id="3408"/>
      <w:bookmarkEnd w:id="3409"/>
    </w:p>
    <w:p w14:paraId="1DA1FE8B" w14:textId="496C1D12" w:rsidR="0084553D" w:rsidRPr="005503CF" w:rsidRDefault="0084553D">
      <w:pPr>
        <w:pStyle w:val="BodyText"/>
        <w:keepLines/>
        <w:autoSpaceDE w:val="0"/>
        <w:autoSpaceDN w:val="0"/>
        <w:adjustRightInd w:val="0"/>
        <w:rPr>
          <w:rPrChange w:id="3410" w:author="Booth Elysia" w:date="2023-04-21T14:10:00Z">
            <w:rPr>
              <w:lang w:val="en-US"/>
            </w:rPr>
          </w:rPrChange>
        </w:rPr>
        <w:pPrChange w:id="3411" w:author="Booth Elysia" w:date="2023-04-21T14:10:00Z">
          <w:pPr>
            <w:pStyle w:val="BodyText"/>
            <w:keepLines/>
          </w:pPr>
        </w:pPrChange>
      </w:pPr>
      <w:r w:rsidRPr="005503CF">
        <w:rPr>
          <w:rPrChange w:id="3412" w:author="Booth Elysia" w:date="2023-04-21T14:10:00Z">
            <w:rPr>
              <w:lang w:val="en-US"/>
            </w:rPr>
          </w:rPrChange>
        </w:rPr>
        <w:t>(1) For buildings with roofs designated as a landing pad for helicopters, an emergency landing force should be taken into account.</w:t>
      </w:r>
      <w:del w:id="3413" w:author="Booth Elysia" w:date="2023-04-21T14:10:00Z">
        <w:r w:rsidR="004A58C8" w:rsidRPr="006A549C">
          <w:rPr>
            <w:lang w:val="en-US"/>
          </w:rPr>
          <w:delText xml:space="preserve"> </w:delText>
        </w:r>
      </w:del>
    </w:p>
    <w:p w14:paraId="6AAECDE5" w14:textId="77777777" w:rsidR="0084553D" w:rsidRPr="005503CF" w:rsidRDefault="0084553D">
      <w:pPr>
        <w:pStyle w:val="BodyText"/>
        <w:keepLines/>
        <w:autoSpaceDE w:val="0"/>
        <w:autoSpaceDN w:val="0"/>
        <w:adjustRightInd w:val="0"/>
        <w:rPr>
          <w:rPrChange w:id="3414" w:author="Booth Elysia" w:date="2023-04-21T14:10:00Z">
            <w:rPr>
              <w:lang w:val="en-US"/>
            </w:rPr>
          </w:rPrChange>
        </w:rPr>
        <w:pPrChange w:id="3415" w:author="Booth Elysia" w:date="2023-04-21T14:10:00Z">
          <w:pPr>
            <w:pStyle w:val="BodyText"/>
            <w:keepLines/>
          </w:pPr>
        </w:pPrChange>
      </w:pPr>
      <w:r w:rsidRPr="005503CF">
        <w:rPr>
          <w:rPrChange w:id="3416" w:author="Booth Elysia" w:date="2023-04-21T14:10:00Z">
            <w:rPr>
              <w:lang w:val="en-US"/>
            </w:rPr>
          </w:rPrChange>
        </w:rPr>
        <w:t>(2) The vertical equivalent static design force </w:t>
      </w:r>
      <w:r w:rsidRPr="005503CF">
        <w:rPr>
          <w:i/>
          <w:rPrChange w:id="3417" w:author="Booth Elysia" w:date="2023-04-21T14:10:00Z">
            <w:rPr>
              <w:i/>
              <w:lang w:val="en-US"/>
            </w:rPr>
          </w:rPrChange>
        </w:rPr>
        <w:t>F</w:t>
      </w:r>
      <w:r w:rsidRPr="005503CF">
        <w:rPr>
          <w:i/>
          <w:vertAlign w:val="subscript"/>
          <w:rPrChange w:id="3418" w:author="Booth Elysia" w:date="2023-04-21T14:10:00Z">
            <w:rPr>
              <w:i/>
              <w:vertAlign w:val="subscript"/>
              <w:lang w:val="en-US"/>
            </w:rPr>
          </w:rPrChange>
        </w:rPr>
        <w:t>d</w:t>
      </w:r>
      <w:r w:rsidRPr="005503CF">
        <w:rPr>
          <w:rPrChange w:id="3419" w:author="Booth Elysia" w:date="2023-04-21T14:10:00Z">
            <w:rPr>
              <w:vertAlign w:val="subscript"/>
              <w:lang w:val="en-US"/>
            </w:rPr>
          </w:rPrChange>
        </w:rPr>
        <w:t xml:space="preserve"> </w:t>
      </w:r>
      <w:r w:rsidRPr="005503CF">
        <w:rPr>
          <w:rPrChange w:id="3420" w:author="Booth Elysia" w:date="2023-04-21T14:10:00Z">
            <w:rPr>
              <w:lang w:val="en-US"/>
            </w:rPr>
          </w:rPrChange>
        </w:rPr>
        <w:t xml:space="preserve">should be determined from </w:t>
      </w:r>
      <w:r w:rsidRPr="005503CF">
        <w:rPr>
          <w:rStyle w:val="citeeq"/>
          <w:shd w:val="clear" w:color="auto" w:fill="auto"/>
          <w:rPrChange w:id="3421" w:author="Booth Elysia" w:date="2023-04-21T14:10:00Z">
            <w:rPr>
              <w:lang w:val="en-US"/>
            </w:rPr>
          </w:rPrChange>
        </w:rPr>
        <w:t>Formula (5.2)</w:t>
      </w:r>
      <w:r w:rsidRPr="005503CF">
        <w:rPr>
          <w:rPrChange w:id="3422" w:author="Booth Elysia" w:date="2023-04-21T14:10:00Z">
            <w:rPr>
              <w:lang w:val="en-US"/>
            </w:rPr>
          </w:rPrChange>
        </w:rPr>
        <w:t>:</w:t>
      </w:r>
    </w:p>
    <w:p w14:paraId="4F1DBB42" w14:textId="53A411DB" w:rsidR="0084553D" w:rsidRPr="005503CF" w:rsidRDefault="006B35A6">
      <w:pPr>
        <w:pStyle w:val="Formula"/>
        <w:autoSpaceDE w:val="0"/>
        <w:autoSpaceDN w:val="0"/>
        <w:adjustRightInd w:val="0"/>
        <w:rPr>
          <w:rPrChange w:id="3423" w:author="Booth Elysia" w:date="2023-04-21T14:10:00Z">
            <w:rPr>
              <w:lang w:val="en-US"/>
            </w:rPr>
          </w:rPrChange>
        </w:rPr>
        <w:pPrChange w:id="3424" w:author="Booth Elysia" w:date="2023-04-21T14:10:00Z">
          <w:pPr>
            <w:pStyle w:val="Formula"/>
          </w:pPr>
        </w:pPrChange>
      </w:pPr>
      <m:oMath>
        <m:sSub>
          <m:sSubPr>
            <m:ctrlPr>
              <w:del w:id="3425" w:author="Booth Elysia" w:date="2023-04-21T14:10:00Z">
                <w:rPr>
                  <w:rFonts w:ascii="Cambria Math" w:hAnsi="Cambria Math"/>
                  <w:lang w:val="en-US"/>
                </w:rPr>
              </w:del>
            </m:ctrlPr>
          </m:sSubPr>
          <m:e>
            <m:r>
              <w:del w:id="3426" w:author="Booth Elysia" w:date="2023-04-21T14:10:00Z">
                <w:rPr>
                  <w:rFonts w:ascii="Cambria Math" w:hAnsi="Cambria Math"/>
                  <w:lang w:val="en-US"/>
                </w:rPr>
                <m:t>F</m:t>
              </w:del>
            </m:r>
          </m:e>
          <m:sub>
            <m:r>
              <w:del w:id="3427" w:author="Booth Elysia" w:date="2023-04-21T14:10:00Z">
                <w:rPr>
                  <w:rFonts w:ascii="Cambria Math" w:hAnsi="Cambria Math"/>
                  <w:lang w:val="en-US"/>
                </w:rPr>
                <m:t>d</m:t>
              </w:del>
            </m:r>
          </m:sub>
        </m:sSub>
        <m:r>
          <w:del w:id="3428" w:author="Booth Elysia" w:date="2023-04-21T14:10:00Z">
            <m:rPr>
              <m:sty m:val="p"/>
            </m:rPr>
            <w:rPr>
              <w:rFonts w:ascii="Cambria Math" w:hAnsi="Cambria Math"/>
              <w:lang w:val="en-US"/>
            </w:rPr>
            <m:t>=</m:t>
          </w:del>
        </m:r>
        <m:r>
          <w:del w:id="3429" w:author="Booth Elysia" w:date="2023-04-21T14:10:00Z">
            <w:rPr>
              <w:rFonts w:ascii="Cambria Math" w:hAnsi="Cambria Math"/>
              <w:lang w:val="en-US"/>
            </w:rPr>
            <m:t>C</m:t>
          </w:del>
        </m:r>
        <m:rad>
          <m:radPr>
            <m:degHide m:val="1"/>
            <m:ctrlPr>
              <w:del w:id="3430" w:author="Booth Elysia" w:date="2023-04-21T14:10:00Z">
                <w:rPr>
                  <w:rFonts w:ascii="Cambria Math" w:hAnsi="Cambria Math"/>
                  <w:lang w:val="en-US"/>
                </w:rPr>
              </w:del>
            </m:ctrlPr>
          </m:radPr>
          <m:deg/>
          <m:e>
            <m:r>
              <w:del w:id="3431" w:author="Booth Elysia" w:date="2023-04-21T14:10:00Z">
                <w:rPr>
                  <w:rFonts w:ascii="Cambria Math" w:hAnsi="Cambria Math"/>
                  <w:lang w:val="en-US"/>
                </w:rPr>
                <m:t>m</m:t>
              </w:del>
            </m:r>
          </m:e>
        </m:rad>
      </m:oMath>
      <w:ins w:id="3432" w:author="Booth Elysia" w:date="2023-04-21T14:10:00Z">
        <w:r w:rsidR="0084553D" w:rsidRPr="005503CF">
          <w:rPr>
            <w:position w:val="-12"/>
            <w:szCs w:val="24"/>
          </w:rPr>
          <w:object w:dxaOrig="980" w:dyaOrig="400" w14:anchorId="20634269">
            <v:shape id="_x0000_i1031" type="#_x0000_t75" style="width:49.5pt;height:20.25pt" o:ole="">
              <v:imagedata r:id="rId39" o:title=""/>
            </v:shape>
            <o:OLEObject Type="Embed" ProgID="Equation.DSMT4" ShapeID="_x0000_i1031" DrawAspect="Content" ObjectID="_1756021965" r:id="rId40"/>
          </w:object>
        </w:r>
      </w:ins>
      <w:r w:rsidR="0084553D" w:rsidRPr="005503CF">
        <w:rPr>
          <w:rPrChange w:id="3433" w:author="Booth Elysia" w:date="2023-04-21T14:10:00Z">
            <w:rPr>
              <w:lang w:val="en-US"/>
            </w:rPr>
          </w:rPrChange>
        </w:rPr>
        <w:tab/>
        <w:t>(5.2)</w:t>
      </w:r>
    </w:p>
    <w:p w14:paraId="42A5B07D" w14:textId="77777777" w:rsidR="0084553D" w:rsidRPr="005503CF" w:rsidRDefault="0084553D">
      <w:pPr>
        <w:pStyle w:val="BodyText"/>
        <w:autoSpaceDE w:val="0"/>
        <w:autoSpaceDN w:val="0"/>
        <w:adjustRightInd w:val="0"/>
        <w:rPr>
          <w:szCs w:val="24"/>
        </w:rPr>
        <w:pPrChange w:id="3434" w:author="Booth Elysia" w:date="2023-04-21T14:10:00Z">
          <w:pPr>
            <w:pStyle w:val="BodyText"/>
          </w:pPr>
        </w:pPrChange>
      </w:pPr>
      <w:r w:rsidRPr="005503CF">
        <w:rPr>
          <w:szCs w:val="24"/>
        </w:rPr>
        <w:t>where</w:t>
      </w:r>
    </w:p>
    <w:tbl>
      <w:tblPr>
        <w:tblW w:w="0" w:type="auto"/>
        <w:tblInd w:w="284" w:type="dxa"/>
        <w:tblLayout w:type="fixed"/>
        <w:tblLook w:val="04A0" w:firstRow="1" w:lastRow="0" w:firstColumn="1" w:lastColumn="0" w:noHBand="0" w:noVBand="1"/>
        <w:tblPrChange w:id="3435" w:author="Booth Elysia" w:date="2023-04-21T14:10:00Z">
          <w:tblPr>
            <w:tblW w:w="0" w:type="auto"/>
            <w:tblLayout w:type="fixed"/>
            <w:tblLook w:val="04A0" w:firstRow="1" w:lastRow="0" w:firstColumn="1" w:lastColumn="0" w:noHBand="0" w:noVBand="1"/>
          </w:tblPr>
        </w:tblPrChange>
      </w:tblPr>
      <w:tblGrid>
        <w:gridCol w:w="567"/>
        <w:gridCol w:w="6139"/>
        <w:tblGridChange w:id="3436">
          <w:tblGrid>
            <w:gridCol w:w="425"/>
            <w:gridCol w:w="5953"/>
          </w:tblGrid>
        </w:tblGridChange>
      </w:tblGrid>
      <w:tr w:rsidR="0084553D" w:rsidRPr="005503CF" w14:paraId="1187B569" w14:textId="77777777" w:rsidTr="00885F04">
        <w:tc>
          <w:tcPr>
            <w:tcW w:w="567" w:type="dxa"/>
            <w:tcPrChange w:id="3437" w:author="Booth Elysia" w:date="2023-04-21T14:10:00Z">
              <w:tcPr>
                <w:tcW w:w="425" w:type="dxa"/>
              </w:tcPr>
            </w:tcPrChange>
          </w:tcPr>
          <w:p w14:paraId="1AE8CE9E" w14:textId="383D97F0" w:rsidR="0084553D" w:rsidRPr="005503CF" w:rsidRDefault="0084553D">
            <w:pPr>
              <w:pStyle w:val="Tablebody"/>
              <w:autoSpaceDE w:val="0"/>
              <w:autoSpaceDN w:val="0"/>
              <w:adjustRightInd w:val="0"/>
              <w:spacing w:after="120"/>
              <w:rPr>
                <w:i/>
              </w:rPr>
              <w:pPrChange w:id="3438" w:author="Booth Elysia" w:date="2023-04-21T14:10:00Z">
                <w:pPr>
                  <w:pStyle w:val="Tablebody"/>
                </w:pPr>
              </w:pPrChange>
            </w:pPr>
            <w:r w:rsidRPr="005503CF">
              <w:rPr>
                <w:i/>
                <w:szCs w:val="24"/>
              </w:rPr>
              <w:t>C</w:t>
            </w:r>
          </w:p>
        </w:tc>
        <w:tc>
          <w:tcPr>
            <w:tcW w:w="6139" w:type="dxa"/>
            <w:tcPrChange w:id="3439" w:author="Booth Elysia" w:date="2023-04-21T14:10:00Z">
              <w:tcPr>
                <w:tcW w:w="5953" w:type="dxa"/>
              </w:tcPr>
            </w:tcPrChange>
          </w:tcPr>
          <w:p w14:paraId="704B3D9D" w14:textId="212B2735" w:rsidR="0084553D" w:rsidRPr="005503CF" w:rsidRDefault="0084553D">
            <w:pPr>
              <w:pStyle w:val="Tablebody"/>
              <w:autoSpaceDE w:val="0"/>
              <w:autoSpaceDN w:val="0"/>
              <w:adjustRightInd w:val="0"/>
              <w:spacing w:after="120"/>
              <w:pPrChange w:id="3440" w:author="Booth Elysia" w:date="2023-04-21T14:10:00Z">
                <w:pPr>
                  <w:pStyle w:val="Tablebody"/>
                </w:pPr>
              </w:pPrChange>
            </w:pPr>
            <w:r w:rsidRPr="005503CF">
              <w:rPr>
                <w:szCs w:val="24"/>
              </w:rPr>
              <w:t>is 3 kN kg</w:t>
            </w:r>
            <w:r w:rsidRPr="005503CF">
              <w:rPr>
                <w:szCs w:val="24"/>
                <w:vertAlign w:val="superscript"/>
              </w:rPr>
              <w:t>-0,5</w:t>
            </w:r>
            <w:r w:rsidRPr="005503CF">
              <w:rPr>
                <w:szCs w:val="24"/>
              </w:rPr>
              <w:t>;</w:t>
            </w:r>
          </w:p>
        </w:tc>
      </w:tr>
      <w:tr w:rsidR="0084553D" w:rsidRPr="005503CF" w14:paraId="315BF2C9" w14:textId="77777777" w:rsidTr="00885F04">
        <w:tc>
          <w:tcPr>
            <w:tcW w:w="567" w:type="dxa"/>
            <w:tcPrChange w:id="3441" w:author="Booth Elysia" w:date="2023-04-21T14:10:00Z">
              <w:tcPr>
                <w:tcW w:w="425" w:type="dxa"/>
              </w:tcPr>
            </w:tcPrChange>
          </w:tcPr>
          <w:p w14:paraId="1E473CE9" w14:textId="1731E589" w:rsidR="0084553D" w:rsidRPr="005503CF" w:rsidRDefault="0084553D">
            <w:pPr>
              <w:pStyle w:val="Tablebody"/>
              <w:autoSpaceDE w:val="0"/>
              <w:autoSpaceDN w:val="0"/>
              <w:adjustRightInd w:val="0"/>
              <w:spacing w:after="120"/>
              <w:rPr>
                <w:i/>
                <w:iCs/>
              </w:rPr>
              <w:pPrChange w:id="3442" w:author="Booth Elysia" w:date="2023-04-21T14:10:00Z">
                <w:pPr>
                  <w:pStyle w:val="Tablebody"/>
                </w:pPr>
              </w:pPrChange>
            </w:pPr>
            <w:r w:rsidRPr="005503CF">
              <w:rPr>
                <w:i/>
                <w:szCs w:val="24"/>
              </w:rPr>
              <w:t>m</w:t>
            </w:r>
          </w:p>
        </w:tc>
        <w:tc>
          <w:tcPr>
            <w:tcW w:w="6139" w:type="dxa"/>
            <w:tcPrChange w:id="3443" w:author="Booth Elysia" w:date="2023-04-21T14:10:00Z">
              <w:tcPr>
                <w:tcW w:w="5953" w:type="dxa"/>
              </w:tcPr>
            </w:tcPrChange>
          </w:tcPr>
          <w:p w14:paraId="2DF8803A" w14:textId="1AAA755E" w:rsidR="0084553D" w:rsidRPr="005503CF" w:rsidRDefault="0084553D">
            <w:pPr>
              <w:pStyle w:val="Tablebody"/>
              <w:autoSpaceDE w:val="0"/>
              <w:autoSpaceDN w:val="0"/>
              <w:adjustRightInd w:val="0"/>
              <w:spacing w:after="120"/>
              <w:pPrChange w:id="3444" w:author="Booth Elysia" w:date="2023-04-21T14:10:00Z">
                <w:pPr>
                  <w:pStyle w:val="Tablebody"/>
                </w:pPr>
              </w:pPrChange>
            </w:pPr>
            <w:r w:rsidRPr="005503CF">
              <w:rPr>
                <w:szCs w:val="24"/>
              </w:rPr>
              <w:t>is the mass of the helicopter, in [kg].</w:t>
            </w:r>
          </w:p>
        </w:tc>
      </w:tr>
    </w:tbl>
    <w:p w14:paraId="4DA39722" w14:textId="2D8AD88B" w:rsidR="0084553D" w:rsidRPr="005503CF" w:rsidRDefault="0084553D">
      <w:pPr>
        <w:pStyle w:val="BodyText"/>
        <w:keepLines/>
        <w:autoSpaceDE w:val="0"/>
        <w:autoSpaceDN w:val="0"/>
        <w:adjustRightInd w:val="0"/>
        <w:spacing w:before="60"/>
        <w:rPr>
          <w:rPrChange w:id="3445" w:author="Booth Elysia" w:date="2023-04-21T14:10:00Z">
            <w:rPr>
              <w:lang w:val="en-US"/>
            </w:rPr>
          </w:rPrChange>
        </w:rPr>
        <w:pPrChange w:id="3446" w:author="Booth Elysia" w:date="2023-04-21T14:10:00Z">
          <w:pPr>
            <w:pStyle w:val="BodyText"/>
            <w:keepLines/>
          </w:pPr>
        </w:pPrChange>
      </w:pPr>
      <w:ins w:id="3447" w:author="Booth Elysia" w:date="2023-04-21T14:10:00Z">
        <w:r w:rsidRPr="005503CF">
          <w:rPr>
            <w:szCs w:val="24"/>
          </w:rPr>
          <w:t xml:space="preserve"> </w:t>
        </w:r>
      </w:ins>
      <w:r w:rsidRPr="005503CF">
        <w:rPr>
          <w:rPrChange w:id="3448" w:author="Booth Elysia" w:date="2023-04-21T14:10:00Z">
            <w:rPr>
              <w:lang w:val="en-US"/>
            </w:rPr>
          </w:rPrChange>
        </w:rPr>
        <w:t>(2) The force due to impact should be considered as acting on any part of the landing pad as well as on the roof structure within a maximum distance.</w:t>
      </w:r>
    </w:p>
    <w:p w14:paraId="17E9E22C" w14:textId="77777777" w:rsidR="0084553D" w:rsidRPr="005503CF" w:rsidRDefault="0084553D">
      <w:pPr>
        <w:pStyle w:val="Note"/>
        <w:autoSpaceDE w:val="0"/>
        <w:autoSpaceDN w:val="0"/>
        <w:adjustRightInd w:val="0"/>
        <w:rPr>
          <w:rPrChange w:id="3449" w:author="Booth Elysia" w:date="2023-04-21T14:10:00Z">
            <w:rPr>
              <w:lang w:val="en-US"/>
            </w:rPr>
          </w:rPrChange>
        </w:rPr>
        <w:pPrChange w:id="3450" w:author="Booth Elysia" w:date="2023-04-21T14:10:00Z">
          <w:pPr>
            <w:pStyle w:val="Note"/>
          </w:pPr>
        </w:pPrChange>
      </w:pPr>
      <w:r w:rsidRPr="005503CF">
        <w:rPr>
          <w:rPrChange w:id="3451" w:author="Booth Elysia" w:date="2023-04-21T14:10:00Z">
            <w:rPr>
              <w:lang w:val="en-US"/>
            </w:rPr>
          </w:rPrChange>
        </w:rPr>
        <w:t>NOTE</w:t>
      </w:r>
      <w:r w:rsidRPr="005503CF">
        <w:rPr>
          <w:rPrChange w:id="3452" w:author="Booth Elysia" w:date="2023-04-21T14:10:00Z">
            <w:rPr>
              <w:lang w:val="en-US"/>
            </w:rPr>
          </w:rPrChange>
        </w:rPr>
        <w:tab/>
        <w:t>The maximum distance from the edge of the landing pad is 7 m and the area of impact is 2 m × 2 m, unless the National Annex gives different values.</w:t>
      </w:r>
    </w:p>
    <w:p w14:paraId="02967E44" w14:textId="77777777" w:rsidR="0084553D" w:rsidRPr="005503CF" w:rsidRDefault="0084553D">
      <w:pPr>
        <w:pStyle w:val="Heading1"/>
        <w:autoSpaceDE w:val="0"/>
        <w:autoSpaceDN w:val="0"/>
        <w:adjustRightInd w:val="0"/>
        <w:rPr>
          <w:rPrChange w:id="3453" w:author="Booth Elysia" w:date="2023-04-21T14:10:00Z">
            <w:rPr>
              <w:lang w:val="en-US"/>
            </w:rPr>
          </w:rPrChange>
        </w:rPr>
        <w:pPrChange w:id="3454" w:author="Booth Elysia" w:date="2023-04-21T14:10:00Z">
          <w:pPr>
            <w:pStyle w:val="Heading1"/>
          </w:pPr>
        </w:pPrChange>
      </w:pPr>
      <w:bookmarkStart w:id="3455" w:name="_Toc132623262"/>
      <w:bookmarkStart w:id="3456" w:name="_Toc132630549"/>
      <w:bookmarkStart w:id="3457" w:name="_Toc132643929"/>
      <w:bookmarkStart w:id="3458" w:name="_Toc116551505"/>
      <w:bookmarkStart w:id="3459" w:name="_Toc118703706"/>
      <w:bookmarkStart w:id="3460" w:name="_Toc129080346"/>
      <w:r w:rsidRPr="005503CF">
        <w:rPr>
          <w:rPrChange w:id="3461" w:author="Booth Elysia" w:date="2023-04-21T14:10:00Z">
            <w:rPr>
              <w:lang w:val="en-US"/>
            </w:rPr>
          </w:rPrChange>
        </w:rPr>
        <w:t>Internal explosions</w:t>
      </w:r>
      <w:bookmarkEnd w:id="3455"/>
      <w:bookmarkEnd w:id="3456"/>
      <w:bookmarkEnd w:id="3457"/>
      <w:bookmarkEnd w:id="3458"/>
      <w:bookmarkEnd w:id="3459"/>
      <w:bookmarkEnd w:id="3460"/>
    </w:p>
    <w:p w14:paraId="6276A6BB" w14:textId="77777777" w:rsidR="0084553D" w:rsidRPr="005503CF" w:rsidRDefault="0084553D">
      <w:pPr>
        <w:pStyle w:val="Heading2"/>
        <w:tabs>
          <w:tab w:val="left" w:pos="400"/>
        </w:tabs>
        <w:autoSpaceDE w:val="0"/>
        <w:autoSpaceDN w:val="0"/>
        <w:adjustRightInd w:val="0"/>
        <w:rPr>
          <w:rFonts w:eastAsia="Times New Roman"/>
          <w:szCs w:val="24"/>
        </w:rPr>
        <w:pPrChange w:id="3462" w:author="Booth Elysia" w:date="2023-04-21T14:10:00Z">
          <w:pPr>
            <w:pStyle w:val="Heading2"/>
            <w:tabs>
              <w:tab w:val="num" w:pos="567"/>
            </w:tabs>
          </w:pPr>
        </w:pPrChange>
      </w:pPr>
      <w:bookmarkStart w:id="3463" w:name="_Toc132623263"/>
      <w:bookmarkStart w:id="3464" w:name="_Toc132630550"/>
      <w:bookmarkStart w:id="3465" w:name="_Toc132643930"/>
      <w:bookmarkStart w:id="3466" w:name="_Toc116551506"/>
      <w:bookmarkStart w:id="3467" w:name="_Toc118703707"/>
      <w:bookmarkStart w:id="3468" w:name="_Toc129080347"/>
      <w:r w:rsidRPr="005503CF">
        <w:rPr>
          <w:rFonts w:eastAsia="Times New Roman"/>
          <w:szCs w:val="24"/>
        </w:rPr>
        <w:t>Field of application</w:t>
      </w:r>
      <w:bookmarkEnd w:id="3463"/>
      <w:bookmarkEnd w:id="3464"/>
      <w:bookmarkEnd w:id="3465"/>
      <w:bookmarkEnd w:id="3466"/>
      <w:bookmarkEnd w:id="3467"/>
      <w:bookmarkEnd w:id="3468"/>
    </w:p>
    <w:p w14:paraId="7CE73E55" w14:textId="77777777" w:rsidR="0084553D" w:rsidRPr="005503CF" w:rsidRDefault="0084553D">
      <w:pPr>
        <w:pStyle w:val="BodyText"/>
        <w:autoSpaceDE w:val="0"/>
        <w:autoSpaceDN w:val="0"/>
        <w:adjustRightInd w:val="0"/>
        <w:rPr>
          <w:szCs w:val="24"/>
        </w:rPr>
        <w:pPrChange w:id="3469" w:author="Booth Elysia" w:date="2023-04-21T14:10:00Z">
          <w:pPr>
            <w:pStyle w:val="BodyText"/>
          </w:pPr>
        </w:pPrChange>
      </w:pPr>
      <w:r w:rsidRPr="005503CF">
        <w:rPr>
          <w:szCs w:val="24"/>
        </w:rPr>
        <w:t>(1) Explosions shall be taken into account in the design of all parts of the building and other civil engineering works where gas is burned or regulated, or where explosive material such as explosive gases, or liquids forming explosive vapour or gas is stored or transported (e.g. chemical facilities, vessels, bunkers, sewage constructions, dwellings with gas installations, energy ducts, road and rail tunnels), or where combustible dusts are present or can accumulate.</w:t>
      </w:r>
    </w:p>
    <w:p w14:paraId="4E4F3106" w14:textId="77777777" w:rsidR="0084553D" w:rsidRPr="005503CF" w:rsidRDefault="0084553D">
      <w:pPr>
        <w:pStyle w:val="BodyText"/>
        <w:autoSpaceDE w:val="0"/>
        <w:autoSpaceDN w:val="0"/>
        <w:adjustRightInd w:val="0"/>
        <w:rPr>
          <w:szCs w:val="24"/>
        </w:rPr>
        <w:pPrChange w:id="3470" w:author="Booth Elysia" w:date="2023-04-21T14:10:00Z">
          <w:pPr>
            <w:pStyle w:val="BodyText"/>
          </w:pPr>
        </w:pPrChange>
      </w:pPr>
      <w:r w:rsidRPr="005503CF">
        <w:rPr>
          <w:szCs w:val="24"/>
        </w:rPr>
        <w:t>(2) Effects due to high explosives that detonate are outside the scope of this document.</w:t>
      </w:r>
    </w:p>
    <w:p w14:paraId="4F188D9E" w14:textId="77777777" w:rsidR="0084553D" w:rsidRPr="005503CF" w:rsidRDefault="0084553D">
      <w:pPr>
        <w:pStyle w:val="BodyText"/>
        <w:autoSpaceDE w:val="0"/>
        <w:autoSpaceDN w:val="0"/>
        <w:adjustRightInd w:val="0"/>
        <w:rPr>
          <w:szCs w:val="24"/>
        </w:rPr>
        <w:pPrChange w:id="3471" w:author="Booth Elysia" w:date="2023-04-21T14:10:00Z">
          <w:pPr>
            <w:pStyle w:val="BodyText"/>
          </w:pPr>
        </w:pPrChange>
      </w:pPr>
      <w:r w:rsidRPr="005503CF">
        <w:rPr>
          <w:szCs w:val="24"/>
        </w:rPr>
        <w:t>(3) The influence on the magnitude of an explosion of cascade effects from several connected rooms filled with explosive dust, gas or vapour is also not covered in this document.</w:t>
      </w:r>
    </w:p>
    <w:p w14:paraId="7BFDC973" w14:textId="584DE1FD" w:rsidR="0084553D" w:rsidRPr="005503CF" w:rsidRDefault="004A58C8">
      <w:pPr>
        <w:pStyle w:val="Heading2"/>
        <w:tabs>
          <w:tab w:val="left" w:pos="400"/>
        </w:tabs>
        <w:autoSpaceDE w:val="0"/>
        <w:autoSpaceDN w:val="0"/>
        <w:adjustRightInd w:val="0"/>
        <w:rPr>
          <w:rFonts w:eastAsia="Times New Roman"/>
          <w:szCs w:val="24"/>
        </w:rPr>
        <w:pPrChange w:id="3472" w:author="Booth Elysia" w:date="2023-04-21T14:10:00Z">
          <w:pPr>
            <w:pStyle w:val="Heading2"/>
            <w:tabs>
              <w:tab w:val="num" w:pos="567"/>
            </w:tabs>
          </w:pPr>
        </w:pPrChange>
      </w:pPr>
      <w:bookmarkStart w:id="3473" w:name="_Toc132623264"/>
      <w:bookmarkStart w:id="3474" w:name="_Toc132630551"/>
      <w:bookmarkStart w:id="3475" w:name="_Toc132643931"/>
      <w:bookmarkStart w:id="3476" w:name="_Toc87600407"/>
      <w:del w:id="3477" w:author="Booth Elysia" w:date="2023-04-21T14:10:00Z">
        <w:r w:rsidRPr="007C55DB">
          <w:delText xml:space="preserve"> </w:delText>
        </w:r>
      </w:del>
      <w:bookmarkStart w:id="3478" w:name="_Toc116551507"/>
      <w:bookmarkStart w:id="3479" w:name="_Toc118703708"/>
      <w:bookmarkStart w:id="3480" w:name="_Toc129080348"/>
      <w:r w:rsidR="0084553D" w:rsidRPr="005503CF">
        <w:rPr>
          <w:rFonts w:eastAsia="Times New Roman"/>
          <w:szCs w:val="24"/>
        </w:rPr>
        <w:t>Representation of action</w:t>
      </w:r>
      <w:bookmarkEnd w:id="3473"/>
      <w:bookmarkEnd w:id="3474"/>
      <w:bookmarkEnd w:id="3475"/>
      <w:bookmarkEnd w:id="3476"/>
      <w:bookmarkEnd w:id="3478"/>
      <w:bookmarkEnd w:id="3479"/>
      <w:bookmarkEnd w:id="3480"/>
    </w:p>
    <w:p w14:paraId="522645ED" w14:textId="77777777" w:rsidR="0084553D" w:rsidRPr="005503CF" w:rsidRDefault="0084553D">
      <w:pPr>
        <w:pStyle w:val="BodyText"/>
        <w:autoSpaceDE w:val="0"/>
        <w:autoSpaceDN w:val="0"/>
        <w:adjustRightInd w:val="0"/>
        <w:rPr>
          <w:rPrChange w:id="3481" w:author="Booth Elysia" w:date="2023-04-21T14:10:00Z">
            <w:rPr>
              <w:lang w:val="en-US"/>
            </w:rPr>
          </w:rPrChange>
        </w:rPr>
        <w:pPrChange w:id="3482" w:author="Booth Elysia" w:date="2023-04-21T14:10:00Z">
          <w:pPr>
            <w:pStyle w:val="BodyText"/>
          </w:pPr>
        </w:pPrChange>
      </w:pPr>
      <w:r w:rsidRPr="005503CF">
        <w:rPr>
          <w:rPrChange w:id="3483" w:author="Booth Elysia" w:date="2023-04-21T14:10:00Z">
            <w:rPr>
              <w:lang w:val="en-US"/>
            </w:rPr>
          </w:rPrChange>
        </w:rPr>
        <w:t>(1) Explosion pressures on structural members should be determined taking into account, as appropriate, reactions transmitted to the structural members by members other than structural.</w:t>
      </w:r>
    </w:p>
    <w:p w14:paraId="21556666" w14:textId="3EE3822C" w:rsidR="0084553D" w:rsidRPr="005503CF" w:rsidRDefault="0084553D">
      <w:pPr>
        <w:pStyle w:val="Note"/>
        <w:autoSpaceDE w:val="0"/>
        <w:autoSpaceDN w:val="0"/>
        <w:adjustRightInd w:val="0"/>
        <w:rPr>
          <w:rPrChange w:id="3484" w:author="Booth Elysia" w:date="2023-04-21T14:10:00Z">
            <w:rPr>
              <w:lang w:val="en-US"/>
            </w:rPr>
          </w:rPrChange>
        </w:rPr>
        <w:pPrChange w:id="3485" w:author="Booth Elysia" w:date="2023-04-21T14:10:00Z">
          <w:pPr>
            <w:pStyle w:val="Note"/>
          </w:pPr>
        </w:pPrChange>
      </w:pPr>
      <w:r w:rsidRPr="005503CF">
        <w:rPr>
          <w:rPrChange w:id="3486" w:author="Booth Elysia" w:date="2023-04-21T14:10:00Z">
            <w:rPr>
              <w:lang w:val="en-US"/>
            </w:rPr>
          </w:rPrChange>
        </w:rPr>
        <w:t xml:space="preserve">NOTE </w:t>
      </w:r>
      <w:del w:id="3487" w:author="Booth Elysia" w:date="2023-04-21T14:10:00Z">
        <w:r w:rsidR="004A58C8">
          <w:rPr>
            <w:lang w:val="en-US"/>
          </w:rPr>
          <w:delText>1</w:delText>
        </w:r>
      </w:del>
      <w:r w:rsidRPr="005503CF">
        <w:rPr>
          <w:rPrChange w:id="3488" w:author="Booth Elysia" w:date="2023-04-21T14:10:00Z">
            <w:rPr>
              <w:lang w:val="en-US"/>
            </w:rPr>
          </w:rPrChange>
        </w:rPr>
        <w:tab/>
        <w:t>The pressure generated by an internal explosion depends primarily on the type of dust, gas or vapour, the percentage of dust, gas or vapour in the air and the uniformity of the dust, gas or vapour-air mixture, the ignition source, the presence of obstacles in the enclosure, the size, the shape and the strength of the enclosure in which the explosion occurs, and the amount of venting or pressure release that can be available.</w:t>
      </w:r>
    </w:p>
    <w:p w14:paraId="64460D9A" w14:textId="3905B4F7" w:rsidR="0084553D" w:rsidRPr="005503CF" w:rsidRDefault="0084553D">
      <w:pPr>
        <w:pStyle w:val="BodyText"/>
        <w:autoSpaceDE w:val="0"/>
        <w:autoSpaceDN w:val="0"/>
        <w:adjustRightInd w:val="0"/>
        <w:rPr>
          <w:rPrChange w:id="3489" w:author="Booth Elysia" w:date="2023-04-21T14:10:00Z">
            <w:rPr>
              <w:lang w:val="en-US"/>
            </w:rPr>
          </w:rPrChange>
        </w:rPr>
        <w:pPrChange w:id="3490" w:author="Booth Elysia" w:date="2023-04-21T14:10:00Z">
          <w:pPr>
            <w:pStyle w:val="BodyText"/>
          </w:pPr>
        </w:pPrChange>
      </w:pPr>
      <w:r w:rsidRPr="005503CF">
        <w:rPr>
          <w:rPrChange w:id="3491" w:author="Booth Elysia" w:date="2023-04-21T14:10:00Z">
            <w:rPr>
              <w:lang w:val="en-US"/>
            </w:rPr>
          </w:rPrChange>
        </w:rPr>
        <w:t>(2) Due allowance should be given for the probable presence of dust, gas or vapour in rooms or groups of rooms throughout the building, for venting effects, for the geometry of the room or group of rooms under consideration, etc.</w:t>
      </w:r>
      <w:del w:id="3492" w:author="Booth Elysia" w:date="2023-04-21T14:10:00Z">
        <w:r w:rsidR="004A58C8" w:rsidRPr="006A549C">
          <w:rPr>
            <w:lang w:val="en-US"/>
          </w:rPr>
          <w:delText xml:space="preserve"> </w:delText>
        </w:r>
      </w:del>
    </w:p>
    <w:p w14:paraId="6E84AFC6" w14:textId="77777777" w:rsidR="0084553D" w:rsidRPr="005503CF" w:rsidRDefault="0084553D">
      <w:pPr>
        <w:pStyle w:val="BodyText"/>
        <w:autoSpaceDE w:val="0"/>
        <w:autoSpaceDN w:val="0"/>
        <w:adjustRightInd w:val="0"/>
        <w:rPr>
          <w:rPrChange w:id="3493" w:author="Booth Elysia" w:date="2023-04-21T14:10:00Z">
            <w:rPr>
              <w:lang w:val="en-US"/>
            </w:rPr>
          </w:rPrChange>
        </w:rPr>
        <w:pPrChange w:id="3494" w:author="Booth Elysia" w:date="2023-04-21T14:10:00Z">
          <w:pPr>
            <w:pStyle w:val="BodyText"/>
          </w:pPr>
        </w:pPrChange>
      </w:pPr>
      <w:r w:rsidRPr="005503CF">
        <w:rPr>
          <w:rPrChange w:id="3495" w:author="Booth Elysia" w:date="2023-04-21T14:10:00Z">
            <w:rPr>
              <w:lang w:val="en-US"/>
            </w:rPr>
          </w:rPrChange>
        </w:rPr>
        <w:t xml:space="preserve">(3) For construction works classified as CC1 (see </w:t>
      </w:r>
      <w:r w:rsidRPr="005503CF">
        <w:rPr>
          <w:rStyle w:val="citesec"/>
          <w:shd w:val="clear" w:color="auto" w:fill="auto"/>
          <w:rPrChange w:id="3496" w:author="Booth Elysia" w:date="2023-04-21T14:10:00Z">
            <w:rPr>
              <w:lang w:val="en-US"/>
            </w:rPr>
          </w:rPrChange>
        </w:rPr>
        <w:t>Clause 4</w:t>
      </w:r>
      <w:r w:rsidRPr="005503CF">
        <w:rPr>
          <w:rPrChange w:id="3497" w:author="Booth Elysia" w:date="2023-04-21T14:10:00Z">
            <w:rPr>
              <w:lang w:val="en-US"/>
            </w:rPr>
          </w:rPrChange>
        </w:rPr>
        <w:t xml:space="preserve">), no specific consideration of the effects of an explosion should be necessary other than complying with the rules for connections and interaction between components provided in </w:t>
      </w:r>
      <w:r w:rsidRPr="005503CF">
        <w:rPr>
          <w:rStyle w:val="stdpublisher"/>
          <w:shd w:val="clear" w:color="auto" w:fill="auto"/>
          <w:rPrChange w:id="3498" w:author="Booth Elysia" w:date="2023-04-21T14:10:00Z">
            <w:rPr>
              <w:lang w:val="en-US"/>
            </w:rPr>
          </w:rPrChange>
        </w:rPr>
        <w:t>EN</w:t>
      </w:r>
      <w:r w:rsidRPr="005503CF">
        <w:rPr>
          <w:rPrChange w:id="3499" w:author="Booth Elysia" w:date="2023-04-21T14:10:00Z">
            <w:rPr>
              <w:lang w:val="en-US"/>
            </w:rPr>
          </w:rPrChange>
        </w:rPr>
        <w:t> </w:t>
      </w:r>
      <w:r w:rsidRPr="005503CF">
        <w:rPr>
          <w:rStyle w:val="stddocNumber"/>
          <w:shd w:val="clear" w:color="auto" w:fill="auto"/>
          <w:rPrChange w:id="3500" w:author="Booth Elysia" w:date="2023-04-21T14:10:00Z">
            <w:rPr>
              <w:lang w:val="en-US"/>
            </w:rPr>
          </w:rPrChange>
        </w:rPr>
        <w:t>1992</w:t>
      </w:r>
      <w:r w:rsidRPr="005503CF">
        <w:rPr>
          <w:rPrChange w:id="3501" w:author="Booth Elysia" w:date="2023-04-21T14:10:00Z">
            <w:rPr>
              <w:lang w:val="en-US"/>
            </w:rPr>
          </w:rPrChange>
        </w:rPr>
        <w:t xml:space="preserve"> to </w:t>
      </w:r>
      <w:r w:rsidRPr="005503CF">
        <w:rPr>
          <w:rStyle w:val="stdpublisher"/>
          <w:shd w:val="clear" w:color="auto" w:fill="auto"/>
          <w:rPrChange w:id="3502" w:author="Booth Elysia" w:date="2023-04-21T14:10:00Z">
            <w:rPr>
              <w:lang w:val="en-US"/>
            </w:rPr>
          </w:rPrChange>
        </w:rPr>
        <w:t>EN</w:t>
      </w:r>
      <w:r w:rsidRPr="005503CF">
        <w:rPr>
          <w:rPrChange w:id="3503" w:author="Booth Elysia" w:date="2023-04-21T14:10:00Z">
            <w:rPr>
              <w:lang w:val="en-US"/>
            </w:rPr>
          </w:rPrChange>
        </w:rPr>
        <w:t> </w:t>
      </w:r>
      <w:r w:rsidRPr="005503CF">
        <w:rPr>
          <w:rStyle w:val="stddocNumber"/>
          <w:shd w:val="clear" w:color="auto" w:fill="auto"/>
          <w:rPrChange w:id="3504" w:author="Booth Elysia" w:date="2023-04-21T14:10:00Z">
            <w:rPr>
              <w:lang w:val="en-US"/>
            </w:rPr>
          </w:rPrChange>
        </w:rPr>
        <w:t>1999</w:t>
      </w:r>
      <w:r w:rsidRPr="005503CF">
        <w:rPr>
          <w:rPrChange w:id="3505" w:author="Booth Elysia" w:date="2023-04-21T14:10:00Z">
            <w:rPr>
              <w:lang w:val="en-US"/>
            </w:rPr>
          </w:rPrChange>
        </w:rPr>
        <w:t>.</w:t>
      </w:r>
    </w:p>
    <w:p w14:paraId="73582F2B" w14:textId="77777777" w:rsidR="0084553D" w:rsidRPr="005503CF" w:rsidRDefault="0084553D">
      <w:pPr>
        <w:pStyle w:val="BodyText"/>
        <w:autoSpaceDE w:val="0"/>
        <w:autoSpaceDN w:val="0"/>
        <w:adjustRightInd w:val="0"/>
        <w:rPr>
          <w:rPrChange w:id="3506" w:author="Booth Elysia" w:date="2023-04-21T14:10:00Z">
            <w:rPr>
              <w:lang w:val="en-US"/>
            </w:rPr>
          </w:rPrChange>
        </w:rPr>
        <w:pPrChange w:id="3507" w:author="Booth Elysia" w:date="2023-04-21T14:10:00Z">
          <w:pPr>
            <w:pStyle w:val="BodyText"/>
          </w:pPr>
        </w:pPrChange>
      </w:pPr>
      <w:r w:rsidRPr="005503CF">
        <w:rPr>
          <w:rPrChange w:id="3508" w:author="Booth Elysia" w:date="2023-04-21T14:10:00Z">
            <w:rPr>
              <w:lang w:val="en-US"/>
            </w:rPr>
          </w:rPrChange>
        </w:rPr>
        <w:t>(4) For construction works classified as CC2 or CC3, key members of the structure should be designed to resist actions by either using an analysis based upon equivalent static load models, or by applying prescriptive design/detailing rules. Additionally, for structures classified as CC3 a dynamic analysis should be used.</w:t>
      </w:r>
    </w:p>
    <w:p w14:paraId="191688B9" w14:textId="2B0411F4" w:rsidR="0084553D" w:rsidRPr="005503CF" w:rsidRDefault="0084553D">
      <w:pPr>
        <w:pStyle w:val="Note"/>
        <w:autoSpaceDE w:val="0"/>
        <w:autoSpaceDN w:val="0"/>
        <w:adjustRightInd w:val="0"/>
        <w:rPr>
          <w:rPrChange w:id="3509" w:author="Booth Elysia" w:date="2023-04-21T14:10:00Z">
            <w:rPr>
              <w:lang w:val="en-US"/>
            </w:rPr>
          </w:rPrChange>
        </w:rPr>
        <w:pPrChange w:id="3510" w:author="Booth Elysia" w:date="2023-04-21T14:10:00Z">
          <w:pPr>
            <w:pStyle w:val="Note"/>
          </w:pPr>
        </w:pPrChange>
      </w:pPr>
      <w:r w:rsidRPr="005503CF">
        <w:rPr>
          <w:rPrChange w:id="3511" w:author="Booth Elysia" w:date="2023-04-21T14:10:00Z">
            <w:rPr>
              <w:lang w:val="en-US"/>
            </w:rPr>
          </w:rPrChange>
        </w:rPr>
        <w:t>NOTE</w:t>
      </w:r>
      <w:r w:rsidRPr="005503CF">
        <w:rPr>
          <w:rPrChange w:id="3512" w:author="Booth Elysia" w:date="2023-04-21T14:10:00Z">
            <w:rPr>
              <w:lang w:val="en-US"/>
            </w:rPr>
          </w:rPrChange>
        </w:rPr>
        <w:tab/>
        <w:t>For information on prescriptive design</w:t>
      </w:r>
      <w:ins w:id="3513" w:author="Booth Elysia" w:date="2023-04-21T14:10:00Z">
        <w:r w:rsidR="00601C94" w:rsidRPr="005503CF">
          <w:rPr>
            <w:szCs w:val="24"/>
          </w:rPr>
          <w:t>,</w:t>
        </w:r>
      </w:ins>
      <w:r w:rsidRPr="005503CF">
        <w:rPr>
          <w:rPrChange w:id="3514" w:author="Booth Elysia" w:date="2023-04-21T14:10:00Z">
            <w:rPr>
              <w:lang w:val="en-US"/>
            </w:rPr>
          </w:rPrChange>
        </w:rPr>
        <w:t xml:space="preserve"> see </w:t>
      </w:r>
      <w:r w:rsidRPr="005503CF">
        <w:rPr>
          <w:rStyle w:val="citeapp"/>
          <w:shd w:val="clear" w:color="auto" w:fill="auto"/>
          <w:rPrChange w:id="3515" w:author="Booth Elysia" w:date="2023-04-21T14:10:00Z">
            <w:rPr>
              <w:lang w:val="en-US"/>
            </w:rPr>
          </w:rPrChange>
        </w:rPr>
        <w:t>Annex A</w:t>
      </w:r>
      <w:ins w:id="3516" w:author="Booth Elysia" w:date="2023-04-21T14:10:00Z">
        <w:r w:rsidR="00601C94" w:rsidRPr="005503CF">
          <w:rPr>
            <w:szCs w:val="24"/>
          </w:rPr>
          <w:t>,</w:t>
        </w:r>
      </w:ins>
      <w:r w:rsidR="00601C94" w:rsidRPr="005503CF">
        <w:rPr>
          <w:rPrChange w:id="3517" w:author="Booth Elysia" w:date="2023-04-21T14:10:00Z">
            <w:rPr>
              <w:lang w:val="en-US"/>
            </w:rPr>
          </w:rPrChange>
        </w:rPr>
        <w:t xml:space="preserve"> </w:t>
      </w:r>
      <w:r w:rsidRPr="005503CF">
        <w:rPr>
          <w:rPrChange w:id="3518" w:author="Booth Elysia" w:date="2023-04-21T14:10:00Z">
            <w:rPr>
              <w:lang w:val="en-US"/>
            </w:rPr>
          </w:rPrChange>
        </w:rPr>
        <w:t>and for dynamic analysis</w:t>
      </w:r>
      <w:ins w:id="3519" w:author="Booth Elysia" w:date="2023-04-21T14:10:00Z">
        <w:r w:rsidR="00601C94" w:rsidRPr="005503CF">
          <w:rPr>
            <w:szCs w:val="24"/>
          </w:rPr>
          <w:t>,</w:t>
        </w:r>
      </w:ins>
      <w:r w:rsidRPr="005503CF">
        <w:rPr>
          <w:rPrChange w:id="3520" w:author="Booth Elysia" w:date="2023-04-21T14:10:00Z">
            <w:rPr>
              <w:lang w:val="en-US"/>
            </w:rPr>
          </w:rPrChange>
        </w:rPr>
        <w:t xml:space="preserve"> see </w:t>
      </w:r>
      <w:r w:rsidRPr="005503CF">
        <w:rPr>
          <w:rStyle w:val="citeapp"/>
          <w:shd w:val="clear" w:color="auto" w:fill="auto"/>
          <w:rPrChange w:id="3521" w:author="Booth Elysia" w:date="2023-04-21T14:10:00Z">
            <w:rPr>
              <w:lang w:val="en-US"/>
            </w:rPr>
          </w:rPrChange>
        </w:rPr>
        <w:t>Annex D</w:t>
      </w:r>
      <w:r w:rsidRPr="005503CF">
        <w:rPr>
          <w:rPrChange w:id="3522" w:author="Booth Elysia" w:date="2023-04-21T14:10:00Z">
            <w:rPr>
              <w:lang w:val="en-US"/>
            </w:rPr>
          </w:rPrChange>
        </w:rPr>
        <w:t>.</w:t>
      </w:r>
    </w:p>
    <w:p w14:paraId="1087DDAD" w14:textId="77777777" w:rsidR="0084553D" w:rsidRPr="005503CF" w:rsidRDefault="0084553D">
      <w:pPr>
        <w:pStyle w:val="BodyText"/>
        <w:autoSpaceDE w:val="0"/>
        <w:autoSpaceDN w:val="0"/>
        <w:adjustRightInd w:val="0"/>
        <w:rPr>
          <w:rPrChange w:id="3523" w:author="Booth Elysia" w:date="2023-04-21T14:10:00Z">
            <w:rPr>
              <w:sz w:val="22"/>
              <w:lang w:val="en-US"/>
            </w:rPr>
          </w:rPrChange>
        </w:rPr>
        <w:pPrChange w:id="3524" w:author="Booth Elysia" w:date="2023-04-21T14:10:00Z">
          <w:pPr>
            <w:pStyle w:val="Note"/>
          </w:pPr>
        </w:pPrChange>
      </w:pPr>
      <w:r w:rsidRPr="005503CF">
        <w:rPr>
          <w:rPrChange w:id="3525" w:author="Booth Elysia" w:date="2023-04-21T14:10:00Z">
            <w:rPr>
              <w:lang w:val="en-US"/>
            </w:rPr>
          </w:rPrChange>
        </w:rPr>
        <w:t>(5) Advanced design for explosions may include one or more of the following aspects:</w:t>
      </w:r>
    </w:p>
    <w:p w14:paraId="474FFFBA" w14:textId="77777777" w:rsidR="0084553D" w:rsidRPr="005503CF" w:rsidRDefault="0084553D">
      <w:pPr>
        <w:pStyle w:val="ListContinue1"/>
        <w:autoSpaceDE w:val="0"/>
        <w:autoSpaceDN w:val="0"/>
        <w:adjustRightInd w:val="0"/>
        <w:rPr>
          <w:lang w:val="en-GB"/>
          <w:rPrChange w:id="3526" w:author="Booth Elysia" w:date="2023-04-21T14:10:00Z">
            <w:rPr>
              <w:lang w:val="en-US"/>
            </w:rPr>
          </w:rPrChange>
        </w:rPr>
        <w:pPrChange w:id="3527" w:author="Booth Elysia" w:date="2023-04-21T14:10:00Z">
          <w:pPr>
            <w:pStyle w:val="ListBullet"/>
            <w:spacing w:after="60"/>
          </w:pPr>
        </w:pPrChange>
      </w:pPr>
      <w:ins w:id="3528" w:author="Booth Elysia" w:date="2023-04-21T14:10:00Z">
        <w:r w:rsidRPr="005503CF">
          <w:rPr>
            <w:szCs w:val="24"/>
            <w:lang w:val="en-GB"/>
          </w:rPr>
          <w:t>—</w:t>
        </w:r>
        <w:r w:rsidRPr="005503CF">
          <w:rPr>
            <w:szCs w:val="24"/>
            <w:lang w:val="en-GB"/>
          </w:rPr>
          <w:tab/>
        </w:r>
      </w:ins>
      <w:r w:rsidRPr="005503CF">
        <w:rPr>
          <w:lang w:val="en-GB"/>
          <w:rPrChange w:id="3529" w:author="Booth Elysia" w:date="2023-04-21T14:10:00Z">
            <w:rPr>
              <w:lang w:val="en-US"/>
            </w:rPr>
          </w:rPrChange>
        </w:rPr>
        <w:t>explosion pressure calculations, including the effects of confinements and venting panels;</w:t>
      </w:r>
    </w:p>
    <w:p w14:paraId="63126027" w14:textId="2AFC3F8C" w:rsidR="0084553D" w:rsidRPr="005503CF" w:rsidRDefault="0084553D">
      <w:pPr>
        <w:pStyle w:val="ListContinue1"/>
        <w:autoSpaceDE w:val="0"/>
        <w:autoSpaceDN w:val="0"/>
        <w:adjustRightInd w:val="0"/>
        <w:rPr>
          <w:lang w:val="en-GB"/>
          <w:rPrChange w:id="3530" w:author="Booth Elysia" w:date="2023-04-21T14:10:00Z">
            <w:rPr>
              <w:lang w:val="en-US"/>
            </w:rPr>
          </w:rPrChange>
        </w:rPr>
        <w:pPrChange w:id="3531" w:author="Booth Elysia" w:date="2023-04-21T14:10:00Z">
          <w:pPr>
            <w:pStyle w:val="ListBullet"/>
            <w:spacing w:after="60"/>
          </w:pPr>
        </w:pPrChange>
      </w:pPr>
      <w:ins w:id="3532" w:author="Booth Elysia" w:date="2023-04-21T14:10:00Z">
        <w:r w:rsidRPr="005503CF">
          <w:rPr>
            <w:szCs w:val="24"/>
            <w:lang w:val="en-GB"/>
          </w:rPr>
          <w:t>—</w:t>
        </w:r>
        <w:r w:rsidRPr="005503CF">
          <w:rPr>
            <w:szCs w:val="24"/>
            <w:lang w:val="en-GB"/>
          </w:rPr>
          <w:tab/>
        </w:r>
      </w:ins>
      <w:r w:rsidRPr="005503CF">
        <w:rPr>
          <w:lang w:val="en-GB"/>
          <w:rPrChange w:id="3533" w:author="Booth Elysia" w:date="2023-04-21T14:10:00Z">
            <w:rPr>
              <w:lang w:val="en-US"/>
            </w:rPr>
          </w:rPrChange>
        </w:rPr>
        <w:t xml:space="preserve">dynamic </w:t>
      </w:r>
      <w:r w:rsidR="00885F04" w:rsidRPr="005503CF">
        <w:rPr>
          <w:lang w:val="en-GB"/>
          <w:rPrChange w:id="3534" w:author="Booth Elysia" w:date="2023-04-21T14:10:00Z">
            <w:rPr>
              <w:lang w:val="en-US"/>
            </w:rPr>
          </w:rPrChange>
        </w:rPr>
        <w:t>non</w:t>
      </w:r>
      <w:del w:id="3535" w:author="Booth Elysia" w:date="2023-04-21T14:10:00Z">
        <w:r w:rsidR="004A58C8" w:rsidRPr="00232C80">
          <w:rPr>
            <w:lang w:val="en-US"/>
          </w:rPr>
          <w:delText xml:space="preserve"> </w:delText>
        </w:r>
      </w:del>
      <w:ins w:id="3536" w:author="Booth Elysia" w:date="2023-04-21T14:10:00Z">
        <w:r w:rsidR="00885F04" w:rsidRPr="005503CF">
          <w:rPr>
            <w:szCs w:val="24"/>
            <w:lang w:val="en-GB"/>
          </w:rPr>
          <w:t>-</w:t>
        </w:r>
      </w:ins>
      <w:r w:rsidR="00885F04" w:rsidRPr="005503CF">
        <w:rPr>
          <w:lang w:val="en-GB"/>
          <w:rPrChange w:id="3537" w:author="Booth Elysia" w:date="2023-04-21T14:10:00Z">
            <w:rPr>
              <w:lang w:val="en-US"/>
            </w:rPr>
          </w:rPrChange>
        </w:rPr>
        <w:t>linear</w:t>
      </w:r>
      <w:r w:rsidRPr="005503CF">
        <w:rPr>
          <w:lang w:val="en-GB"/>
          <w:rPrChange w:id="3538" w:author="Booth Elysia" w:date="2023-04-21T14:10:00Z">
            <w:rPr>
              <w:lang w:val="en-US"/>
            </w:rPr>
          </w:rPrChange>
        </w:rPr>
        <w:t xml:space="preserve"> structural calculations;</w:t>
      </w:r>
    </w:p>
    <w:p w14:paraId="52FFB359" w14:textId="1233078F" w:rsidR="0084553D" w:rsidRPr="005503CF" w:rsidRDefault="0084553D">
      <w:pPr>
        <w:pStyle w:val="ListContinue1"/>
        <w:autoSpaceDE w:val="0"/>
        <w:autoSpaceDN w:val="0"/>
        <w:adjustRightInd w:val="0"/>
        <w:rPr>
          <w:lang w:val="en-GB"/>
          <w:rPrChange w:id="3539" w:author="Booth Elysia" w:date="2023-04-21T14:10:00Z">
            <w:rPr>
              <w:lang w:val="en-US"/>
            </w:rPr>
          </w:rPrChange>
        </w:rPr>
        <w:pPrChange w:id="3540" w:author="Booth Elysia" w:date="2023-04-21T14:10:00Z">
          <w:pPr>
            <w:pStyle w:val="ListBullet"/>
            <w:spacing w:after="60"/>
          </w:pPr>
        </w:pPrChange>
      </w:pPr>
      <w:ins w:id="3541" w:author="Booth Elysia" w:date="2023-04-21T14:10:00Z">
        <w:r w:rsidRPr="005503CF">
          <w:rPr>
            <w:szCs w:val="24"/>
            <w:lang w:val="en-GB"/>
          </w:rPr>
          <w:t>—</w:t>
        </w:r>
        <w:r w:rsidRPr="005503CF">
          <w:rPr>
            <w:szCs w:val="24"/>
            <w:lang w:val="en-GB"/>
          </w:rPr>
          <w:tab/>
        </w:r>
      </w:ins>
      <w:r w:rsidRPr="005503CF">
        <w:rPr>
          <w:lang w:val="en-GB"/>
          <w:rPrChange w:id="3542" w:author="Booth Elysia" w:date="2023-04-21T14:10:00Z">
            <w:rPr>
              <w:lang w:val="en-US"/>
            </w:rPr>
          </w:rPrChange>
        </w:rPr>
        <w:t>probabilistic aspects</w:t>
      </w:r>
      <w:ins w:id="3543" w:author="Booth Elysia" w:date="2023-04-21T14:10:00Z">
        <w:r w:rsidR="00885F04" w:rsidRPr="005503CF">
          <w:rPr>
            <w:szCs w:val="24"/>
            <w:lang w:val="en-GB"/>
          </w:rPr>
          <w:t>;</w:t>
        </w:r>
      </w:ins>
    </w:p>
    <w:p w14:paraId="36904ED9" w14:textId="77777777" w:rsidR="0084553D" w:rsidRPr="005503CF" w:rsidRDefault="0084553D">
      <w:pPr>
        <w:pStyle w:val="ListContinue1"/>
        <w:autoSpaceDE w:val="0"/>
        <w:autoSpaceDN w:val="0"/>
        <w:adjustRightInd w:val="0"/>
        <w:rPr>
          <w:lang w:val="en-GB"/>
          <w:rPrChange w:id="3544" w:author="Booth Elysia" w:date="2023-04-21T14:10:00Z">
            <w:rPr>
              <w:lang w:val="en-US"/>
            </w:rPr>
          </w:rPrChange>
        </w:rPr>
        <w:pPrChange w:id="3545" w:author="Booth Elysia" w:date="2023-04-21T14:10:00Z">
          <w:pPr>
            <w:pStyle w:val="ListBullet"/>
            <w:spacing w:after="60"/>
          </w:pPr>
        </w:pPrChange>
      </w:pPr>
      <w:ins w:id="3546" w:author="Booth Elysia" w:date="2023-04-21T14:10:00Z">
        <w:r w:rsidRPr="005503CF">
          <w:rPr>
            <w:szCs w:val="24"/>
            <w:lang w:val="en-GB"/>
          </w:rPr>
          <w:t>—</w:t>
        </w:r>
        <w:r w:rsidRPr="005503CF">
          <w:rPr>
            <w:szCs w:val="24"/>
            <w:lang w:val="en-GB"/>
          </w:rPr>
          <w:tab/>
        </w:r>
      </w:ins>
      <w:r w:rsidRPr="005503CF">
        <w:rPr>
          <w:lang w:val="en-GB"/>
          <w:rPrChange w:id="3547" w:author="Booth Elysia" w:date="2023-04-21T14:10:00Z">
            <w:rPr>
              <w:lang w:val="en-US"/>
            </w:rPr>
          </w:rPrChange>
        </w:rPr>
        <w:t>analysis of failure consequences; and/or</w:t>
      </w:r>
    </w:p>
    <w:p w14:paraId="592DBBCA" w14:textId="77777777" w:rsidR="0084553D" w:rsidRPr="005503CF" w:rsidRDefault="0084553D">
      <w:pPr>
        <w:pStyle w:val="ListContinue1"/>
        <w:autoSpaceDE w:val="0"/>
        <w:autoSpaceDN w:val="0"/>
        <w:adjustRightInd w:val="0"/>
        <w:rPr>
          <w:lang w:val="en-GB"/>
          <w:rPrChange w:id="3548" w:author="Booth Elysia" w:date="2023-04-21T14:10:00Z">
            <w:rPr>
              <w:lang w:val="en-US"/>
            </w:rPr>
          </w:rPrChange>
        </w:rPr>
        <w:pPrChange w:id="3549" w:author="Booth Elysia" w:date="2023-04-21T14:10:00Z">
          <w:pPr>
            <w:pStyle w:val="ListBullet"/>
            <w:spacing w:after="60"/>
          </w:pPr>
        </w:pPrChange>
      </w:pPr>
      <w:ins w:id="3550" w:author="Booth Elysia" w:date="2023-04-21T14:10:00Z">
        <w:r w:rsidRPr="005503CF">
          <w:rPr>
            <w:szCs w:val="24"/>
            <w:lang w:val="en-GB"/>
          </w:rPr>
          <w:t>—</w:t>
        </w:r>
        <w:r w:rsidRPr="005503CF">
          <w:rPr>
            <w:szCs w:val="24"/>
            <w:lang w:val="en-GB"/>
          </w:rPr>
          <w:tab/>
        </w:r>
      </w:ins>
      <w:r w:rsidRPr="005503CF">
        <w:rPr>
          <w:lang w:val="en-GB"/>
          <w:rPrChange w:id="3551" w:author="Booth Elysia" w:date="2023-04-21T14:10:00Z">
            <w:rPr>
              <w:lang w:val="en-US"/>
            </w:rPr>
          </w:rPrChange>
        </w:rPr>
        <w:t>economic optimization of mitigating measures.</w:t>
      </w:r>
      <w:bookmarkStart w:id="3552" w:name="_Toc87600408"/>
    </w:p>
    <w:p w14:paraId="4A8A0FDF" w14:textId="77777777" w:rsidR="0084553D" w:rsidRPr="005503CF" w:rsidRDefault="0084553D">
      <w:pPr>
        <w:pStyle w:val="Heading2"/>
        <w:tabs>
          <w:tab w:val="left" w:pos="400"/>
        </w:tabs>
        <w:autoSpaceDE w:val="0"/>
        <w:autoSpaceDN w:val="0"/>
        <w:adjustRightInd w:val="0"/>
        <w:rPr>
          <w:rFonts w:eastAsia="Times New Roman"/>
          <w:szCs w:val="24"/>
        </w:rPr>
        <w:pPrChange w:id="3553" w:author="Booth Elysia" w:date="2023-04-21T14:10:00Z">
          <w:pPr>
            <w:pStyle w:val="Heading2"/>
            <w:tabs>
              <w:tab w:val="num" w:pos="567"/>
            </w:tabs>
          </w:pPr>
        </w:pPrChange>
      </w:pPr>
      <w:bookmarkStart w:id="3554" w:name="_Toc132623265"/>
      <w:bookmarkStart w:id="3555" w:name="_Toc132630552"/>
      <w:bookmarkStart w:id="3556" w:name="_Toc132643932"/>
      <w:bookmarkStart w:id="3557" w:name="_Toc116551508"/>
      <w:bookmarkStart w:id="3558" w:name="_Toc118703709"/>
      <w:bookmarkStart w:id="3559" w:name="_Toc129080349"/>
      <w:r w:rsidRPr="005503CF">
        <w:rPr>
          <w:rFonts w:eastAsia="Times New Roman"/>
          <w:szCs w:val="24"/>
        </w:rPr>
        <w:t>Principles for design</w:t>
      </w:r>
      <w:bookmarkEnd w:id="3554"/>
      <w:bookmarkEnd w:id="3555"/>
      <w:bookmarkEnd w:id="3556"/>
      <w:bookmarkEnd w:id="3552"/>
      <w:bookmarkEnd w:id="3557"/>
      <w:bookmarkEnd w:id="3558"/>
      <w:bookmarkEnd w:id="3559"/>
    </w:p>
    <w:p w14:paraId="2D8FAF89" w14:textId="77777777" w:rsidR="0084553D" w:rsidRPr="005503CF" w:rsidRDefault="0084553D">
      <w:pPr>
        <w:pStyle w:val="Heading3"/>
        <w:tabs>
          <w:tab w:val="left" w:pos="400"/>
          <w:tab w:val="left" w:pos="560"/>
          <w:tab w:val="left" w:pos="720"/>
        </w:tabs>
        <w:autoSpaceDE w:val="0"/>
        <w:autoSpaceDN w:val="0"/>
        <w:adjustRightInd w:val="0"/>
        <w:rPr>
          <w:rFonts w:eastAsia="Times New Roman"/>
          <w:szCs w:val="24"/>
        </w:rPr>
        <w:pPrChange w:id="3560" w:author="Booth Elysia" w:date="2023-04-21T14:10:00Z">
          <w:pPr>
            <w:pStyle w:val="Heading3"/>
          </w:pPr>
        </w:pPrChange>
      </w:pPr>
      <w:bookmarkStart w:id="3561" w:name="_Toc132623266"/>
      <w:bookmarkStart w:id="3562" w:name="_Toc132643933"/>
      <w:bookmarkStart w:id="3563" w:name="_Toc118703710"/>
      <w:bookmarkStart w:id="3564" w:name="_Toc129080350"/>
      <w:r w:rsidRPr="005503CF">
        <w:rPr>
          <w:rFonts w:eastAsia="Times New Roman"/>
          <w:szCs w:val="24"/>
        </w:rPr>
        <w:t>General</w:t>
      </w:r>
      <w:bookmarkEnd w:id="3561"/>
      <w:bookmarkEnd w:id="3562"/>
      <w:bookmarkEnd w:id="3563"/>
      <w:bookmarkEnd w:id="3564"/>
    </w:p>
    <w:p w14:paraId="7C4DE638" w14:textId="77777777" w:rsidR="0084553D" w:rsidRPr="005503CF" w:rsidRDefault="0084553D">
      <w:pPr>
        <w:pStyle w:val="BodyText"/>
        <w:autoSpaceDE w:val="0"/>
        <w:autoSpaceDN w:val="0"/>
        <w:adjustRightInd w:val="0"/>
        <w:rPr>
          <w:rPrChange w:id="3565" w:author="Booth Elysia" w:date="2023-04-21T14:10:00Z">
            <w:rPr>
              <w:lang w:val="en-US"/>
            </w:rPr>
          </w:rPrChange>
        </w:rPr>
        <w:pPrChange w:id="3566" w:author="Booth Elysia" w:date="2023-04-21T14:10:00Z">
          <w:pPr>
            <w:pStyle w:val="BodyText"/>
          </w:pPr>
        </w:pPrChange>
      </w:pPr>
      <w:r w:rsidRPr="005503CF">
        <w:rPr>
          <w:rPrChange w:id="3567" w:author="Booth Elysia" w:date="2023-04-21T14:10:00Z">
            <w:rPr>
              <w:lang w:val="en-US"/>
            </w:rPr>
          </w:rPrChange>
        </w:rPr>
        <w:t>(1) Structures shall be designed to resist progressive collapse resulting from an internal explosion.</w:t>
      </w:r>
    </w:p>
    <w:p w14:paraId="5385EF2C" w14:textId="2A1EB334" w:rsidR="0084553D" w:rsidRPr="005503CF" w:rsidRDefault="0084553D">
      <w:pPr>
        <w:pStyle w:val="Note"/>
        <w:autoSpaceDE w:val="0"/>
        <w:autoSpaceDN w:val="0"/>
        <w:adjustRightInd w:val="0"/>
        <w:rPr>
          <w:rPrChange w:id="3568" w:author="Booth Elysia" w:date="2023-04-21T14:10:00Z">
            <w:rPr>
              <w:lang w:val="en-US"/>
            </w:rPr>
          </w:rPrChange>
        </w:rPr>
        <w:pPrChange w:id="3569" w:author="Booth Elysia" w:date="2023-04-21T14:10:00Z">
          <w:pPr>
            <w:pStyle w:val="Note"/>
          </w:pPr>
        </w:pPrChange>
      </w:pPr>
      <w:r w:rsidRPr="005503CF">
        <w:rPr>
          <w:rPrChange w:id="3570" w:author="Booth Elysia" w:date="2023-04-21T14:10:00Z">
            <w:rPr>
              <w:lang w:val="en-US"/>
            </w:rPr>
          </w:rPrChange>
        </w:rPr>
        <w:t>NOTE 1</w:t>
      </w:r>
      <w:r w:rsidRPr="005503CF">
        <w:rPr>
          <w:rPrChange w:id="3571" w:author="Booth Elysia" w:date="2023-04-21T14:10:00Z">
            <w:rPr>
              <w:lang w:val="en-US"/>
            </w:rPr>
          </w:rPrChange>
        </w:rPr>
        <w:tab/>
        <w:t>The National Annex can give the procedures to be used for different types of internal explosions.</w:t>
      </w:r>
      <w:del w:id="3572" w:author="Booth Elysia" w:date="2023-04-21T14:10:00Z">
        <w:r w:rsidR="004A58C8" w:rsidRPr="00F7706A">
          <w:rPr>
            <w:lang w:val="en-US"/>
          </w:rPr>
          <w:delText xml:space="preserve"> </w:delText>
        </w:r>
      </w:del>
    </w:p>
    <w:p w14:paraId="54355C80" w14:textId="77777777" w:rsidR="0084553D" w:rsidRPr="005503CF" w:rsidRDefault="0084553D">
      <w:pPr>
        <w:pStyle w:val="Note"/>
        <w:autoSpaceDE w:val="0"/>
        <w:autoSpaceDN w:val="0"/>
        <w:adjustRightInd w:val="0"/>
        <w:rPr>
          <w:rPrChange w:id="3573" w:author="Booth Elysia" w:date="2023-04-21T14:10:00Z">
            <w:rPr>
              <w:lang w:val="en-US"/>
            </w:rPr>
          </w:rPrChange>
        </w:rPr>
        <w:pPrChange w:id="3574" w:author="Booth Elysia" w:date="2023-04-21T14:10:00Z">
          <w:pPr>
            <w:pStyle w:val="Note"/>
          </w:pPr>
        </w:pPrChange>
      </w:pPr>
      <w:r w:rsidRPr="005503CF">
        <w:rPr>
          <w:rPrChange w:id="3575" w:author="Booth Elysia" w:date="2023-04-21T14:10:00Z">
            <w:rPr>
              <w:lang w:val="en-US"/>
            </w:rPr>
          </w:rPrChange>
        </w:rPr>
        <w:t>NOTE 2</w:t>
      </w:r>
      <w:r w:rsidRPr="005503CF">
        <w:rPr>
          <w:rPrChange w:id="3576" w:author="Booth Elysia" w:date="2023-04-21T14:10:00Z">
            <w:rPr>
              <w:lang w:val="en-US"/>
            </w:rPr>
          </w:rPrChange>
        </w:rPr>
        <w:tab/>
        <w:t xml:space="preserve">Guidance on dealing with the following specific types of explosion is given in </w:t>
      </w:r>
      <w:r w:rsidRPr="005503CF">
        <w:rPr>
          <w:rStyle w:val="citeapp"/>
          <w:shd w:val="clear" w:color="auto" w:fill="auto"/>
          <w:rPrChange w:id="3577" w:author="Booth Elysia" w:date="2023-04-21T14:10:00Z">
            <w:rPr>
              <w:lang w:val="en-US"/>
            </w:rPr>
          </w:rPrChange>
        </w:rPr>
        <w:t>Annex D</w:t>
      </w:r>
      <w:r w:rsidRPr="005503CF">
        <w:rPr>
          <w:rPrChange w:id="3578" w:author="Booth Elysia" w:date="2023-04-21T14:10:00Z">
            <w:rPr>
              <w:lang w:val="en-US"/>
            </w:rPr>
          </w:rPrChange>
        </w:rPr>
        <w:t xml:space="preserve"> for:</w:t>
      </w:r>
    </w:p>
    <w:p w14:paraId="1E2A7B76" w14:textId="77777777" w:rsidR="0084553D" w:rsidRPr="005503CF" w:rsidRDefault="0084553D">
      <w:pPr>
        <w:pStyle w:val="ListContinue1-"/>
        <w:rPr>
          <w:lang w:val="en-GB"/>
          <w:rPrChange w:id="3579" w:author="Booth Elysia" w:date="2023-04-21T14:10:00Z">
            <w:rPr>
              <w:sz w:val="20"/>
              <w:lang w:val="en-US"/>
            </w:rPr>
          </w:rPrChange>
        </w:rPr>
        <w:pPrChange w:id="3580" w:author="Booth Elysia" w:date="2023-04-21T14:10:00Z">
          <w:pPr>
            <w:pStyle w:val="ListBullet"/>
            <w:spacing w:after="60"/>
            <w:ind w:left="357" w:hanging="357"/>
          </w:pPr>
        </w:pPrChange>
      </w:pPr>
      <w:ins w:id="3581" w:author="Booth Elysia" w:date="2023-04-21T14:10:00Z">
        <w:r w:rsidRPr="005503CF">
          <w:rPr>
            <w:lang w:val="en-GB"/>
          </w:rPr>
          <w:t>—</w:t>
        </w:r>
        <w:r w:rsidRPr="005503CF">
          <w:rPr>
            <w:lang w:val="en-GB"/>
          </w:rPr>
          <w:tab/>
        </w:r>
      </w:ins>
      <w:r w:rsidRPr="005503CF">
        <w:rPr>
          <w:lang w:val="en-GB"/>
          <w:rPrChange w:id="3582" w:author="Booth Elysia" w:date="2023-04-21T14:10:00Z">
            <w:rPr>
              <w:lang w:val="en-US"/>
            </w:rPr>
          </w:rPrChange>
        </w:rPr>
        <w:t>gas and vapour/air explosions in rooms and closed sewage basins;</w:t>
      </w:r>
    </w:p>
    <w:p w14:paraId="5ECF12FD" w14:textId="77777777" w:rsidR="0084553D" w:rsidRPr="005503CF" w:rsidRDefault="0084553D">
      <w:pPr>
        <w:pStyle w:val="ListContinue1-"/>
        <w:rPr>
          <w:lang w:val="en-GB"/>
          <w:rPrChange w:id="3583" w:author="Booth Elysia" w:date="2023-04-21T14:10:00Z">
            <w:rPr>
              <w:sz w:val="20"/>
              <w:lang w:val="en-US"/>
            </w:rPr>
          </w:rPrChange>
        </w:rPr>
        <w:pPrChange w:id="3584" w:author="Booth Elysia" w:date="2023-04-21T14:10:00Z">
          <w:pPr>
            <w:pStyle w:val="ListBullet"/>
            <w:spacing w:after="60"/>
            <w:ind w:left="357" w:hanging="357"/>
          </w:pPr>
        </w:pPrChange>
      </w:pPr>
      <w:ins w:id="3585" w:author="Booth Elysia" w:date="2023-04-21T14:10:00Z">
        <w:r w:rsidRPr="005503CF">
          <w:rPr>
            <w:lang w:val="en-GB"/>
          </w:rPr>
          <w:t>—</w:t>
        </w:r>
        <w:r w:rsidRPr="005503CF">
          <w:rPr>
            <w:lang w:val="en-GB"/>
          </w:rPr>
          <w:tab/>
        </w:r>
      </w:ins>
      <w:r w:rsidRPr="005503CF">
        <w:rPr>
          <w:lang w:val="en-GB"/>
          <w:rPrChange w:id="3586" w:author="Booth Elysia" w:date="2023-04-21T14:10:00Z">
            <w:rPr>
              <w:lang w:val="en-US"/>
            </w:rPr>
          </w:rPrChange>
        </w:rPr>
        <w:t>dust explosions in rooms, vessels and bunkers;</w:t>
      </w:r>
    </w:p>
    <w:p w14:paraId="49186BCC" w14:textId="77777777" w:rsidR="0084553D" w:rsidRPr="005503CF" w:rsidRDefault="0084553D">
      <w:pPr>
        <w:pStyle w:val="ListContinue1-"/>
        <w:rPr>
          <w:lang w:val="en-GB"/>
          <w:rPrChange w:id="3587" w:author="Booth Elysia" w:date="2023-04-21T14:10:00Z">
            <w:rPr>
              <w:sz w:val="20"/>
              <w:lang w:val="en-US"/>
            </w:rPr>
          </w:rPrChange>
        </w:rPr>
        <w:pPrChange w:id="3588" w:author="Booth Elysia" w:date="2023-04-21T14:10:00Z">
          <w:pPr>
            <w:pStyle w:val="ListBullet"/>
            <w:spacing w:after="60"/>
            <w:ind w:left="357" w:hanging="357"/>
          </w:pPr>
        </w:pPrChange>
      </w:pPr>
      <w:ins w:id="3589" w:author="Booth Elysia" w:date="2023-04-21T14:10:00Z">
        <w:r w:rsidRPr="005503CF">
          <w:rPr>
            <w:lang w:val="en-GB"/>
          </w:rPr>
          <w:t>—</w:t>
        </w:r>
        <w:r w:rsidRPr="005503CF">
          <w:rPr>
            <w:lang w:val="en-GB"/>
          </w:rPr>
          <w:tab/>
        </w:r>
      </w:ins>
      <w:r w:rsidRPr="005503CF">
        <w:rPr>
          <w:lang w:val="en-GB"/>
          <w:rPrChange w:id="3590" w:author="Booth Elysia" w:date="2023-04-21T14:10:00Z">
            <w:rPr>
              <w:lang w:val="en-US"/>
            </w:rPr>
          </w:rPrChange>
        </w:rPr>
        <w:t>gas and vapour/air explosions in road and rail tunnels;</w:t>
      </w:r>
    </w:p>
    <w:p w14:paraId="48EC3C90" w14:textId="77777777" w:rsidR="0084553D" w:rsidRPr="005503CF" w:rsidRDefault="0084553D">
      <w:pPr>
        <w:pStyle w:val="ListContinue1-"/>
        <w:rPr>
          <w:lang w:val="en-GB"/>
          <w:rPrChange w:id="3591" w:author="Booth Elysia" w:date="2023-04-21T14:10:00Z">
            <w:rPr>
              <w:sz w:val="20"/>
              <w:lang w:val="en-US"/>
            </w:rPr>
          </w:rPrChange>
        </w:rPr>
        <w:pPrChange w:id="3592" w:author="Booth Elysia" w:date="2023-04-21T14:10:00Z">
          <w:pPr>
            <w:pStyle w:val="ListBullet"/>
            <w:ind w:left="357" w:hanging="357"/>
          </w:pPr>
        </w:pPrChange>
      </w:pPr>
      <w:ins w:id="3593" w:author="Booth Elysia" w:date="2023-04-21T14:10:00Z">
        <w:r w:rsidRPr="005503CF">
          <w:rPr>
            <w:lang w:val="en-GB"/>
          </w:rPr>
          <w:t>—</w:t>
        </w:r>
        <w:r w:rsidRPr="005503CF">
          <w:rPr>
            <w:lang w:val="en-GB"/>
          </w:rPr>
          <w:tab/>
        </w:r>
      </w:ins>
      <w:r w:rsidRPr="005503CF">
        <w:rPr>
          <w:lang w:val="en-GB"/>
          <w:rPrChange w:id="3594" w:author="Booth Elysia" w:date="2023-04-21T14:10:00Z">
            <w:rPr>
              <w:lang w:val="en-US"/>
            </w:rPr>
          </w:rPrChange>
        </w:rPr>
        <w:t>dust, gas and vapour/air explosions in energy ducts.</w:t>
      </w:r>
    </w:p>
    <w:p w14:paraId="29DC36C8" w14:textId="77777777" w:rsidR="0084553D" w:rsidRPr="005503CF" w:rsidRDefault="0084553D">
      <w:pPr>
        <w:pStyle w:val="Note"/>
        <w:autoSpaceDE w:val="0"/>
        <w:autoSpaceDN w:val="0"/>
        <w:adjustRightInd w:val="0"/>
        <w:rPr>
          <w:rPrChange w:id="3595" w:author="Booth Elysia" w:date="2023-04-21T14:10:00Z">
            <w:rPr>
              <w:lang w:val="en-US"/>
            </w:rPr>
          </w:rPrChange>
        </w:rPr>
        <w:pPrChange w:id="3596" w:author="Booth Elysia" w:date="2023-04-21T14:10:00Z">
          <w:pPr>
            <w:pStyle w:val="Note"/>
          </w:pPr>
        </w:pPrChange>
      </w:pPr>
      <w:r w:rsidRPr="005503CF">
        <w:rPr>
          <w:rPrChange w:id="3597" w:author="Booth Elysia" w:date="2023-04-21T14:10:00Z">
            <w:rPr>
              <w:lang w:val="en-US"/>
            </w:rPr>
          </w:rPrChange>
        </w:rPr>
        <w:t>NOTE 3</w:t>
      </w:r>
      <w:r w:rsidRPr="005503CF">
        <w:rPr>
          <w:rPrChange w:id="3598" w:author="Booth Elysia" w:date="2023-04-21T14:10:00Z">
            <w:rPr>
              <w:lang w:val="en-US"/>
            </w:rPr>
          </w:rPrChange>
        </w:rPr>
        <w:tab/>
        <w:t xml:space="preserve">The values presented in </w:t>
      </w:r>
      <w:r w:rsidRPr="005503CF">
        <w:rPr>
          <w:rStyle w:val="citeapp"/>
          <w:shd w:val="clear" w:color="auto" w:fill="auto"/>
          <w:rPrChange w:id="3599" w:author="Booth Elysia" w:date="2023-04-21T14:10:00Z">
            <w:rPr>
              <w:lang w:val="en-US"/>
            </w:rPr>
          </w:rPrChange>
        </w:rPr>
        <w:t>Annex D</w:t>
      </w:r>
      <w:r w:rsidRPr="005503CF">
        <w:rPr>
          <w:rPrChange w:id="3600" w:author="Booth Elysia" w:date="2023-04-21T14:10:00Z">
            <w:rPr>
              <w:lang w:val="en-US"/>
            </w:rPr>
          </w:rPrChange>
        </w:rPr>
        <w:t xml:space="preserve"> of this part are nominal values given that the explosion occurs.</w:t>
      </w:r>
    </w:p>
    <w:p w14:paraId="002E61AA" w14:textId="76CDA775" w:rsidR="0084553D" w:rsidRPr="005503CF" w:rsidRDefault="0084553D">
      <w:pPr>
        <w:pStyle w:val="BodyText"/>
        <w:autoSpaceDE w:val="0"/>
        <w:autoSpaceDN w:val="0"/>
        <w:adjustRightInd w:val="0"/>
        <w:rPr>
          <w:rPrChange w:id="3601" w:author="Booth Elysia" w:date="2023-04-21T14:10:00Z">
            <w:rPr>
              <w:lang w:val="en-US"/>
            </w:rPr>
          </w:rPrChange>
        </w:rPr>
        <w:pPrChange w:id="3602" w:author="Booth Elysia" w:date="2023-04-21T14:10:00Z">
          <w:pPr>
            <w:pStyle w:val="BodyText"/>
          </w:pPr>
        </w:pPrChange>
      </w:pPr>
      <w:r w:rsidRPr="005503CF">
        <w:rPr>
          <w:rPrChange w:id="3603" w:author="Booth Elysia" w:date="2023-04-21T14:10:00Z">
            <w:rPr>
              <w:lang w:val="en-US"/>
            </w:rPr>
          </w:rPrChange>
        </w:rPr>
        <w:t>(2) When calculating the structural response, dynamic and non-linear behaviour may be taken into account. The load-time function may be assumed triangular whereas a load duration of 0,2 s may be adopted.</w:t>
      </w:r>
      <w:del w:id="3604" w:author="Booth Elysia" w:date="2023-04-21T14:10:00Z">
        <w:r w:rsidR="004A58C8">
          <w:rPr>
            <w:lang w:val="en-US"/>
          </w:rPr>
          <w:delText xml:space="preserve"> </w:delText>
        </w:r>
      </w:del>
    </w:p>
    <w:p w14:paraId="0E65636B" w14:textId="77777777" w:rsidR="0084553D" w:rsidRPr="005503CF" w:rsidRDefault="0084553D">
      <w:pPr>
        <w:pStyle w:val="Note"/>
        <w:autoSpaceDE w:val="0"/>
        <w:autoSpaceDN w:val="0"/>
        <w:adjustRightInd w:val="0"/>
        <w:rPr>
          <w:rPrChange w:id="3605" w:author="Booth Elysia" w:date="2023-04-21T14:10:00Z">
            <w:rPr>
              <w:lang w:val="en-US"/>
            </w:rPr>
          </w:rPrChange>
        </w:rPr>
        <w:pPrChange w:id="3606" w:author="Booth Elysia" w:date="2023-04-21T14:10:00Z">
          <w:pPr>
            <w:pStyle w:val="Note"/>
          </w:pPr>
        </w:pPrChange>
      </w:pPr>
      <w:r w:rsidRPr="005503CF">
        <w:rPr>
          <w:rPrChange w:id="3607" w:author="Booth Elysia" w:date="2023-04-21T14:10:00Z">
            <w:rPr>
              <w:lang w:val="en-US"/>
            </w:rPr>
          </w:rPrChange>
        </w:rPr>
        <w:t>NOTE</w:t>
      </w:r>
      <w:r w:rsidRPr="005503CF">
        <w:rPr>
          <w:rPrChange w:id="3608" w:author="Booth Elysia" w:date="2023-04-21T14:10:00Z">
            <w:rPr>
              <w:lang w:val="en-US"/>
            </w:rPr>
          </w:rPrChange>
        </w:rPr>
        <w:tab/>
        <w:t>A sensitivity study on the load-time function can be performed to identify the peak load-time within the 0,2 s duration.</w:t>
      </w:r>
    </w:p>
    <w:p w14:paraId="62A3BD3D" w14:textId="77777777" w:rsidR="0084553D" w:rsidRPr="005503CF" w:rsidRDefault="0084553D">
      <w:pPr>
        <w:pStyle w:val="BodyText"/>
        <w:autoSpaceDE w:val="0"/>
        <w:autoSpaceDN w:val="0"/>
        <w:adjustRightInd w:val="0"/>
        <w:rPr>
          <w:rPrChange w:id="3609" w:author="Booth Elysia" w:date="2023-04-21T14:10:00Z">
            <w:rPr>
              <w:lang w:val="en-US"/>
            </w:rPr>
          </w:rPrChange>
        </w:rPr>
        <w:pPrChange w:id="3610" w:author="Booth Elysia" w:date="2023-04-21T14:10:00Z">
          <w:pPr>
            <w:pStyle w:val="BodyText"/>
          </w:pPr>
        </w:pPrChange>
      </w:pPr>
      <w:r w:rsidRPr="005503CF">
        <w:rPr>
          <w:rPrChange w:id="3611" w:author="Booth Elysia" w:date="2023-04-21T14:10:00Z">
            <w:rPr>
              <w:lang w:val="en-US"/>
            </w:rPr>
          </w:rPrChange>
        </w:rPr>
        <w:t>(3) A limited part of the structure may be subject to failure, provided this does not include key members upon which the stability of the whole structure depends.</w:t>
      </w:r>
    </w:p>
    <w:p w14:paraId="3E9FAC4D" w14:textId="77777777" w:rsidR="0084553D" w:rsidRPr="005503CF" w:rsidRDefault="0084553D">
      <w:pPr>
        <w:pStyle w:val="Heading3"/>
        <w:tabs>
          <w:tab w:val="left" w:pos="400"/>
          <w:tab w:val="left" w:pos="560"/>
          <w:tab w:val="left" w:pos="720"/>
        </w:tabs>
        <w:autoSpaceDE w:val="0"/>
        <w:autoSpaceDN w:val="0"/>
        <w:adjustRightInd w:val="0"/>
        <w:rPr>
          <w:rPrChange w:id="3612" w:author="Booth Elysia" w:date="2023-04-21T14:10:00Z">
            <w:rPr>
              <w:b/>
              <w:lang w:val="en-US"/>
            </w:rPr>
          </w:rPrChange>
        </w:rPr>
        <w:pPrChange w:id="3613" w:author="Booth Elysia" w:date="2023-04-21T14:10:00Z">
          <w:pPr>
            <w:pStyle w:val="Heading3"/>
          </w:pPr>
        </w:pPrChange>
      </w:pPr>
      <w:bookmarkStart w:id="3614" w:name="_Toc132623267"/>
      <w:bookmarkStart w:id="3615" w:name="_Toc132643934"/>
      <w:bookmarkStart w:id="3616" w:name="_Toc118703711"/>
      <w:bookmarkStart w:id="3617" w:name="_Toc129080351"/>
      <w:r w:rsidRPr="005503CF">
        <w:rPr>
          <w:rPrChange w:id="3618" w:author="Booth Elysia" w:date="2023-04-21T14:10:00Z">
            <w:rPr>
              <w:lang w:val="en-US"/>
            </w:rPr>
          </w:rPrChange>
        </w:rPr>
        <w:t>Limiting consequences of explosions</w:t>
      </w:r>
      <w:bookmarkEnd w:id="3614"/>
      <w:bookmarkEnd w:id="3615"/>
      <w:bookmarkEnd w:id="3616"/>
      <w:bookmarkEnd w:id="3617"/>
    </w:p>
    <w:p w14:paraId="0EA1DB8B" w14:textId="77777777" w:rsidR="0084553D" w:rsidRPr="005503CF" w:rsidRDefault="0084553D">
      <w:pPr>
        <w:pStyle w:val="BodyText"/>
        <w:autoSpaceDE w:val="0"/>
        <w:autoSpaceDN w:val="0"/>
        <w:adjustRightInd w:val="0"/>
        <w:rPr>
          <w:rPrChange w:id="3619" w:author="Booth Elysia" w:date="2023-04-21T14:10:00Z">
            <w:rPr>
              <w:lang w:val="en-US"/>
            </w:rPr>
          </w:rPrChange>
        </w:rPr>
        <w:pPrChange w:id="3620" w:author="Booth Elysia" w:date="2023-04-21T14:10:00Z">
          <w:pPr>
            <w:pStyle w:val="BodyText"/>
          </w:pPr>
        </w:pPrChange>
      </w:pPr>
      <w:r w:rsidRPr="005503CF">
        <w:rPr>
          <w:rPrChange w:id="3621" w:author="Booth Elysia" w:date="2023-04-21T14:10:00Z">
            <w:rPr>
              <w:lang w:val="en-US"/>
            </w:rPr>
          </w:rPrChange>
        </w:rPr>
        <w:t>(1) The consequences of explosions may be limited by applying one or more of the following measures:</w:t>
      </w:r>
    </w:p>
    <w:p w14:paraId="7270279A" w14:textId="77777777" w:rsidR="0084553D" w:rsidRPr="005503CF" w:rsidRDefault="0084553D">
      <w:pPr>
        <w:pStyle w:val="BodyText"/>
        <w:autoSpaceDE w:val="0"/>
        <w:autoSpaceDN w:val="0"/>
        <w:adjustRightInd w:val="0"/>
        <w:ind w:left="360" w:hanging="360"/>
        <w:rPr>
          <w:rPrChange w:id="3622" w:author="Booth Elysia" w:date="2023-04-21T14:10:00Z">
            <w:rPr>
              <w:lang w:val="en-US"/>
            </w:rPr>
          </w:rPrChange>
        </w:rPr>
        <w:pPrChange w:id="3623" w:author="Booth Elysia" w:date="2023-04-21T14:10:00Z">
          <w:pPr>
            <w:pStyle w:val="BodyText"/>
            <w:numPr>
              <w:numId w:val="3"/>
            </w:numPr>
            <w:ind w:left="360" w:hanging="360"/>
          </w:pPr>
        </w:pPrChange>
      </w:pPr>
      <w:ins w:id="3624" w:author="Booth Elysia" w:date="2023-04-21T14:10:00Z">
        <w:r w:rsidRPr="005503CF">
          <w:rPr>
            <w:szCs w:val="24"/>
          </w:rPr>
          <w:t>—</w:t>
        </w:r>
        <w:r w:rsidRPr="005503CF">
          <w:rPr>
            <w:szCs w:val="24"/>
          </w:rPr>
          <w:tab/>
        </w:r>
      </w:ins>
      <w:r w:rsidRPr="005503CF">
        <w:rPr>
          <w:rPrChange w:id="3625" w:author="Booth Elysia" w:date="2023-04-21T14:10:00Z">
            <w:rPr>
              <w:lang w:val="en-US"/>
            </w:rPr>
          </w:rPrChange>
        </w:rPr>
        <w:t>designing the structure to resist the explosion peak pressure;</w:t>
      </w:r>
    </w:p>
    <w:p w14:paraId="53AC436B" w14:textId="77777777" w:rsidR="0084553D" w:rsidRPr="005503CF" w:rsidRDefault="0084553D">
      <w:pPr>
        <w:pStyle w:val="Noteindent"/>
        <w:rPr>
          <w:rPrChange w:id="3626" w:author="Booth Elysia" w:date="2023-04-21T14:10:00Z">
            <w:rPr>
              <w:lang w:val="en-US"/>
            </w:rPr>
          </w:rPrChange>
        </w:rPr>
        <w:pPrChange w:id="3627" w:author="Booth Elysia" w:date="2023-04-21T14:10:00Z">
          <w:pPr>
            <w:pStyle w:val="Note"/>
          </w:pPr>
        </w:pPrChange>
      </w:pPr>
      <w:r w:rsidRPr="005503CF">
        <w:rPr>
          <w:rPrChange w:id="3628" w:author="Booth Elysia" w:date="2023-04-21T14:10:00Z">
            <w:rPr>
              <w:lang w:val="en-US"/>
            </w:rPr>
          </w:rPrChange>
        </w:rPr>
        <w:t>NOTE</w:t>
      </w:r>
      <w:r w:rsidRPr="005503CF">
        <w:rPr>
          <w:rPrChange w:id="3629" w:author="Booth Elysia" w:date="2023-04-21T14:10:00Z">
            <w:rPr>
              <w:lang w:val="en-US"/>
            </w:rPr>
          </w:rPrChange>
        </w:rPr>
        <w:tab/>
        <w:t xml:space="preserve">Whilst the peak pressures can be higher than the values determined by the methods given in </w:t>
      </w:r>
      <w:r w:rsidRPr="005503CF">
        <w:rPr>
          <w:rStyle w:val="citeapp"/>
          <w:shd w:val="clear" w:color="auto" w:fill="auto"/>
          <w:rPrChange w:id="3630" w:author="Booth Elysia" w:date="2023-04-21T14:10:00Z">
            <w:rPr>
              <w:lang w:val="en-US"/>
            </w:rPr>
          </w:rPrChange>
        </w:rPr>
        <w:t>Annex D</w:t>
      </w:r>
      <w:r w:rsidRPr="005503CF">
        <w:rPr>
          <w:rPrChange w:id="3631" w:author="Booth Elysia" w:date="2023-04-21T14:10:00Z">
            <w:rPr>
              <w:lang w:val="en-US"/>
            </w:rPr>
          </w:rPrChange>
        </w:rPr>
        <w:t>, such peak pressures have to be considered in the context of a maximum load duration of 0,2 s and assume plastic ductile material behaviour:</w:t>
      </w:r>
    </w:p>
    <w:p w14:paraId="12A33F1C" w14:textId="77777777" w:rsidR="0084553D" w:rsidRPr="005503CF" w:rsidRDefault="0084553D">
      <w:pPr>
        <w:pStyle w:val="ListContinue1"/>
        <w:autoSpaceDE w:val="0"/>
        <w:autoSpaceDN w:val="0"/>
        <w:adjustRightInd w:val="0"/>
        <w:rPr>
          <w:lang w:val="en-GB"/>
          <w:rPrChange w:id="3632" w:author="Booth Elysia" w:date="2023-04-21T14:10:00Z">
            <w:rPr>
              <w:lang w:val="en-US"/>
            </w:rPr>
          </w:rPrChange>
        </w:rPr>
        <w:pPrChange w:id="3633" w:author="Booth Elysia" w:date="2023-04-21T14:10:00Z">
          <w:pPr>
            <w:pStyle w:val="ListBullet"/>
            <w:spacing w:after="60"/>
            <w:ind w:left="357" w:hanging="357"/>
          </w:pPr>
        </w:pPrChange>
      </w:pPr>
      <w:ins w:id="3634" w:author="Booth Elysia" w:date="2023-04-21T14:10:00Z">
        <w:r w:rsidRPr="005503CF">
          <w:rPr>
            <w:szCs w:val="24"/>
            <w:lang w:val="en-GB"/>
          </w:rPr>
          <w:t>—</w:t>
        </w:r>
        <w:r w:rsidRPr="005503CF">
          <w:rPr>
            <w:szCs w:val="24"/>
            <w:lang w:val="en-GB"/>
          </w:rPr>
          <w:tab/>
        </w:r>
      </w:ins>
      <w:r w:rsidRPr="005503CF">
        <w:rPr>
          <w:lang w:val="en-GB"/>
          <w:rPrChange w:id="3635" w:author="Booth Elysia" w:date="2023-04-21T14:10:00Z">
            <w:rPr>
              <w:lang w:val="en-US"/>
            </w:rPr>
          </w:rPrChange>
        </w:rPr>
        <w:t>using venting panels with defined venting pressures;</w:t>
      </w:r>
    </w:p>
    <w:p w14:paraId="1BB8C37B" w14:textId="77777777" w:rsidR="0084553D" w:rsidRPr="005503CF" w:rsidRDefault="0084553D">
      <w:pPr>
        <w:pStyle w:val="ListContinue1"/>
        <w:autoSpaceDE w:val="0"/>
        <w:autoSpaceDN w:val="0"/>
        <w:adjustRightInd w:val="0"/>
        <w:rPr>
          <w:lang w:val="en-GB"/>
          <w:rPrChange w:id="3636" w:author="Booth Elysia" w:date="2023-04-21T14:10:00Z">
            <w:rPr>
              <w:lang w:val="en-US"/>
            </w:rPr>
          </w:rPrChange>
        </w:rPr>
        <w:pPrChange w:id="3637" w:author="Booth Elysia" w:date="2023-04-21T14:10:00Z">
          <w:pPr>
            <w:pStyle w:val="ListBullet"/>
            <w:spacing w:after="60"/>
            <w:ind w:left="357" w:hanging="357"/>
          </w:pPr>
        </w:pPrChange>
      </w:pPr>
      <w:ins w:id="3638" w:author="Booth Elysia" w:date="2023-04-21T14:10:00Z">
        <w:r w:rsidRPr="005503CF">
          <w:rPr>
            <w:szCs w:val="24"/>
            <w:lang w:val="en-GB"/>
          </w:rPr>
          <w:t>—</w:t>
        </w:r>
        <w:r w:rsidRPr="005503CF">
          <w:rPr>
            <w:szCs w:val="24"/>
            <w:lang w:val="en-GB"/>
          </w:rPr>
          <w:tab/>
        </w:r>
      </w:ins>
      <w:r w:rsidRPr="005503CF">
        <w:rPr>
          <w:lang w:val="en-GB"/>
          <w:rPrChange w:id="3639" w:author="Booth Elysia" w:date="2023-04-21T14:10:00Z">
            <w:rPr>
              <w:lang w:val="en-US"/>
            </w:rPr>
          </w:rPrChange>
        </w:rPr>
        <w:t>separating adjacent sections of the structure that contain explosive materials;</w:t>
      </w:r>
    </w:p>
    <w:p w14:paraId="1A3002E7" w14:textId="77777777" w:rsidR="0084553D" w:rsidRPr="005503CF" w:rsidRDefault="0084553D">
      <w:pPr>
        <w:pStyle w:val="ListContinue1"/>
        <w:autoSpaceDE w:val="0"/>
        <w:autoSpaceDN w:val="0"/>
        <w:adjustRightInd w:val="0"/>
        <w:rPr>
          <w:lang w:val="en-GB"/>
          <w:rPrChange w:id="3640" w:author="Booth Elysia" w:date="2023-04-21T14:10:00Z">
            <w:rPr>
              <w:lang w:val="en-US"/>
            </w:rPr>
          </w:rPrChange>
        </w:rPr>
        <w:pPrChange w:id="3641" w:author="Booth Elysia" w:date="2023-04-21T14:10:00Z">
          <w:pPr>
            <w:pStyle w:val="ListBullet"/>
            <w:spacing w:after="60"/>
            <w:ind w:left="357" w:hanging="357"/>
          </w:pPr>
        </w:pPrChange>
      </w:pPr>
      <w:ins w:id="3642" w:author="Booth Elysia" w:date="2023-04-21T14:10:00Z">
        <w:r w:rsidRPr="005503CF">
          <w:rPr>
            <w:szCs w:val="24"/>
            <w:lang w:val="en-GB"/>
          </w:rPr>
          <w:t>—</w:t>
        </w:r>
        <w:r w:rsidRPr="005503CF">
          <w:rPr>
            <w:szCs w:val="24"/>
            <w:lang w:val="en-GB"/>
          </w:rPr>
          <w:tab/>
        </w:r>
      </w:ins>
      <w:r w:rsidRPr="005503CF">
        <w:rPr>
          <w:lang w:val="en-GB"/>
          <w:rPrChange w:id="3643" w:author="Booth Elysia" w:date="2023-04-21T14:10:00Z">
            <w:rPr>
              <w:lang w:val="en-US"/>
            </w:rPr>
          </w:rPrChange>
        </w:rPr>
        <w:t>limiting the area of structures that are exposed to explosion risks; and</w:t>
      </w:r>
    </w:p>
    <w:p w14:paraId="3EEC1AC1" w14:textId="77777777" w:rsidR="0084553D" w:rsidRPr="005503CF" w:rsidRDefault="0084553D">
      <w:pPr>
        <w:pStyle w:val="ListContinue1"/>
        <w:autoSpaceDE w:val="0"/>
        <w:autoSpaceDN w:val="0"/>
        <w:adjustRightInd w:val="0"/>
        <w:rPr>
          <w:lang w:val="en-GB"/>
          <w:rPrChange w:id="3644" w:author="Booth Elysia" w:date="2023-04-21T14:10:00Z">
            <w:rPr>
              <w:lang w:val="en-US"/>
            </w:rPr>
          </w:rPrChange>
        </w:rPr>
        <w:pPrChange w:id="3645" w:author="Booth Elysia" w:date="2023-04-21T14:10:00Z">
          <w:pPr>
            <w:pStyle w:val="ListBullet"/>
            <w:spacing w:after="60"/>
            <w:ind w:left="357" w:hanging="357"/>
          </w:pPr>
        </w:pPrChange>
      </w:pPr>
      <w:ins w:id="3646" w:author="Booth Elysia" w:date="2023-04-21T14:10:00Z">
        <w:r w:rsidRPr="005503CF">
          <w:rPr>
            <w:szCs w:val="24"/>
            <w:lang w:val="en-GB"/>
          </w:rPr>
          <w:t>—</w:t>
        </w:r>
        <w:r w:rsidRPr="005503CF">
          <w:rPr>
            <w:szCs w:val="24"/>
            <w:lang w:val="en-GB"/>
          </w:rPr>
          <w:tab/>
        </w:r>
      </w:ins>
      <w:r w:rsidRPr="005503CF">
        <w:rPr>
          <w:lang w:val="en-GB"/>
          <w:rPrChange w:id="3647" w:author="Booth Elysia" w:date="2023-04-21T14:10:00Z">
            <w:rPr>
              <w:lang w:val="en-US"/>
            </w:rPr>
          </w:rPrChange>
        </w:rPr>
        <w:t>providing specific protective measures between adjacent structures exposed to explosion risks to avoid propagation of pressures.</w:t>
      </w:r>
    </w:p>
    <w:p w14:paraId="02CB38DB" w14:textId="77777777" w:rsidR="0084553D" w:rsidRPr="005503CF" w:rsidRDefault="0084553D">
      <w:pPr>
        <w:pStyle w:val="BodyText"/>
        <w:autoSpaceDE w:val="0"/>
        <w:autoSpaceDN w:val="0"/>
        <w:adjustRightInd w:val="0"/>
        <w:rPr>
          <w:rPrChange w:id="3648" w:author="Booth Elysia" w:date="2023-04-21T14:10:00Z">
            <w:rPr>
              <w:lang w:val="en-US"/>
            </w:rPr>
          </w:rPrChange>
        </w:rPr>
        <w:pPrChange w:id="3649" w:author="Booth Elysia" w:date="2023-04-21T14:10:00Z">
          <w:pPr>
            <w:pStyle w:val="BodyText"/>
          </w:pPr>
        </w:pPrChange>
      </w:pPr>
      <w:r w:rsidRPr="005503CF">
        <w:rPr>
          <w:rPrChange w:id="3650" w:author="Booth Elysia" w:date="2023-04-21T14:10:00Z">
            <w:rPr>
              <w:lang w:val="en-US"/>
            </w:rPr>
          </w:rPrChange>
        </w:rPr>
        <w:t>(2) The explosive pressure should be assumed to act simultaneously on all of the bounding surfaces of the enclosure in which the explosion occurs.</w:t>
      </w:r>
    </w:p>
    <w:p w14:paraId="4950DBC3" w14:textId="77777777" w:rsidR="0084553D" w:rsidRPr="005503CF" w:rsidRDefault="0084553D">
      <w:pPr>
        <w:pStyle w:val="BodyText"/>
        <w:autoSpaceDE w:val="0"/>
        <w:autoSpaceDN w:val="0"/>
        <w:adjustRightInd w:val="0"/>
        <w:rPr>
          <w:rPrChange w:id="3651" w:author="Booth Elysia" w:date="2023-04-21T14:10:00Z">
            <w:rPr>
              <w:lang w:val="en-US"/>
            </w:rPr>
          </w:rPrChange>
        </w:rPr>
        <w:pPrChange w:id="3652" w:author="Booth Elysia" w:date="2023-04-21T14:10:00Z">
          <w:pPr>
            <w:pStyle w:val="BodyText"/>
          </w:pPr>
        </w:pPrChange>
      </w:pPr>
      <w:r w:rsidRPr="005503CF">
        <w:rPr>
          <w:rPrChange w:id="3653" w:author="Booth Elysia" w:date="2023-04-21T14:10:00Z">
            <w:rPr>
              <w:lang w:val="en-US"/>
            </w:rPr>
          </w:rPrChange>
        </w:rPr>
        <w:t>(3) The design should limit the possibility that the effects of a fire cause any impairment of the surroundings or initiates an explosion in an adjacent room.</w:t>
      </w:r>
    </w:p>
    <w:p w14:paraId="3E0B9625" w14:textId="4A9E1DFA" w:rsidR="0084553D" w:rsidRPr="005503CF" w:rsidRDefault="0084553D">
      <w:pPr>
        <w:pStyle w:val="BodyText"/>
        <w:autoSpaceDE w:val="0"/>
        <w:autoSpaceDN w:val="0"/>
        <w:adjustRightInd w:val="0"/>
        <w:rPr>
          <w:rPrChange w:id="3654" w:author="Booth Elysia" w:date="2023-04-21T14:10:00Z">
            <w:rPr>
              <w:lang w:val="en-US"/>
            </w:rPr>
          </w:rPrChange>
        </w:rPr>
        <w:pPrChange w:id="3655" w:author="Booth Elysia" w:date="2023-04-21T14:10:00Z">
          <w:pPr>
            <w:pStyle w:val="BodyText"/>
          </w:pPr>
        </w:pPrChange>
      </w:pPr>
      <w:r w:rsidRPr="005503CF">
        <w:rPr>
          <w:rPrChange w:id="3656" w:author="Booth Elysia" w:date="2023-04-21T14:10:00Z">
            <w:rPr>
              <w:lang w:val="en-US"/>
            </w:rPr>
          </w:rPrChange>
        </w:rPr>
        <w:t>(4) Venting panels should be placed close to the possible ignition sources, if known, or where pressures are likely to be high.</w:t>
      </w:r>
      <w:del w:id="3657" w:author="Booth Elysia" w:date="2023-04-21T14:10:00Z">
        <w:r w:rsidR="004A58C8" w:rsidRPr="006A549C">
          <w:rPr>
            <w:lang w:val="en-US"/>
          </w:rPr>
          <w:delText xml:space="preserve"> </w:delText>
        </w:r>
      </w:del>
    </w:p>
    <w:p w14:paraId="5D8BCCCD" w14:textId="2EF0DE02" w:rsidR="0084553D" w:rsidRPr="005503CF" w:rsidRDefault="0084553D">
      <w:pPr>
        <w:pStyle w:val="BodyText"/>
        <w:autoSpaceDE w:val="0"/>
        <w:autoSpaceDN w:val="0"/>
        <w:adjustRightInd w:val="0"/>
        <w:rPr>
          <w:rPrChange w:id="3658" w:author="Booth Elysia" w:date="2023-04-21T14:10:00Z">
            <w:rPr>
              <w:lang w:val="en-US"/>
            </w:rPr>
          </w:rPrChange>
        </w:rPr>
        <w:pPrChange w:id="3659" w:author="Booth Elysia" w:date="2023-04-21T14:10:00Z">
          <w:pPr>
            <w:pStyle w:val="BodyText"/>
          </w:pPr>
        </w:pPrChange>
      </w:pPr>
      <w:r w:rsidRPr="005503CF">
        <w:rPr>
          <w:rPrChange w:id="3660" w:author="Booth Elysia" w:date="2023-04-21T14:10:00Z">
            <w:rPr>
              <w:lang w:val="en-US"/>
            </w:rPr>
          </w:rPrChange>
        </w:rPr>
        <w:t>(5) Venting panels should be discharged at a suitable location that will not endanger personnel or ignite other material.</w:t>
      </w:r>
      <w:del w:id="3661" w:author="Booth Elysia" w:date="2023-04-21T14:10:00Z">
        <w:r w:rsidR="004A58C8" w:rsidRPr="006A549C">
          <w:rPr>
            <w:lang w:val="en-US"/>
          </w:rPr>
          <w:delText xml:space="preserve"> </w:delText>
        </w:r>
      </w:del>
    </w:p>
    <w:p w14:paraId="573CB9A0" w14:textId="6981B290" w:rsidR="0084553D" w:rsidRPr="005503CF" w:rsidRDefault="0084553D">
      <w:pPr>
        <w:pStyle w:val="BodyText"/>
        <w:autoSpaceDE w:val="0"/>
        <w:autoSpaceDN w:val="0"/>
        <w:adjustRightInd w:val="0"/>
        <w:rPr>
          <w:rPrChange w:id="3662" w:author="Booth Elysia" w:date="2023-04-21T14:10:00Z">
            <w:rPr>
              <w:lang w:val="en-US"/>
            </w:rPr>
          </w:rPrChange>
        </w:rPr>
        <w:pPrChange w:id="3663" w:author="Booth Elysia" w:date="2023-04-21T14:10:00Z">
          <w:pPr>
            <w:pStyle w:val="BodyText"/>
          </w:pPr>
        </w:pPrChange>
      </w:pPr>
      <w:r w:rsidRPr="005503CF">
        <w:rPr>
          <w:rPrChange w:id="3664" w:author="Booth Elysia" w:date="2023-04-21T14:10:00Z">
            <w:rPr>
              <w:lang w:val="en-US"/>
            </w:rPr>
          </w:rPrChange>
        </w:rPr>
        <w:t>(6) The venting panel should be restrained so that it does not become a missile in the event of an explosion.</w:t>
      </w:r>
      <w:del w:id="3665" w:author="Booth Elysia" w:date="2023-04-21T14:10:00Z">
        <w:r w:rsidR="004A58C8" w:rsidRPr="006A549C">
          <w:rPr>
            <w:lang w:val="en-US"/>
          </w:rPr>
          <w:delText xml:space="preserve"> </w:delText>
        </w:r>
      </w:del>
    </w:p>
    <w:p w14:paraId="4FAA1135" w14:textId="2FAC353A" w:rsidR="0084553D" w:rsidRPr="005503CF" w:rsidRDefault="0084553D">
      <w:pPr>
        <w:pStyle w:val="BodyText"/>
        <w:autoSpaceDE w:val="0"/>
        <w:autoSpaceDN w:val="0"/>
        <w:adjustRightInd w:val="0"/>
        <w:rPr>
          <w:rPrChange w:id="3666" w:author="Booth Elysia" w:date="2023-04-21T14:10:00Z">
            <w:rPr>
              <w:lang w:val="en-US"/>
            </w:rPr>
          </w:rPrChange>
        </w:rPr>
        <w:pPrChange w:id="3667" w:author="Booth Elysia" w:date="2023-04-21T14:10:00Z">
          <w:pPr>
            <w:pStyle w:val="BodyText"/>
          </w:pPr>
        </w:pPrChange>
      </w:pPr>
      <w:r w:rsidRPr="005503CF">
        <w:rPr>
          <w:rPrChange w:id="3668" w:author="Booth Elysia" w:date="2023-04-21T14:10:00Z">
            <w:rPr>
              <w:lang w:val="en-US"/>
            </w:rPr>
          </w:rPrChange>
        </w:rPr>
        <w:t>(7) Venting panels should be opened at a low pressure and should be as light as possible.</w:t>
      </w:r>
      <w:del w:id="3669" w:author="Booth Elysia" w:date="2023-04-21T14:10:00Z">
        <w:r w:rsidR="004A58C8" w:rsidRPr="006A549C">
          <w:rPr>
            <w:lang w:val="en-US"/>
          </w:rPr>
          <w:delText xml:space="preserve"> </w:delText>
        </w:r>
      </w:del>
    </w:p>
    <w:p w14:paraId="4A62EF2D" w14:textId="77777777" w:rsidR="0084553D" w:rsidRPr="005503CF" w:rsidRDefault="0084553D">
      <w:pPr>
        <w:pStyle w:val="BodyText"/>
        <w:autoSpaceDE w:val="0"/>
        <w:autoSpaceDN w:val="0"/>
        <w:adjustRightInd w:val="0"/>
        <w:rPr>
          <w:rPrChange w:id="3670" w:author="Booth Elysia" w:date="2023-04-21T14:10:00Z">
            <w:rPr>
              <w:lang w:val="en-US"/>
            </w:rPr>
          </w:rPrChange>
        </w:rPr>
        <w:pPrChange w:id="3671" w:author="Booth Elysia" w:date="2023-04-21T14:10:00Z">
          <w:pPr>
            <w:pStyle w:val="BodyText"/>
          </w:pPr>
        </w:pPrChange>
      </w:pPr>
      <w:r w:rsidRPr="005503CF">
        <w:rPr>
          <w:rPrChange w:id="3672" w:author="Booth Elysia" w:date="2023-04-21T14:10:00Z">
            <w:rPr>
              <w:lang w:val="en-US"/>
            </w:rPr>
          </w:rPrChange>
        </w:rPr>
        <w:t>(8) Venting components should be located adjacent to the open air without obstructions.</w:t>
      </w:r>
    </w:p>
    <w:p w14:paraId="507E71C8" w14:textId="77777777" w:rsidR="0084553D" w:rsidRPr="005503CF" w:rsidRDefault="0084553D">
      <w:pPr>
        <w:pStyle w:val="BodyText"/>
        <w:autoSpaceDE w:val="0"/>
        <w:autoSpaceDN w:val="0"/>
        <w:adjustRightInd w:val="0"/>
        <w:rPr>
          <w:rPrChange w:id="3673" w:author="Booth Elysia" w:date="2023-04-21T14:10:00Z">
            <w:rPr>
              <w:lang w:val="en-US"/>
            </w:rPr>
          </w:rPrChange>
        </w:rPr>
        <w:pPrChange w:id="3674" w:author="Booth Elysia" w:date="2023-04-21T14:10:00Z">
          <w:pPr>
            <w:pStyle w:val="BodyText"/>
          </w:pPr>
        </w:pPrChange>
      </w:pPr>
      <w:r w:rsidRPr="005503CF">
        <w:rPr>
          <w:rPrChange w:id="3675" w:author="Booth Elysia" w:date="2023-04-21T14:10:00Z">
            <w:rPr>
              <w:lang w:val="en-US"/>
            </w:rPr>
          </w:rPrChange>
        </w:rPr>
        <w:t>(9) If windows are used as venting panels, the risk of injury to persons from glass fragments or other structural members should be considered.</w:t>
      </w:r>
    </w:p>
    <w:p w14:paraId="1DDFD6BB" w14:textId="77777777" w:rsidR="0084553D" w:rsidRPr="005503CF" w:rsidRDefault="0084553D">
      <w:pPr>
        <w:pStyle w:val="BodyText"/>
        <w:autoSpaceDE w:val="0"/>
        <w:autoSpaceDN w:val="0"/>
        <w:adjustRightInd w:val="0"/>
        <w:rPr>
          <w:rPrChange w:id="3676" w:author="Booth Elysia" w:date="2023-04-21T14:10:00Z">
            <w:rPr>
              <w:lang w:val="en-US"/>
            </w:rPr>
          </w:rPrChange>
        </w:rPr>
        <w:pPrChange w:id="3677" w:author="Booth Elysia" w:date="2023-04-21T14:10:00Z">
          <w:pPr>
            <w:pStyle w:val="BodyText"/>
          </w:pPr>
        </w:pPrChange>
      </w:pPr>
      <w:r w:rsidRPr="005503CF">
        <w:rPr>
          <w:rPrChange w:id="3678" w:author="Booth Elysia" w:date="2023-04-21T14:10:00Z">
            <w:rPr>
              <w:lang w:val="en-US"/>
            </w:rPr>
          </w:rPrChange>
        </w:rPr>
        <w:t>(10) In determining the capacity of the venting panel, the dimensioning and construction of the supporting frame of the panel shall be taken into account.</w:t>
      </w:r>
    </w:p>
    <w:p w14:paraId="2F3D8BF1" w14:textId="77777777" w:rsidR="0084553D" w:rsidRPr="005503CF" w:rsidRDefault="0084553D">
      <w:pPr>
        <w:pStyle w:val="BodyText"/>
        <w:autoSpaceDE w:val="0"/>
        <w:autoSpaceDN w:val="0"/>
        <w:adjustRightInd w:val="0"/>
        <w:rPr>
          <w:rPrChange w:id="3679" w:author="Booth Elysia" w:date="2023-04-21T14:10:00Z">
            <w:rPr>
              <w:lang w:val="en-US"/>
            </w:rPr>
          </w:rPrChange>
        </w:rPr>
        <w:pPrChange w:id="3680" w:author="Booth Elysia" w:date="2023-04-21T14:10:00Z">
          <w:pPr>
            <w:pStyle w:val="BodyText"/>
          </w:pPr>
        </w:pPrChange>
      </w:pPr>
      <w:r w:rsidRPr="005503CF">
        <w:rPr>
          <w:rPrChange w:id="3681" w:author="Booth Elysia" w:date="2023-04-21T14:10:00Z">
            <w:rPr>
              <w:lang w:val="en-US"/>
            </w:rPr>
          </w:rPrChange>
        </w:rPr>
        <w:t>(11) After the first positive phase of the explosion with an overpressure, a second phase follows with an under-pressure. This effect should be considered in the design where relevant.</w:t>
      </w:r>
    </w:p>
    <w:p w14:paraId="672E6561" w14:textId="77777777" w:rsidR="0084553D" w:rsidRPr="005503CF" w:rsidRDefault="0084553D">
      <w:pPr>
        <w:pStyle w:val="BodyText"/>
        <w:autoSpaceDE w:val="0"/>
        <w:autoSpaceDN w:val="0"/>
        <w:adjustRightInd w:val="0"/>
        <w:rPr>
          <w:rPrChange w:id="3682" w:author="Booth Elysia" w:date="2023-04-21T14:10:00Z">
            <w:rPr>
              <w:lang w:val="en-US"/>
            </w:rPr>
          </w:rPrChange>
        </w:rPr>
        <w:pPrChange w:id="3683" w:author="Booth Elysia" w:date="2023-04-21T14:10:00Z">
          <w:pPr>
            <w:pStyle w:val="BodyText"/>
          </w:pPr>
        </w:pPrChange>
      </w:pPr>
      <w:r w:rsidRPr="005503CF">
        <w:rPr>
          <w:rPrChange w:id="3684" w:author="Booth Elysia" w:date="2023-04-21T14:10:00Z">
            <w:rPr>
              <w:lang w:val="en-US"/>
            </w:rPr>
          </w:rPrChange>
        </w:rPr>
        <w:t>(12) Advice should be sought from explosion specialists.</w:t>
      </w:r>
    </w:p>
    <w:p w14:paraId="79F4295B" w14:textId="7C82AFA8" w:rsidR="0084553D" w:rsidRPr="005503CF" w:rsidRDefault="0084553D">
      <w:pPr>
        <w:pStyle w:val="ANNEX"/>
        <w:autoSpaceDE w:val="0"/>
        <w:autoSpaceDN w:val="0"/>
        <w:adjustRightInd w:val="0"/>
        <w:rPr>
          <w:rFonts w:eastAsia="Times New Roman"/>
          <w:szCs w:val="24"/>
        </w:rPr>
        <w:pPrChange w:id="3685" w:author="Booth Elysia" w:date="2023-04-21T14:10:00Z">
          <w:pPr>
            <w:pStyle w:val="ANNEX"/>
          </w:pPr>
        </w:pPrChange>
      </w:pPr>
      <w:r w:rsidRPr="005503CF">
        <w:rPr>
          <w:rFonts w:eastAsia="Times New Roman"/>
          <w:szCs w:val="24"/>
        </w:rPr>
        <w:br/>
      </w:r>
      <w:bookmarkStart w:id="3686" w:name="_Toc132630553"/>
      <w:bookmarkStart w:id="3687" w:name="_Toc116551509"/>
      <w:bookmarkStart w:id="3688" w:name="_Toc129080352"/>
      <w:r w:rsidRPr="005503CF">
        <w:rPr>
          <w:rFonts w:eastAsia="Times New Roman"/>
          <w:b w:val="0"/>
          <w:szCs w:val="24"/>
        </w:rPr>
        <w:t>(informative</w:t>
      </w:r>
      <w:del w:id="3689" w:author="Booth Elysia" w:date="2023-04-21T14:10:00Z">
        <w:r w:rsidR="004A58C8" w:rsidRPr="00E1784B">
          <w:rPr>
            <w:b w:val="0"/>
          </w:rPr>
          <w:delText>)</w:delText>
        </w:r>
        <w:r w:rsidR="004A58C8" w:rsidRPr="00E1784B">
          <w:fldChar w:fldCharType="begin"/>
        </w:r>
        <w:r w:rsidR="004A58C8" w:rsidRPr="00E1784B">
          <w:delInstrText xml:space="preserve">SEQ aaa \h </w:delInstrText>
        </w:r>
        <w:r w:rsidR="004A58C8" w:rsidRPr="00E1784B">
          <w:fldChar w:fldCharType="end"/>
        </w:r>
        <w:r w:rsidR="004A58C8" w:rsidRPr="00E1784B">
          <w:fldChar w:fldCharType="begin"/>
        </w:r>
        <w:r w:rsidR="004A58C8" w:rsidRPr="00E1784B">
          <w:delInstrText xml:space="preserve">SEQ table \r0\h </w:delInstrText>
        </w:r>
        <w:r w:rsidR="004A58C8" w:rsidRPr="00E1784B">
          <w:fldChar w:fldCharType="end"/>
        </w:r>
        <w:r w:rsidR="004A58C8" w:rsidRPr="00E1784B">
          <w:fldChar w:fldCharType="begin"/>
        </w:r>
        <w:r w:rsidR="004A58C8" w:rsidRPr="00E1784B">
          <w:delInstrText xml:space="preserve">SEQ figure \r0\h </w:delInstrText>
        </w:r>
        <w:r w:rsidR="004A58C8" w:rsidRPr="00E1784B">
          <w:fldChar w:fldCharType="end"/>
        </w:r>
      </w:del>
      <w:ins w:id="3690" w:author="Booth Elysia" w:date="2023-04-21T14:10:00Z">
        <w:r w:rsidRPr="005503CF">
          <w:rPr>
            <w:rFonts w:eastAsia="Times New Roman"/>
            <w:b w:val="0"/>
            <w:szCs w:val="24"/>
          </w:rPr>
          <w:t>)</w:t>
        </w:r>
      </w:ins>
      <w:r w:rsidRPr="005503CF">
        <w:rPr>
          <w:rFonts w:eastAsia="Times New Roman"/>
          <w:szCs w:val="24"/>
        </w:rPr>
        <w:br/>
      </w:r>
      <w:r w:rsidRPr="005503CF">
        <w:rPr>
          <w:rFonts w:eastAsia="Times New Roman"/>
          <w:szCs w:val="24"/>
        </w:rPr>
        <w:br/>
        <w:t>Actions for tying systems and key members</w:t>
      </w:r>
      <w:bookmarkEnd w:id="3686"/>
      <w:bookmarkEnd w:id="3687"/>
      <w:bookmarkEnd w:id="3688"/>
    </w:p>
    <w:p w14:paraId="26E37036" w14:textId="77777777" w:rsidR="0084553D" w:rsidRPr="005503CF" w:rsidRDefault="0084553D">
      <w:pPr>
        <w:pStyle w:val="a2"/>
        <w:tabs>
          <w:tab w:val="left" w:pos="360"/>
        </w:tabs>
        <w:autoSpaceDE w:val="0"/>
        <w:autoSpaceDN w:val="0"/>
        <w:adjustRightInd w:val="0"/>
        <w:rPr>
          <w:szCs w:val="24"/>
        </w:rPr>
        <w:pPrChange w:id="3691" w:author="Booth Elysia" w:date="2023-04-21T14:10:00Z">
          <w:pPr>
            <w:pStyle w:val="a2"/>
          </w:pPr>
        </w:pPrChange>
      </w:pPr>
      <w:bookmarkStart w:id="3692" w:name="_Toc132630554"/>
      <w:bookmarkStart w:id="3693" w:name="_Toc116551510"/>
      <w:bookmarkStart w:id="3694" w:name="_Toc129080353"/>
      <w:r w:rsidRPr="005503CF">
        <w:rPr>
          <w:szCs w:val="24"/>
        </w:rPr>
        <w:t>Use of this Annex</w:t>
      </w:r>
      <w:bookmarkEnd w:id="3692"/>
      <w:bookmarkEnd w:id="3693"/>
      <w:bookmarkEnd w:id="3694"/>
    </w:p>
    <w:p w14:paraId="7E548DAC" w14:textId="3C99CC13" w:rsidR="0084553D" w:rsidRPr="005503CF" w:rsidRDefault="0084553D">
      <w:pPr>
        <w:pStyle w:val="BodyText"/>
        <w:autoSpaceDE w:val="0"/>
        <w:autoSpaceDN w:val="0"/>
        <w:adjustRightInd w:val="0"/>
        <w:rPr>
          <w:szCs w:val="24"/>
        </w:rPr>
        <w:pPrChange w:id="3695" w:author="Booth Elysia" w:date="2023-04-21T14:10:00Z">
          <w:pPr>
            <w:pStyle w:val="BodyText"/>
          </w:pPr>
        </w:pPrChange>
      </w:pPr>
      <w:r w:rsidRPr="005503CF">
        <w:rPr>
          <w:szCs w:val="24"/>
        </w:rPr>
        <w:t xml:space="preserve">(1) This informative Annex provides supplementary guidance to </w:t>
      </w:r>
      <w:r w:rsidRPr="005503CF">
        <w:rPr>
          <w:rStyle w:val="citesec"/>
          <w:shd w:val="clear" w:color="auto" w:fill="auto"/>
          <w:rPrChange w:id="3696" w:author="Booth Elysia" w:date="2023-04-21T14:10:00Z">
            <w:rPr/>
          </w:rPrChange>
        </w:rPr>
        <w:t>4.2</w:t>
      </w:r>
      <w:r w:rsidRPr="005503CF">
        <w:rPr>
          <w:szCs w:val="24"/>
        </w:rPr>
        <w:t xml:space="preserve"> and </w:t>
      </w:r>
      <w:ins w:id="3697" w:author="Booth Elysia" w:date="2023-04-21T14:10:00Z">
        <w:r w:rsidR="003E3BBA" w:rsidRPr="005503CF">
          <w:rPr>
            <w:rStyle w:val="citesec"/>
            <w:shd w:val="clear" w:color="auto" w:fill="auto"/>
          </w:rPr>
          <w:t xml:space="preserve">Clause </w:t>
        </w:r>
      </w:ins>
      <w:r w:rsidRPr="005503CF">
        <w:rPr>
          <w:rStyle w:val="citesec"/>
          <w:shd w:val="clear" w:color="auto" w:fill="auto"/>
          <w:rPrChange w:id="3698" w:author="Booth Elysia" w:date="2023-04-21T14:10:00Z">
            <w:rPr/>
          </w:rPrChange>
        </w:rPr>
        <w:t>6</w:t>
      </w:r>
      <w:r w:rsidRPr="005503CF">
        <w:rPr>
          <w:szCs w:val="24"/>
        </w:rPr>
        <w:t xml:space="preserve"> for actions for tying systems and key members.</w:t>
      </w:r>
      <w:del w:id="3699" w:author="Booth Elysia" w:date="2023-04-21T14:10:00Z">
        <w:r w:rsidR="004A58C8">
          <w:delText xml:space="preserve"> </w:delText>
        </w:r>
      </w:del>
    </w:p>
    <w:p w14:paraId="0CCBF952" w14:textId="7336BB1B" w:rsidR="0084553D" w:rsidRPr="005503CF" w:rsidRDefault="0084553D">
      <w:pPr>
        <w:pStyle w:val="Note"/>
        <w:autoSpaceDE w:val="0"/>
        <w:autoSpaceDN w:val="0"/>
        <w:adjustRightInd w:val="0"/>
        <w:rPr>
          <w:szCs w:val="24"/>
        </w:rPr>
        <w:pPrChange w:id="3700" w:author="Booth Elysia" w:date="2023-04-21T14:10:00Z">
          <w:pPr>
            <w:pStyle w:val="Note"/>
          </w:pPr>
        </w:pPrChange>
      </w:pPr>
      <w:r w:rsidRPr="005503CF">
        <w:rPr>
          <w:szCs w:val="24"/>
        </w:rPr>
        <w:t>NOTE</w:t>
      </w:r>
      <w:r w:rsidRPr="005503CF">
        <w:rPr>
          <w:szCs w:val="24"/>
        </w:rPr>
        <w:tab/>
        <w:t>National choice on the application of this Informative Annex is given in the National Annex. If the</w:t>
      </w:r>
      <w:del w:id="3701" w:author="Booth Elysia" w:date="2023-04-21T14:10:00Z">
        <w:r w:rsidR="004A58C8" w:rsidRPr="00081364">
          <w:rPr>
            <w:strike/>
          </w:rPr>
          <w:delText xml:space="preserve"> </w:delText>
        </w:r>
      </w:del>
      <w:ins w:id="3702" w:author="Booth Elysia" w:date="2023-04-21T14:10:00Z">
        <w:r w:rsidRPr="005503CF">
          <w:rPr>
            <w:szCs w:val="24"/>
          </w:rPr>
          <w:t>-</w:t>
        </w:r>
      </w:ins>
      <w:r w:rsidRPr="005503CF">
        <w:rPr>
          <w:szCs w:val="24"/>
        </w:rPr>
        <w:t>National Annex contains no information on the application of this informative annex, it can be used.</w:t>
      </w:r>
    </w:p>
    <w:p w14:paraId="08287FC1" w14:textId="77777777" w:rsidR="0084553D" w:rsidRPr="005503CF" w:rsidRDefault="0084553D">
      <w:pPr>
        <w:pStyle w:val="a2"/>
        <w:tabs>
          <w:tab w:val="left" w:pos="360"/>
        </w:tabs>
        <w:autoSpaceDE w:val="0"/>
        <w:autoSpaceDN w:val="0"/>
        <w:adjustRightInd w:val="0"/>
        <w:rPr>
          <w:szCs w:val="24"/>
        </w:rPr>
        <w:pPrChange w:id="3703" w:author="Booth Elysia" w:date="2023-04-21T14:10:00Z">
          <w:pPr>
            <w:pStyle w:val="a2"/>
          </w:pPr>
        </w:pPrChange>
      </w:pPr>
      <w:bookmarkStart w:id="3704" w:name="_Toc132630555"/>
      <w:bookmarkStart w:id="3705" w:name="_Toc116551511"/>
      <w:bookmarkStart w:id="3706" w:name="_Toc129080354"/>
      <w:r w:rsidRPr="005503CF">
        <w:rPr>
          <w:szCs w:val="24"/>
        </w:rPr>
        <w:t>Scope and field of application</w:t>
      </w:r>
      <w:bookmarkEnd w:id="3704"/>
      <w:bookmarkEnd w:id="3705"/>
      <w:bookmarkEnd w:id="3706"/>
    </w:p>
    <w:p w14:paraId="14B9D519" w14:textId="77777777" w:rsidR="0084553D" w:rsidRPr="005503CF" w:rsidRDefault="0084553D">
      <w:pPr>
        <w:pStyle w:val="BodyText"/>
        <w:autoSpaceDE w:val="0"/>
        <w:autoSpaceDN w:val="0"/>
        <w:adjustRightInd w:val="0"/>
        <w:rPr>
          <w:szCs w:val="24"/>
        </w:rPr>
        <w:pPrChange w:id="3707" w:author="Booth Elysia" w:date="2023-04-21T14:10:00Z">
          <w:pPr>
            <w:pStyle w:val="BodyText"/>
          </w:pPr>
        </w:pPrChange>
      </w:pPr>
      <w:r w:rsidRPr="005503CF">
        <w:rPr>
          <w:szCs w:val="24"/>
        </w:rPr>
        <w:t xml:space="preserve">(1) This </w:t>
      </w:r>
      <w:r w:rsidRPr="005503CF">
        <w:rPr>
          <w:rStyle w:val="citeapp"/>
          <w:shd w:val="clear" w:color="auto" w:fill="auto"/>
          <w:rPrChange w:id="3708" w:author="Booth Elysia" w:date="2023-04-21T14:10:00Z">
            <w:rPr/>
          </w:rPrChange>
        </w:rPr>
        <w:t>Annex A</w:t>
      </w:r>
      <w:r w:rsidRPr="005503CF">
        <w:rPr>
          <w:szCs w:val="24"/>
        </w:rPr>
        <w:t xml:space="preserve"> gives actions for tying systems and key members, which can be relevant for accidental design situations.</w:t>
      </w:r>
    </w:p>
    <w:p w14:paraId="3830EC96" w14:textId="15B50295" w:rsidR="0084553D" w:rsidRPr="005503CF" w:rsidRDefault="0084553D">
      <w:pPr>
        <w:pStyle w:val="Note"/>
        <w:autoSpaceDE w:val="0"/>
        <w:autoSpaceDN w:val="0"/>
        <w:adjustRightInd w:val="0"/>
        <w:rPr>
          <w:szCs w:val="24"/>
        </w:rPr>
        <w:pPrChange w:id="3709" w:author="Booth Elysia" w:date="2023-04-21T14:10:00Z">
          <w:pPr>
            <w:pStyle w:val="Note"/>
          </w:pPr>
        </w:pPrChange>
      </w:pPr>
      <w:r w:rsidRPr="005503CF">
        <w:rPr>
          <w:szCs w:val="24"/>
        </w:rPr>
        <w:t>NOTE 1</w:t>
      </w:r>
      <w:r w:rsidRPr="005503CF">
        <w:rPr>
          <w:szCs w:val="24"/>
        </w:rPr>
        <w:tab/>
        <w:t>This includes for example structures that can be subject to internal explosions.</w:t>
      </w:r>
      <w:del w:id="3710" w:author="Booth Elysia" w:date="2023-04-21T14:10:00Z">
        <w:r w:rsidR="004A58C8">
          <w:delText xml:space="preserve"> </w:delText>
        </w:r>
      </w:del>
    </w:p>
    <w:p w14:paraId="47F0FB6D" w14:textId="77777777" w:rsidR="0084553D" w:rsidRPr="005503CF" w:rsidRDefault="0084553D">
      <w:pPr>
        <w:pStyle w:val="Note"/>
        <w:autoSpaceDE w:val="0"/>
        <w:autoSpaceDN w:val="0"/>
        <w:adjustRightInd w:val="0"/>
        <w:rPr>
          <w:szCs w:val="24"/>
        </w:rPr>
        <w:pPrChange w:id="3711" w:author="Booth Elysia" w:date="2023-04-21T14:10:00Z">
          <w:pPr>
            <w:pStyle w:val="Note"/>
          </w:pPr>
        </w:pPrChange>
      </w:pPr>
      <w:r w:rsidRPr="005503CF">
        <w:rPr>
          <w:szCs w:val="24"/>
        </w:rPr>
        <w:t>NOTE 2</w:t>
      </w:r>
      <w:r w:rsidRPr="005503CF">
        <w:rPr>
          <w:szCs w:val="24"/>
        </w:rPr>
        <w:tab/>
        <w:t xml:space="preserve">The guidance given in this annex can be used to determine actions for tying systems and key members for enhanced robustness according to </w:t>
      </w:r>
      <w:r w:rsidRPr="005503CF">
        <w:rPr>
          <w:rStyle w:val="stdpublisher"/>
          <w:shd w:val="clear" w:color="auto" w:fill="auto"/>
          <w:rPrChange w:id="3712" w:author="Booth Elysia" w:date="2023-04-21T14:10:00Z">
            <w:rPr/>
          </w:rPrChange>
        </w:rPr>
        <w:t>EN</w:t>
      </w:r>
      <w:r w:rsidRPr="005503CF">
        <w:rPr>
          <w:szCs w:val="24"/>
        </w:rPr>
        <w:t> </w:t>
      </w:r>
      <w:r w:rsidRPr="005503CF">
        <w:rPr>
          <w:rStyle w:val="stddocNumber"/>
          <w:shd w:val="clear" w:color="auto" w:fill="auto"/>
          <w:rPrChange w:id="3713" w:author="Booth Elysia" w:date="2023-04-21T14:10:00Z">
            <w:rPr/>
          </w:rPrChange>
        </w:rPr>
        <w:t>1990</w:t>
      </w:r>
      <w:r w:rsidRPr="005503CF">
        <w:rPr>
          <w:szCs w:val="24"/>
        </w:rPr>
        <w:t>.</w:t>
      </w:r>
    </w:p>
    <w:p w14:paraId="02EA62A3" w14:textId="77777777" w:rsidR="0084553D" w:rsidRPr="005503CF" w:rsidRDefault="0084553D">
      <w:pPr>
        <w:pStyle w:val="a2"/>
        <w:tabs>
          <w:tab w:val="left" w:pos="360"/>
        </w:tabs>
        <w:autoSpaceDE w:val="0"/>
        <w:autoSpaceDN w:val="0"/>
        <w:adjustRightInd w:val="0"/>
        <w:rPr>
          <w:szCs w:val="24"/>
        </w:rPr>
        <w:pPrChange w:id="3714" w:author="Booth Elysia" w:date="2023-04-21T14:10:00Z">
          <w:pPr>
            <w:pStyle w:val="a2"/>
          </w:pPr>
        </w:pPrChange>
      </w:pPr>
      <w:bookmarkStart w:id="3715" w:name="_Toc132630556"/>
      <w:bookmarkStart w:id="3716" w:name="_Toc116551512"/>
      <w:bookmarkStart w:id="3717" w:name="_Toc129080355"/>
      <w:r w:rsidRPr="005503CF">
        <w:rPr>
          <w:szCs w:val="24"/>
        </w:rPr>
        <w:t>Horizontal ties</w:t>
      </w:r>
      <w:bookmarkEnd w:id="3715"/>
      <w:bookmarkEnd w:id="3716"/>
      <w:bookmarkEnd w:id="3717"/>
    </w:p>
    <w:p w14:paraId="74D6B91D" w14:textId="77777777" w:rsidR="0084553D" w:rsidRPr="005503CF" w:rsidRDefault="0084553D">
      <w:pPr>
        <w:pStyle w:val="a3"/>
        <w:tabs>
          <w:tab w:val="left" w:pos="720"/>
        </w:tabs>
        <w:autoSpaceDE w:val="0"/>
        <w:autoSpaceDN w:val="0"/>
        <w:adjustRightInd w:val="0"/>
        <w:rPr>
          <w:szCs w:val="24"/>
        </w:rPr>
        <w:pPrChange w:id="3718" w:author="Booth Elysia" w:date="2023-04-21T14:10:00Z">
          <w:pPr>
            <w:pStyle w:val="a3"/>
          </w:pPr>
        </w:pPrChange>
      </w:pPr>
      <w:bookmarkStart w:id="3719" w:name="_Toc116551513"/>
      <w:bookmarkStart w:id="3720" w:name="_Toc118703712"/>
      <w:bookmarkStart w:id="3721" w:name="_Toc129080356"/>
      <w:r w:rsidRPr="005503CF">
        <w:rPr>
          <w:szCs w:val="24"/>
        </w:rPr>
        <w:t>Framed structures</w:t>
      </w:r>
      <w:bookmarkEnd w:id="3719"/>
      <w:bookmarkEnd w:id="3720"/>
      <w:bookmarkEnd w:id="3721"/>
    </w:p>
    <w:p w14:paraId="6C888CB0" w14:textId="5C30C6B3" w:rsidR="0084553D" w:rsidRPr="005503CF" w:rsidRDefault="0084553D">
      <w:pPr>
        <w:pStyle w:val="BodyText"/>
        <w:autoSpaceDE w:val="0"/>
        <w:autoSpaceDN w:val="0"/>
        <w:adjustRightInd w:val="0"/>
        <w:rPr>
          <w:szCs w:val="24"/>
        </w:rPr>
        <w:pPrChange w:id="3722" w:author="Booth Elysia" w:date="2023-04-21T14:10:00Z">
          <w:pPr>
            <w:pStyle w:val="BodyText"/>
          </w:pPr>
        </w:pPrChange>
      </w:pPr>
      <w:r w:rsidRPr="005503CF">
        <w:rPr>
          <w:szCs w:val="24"/>
        </w:rPr>
        <w:t>(1) Horizontal ties should be provided around the perimeter of each floor and roof level and internally in two right angle directions to tie the column and wall members securely to the structure of the building.</w:t>
      </w:r>
      <w:del w:id="3723" w:author="Booth Elysia" w:date="2023-04-21T14:10:00Z">
        <w:r w:rsidR="004A58C8">
          <w:delText xml:space="preserve"> </w:delText>
        </w:r>
      </w:del>
    </w:p>
    <w:p w14:paraId="4D8A3625" w14:textId="5643A02F" w:rsidR="0084553D" w:rsidRPr="005503CF" w:rsidRDefault="0084553D">
      <w:pPr>
        <w:pStyle w:val="BodyText"/>
        <w:autoSpaceDE w:val="0"/>
        <w:autoSpaceDN w:val="0"/>
        <w:adjustRightInd w:val="0"/>
        <w:rPr>
          <w:szCs w:val="24"/>
        </w:rPr>
        <w:pPrChange w:id="3724" w:author="Booth Elysia" w:date="2023-04-21T14:10:00Z">
          <w:pPr>
            <w:pStyle w:val="BodyText"/>
          </w:pPr>
        </w:pPrChange>
      </w:pPr>
      <w:r w:rsidRPr="005503CF">
        <w:rPr>
          <w:szCs w:val="24"/>
        </w:rPr>
        <w:t>(2) The ties should be continuous and be arranged as closely as practicable to the edges of floors and lines of columns and walls.</w:t>
      </w:r>
      <w:del w:id="3725" w:author="Booth Elysia" w:date="2023-04-21T14:10:00Z">
        <w:r w:rsidR="004A58C8">
          <w:delText xml:space="preserve"> </w:delText>
        </w:r>
      </w:del>
    </w:p>
    <w:p w14:paraId="4A4C0D2C" w14:textId="77777777" w:rsidR="0084553D" w:rsidRPr="005503CF" w:rsidRDefault="0084553D">
      <w:pPr>
        <w:pStyle w:val="BodyText"/>
        <w:autoSpaceDE w:val="0"/>
        <w:autoSpaceDN w:val="0"/>
        <w:adjustRightInd w:val="0"/>
        <w:rPr>
          <w:szCs w:val="24"/>
        </w:rPr>
        <w:pPrChange w:id="3726" w:author="Booth Elysia" w:date="2023-04-21T14:10:00Z">
          <w:pPr>
            <w:pStyle w:val="BodyText"/>
          </w:pPr>
        </w:pPrChange>
      </w:pPr>
      <w:r w:rsidRPr="005503CF">
        <w:rPr>
          <w:szCs w:val="24"/>
        </w:rPr>
        <w:t>(3) At least 30 % of the ties should be located within the close vicinity of the grid lines of the columns and the walls.</w:t>
      </w:r>
    </w:p>
    <w:p w14:paraId="62A221C1" w14:textId="77777777" w:rsidR="0084553D" w:rsidRPr="005503CF" w:rsidRDefault="0084553D">
      <w:pPr>
        <w:pStyle w:val="BodyText"/>
        <w:autoSpaceDE w:val="0"/>
        <w:autoSpaceDN w:val="0"/>
        <w:adjustRightInd w:val="0"/>
        <w:rPr>
          <w:szCs w:val="24"/>
        </w:rPr>
        <w:pPrChange w:id="3727" w:author="Booth Elysia" w:date="2023-04-21T14:10:00Z">
          <w:pPr>
            <w:pStyle w:val="BodyText"/>
          </w:pPr>
        </w:pPrChange>
      </w:pPr>
      <w:r w:rsidRPr="005503CF">
        <w:rPr>
          <w:szCs w:val="24"/>
        </w:rPr>
        <w:t xml:space="preserve">(4) Each continuous tie, including its end connections, should be capable of sustaining a design tensile load of </w:t>
      </w:r>
      <w:r w:rsidRPr="005503CF">
        <w:rPr>
          <w:i/>
          <w:szCs w:val="24"/>
        </w:rPr>
        <w:t>T</w:t>
      </w:r>
      <w:r w:rsidRPr="005503CF">
        <w:rPr>
          <w:i/>
          <w:szCs w:val="24"/>
          <w:vertAlign w:val="subscript"/>
        </w:rPr>
        <w:t>i</w:t>
      </w:r>
      <w:r w:rsidRPr="005503CF">
        <w:rPr>
          <w:szCs w:val="24"/>
        </w:rPr>
        <w:t xml:space="preserve"> for the accidental limit state in the case of internal ties, and </w:t>
      </w:r>
      <w:r w:rsidRPr="005503CF">
        <w:rPr>
          <w:i/>
          <w:szCs w:val="24"/>
        </w:rPr>
        <w:t>T</w:t>
      </w:r>
      <w:r w:rsidRPr="005503CF">
        <w:rPr>
          <w:i/>
          <w:szCs w:val="24"/>
          <w:vertAlign w:val="subscript"/>
        </w:rPr>
        <w:t>p</w:t>
      </w:r>
      <w:r w:rsidRPr="005503CF">
        <w:rPr>
          <w:szCs w:val="24"/>
        </w:rPr>
        <w:t>, in the case of perimeter ties.</w:t>
      </w:r>
    </w:p>
    <w:p w14:paraId="00F5E1FA" w14:textId="77777777" w:rsidR="0084553D" w:rsidRPr="005503CF" w:rsidRDefault="0084553D">
      <w:pPr>
        <w:pStyle w:val="Note"/>
        <w:autoSpaceDE w:val="0"/>
        <w:autoSpaceDN w:val="0"/>
        <w:adjustRightInd w:val="0"/>
        <w:rPr>
          <w:szCs w:val="24"/>
        </w:rPr>
        <w:pPrChange w:id="3728" w:author="Booth Elysia" w:date="2023-04-21T14:10:00Z">
          <w:pPr>
            <w:pStyle w:val="Note"/>
          </w:pPr>
        </w:pPrChange>
      </w:pPr>
      <w:r w:rsidRPr="005503CF">
        <w:rPr>
          <w:szCs w:val="24"/>
        </w:rPr>
        <w:t>NOTE 1</w:t>
      </w:r>
      <w:r w:rsidRPr="005503CF">
        <w:rPr>
          <w:szCs w:val="24"/>
        </w:rPr>
        <w:tab/>
        <w:t xml:space="preserve">The values of </w:t>
      </w:r>
      <w:r w:rsidRPr="005503CF">
        <w:rPr>
          <w:i/>
          <w:szCs w:val="24"/>
        </w:rPr>
        <w:t>T</w:t>
      </w:r>
      <w:r w:rsidRPr="005503CF">
        <w:rPr>
          <w:i/>
          <w:szCs w:val="24"/>
          <w:vertAlign w:val="subscript"/>
        </w:rPr>
        <w:t>i</w:t>
      </w:r>
      <w:r w:rsidRPr="005503CF">
        <w:rPr>
          <w:szCs w:val="24"/>
        </w:rPr>
        <w:t xml:space="preserve"> and </w:t>
      </w:r>
      <w:r w:rsidRPr="005503CF">
        <w:rPr>
          <w:i/>
          <w:szCs w:val="24"/>
        </w:rPr>
        <w:t>T</w:t>
      </w:r>
      <w:r w:rsidRPr="005503CF">
        <w:rPr>
          <w:i/>
          <w:szCs w:val="24"/>
          <w:vertAlign w:val="subscript"/>
        </w:rPr>
        <w:t>p</w:t>
      </w:r>
      <w:r w:rsidRPr="005503CF">
        <w:rPr>
          <w:szCs w:val="24"/>
        </w:rPr>
        <w:t xml:space="preserve"> are determined from the following Formulae unless the National Annex gives different values:</w:t>
      </w:r>
    </w:p>
    <w:p w14:paraId="7B651F23" w14:textId="77777777" w:rsidR="007347E8" w:rsidRDefault="007347E8" w:rsidP="002B5AA9">
      <w:pPr>
        <w:pStyle w:val="Formula"/>
        <w:tabs>
          <w:tab w:val="left" w:pos="3119"/>
        </w:tabs>
        <w:rPr>
          <w:del w:id="3729" w:author="Booth Elysia" w:date="2023-04-21T14:10:00Z"/>
          <w:sz w:val="20"/>
        </w:rPr>
      </w:pPr>
      <w:del w:id="3730" w:author="Booth Elysia" w:date="2023-04-21T14:10:00Z">
        <w:r w:rsidRPr="007347E8">
          <w:rPr>
            <w:sz w:val="20"/>
          </w:rPr>
          <w:delText>For internal ties:</w:delText>
        </w:r>
        <w:r w:rsidR="002B5AA9">
          <w:rPr>
            <w:sz w:val="20"/>
          </w:rPr>
          <w:delText xml:space="preserve"> </w:delText>
        </w:r>
      </w:del>
      <m:oMath>
        <m:sSub>
          <m:sSubPr>
            <m:ctrlPr>
              <w:del w:id="3731" w:author="Booth Elysia" w:date="2023-04-21T14:10:00Z">
                <w:rPr>
                  <w:rFonts w:ascii="Cambria Math" w:hAnsi="Cambria Math"/>
                  <w:i/>
                  <w:sz w:val="20"/>
                </w:rPr>
              </w:del>
            </m:ctrlPr>
          </m:sSubPr>
          <m:e>
            <m:r>
              <w:del w:id="3732" w:author="Booth Elysia" w:date="2023-04-21T14:10:00Z">
                <w:rPr>
                  <w:rFonts w:ascii="Cambria Math" w:hAnsi="Cambria Math"/>
                  <w:sz w:val="20"/>
                </w:rPr>
                <m:t>T</m:t>
              </w:del>
            </m:r>
          </m:e>
          <m:sub>
            <m:r>
              <w:del w:id="3733" w:author="Booth Elysia" w:date="2023-04-21T14:10:00Z">
                <w:rPr>
                  <w:rFonts w:ascii="Cambria Math" w:hAnsi="Cambria Math"/>
                  <w:sz w:val="20"/>
                </w:rPr>
                <m:t>i</m:t>
              </w:del>
            </m:r>
          </m:sub>
        </m:sSub>
        <m:r>
          <w:del w:id="3734" w:author="Booth Elysia" w:date="2023-04-21T14:10:00Z">
            <w:rPr>
              <w:rFonts w:ascii="Cambria Math" w:hAnsi="Cambria Math"/>
              <w:sz w:val="20"/>
            </w:rPr>
            <m:t>=</m:t>
          </w:del>
        </m:r>
        <m:r>
          <w:del w:id="3735" w:author="Booth Elysia" w:date="2023-04-21T14:10:00Z">
            <m:rPr>
              <m:sty m:val="p"/>
            </m:rPr>
            <w:rPr>
              <w:rFonts w:ascii="Cambria Math" w:hAnsi="Cambria Math"/>
              <w:sz w:val="20"/>
            </w:rPr>
            <m:t>max</m:t>
          </w:del>
        </m:r>
        <m:d>
          <m:dPr>
            <m:begChr m:val="{"/>
            <m:endChr m:val="}"/>
            <m:ctrlPr>
              <w:del w:id="3736" w:author="Booth Elysia" w:date="2023-04-21T14:10:00Z">
                <w:rPr>
                  <w:rFonts w:ascii="Cambria Math" w:hAnsi="Cambria Math"/>
                  <w:sz w:val="20"/>
                </w:rPr>
              </w:del>
            </m:ctrlPr>
          </m:dPr>
          <m:e>
            <m:r>
              <w:del w:id="3737" w:author="Booth Elysia" w:date="2023-04-21T14:10:00Z">
                <m:rPr>
                  <m:sty m:val="p"/>
                </m:rPr>
                <w:rPr>
                  <w:rFonts w:ascii="Cambria Math" w:hAnsi="Cambria Math"/>
                  <w:sz w:val="20"/>
                </w:rPr>
                <m:t>0,8*</m:t>
              </w:del>
            </m:r>
            <m:d>
              <m:dPr>
                <m:ctrlPr>
                  <w:del w:id="3738" w:author="Booth Elysia" w:date="2023-04-21T14:10:00Z">
                    <w:rPr>
                      <w:rFonts w:ascii="Cambria Math" w:hAnsi="Cambria Math"/>
                      <w:iCs/>
                      <w:sz w:val="20"/>
                    </w:rPr>
                  </w:del>
                </m:ctrlPr>
              </m:dPr>
              <m:e>
                <m:sSub>
                  <m:sSubPr>
                    <m:ctrlPr>
                      <w:del w:id="3739" w:author="Booth Elysia" w:date="2023-04-21T14:10:00Z">
                        <w:rPr>
                          <w:rFonts w:ascii="Cambria Math" w:hAnsi="Cambria Math"/>
                          <w:i/>
                          <w:iCs/>
                          <w:sz w:val="20"/>
                        </w:rPr>
                      </w:del>
                    </m:ctrlPr>
                  </m:sSubPr>
                  <m:e>
                    <m:r>
                      <w:del w:id="3740" w:author="Booth Elysia" w:date="2023-04-21T14:10:00Z">
                        <w:rPr>
                          <w:rFonts w:ascii="Cambria Math" w:hAnsi="Cambria Math"/>
                          <w:sz w:val="20"/>
                        </w:rPr>
                        <m:t>g</m:t>
                      </w:del>
                    </m:r>
                  </m:e>
                  <m:sub>
                    <m:r>
                      <w:del w:id="3741" w:author="Booth Elysia" w:date="2023-04-21T14:10:00Z">
                        <m:rPr>
                          <m:sty m:val="p"/>
                        </m:rPr>
                        <w:rPr>
                          <w:rFonts w:ascii="Cambria Math" w:hAnsi="Cambria Math"/>
                          <w:sz w:val="20"/>
                        </w:rPr>
                        <m:t>k</m:t>
                      </w:del>
                    </m:r>
                  </m:sub>
                </m:sSub>
                <m:r>
                  <w:del w:id="3742" w:author="Booth Elysia" w:date="2023-04-21T14:10:00Z">
                    <w:rPr>
                      <w:rFonts w:ascii="Cambria Math" w:hAnsi="Cambria Math"/>
                      <w:sz w:val="20"/>
                    </w:rPr>
                    <m:t>+</m:t>
                  </w:del>
                </m:r>
                <m:r>
                  <w:del w:id="3743" w:author="Booth Elysia" w:date="2023-04-21T14:10:00Z">
                    <w:rPr>
                      <w:rFonts w:ascii="Cambria Math" w:hAnsi="Cambria Math"/>
                      <w:sz w:val="20"/>
                      <w:szCs w:val="18"/>
                    </w:rPr>
                    <m:t>ψ*</m:t>
                  </w:del>
                </m:r>
                <m:sSub>
                  <m:sSubPr>
                    <m:ctrlPr>
                      <w:del w:id="3744" w:author="Booth Elysia" w:date="2023-04-21T14:10:00Z">
                        <w:rPr>
                          <w:rFonts w:ascii="Cambria Math" w:hAnsi="Cambria Math"/>
                          <w:i/>
                          <w:iCs/>
                          <w:sz w:val="20"/>
                          <w:szCs w:val="18"/>
                        </w:rPr>
                      </w:del>
                    </m:ctrlPr>
                  </m:sSubPr>
                  <m:e>
                    <m:r>
                      <w:del w:id="3745" w:author="Booth Elysia" w:date="2023-04-21T14:10:00Z">
                        <w:rPr>
                          <w:rFonts w:ascii="Cambria Math" w:hAnsi="Cambria Math"/>
                          <w:sz w:val="20"/>
                          <w:szCs w:val="18"/>
                        </w:rPr>
                        <m:t>q</m:t>
                      </w:del>
                    </m:r>
                  </m:e>
                  <m:sub>
                    <m:r>
                      <w:del w:id="3746" w:author="Booth Elysia" w:date="2023-04-21T14:10:00Z">
                        <m:rPr>
                          <m:sty m:val="p"/>
                        </m:rPr>
                        <w:rPr>
                          <w:rFonts w:ascii="Cambria Math" w:hAnsi="Cambria Math"/>
                          <w:sz w:val="20"/>
                          <w:szCs w:val="18"/>
                        </w:rPr>
                        <m:t>k</m:t>
                      </w:del>
                    </m:r>
                  </m:sub>
                </m:sSub>
              </m:e>
            </m:d>
            <m:sSub>
              <m:sSubPr>
                <m:ctrlPr>
                  <w:del w:id="3747" w:author="Booth Elysia" w:date="2023-04-21T14:10:00Z">
                    <w:rPr>
                      <w:rFonts w:ascii="Cambria Math" w:hAnsi="Cambria Math"/>
                      <w:i/>
                      <w:iCs/>
                      <w:sz w:val="20"/>
                    </w:rPr>
                  </w:del>
                </m:ctrlPr>
              </m:sSubPr>
              <m:e>
                <m:r>
                  <w:del w:id="3748" w:author="Booth Elysia" w:date="2023-04-21T14:10:00Z">
                    <w:rPr>
                      <w:rFonts w:ascii="Cambria Math" w:hAnsi="Cambria Math"/>
                      <w:sz w:val="20"/>
                    </w:rPr>
                    <m:t>s</m:t>
                  </w:del>
                </m:r>
              </m:e>
              <m:sub>
                <m:r>
                  <w:del w:id="3749" w:author="Booth Elysia" w:date="2023-04-21T14:10:00Z">
                    <m:rPr>
                      <m:sty m:val="p"/>
                    </m:rPr>
                    <w:rPr>
                      <w:rFonts w:ascii="Cambria Math" w:hAnsi="Cambria Math"/>
                      <w:sz w:val="20"/>
                    </w:rPr>
                    <m:t>t</m:t>
                  </w:del>
                </m:r>
              </m:sub>
            </m:sSub>
            <m:r>
              <w:del w:id="3750" w:author="Booth Elysia" w:date="2023-04-21T14:10:00Z">
                <w:rPr>
                  <w:rFonts w:ascii="Cambria Math" w:hAnsi="Cambria Math"/>
                  <w:sz w:val="20"/>
                </w:rPr>
                <m:t xml:space="preserve">*L </m:t>
              </w:del>
            </m:r>
            <m:r>
              <w:del w:id="3751" w:author="Booth Elysia" w:date="2023-04-21T14:10:00Z">
                <m:rPr>
                  <m:sty m:val="p"/>
                </m:rPr>
                <w:rPr>
                  <w:rFonts w:ascii="Cambria Math" w:hAnsi="Cambria Math"/>
                  <w:sz w:val="20"/>
                </w:rPr>
                <m:t>;75 kN</m:t>
              </w:del>
            </m:r>
          </m:e>
        </m:d>
      </m:oMath>
      <w:del w:id="3752" w:author="Booth Elysia" w:date="2023-04-21T14:10:00Z">
        <w:r w:rsidRPr="007347E8">
          <w:rPr>
            <w:sz w:val="20"/>
          </w:rPr>
          <w:tab/>
          <w:delText>(A.1)</w:delText>
        </w:r>
      </w:del>
    </w:p>
    <w:p w14:paraId="7168696A" w14:textId="77777777" w:rsidR="008F5A52" w:rsidRPr="008F5A52" w:rsidRDefault="008F5A52" w:rsidP="002B5AA9">
      <w:pPr>
        <w:pStyle w:val="Formula"/>
        <w:tabs>
          <w:tab w:val="left" w:pos="3119"/>
        </w:tabs>
        <w:rPr>
          <w:del w:id="3753" w:author="Booth Elysia" w:date="2023-04-21T14:10:00Z"/>
          <w:sz w:val="20"/>
        </w:rPr>
      </w:pPr>
      <w:del w:id="3754" w:author="Booth Elysia" w:date="2023-04-21T14:10:00Z">
        <w:r>
          <w:rPr>
            <w:sz w:val="20"/>
          </w:rPr>
          <w:delText xml:space="preserve">For perimeter ties: </w:delText>
        </w:r>
      </w:del>
      <m:oMath>
        <m:sSub>
          <m:sSubPr>
            <m:ctrlPr>
              <w:del w:id="3755" w:author="Booth Elysia" w:date="2023-04-21T14:10:00Z">
                <w:rPr>
                  <w:rFonts w:ascii="Cambria Math" w:hAnsi="Cambria Math"/>
                  <w:i/>
                  <w:sz w:val="20"/>
                </w:rPr>
              </w:del>
            </m:ctrlPr>
          </m:sSubPr>
          <m:e>
            <m:r>
              <w:del w:id="3756" w:author="Booth Elysia" w:date="2023-04-21T14:10:00Z">
                <w:rPr>
                  <w:rFonts w:ascii="Cambria Math" w:hAnsi="Cambria Math"/>
                  <w:sz w:val="20"/>
                </w:rPr>
                <m:t>T</m:t>
              </w:del>
            </m:r>
          </m:e>
          <m:sub>
            <m:r>
              <w:del w:id="3757" w:author="Booth Elysia" w:date="2023-04-21T14:10:00Z">
                <w:rPr>
                  <w:rFonts w:ascii="Cambria Math" w:hAnsi="Cambria Math"/>
                  <w:sz w:val="20"/>
                </w:rPr>
                <m:t>p</m:t>
              </w:del>
            </m:r>
          </m:sub>
        </m:sSub>
        <m:r>
          <w:del w:id="3758" w:author="Booth Elysia" w:date="2023-04-21T14:10:00Z">
            <w:rPr>
              <w:rFonts w:ascii="Cambria Math" w:hAnsi="Cambria Math"/>
              <w:sz w:val="20"/>
            </w:rPr>
            <m:t>=</m:t>
          </w:del>
        </m:r>
        <m:r>
          <w:del w:id="3759" w:author="Booth Elysia" w:date="2023-04-21T14:10:00Z">
            <m:rPr>
              <m:sty m:val="p"/>
            </m:rPr>
            <w:rPr>
              <w:rFonts w:ascii="Cambria Math" w:hAnsi="Cambria Math"/>
              <w:sz w:val="20"/>
            </w:rPr>
            <m:t xml:space="preserve">max </m:t>
          </w:del>
        </m:r>
        <m:d>
          <m:dPr>
            <m:begChr m:val="{"/>
            <m:endChr m:val="}"/>
            <m:ctrlPr>
              <w:del w:id="3760" w:author="Booth Elysia" w:date="2023-04-21T14:10:00Z">
                <w:rPr>
                  <w:rFonts w:ascii="Cambria Math" w:hAnsi="Cambria Math"/>
                  <w:sz w:val="20"/>
                </w:rPr>
              </w:del>
            </m:ctrlPr>
          </m:dPr>
          <m:e>
            <m:r>
              <w:del w:id="3761" w:author="Booth Elysia" w:date="2023-04-21T14:10:00Z">
                <m:rPr>
                  <m:sty m:val="p"/>
                </m:rPr>
                <w:rPr>
                  <w:rFonts w:ascii="Cambria Math" w:hAnsi="Cambria Math"/>
                  <w:sz w:val="20"/>
                </w:rPr>
                <m:t>0,4</m:t>
              </w:del>
            </m:r>
            <m:r>
              <w:del w:id="3762" w:author="Booth Elysia" w:date="2023-04-21T14:10:00Z">
                <w:rPr>
                  <w:rFonts w:ascii="Cambria Math" w:hAnsi="Cambria Math"/>
                  <w:sz w:val="20"/>
                </w:rPr>
                <m:t>*</m:t>
              </w:del>
            </m:r>
            <m:d>
              <m:dPr>
                <m:ctrlPr>
                  <w:del w:id="3763" w:author="Booth Elysia" w:date="2023-04-21T14:10:00Z">
                    <w:rPr>
                      <w:rFonts w:ascii="Cambria Math" w:hAnsi="Cambria Math"/>
                      <w:i/>
                      <w:sz w:val="20"/>
                    </w:rPr>
                  </w:del>
                </m:ctrlPr>
              </m:dPr>
              <m:e>
                <m:sSub>
                  <m:sSubPr>
                    <m:ctrlPr>
                      <w:del w:id="3764" w:author="Booth Elysia" w:date="2023-04-21T14:10:00Z">
                        <w:rPr>
                          <w:rFonts w:ascii="Cambria Math" w:hAnsi="Cambria Math"/>
                          <w:i/>
                          <w:sz w:val="20"/>
                        </w:rPr>
                      </w:del>
                    </m:ctrlPr>
                  </m:sSubPr>
                  <m:e>
                    <m:r>
                      <w:del w:id="3765" w:author="Booth Elysia" w:date="2023-04-21T14:10:00Z">
                        <w:rPr>
                          <w:rFonts w:ascii="Cambria Math" w:hAnsi="Cambria Math"/>
                          <w:sz w:val="20"/>
                        </w:rPr>
                        <m:t>g</m:t>
                      </w:del>
                    </m:r>
                  </m:e>
                  <m:sub>
                    <m:r>
                      <w:del w:id="3766" w:author="Booth Elysia" w:date="2023-04-21T14:10:00Z">
                        <m:rPr>
                          <m:sty m:val="p"/>
                        </m:rPr>
                        <w:rPr>
                          <w:rFonts w:ascii="Cambria Math" w:hAnsi="Cambria Math"/>
                          <w:sz w:val="20"/>
                        </w:rPr>
                        <m:t>k</m:t>
                      </w:del>
                    </m:r>
                  </m:sub>
                </m:sSub>
                <m:r>
                  <w:del w:id="3767" w:author="Booth Elysia" w:date="2023-04-21T14:10:00Z">
                    <w:rPr>
                      <w:rFonts w:ascii="Cambria Math" w:hAnsi="Cambria Math"/>
                      <w:sz w:val="20"/>
                    </w:rPr>
                    <m:t>+ψ</m:t>
                  </w:del>
                </m:r>
                <m:r>
                  <w:del w:id="3768" w:author="Booth Elysia" w:date="2023-04-21T14:10:00Z">
                    <m:rPr>
                      <m:sty m:val="p"/>
                    </m:rPr>
                    <w:rPr>
                      <w:rFonts w:ascii="Cambria Math" w:hAnsi="Cambria Math"/>
                      <w:sz w:val="20"/>
                    </w:rPr>
                    <m:t>*</m:t>
                  </w:del>
                </m:r>
                <m:sSub>
                  <m:sSubPr>
                    <m:ctrlPr>
                      <w:del w:id="3769" w:author="Booth Elysia" w:date="2023-04-21T14:10:00Z">
                        <w:rPr>
                          <w:rFonts w:ascii="Cambria Math" w:hAnsi="Cambria Math"/>
                          <w:iCs/>
                          <w:sz w:val="20"/>
                        </w:rPr>
                      </w:del>
                    </m:ctrlPr>
                  </m:sSubPr>
                  <m:e>
                    <m:r>
                      <w:del w:id="3770" w:author="Booth Elysia" w:date="2023-04-21T14:10:00Z">
                        <w:rPr>
                          <w:rFonts w:ascii="Cambria Math" w:hAnsi="Cambria Math"/>
                          <w:sz w:val="20"/>
                        </w:rPr>
                        <m:t>q</m:t>
                      </w:del>
                    </m:r>
                  </m:e>
                  <m:sub>
                    <m:r>
                      <w:del w:id="3771" w:author="Booth Elysia" w:date="2023-04-21T14:10:00Z">
                        <m:rPr>
                          <m:sty m:val="p"/>
                        </m:rPr>
                        <w:rPr>
                          <w:rFonts w:ascii="Cambria Math" w:hAnsi="Cambria Math"/>
                          <w:sz w:val="20"/>
                        </w:rPr>
                        <m:t>k</m:t>
                      </w:del>
                    </m:r>
                  </m:sub>
                </m:sSub>
              </m:e>
            </m:d>
            <m:sSub>
              <m:sSubPr>
                <m:ctrlPr>
                  <w:del w:id="3772" w:author="Booth Elysia" w:date="2023-04-21T14:10:00Z">
                    <w:rPr>
                      <w:rFonts w:ascii="Cambria Math" w:hAnsi="Cambria Math"/>
                      <w:i/>
                      <w:sz w:val="20"/>
                    </w:rPr>
                  </w:del>
                </m:ctrlPr>
              </m:sSubPr>
              <m:e>
                <m:r>
                  <w:del w:id="3773" w:author="Booth Elysia" w:date="2023-04-21T14:10:00Z">
                    <w:rPr>
                      <w:rFonts w:ascii="Cambria Math" w:hAnsi="Cambria Math"/>
                      <w:sz w:val="20"/>
                    </w:rPr>
                    <m:t>s</m:t>
                  </w:del>
                </m:r>
              </m:e>
              <m:sub>
                <m:r>
                  <w:del w:id="3774" w:author="Booth Elysia" w:date="2023-04-21T14:10:00Z">
                    <m:rPr>
                      <m:sty m:val="p"/>
                    </m:rPr>
                    <w:rPr>
                      <w:rFonts w:ascii="Cambria Math" w:hAnsi="Cambria Math"/>
                      <w:sz w:val="20"/>
                    </w:rPr>
                    <m:t>t</m:t>
                  </w:del>
                </m:r>
              </m:sub>
            </m:sSub>
            <m:r>
              <w:del w:id="3775" w:author="Booth Elysia" w:date="2023-04-21T14:10:00Z">
                <w:rPr>
                  <w:rFonts w:ascii="Cambria Math" w:hAnsi="Cambria Math"/>
                  <w:sz w:val="20"/>
                </w:rPr>
                <m:t xml:space="preserve">*L </m:t>
              </w:del>
            </m:r>
            <m:r>
              <w:del w:id="3776" w:author="Booth Elysia" w:date="2023-04-21T14:10:00Z">
                <m:rPr>
                  <m:sty m:val="p"/>
                </m:rPr>
                <w:rPr>
                  <w:rFonts w:ascii="Cambria Math" w:hAnsi="Cambria Math"/>
                  <w:sz w:val="20"/>
                </w:rPr>
                <m:t>;75 kN</m:t>
              </w:del>
            </m:r>
          </m:e>
        </m:d>
      </m:oMath>
      <w:del w:id="3777" w:author="Booth Elysia" w:date="2023-04-21T14:10:00Z">
        <w:r w:rsidR="002B5AA9">
          <w:rPr>
            <w:sz w:val="20"/>
          </w:rPr>
          <w:tab/>
          <w:delText>(A.2)</w:delText>
        </w:r>
      </w:del>
    </w:p>
    <w:tbl>
      <w:tblPr>
        <w:tblW w:w="9781" w:type="dxa"/>
        <w:tblCellMar>
          <w:left w:w="28" w:type="dxa"/>
        </w:tblCellMar>
        <w:tblLook w:val="0000" w:firstRow="0" w:lastRow="0" w:firstColumn="0" w:lastColumn="0" w:noHBand="0" w:noVBand="0"/>
      </w:tblPr>
      <w:tblGrid>
        <w:gridCol w:w="2127"/>
        <w:gridCol w:w="4313"/>
        <w:gridCol w:w="3341"/>
      </w:tblGrid>
      <w:tr w:rsidR="0084553D" w:rsidRPr="005503CF" w14:paraId="0BE6F138" w14:textId="77777777" w:rsidTr="003E3BBA">
        <w:trPr>
          <w:ins w:id="3778" w:author="Booth Elysia" w:date="2023-04-21T14:10:00Z"/>
        </w:trPr>
        <w:tc>
          <w:tcPr>
            <w:tcW w:w="2127" w:type="dxa"/>
          </w:tcPr>
          <w:p w14:paraId="15A40131" w14:textId="76D167B5" w:rsidR="0084553D" w:rsidRPr="005503CF" w:rsidRDefault="0084553D" w:rsidP="0084553D">
            <w:pPr>
              <w:pStyle w:val="Tablebody"/>
              <w:autoSpaceDE w:val="0"/>
              <w:autoSpaceDN w:val="0"/>
              <w:adjustRightInd w:val="0"/>
              <w:spacing w:after="200"/>
              <w:rPr>
                <w:ins w:id="3779" w:author="Booth Elysia" w:date="2023-04-21T14:10:00Z"/>
              </w:rPr>
            </w:pPr>
            <w:ins w:id="3780" w:author="Booth Elysia" w:date="2023-04-21T14:10:00Z">
              <w:r w:rsidRPr="005503CF">
                <w:rPr>
                  <w:szCs w:val="24"/>
                </w:rPr>
                <w:t>For internal ties:</w:t>
              </w:r>
            </w:ins>
          </w:p>
        </w:tc>
        <w:tc>
          <w:tcPr>
            <w:tcW w:w="4313" w:type="dxa"/>
          </w:tcPr>
          <w:p w14:paraId="4FCE69ED" w14:textId="7A39A8A4" w:rsidR="0084553D" w:rsidRPr="005503CF" w:rsidRDefault="0084553D" w:rsidP="0084553D">
            <w:pPr>
              <w:pStyle w:val="Tablebody"/>
              <w:autoSpaceDE w:val="0"/>
              <w:autoSpaceDN w:val="0"/>
              <w:adjustRightInd w:val="0"/>
              <w:spacing w:after="200"/>
              <w:rPr>
                <w:ins w:id="3781" w:author="Booth Elysia" w:date="2023-04-21T14:10:00Z"/>
              </w:rPr>
            </w:pPr>
            <w:ins w:id="3782" w:author="Booth Elysia" w:date="2023-04-21T14:10:00Z">
              <w:r w:rsidRPr="005503CF">
                <w:rPr>
                  <w:position w:val="-18"/>
                  <w:szCs w:val="24"/>
                </w:rPr>
                <w:object w:dxaOrig="3800" w:dyaOrig="460" w14:anchorId="7ED987BF">
                  <v:shape id="_x0000_i1032" type="#_x0000_t75" style="width:189.75pt;height:23.25pt" o:ole="">
                    <v:imagedata r:id="rId41" o:title=""/>
                  </v:shape>
                  <o:OLEObject Type="Embed" ProgID="Equation.DSMT4" ShapeID="_x0000_i1032" DrawAspect="Content" ObjectID="_1756021966" r:id="rId42"/>
                </w:object>
              </w:r>
            </w:ins>
          </w:p>
        </w:tc>
        <w:tc>
          <w:tcPr>
            <w:tcW w:w="3341" w:type="dxa"/>
          </w:tcPr>
          <w:p w14:paraId="3CC27A9F" w14:textId="21E45668" w:rsidR="0084553D" w:rsidRPr="005503CF" w:rsidRDefault="0084553D" w:rsidP="0084553D">
            <w:pPr>
              <w:pStyle w:val="Tablebody"/>
              <w:autoSpaceDE w:val="0"/>
              <w:autoSpaceDN w:val="0"/>
              <w:adjustRightInd w:val="0"/>
              <w:spacing w:after="200"/>
              <w:jc w:val="right"/>
              <w:rPr>
                <w:ins w:id="3783" w:author="Booth Elysia" w:date="2023-04-21T14:10:00Z"/>
              </w:rPr>
            </w:pPr>
            <w:ins w:id="3784" w:author="Booth Elysia" w:date="2023-04-21T14:10:00Z">
              <w:r w:rsidRPr="005503CF">
                <w:t>(A.1)</w:t>
              </w:r>
            </w:ins>
          </w:p>
        </w:tc>
      </w:tr>
      <w:tr w:rsidR="0084553D" w:rsidRPr="005503CF" w14:paraId="00606A95" w14:textId="77777777" w:rsidTr="003E3BBA">
        <w:trPr>
          <w:ins w:id="3785" w:author="Booth Elysia" w:date="2023-04-21T14:10:00Z"/>
        </w:trPr>
        <w:tc>
          <w:tcPr>
            <w:tcW w:w="2127" w:type="dxa"/>
          </w:tcPr>
          <w:p w14:paraId="35C0A173" w14:textId="24343CF6" w:rsidR="0084553D" w:rsidRPr="005503CF" w:rsidRDefault="0084553D" w:rsidP="0084553D">
            <w:pPr>
              <w:pStyle w:val="Tablebody"/>
              <w:autoSpaceDE w:val="0"/>
              <w:autoSpaceDN w:val="0"/>
              <w:adjustRightInd w:val="0"/>
              <w:spacing w:after="200"/>
              <w:rPr>
                <w:ins w:id="3786" w:author="Booth Elysia" w:date="2023-04-21T14:10:00Z"/>
              </w:rPr>
            </w:pPr>
            <w:ins w:id="3787" w:author="Booth Elysia" w:date="2023-04-21T14:10:00Z">
              <w:r w:rsidRPr="005503CF">
                <w:rPr>
                  <w:szCs w:val="24"/>
                </w:rPr>
                <w:t>For perimeter ties:</w:t>
              </w:r>
            </w:ins>
          </w:p>
        </w:tc>
        <w:tc>
          <w:tcPr>
            <w:tcW w:w="4313" w:type="dxa"/>
          </w:tcPr>
          <w:p w14:paraId="39FE83C8" w14:textId="3D952AA0" w:rsidR="0084553D" w:rsidRPr="005503CF" w:rsidRDefault="0084553D" w:rsidP="0084553D">
            <w:pPr>
              <w:pStyle w:val="Tablebody"/>
              <w:autoSpaceDE w:val="0"/>
              <w:autoSpaceDN w:val="0"/>
              <w:adjustRightInd w:val="0"/>
              <w:spacing w:after="200"/>
              <w:rPr>
                <w:ins w:id="3788" w:author="Booth Elysia" w:date="2023-04-21T14:10:00Z"/>
              </w:rPr>
            </w:pPr>
            <w:ins w:id="3789" w:author="Booth Elysia" w:date="2023-04-21T14:10:00Z">
              <w:r w:rsidRPr="005503CF">
                <w:rPr>
                  <w:position w:val="-18"/>
                  <w:szCs w:val="24"/>
                </w:rPr>
                <w:object w:dxaOrig="3820" w:dyaOrig="460" w14:anchorId="5227026F">
                  <v:shape id="_x0000_i1033" type="#_x0000_t75" style="width:191.25pt;height:23.25pt" o:ole="">
                    <v:imagedata r:id="rId43" o:title=""/>
                  </v:shape>
                  <o:OLEObject Type="Embed" ProgID="Equation.DSMT4" ShapeID="_x0000_i1033" DrawAspect="Content" ObjectID="_1756021967" r:id="rId44"/>
                </w:object>
              </w:r>
            </w:ins>
          </w:p>
        </w:tc>
        <w:tc>
          <w:tcPr>
            <w:tcW w:w="3341" w:type="dxa"/>
          </w:tcPr>
          <w:p w14:paraId="741262AD" w14:textId="3D6EDE29" w:rsidR="0084553D" w:rsidRPr="005503CF" w:rsidRDefault="0084553D" w:rsidP="0084553D">
            <w:pPr>
              <w:pStyle w:val="Tablebody"/>
              <w:autoSpaceDE w:val="0"/>
              <w:autoSpaceDN w:val="0"/>
              <w:adjustRightInd w:val="0"/>
              <w:spacing w:after="200"/>
              <w:jc w:val="right"/>
              <w:rPr>
                <w:ins w:id="3790" w:author="Booth Elysia" w:date="2023-04-21T14:10:00Z"/>
              </w:rPr>
            </w:pPr>
            <w:ins w:id="3791" w:author="Booth Elysia" w:date="2023-04-21T14:10:00Z">
              <w:r w:rsidRPr="005503CF">
                <w:t>(A.2)</w:t>
              </w:r>
            </w:ins>
          </w:p>
        </w:tc>
      </w:tr>
    </w:tbl>
    <w:p w14:paraId="00A31081" w14:textId="5067358C" w:rsidR="0084553D" w:rsidRPr="005503CF" w:rsidRDefault="0084553D">
      <w:pPr>
        <w:pStyle w:val="BodyText"/>
        <w:autoSpaceDE w:val="0"/>
        <w:autoSpaceDN w:val="0"/>
        <w:adjustRightInd w:val="0"/>
        <w:rPr>
          <w:rPrChange w:id="3792" w:author="Booth Elysia" w:date="2023-04-21T14:10:00Z">
            <w:rPr>
              <w:sz w:val="20"/>
            </w:rPr>
          </w:rPrChange>
        </w:rPr>
        <w:pPrChange w:id="3793" w:author="Booth Elysia" w:date="2023-04-21T14:10:00Z">
          <w:pPr>
            <w:pStyle w:val="BodyText"/>
          </w:pPr>
        </w:pPrChange>
      </w:pPr>
      <w:r w:rsidRPr="005503CF">
        <w:rPr>
          <w:rPrChange w:id="3794" w:author="Booth Elysia" w:date="2023-04-21T14:10:00Z">
            <w:rPr>
              <w:sz w:val="20"/>
            </w:rPr>
          </w:rPrChange>
        </w:rPr>
        <w:t>where</w:t>
      </w:r>
    </w:p>
    <w:tbl>
      <w:tblPr>
        <w:tblW w:w="0" w:type="auto"/>
        <w:tblInd w:w="426" w:type="dxa"/>
        <w:tblLook w:val="04A0" w:firstRow="1" w:lastRow="0" w:firstColumn="1" w:lastColumn="0" w:noHBand="0" w:noVBand="1"/>
        <w:tblPrChange w:id="3795" w:author="Booth Elysia" w:date="2023-04-21T14:10:00Z">
          <w:tblPr>
            <w:tblW w:w="0" w:type="auto"/>
            <w:tblLook w:val="04A0" w:firstRow="1" w:lastRow="0" w:firstColumn="1" w:lastColumn="0" w:noHBand="0" w:noVBand="1"/>
          </w:tblPr>
        </w:tblPrChange>
      </w:tblPr>
      <w:tblGrid>
        <w:gridCol w:w="615"/>
        <w:gridCol w:w="8598"/>
        <w:tblGridChange w:id="3796">
          <w:tblGrid>
            <w:gridCol w:w="429"/>
            <w:gridCol w:w="7586"/>
          </w:tblGrid>
        </w:tblGridChange>
      </w:tblGrid>
      <w:tr w:rsidR="0084553D" w:rsidRPr="005503CF" w14:paraId="5DE14770" w14:textId="77777777" w:rsidTr="003E3BBA">
        <w:trPr>
          <w:trHeight w:val="330"/>
          <w:trPrChange w:id="3797" w:author="Booth Elysia" w:date="2023-04-21T14:10:00Z">
            <w:trPr>
              <w:trHeight w:val="330"/>
            </w:trPr>
          </w:trPrChange>
        </w:trPr>
        <w:tc>
          <w:tcPr>
            <w:tcW w:w="615" w:type="dxa"/>
            <w:tcPrChange w:id="3798" w:author="Booth Elysia" w:date="2023-04-21T14:10:00Z">
              <w:tcPr>
                <w:tcW w:w="429" w:type="dxa"/>
              </w:tcPr>
            </w:tcPrChange>
          </w:tcPr>
          <w:p w14:paraId="0A8AAA5C" w14:textId="514D081F" w:rsidR="0084553D" w:rsidRPr="005503CF" w:rsidRDefault="0084553D">
            <w:pPr>
              <w:pStyle w:val="Tablebody"/>
              <w:autoSpaceDE w:val="0"/>
              <w:autoSpaceDN w:val="0"/>
              <w:adjustRightInd w:val="0"/>
              <w:spacing w:after="120"/>
              <w:pPrChange w:id="3799" w:author="Booth Elysia" w:date="2023-04-21T14:10:00Z">
                <w:pPr>
                  <w:pStyle w:val="Tablebody"/>
                </w:pPr>
              </w:pPrChange>
            </w:pPr>
            <w:r w:rsidRPr="005503CF">
              <w:rPr>
                <w:i/>
                <w:szCs w:val="24"/>
              </w:rPr>
              <w:t>g</w:t>
            </w:r>
            <w:r w:rsidRPr="005503CF">
              <w:rPr>
                <w:szCs w:val="24"/>
                <w:vertAlign w:val="subscript"/>
              </w:rPr>
              <w:t>k</w:t>
            </w:r>
          </w:p>
        </w:tc>
        <w:tc>
          <w:tcPr>
            <w:tcW w:w="8598" w:type="dxa"/>
            <w:tcPrChange w:id="3800" w:author="Booth Elysia" w:date="2023-04-21T14:10:00Z">
              <w:tcPr>
                <w:tcW w:w="7586" w:type="dxa"/>
              </w:tcPr>
            </w:tcPrChange>
          </w:tcPr>
          <w:p w14:paraId="04B63A25" w14:textId="4DA0F055" w:rsidR="0084553D" w:rsidRPr="005503CF" w:rsidRDefault="0084553D">
            <w:pPr>
              <w:pStyle w:val="Tablebody"/>
              <w:autoSpaceDE w:val="0"/>
              <w:autoSpaceDN w:val="0"/>
              <w:adjustRightInd w:val="0"/>
              <w:spacing w:after="120"/>
              <w:pPrChange w:id="3801" w:author="Booth Elysia" w:date="2023-04-21T14:10:00Z">
                <w:pPr>
                  <w:pStyle w:val="Tablebody"/>
                </w:pPr>
              </w:pPrChange>
            </w:pPr>
            <w:r w:rsidRPr="005503CF">
              <w:rPr>
                <w:szCs w:val="24"/>
              </w:rPr>
              <w:t>is the characteristic permanent action, in [kN/</w:t>
            </w:r>
            <w:del w:id="3802" w:author="Booth Elysia" w:date="2023-04-21T14:10:00Z">
              <w:r w:rsidR="004A58C8">
                <w:delText>m²];</w:delText>
              </w:r>
            </w:del>
            <w:ins w:id="3803" w:author="Booth Elysia" w:date="2023-04-21T14:10:00Z">
              <w:r w:rsidRPr="005503CF">
                <w:rPr>
                  <w:szCs w:val="24"/>
                </w:rPr>
                <w:t>m</w:t>
              </w:r>
              <w:r w:rsidRPr="005503CF">
                <w:rPr>
                  <w:szCs w:val="24"/>
                  <w:vertAlign w:val="superscript"/>
                </w:rPr>
                <w:t>2</w:t>
              </w:r>
              <w:r w:rsidRPr="005503CF">
                <w:rPr>
                  <w:szCs w:val="24"/>
                </w:rPr>
                <w:t>];</w:t>
              </w:r>
            </w:ins>
          </w:p>
        </w:tc>
      </w:tr>
      <w:tr w:rsidR="0084553D" w:rsidRPr="005503CF" w14:paraId="0745569C" w14:textId="77777777" w:rsidTr="003E3BBA">
        <w:trPr>
          <w:trHeight w:val="330"/>
          <w:trPrChange w:id="3804" w:author="Booth Elysia" w:date="2023-04-21T14:10:00Z">
            <w:trPr>
              <w:trHeight w:val="330"/>
            </w:trPr>
          </w:trPrChange>
        </w:trPr>
        <w:tc>
          <w:tcPr>
            <w:tcW w:w="615" w:type="dxa"/>
            <w:tcPrChange w:id="3805" w:author="Booth Elysia" w:date="2023-04-21T14:10:00Z">
              <w:tcPr>
                <w:tcW w:w="429" w:type="dxa"/>
              </w:tcPr>
            </w:tcPrChange>
          </w:tcPr>
          <w:p w14:paraId="267E7968" w14:textId="44BE406A" w:rsidR="0084553D" w:rsidRPr="005503CF" w:rsidRDefault="0084553D">
            <w:pPr>
              <w:pStyle w:val="Tablebody"/>
              <w:autoSpaceDE w:val="0"/>
              <w:autoSpaceDN w:val="0"/>
              <w:adjustRightInd w:val="0"/>
              <w:spacing w:after="120"/>
              <w:pPrChange w:id="3806" w:author="Booth Elysia" w:date="2023-04-21T14:10:00Z">
                <w:pPr>
                  <w:pStyle w:val="Tablebody"/>
                </w:pPr>
              </w:pPrChange>
            </w:pPr>
            <w:r w:rsidRPr="005503CF">
              <w:rPr>
                <w:i/>
                <w:szCs w:val="24"/>
              </w:rPr>
              <w:t>q</w:t>
            </w:r>
            <w:r w:rsidRPr="005503CF">
              <w:rPr>
                <w:szCs w:val="24"/>
                <w:vertAlign w:val="subscript"/>
              </w:rPr>
              <w:t>k</w:t>
            </w:r>
          </w:p>
        </w:tc>
        <w:tc>
          <w:tcPr>
            <w:tcW w:w="8598" w:type="dxa"/>
            <w:tcPrChange w:id="3807" w:author="Booth Elysia" w:date="2023-04-21T14:10:00Z">
              <w:tcPr>
                <w:tcW w:w="7586" w:type="dxa"/>
              </w:tcPr>
            </w:tcPrChange>
          </w:tcPr>
          <w:p w14:paraId="5D04412E" w14:textId="3230CB37" w:rsidR="0084553D" w:rsidRPr="005503CF" w:rsidRDefault="0084553D">
            <w:pPr>
              <w:pStyle w:val="Tablebody"/>
              <w:autoSpaceDE w:val="0"/>
              <w:autoSpaceDN w:val="0"/>
              <w:adjustRightInd w:val="0"/>
              <w:spacing w:after="120"/>
              <w:pPrChange w:id="3808" w:author="Booth Elysia" w:date="2023-04-21T14:10:00Z">
                <w:pPr>
                  <w:pStyle w:val="Tablebody"/>
                </w:pPr>
              </w:pPrChange>
            </w:pPr>
            <w:r w:rsidRPr="005503CF">
              <w:rPr>
                <w:szCs w:val="24"/>
              </w:rPr>
              <w:t>is the characteristic variable action, in [kN/</w:t>
            </w:r>
            <w:del w:id="3809" w:author="Booth Elysia" w:date="2023-04-21T14:10:00Z">
              <w:r w:rsidR="004A58C8">
                <w:delText>m²];</w:delText>
              </w:r>
            </w:del>
            <w:ins w:id="3810" w:author="Booth Elysia" w:date="2023-04-21T14:10:00Z">
              <w:r w:rsidRPr="005503CF">
                <w:rPr>
                  <w:szCs w:val="24"/>
                </w:rPr>
                <w:t>m</w:t>
              </w:r>
              <w:r w:rsidRPr="005503CF">
                <w:rPr>
                  <w:szCs w:val="24"/>
                  <w:vertAlign w:val="superscript"/>
                </w:rPr>
                <w:t>2</w:t>
              </w:r>
              <w:r w:rsidRPr="005503CF">
                <w:rPr>
                  <w:szCs w:val="24"/>
                </w:rPr>
                <w:t>];</w:t>
              </w:r>
            </w:ins>
          </w:p>
        </w:tc>
      </w:tr>
      <w:tr w:rsidR="0084553D" w:rsidRPr="005503CF" w14:paraId="61987FF8" w14:textId="77777777" w:rsidTr="003E3BBA">
        <w:trPr>
          <w:trHeight w:val="330"/>
          <w:trPrChange w:id="3811" w:author="Booth Elysia" w:date="2023-04-21T14:10:00Z">
            <w:trPr>
              <w:trHeight w:val="330"/>
            </w:trPr>
          </w:trPrChange>
        </w:trPr>
        <w:tc>
          <w:tcPr>
            <w:tcW w:w="615" w:type="dxa"/>
            <w:tcPrChange w:id="3812" w:author="Booth Elysia" w:date="2023-04-21T14:10:00Z">
              <w:tcPr>
                <w:tcW w:w="429" w:type="dxa"/>
              </w:tcPr>
            </w:tcPrChange>
          </w:tcPr>
          <w:p w14:paraId="0A184A6F" w14:textId="1FC077C9" w:rsidR="0084553D" w:rsidRPr="005503CF" w:rsidRDefault="0084553D">
            <w:pPr>
              <w:pStyle w:val="Tablebody"/>
              <w:autoSpaceDE w:val="0"/>
              <w:autoSpaceDN w:val="0"/>
              <w:adjustRightInd w:val="0"/>
              <w:spacing w:after="120"/>
              <w:pPrChange w:id="3813" w:author="Booth Elysia" w:date="2023-04-21T14:10:00Z">
                <w:pPr>
                  <w:pStyle w:val="Tablebody"/>
                </w:pPr>
              </w:pPrChange>
            </w:pPr>
            <w:r w:rsidRPr="005503CF">
              <w:rPr>
                <w:i/>
                <w:szCs w:val="24"/>
              </w:rPr>
              <w:t>s</w:t>
            </w:r>
            <w:r w:rsidRPr="005503CF">
              <w:rPr>
                <w:szCs w:val="24"/>
                <w:vertAlign w:val="subscript"/>
              </w:rPr>
              <w:t>t</w:t>
            </w:r>
          </w:p>
        </w:tc>
        <w:tc>
          <w:tcPr>
            <w:tcW w:w="8598" w:type="dxa"/>
            <w:tcPrChange w:id="3814" w:author="Booth Elysia" w:date="2023-04-21T14:10:00Z">
              <w:tcPr>
                <w:tcW w:w="7586" w:type="dxa"/>
              </w:tcPr>
            </w:tcPrChange>
          </w:tcPr>
          <w:p w14:paraId="60EC3ACC" w14:textId="4CD5B315" w:rsidR="0084553D" w:rsidRPr="005503CF" w:rsidRDefault="0084553D">
            <w:pPr>
              <w:pStyle w:val="Tablebody"/>
              <w:autoSpaceDE w:val="0"/>
              <w:autoSpaceDN w:val="0"/>
              <w:adjustRightInd w:val="0"/>
              <w:spacing w:after="120"/>
              <w:pPrChange w:id="3815" w:author="Booth Elysia" w:date="2023-04-21T14:10:00Z">
                <w:pPr>
                  <w:pStyle w:val="Tablebody"/>
                </w:pPr>
              </w:pPrChange>
            </w:pPr>
            <w:r w:rsidRPr="005503CF">
              <w:rPr>
                <w:szCs w:val="24"/>
              </w:rPr>
              <w:t>is the spacing of ties, in [m];</w:t>
            </w:r>
          </w:p>
        </w:tc>
      </w:tr>
      <w:tr w:rsidR="0084553D" w:rsidRPr="005503CF" w14:paraId="6CE2FED2" w14:textId="77777777" w:rsidTr="003E3BBA">
        <w:trPr>
          <w:trHeight w:val="330"/>
          <w:trPrChange w:id="3816" w:author="Booth Elysia" w:date="2023-04-21T14:10:00Z">
            <w:trPr>
              <w:trHeight w:val="330"/>
            </w:trPr>
          </w:trPrChange>
        </w:trPr>
        <w:tc>
          <w:tcPr>
            <w:tcW w:w="615" w:type="dxa"/>
            <w:tcPrChange w:id="3817" w:author="Booth Elysia" w:date="2023-04-21T14:10:00Z">
              <w:tcPr>
                <w:tcW w:w="429" w:type="dxa"/>
              </w:tcPr>
            </w:tcPrChange>
          </w:tcPr>
          <w:p w14:paraId="32724175" w14:textId="3DA50E4A" w:rsidR="0084553D" w:rsidRPr="005503CF" w:rsidRDefault="0084553D">
            <w:pPr>
              <w:pStyle w:val="Tablebody"/>
              <w:autoSpaceDE w:val="0"/>
              <w:autoSpaceDN w:val="0"/>
              <w:adjustRightInd w:val="0"/>
              <w:spacing w:after="120"/>
              <w:rPr>
                <w:i/>
              </w:rPr>
              <w:pPrChange w:id="3818" w:author="Booth Elysia" w:date="2023-04-21T14:10:00Z">
                <w:pPr>
                  <w:pStyle w:val="Tablebody"/>
                </w:pPr>
              </w:pPrChange>
            </w:pPr>
            <w:r w:rsidRPr="005503CF">
              <w:rPr>
                <w:i/>
                <w:szCs w:val="24"/>
              </w:rPr>
              <w:t>L</w:t>
            </w:r>
          </w:p>
        </w:tc>
        <w:tc>
          <w:tcPr>
            <w:tcW w:w="8598" w:type="dxa"/>
            <w:tcPrChange w:id="3819" w:author="Booth Elysia" w:date="2023-04-21T14:10:00Z">
              <w:tcPr>
                <w:tcW w:w="7586" w:type="dxa"/>
              </w:tcPr>
            </w:tcPrChange>
          </w:tcPr>
          <w:p w14:paraId="644602B6" w14:textId="04362B1D" w:rsidR="0084553D" w:rsidRPr="005503CF" w:rsidRDefault="0084553D">
            <w:pPr>
              <w:pStyle w:val="Tablebody"/>
              <w:autoSpaceDE w:val="0"/>
              <w:autoSpaceDN w:val="0"/>
              <w:adjustRightInd w:val="0"/>
              <w:spacing w:after="120"/>
              <w:pPrChange w:id="3820" w:author="Booth Elysia" w:date="2023-04-21T14:10:00Z">
                <w:pPr>
                  <w:pStyle w:val="Tablebody"/>
                </w:pPr>
              </w:pPrChange>
            </w:pPr>
            <w:r w:rsidRPr="005503CF">
              <w:rPr>
                <w:szCs w:val="24"/>
              </w:rPr>
              <w:t>is the span of the tie, in [m];</w:t>
            </w:r>
          </w:p>
        </w:tc>
      </w:tr>
      <w:tr w:rsidR="0084553D" w:rsidRPr="005503CF" w14:paraId="2881C8E4" w14:textId="77777777" w:rsidTr="00A53935">
        <w:trPr>
          <w:trHeight w:val="409"/>
          <w:trPrChange w:id="3821" w:author="Booth Elysia" w:date="2023-04-21T14:10:00Z">
            <w:trPr>
              <w:trHeight w:val="651"/>
            </w:trPr>
          </w:trPrChange>
        </w:trPr>
        <w:tc>
          <w:tcPr>
            <w:tcW w:w="615" w:type="dxa"/>
            <w:tcPrChange w:id="3822" w:author="Booth Elysia" w:date="2023-04-21T14:10:00Z">
              <w:tcPr>
                <w:tcW w:w="429" w:type="dxa"/>
              </w:tcPr>
            </w:tcPrChange>
          </w:tcPr>
          <w:p w14:paraId="5B569E0C" w14:textId="65D67AEA" w:rsidR="0084553D" w:rsidRPr="005503CF" w:rsidRDefault="0084553D">
            <w:pPr>
              <w:pStyle w:val="Tablebody"/>
              <w:autoSpaceDE w:val="0"/>
              <w:autoSpaceDN w:val="0"/>
              <w:adjustRightInd w:val="0"/>
              <w:spacing w:after="120"/>
              <w:rPr>
                <w:i/>
                <w:iCs/>
              </w:rPr>
              <w:pPrChange w:id="3823" w:author="Booth Elysia" w:date="2023-04-21T14:10:00Z">
                <w:pPr>
                  <w:pStyle w:val="Tablebody"/>
                </w:pPr>
              </w:pPrChange>
            </w:pPr>
            <w:r w:rsidRPr="005503CF">
              <w:rPr>
                <w:i/>
                <w:rPrChange w:id="3824" w:author="Booth Elysia" w:date="2023-04-21T14:10:00Z">
                  <w:rPr>
                    <w:i/>
                    <w:lang w:val="en-US"/>
                  </w:rPr>
                </w:rPrChange>
              </w:rPr>
              <w:t>ψ</w:t>
            </w:r>
          </w:p>
        </w:tc>
        <w:tc>
          <w:tcPr>
            <w:tcW w:w="8598" w:type="dxa"/>
            <w:tcPrChange w:id="3825" w:author="Booth Elysia" w:date="2023-04-21T14:10:00Z">
              <w:tcPr>
                <w:tcW w:w="7586" w:type="dxa"/>
              </w:tcPr>
            </w:tcPrChange>
          </w:tcPr>
          <w:p w14:paraId="24FA1198" w14:textId="6776E56C" w:rsidR="0084553D" w:rsidRPr="005503CF" w:rsidRDefault="0084553D">
            <w:pPr>
              <w:pStyle w:val="Tablebody"/>
              <w:autoSpaceDE w:val="0"/>
              <w:autoSpaceDN w:val="0"/>
              <w:adjustRightInd w:val="0"/>
              <w:spacing w:after="120"/>
              <w:rPr>
                <w:lang w:val="en-US"/>
              </w:rPr>
              <w:pPrChange w:id="3826" w:author="Booth Elysia" w:date="2023-04-21T14:10:00Z">
                <w:pPr>
                  <w:pStyle w:val="Tablebody"/>
                </w:pPr>
              </w:pPrChange>
            </w:pPr>
            <w:r w:rsidRPr="005503CF">
              <w:rPr>
                <w:rPrChange w:id="3827" w:author="Booth Elysia" w:date="2023-04-21T14:10:00Z">
                  <w:rPr>
                    <w:lang w:val="en-US"/>
                  </w:rPr>
                </w:rPrChange>
              </w:rPr>
              <w:t>is the relevant combination factor for the accidental design situation, in [-].</w:t>
            </w:r>
          </w:p>
        </w:tc>
      </w:tr>
    </w:tbl>
    <w:p w14:paraId="14F0CAC2" w14:textId="77777777" w:rsidR="004A58C8" w:rsidRDefault="004A58C8" w:rsidP="004A58C8">
      <w:pPr>
        <w:pStyle w:val="BodyText"/>
        <w:rPr>
          <w:del w:id="3828" w:author="Booth Elysia" w:date="2023-04-21T14:10:00Z"/>
        </w:rPr>
      </w:pPr>
    </w:p>
    <w:p w14:paraId="64621970" w14:textId="54FB5E70" w:rsidR="0084553D" w:rsidRPr="005503CF" w:rsidRDefault="0084553D">
      <w:pPr>
        <w:pStyle w:val="Note"/>
        <w:autoSpaceDE w:val="0"/>
        <w:autoSpaceDN w:val="0"/>
        <w:adjustRightInd w:val="0"/>
        <w:spacing w:before="120"/>
        <w:rPr>
          <w:rPrChange w:id="3829" w:author="Booth Elysia" w:date="2023-04-21T14:10:00Z">
            <w:rPr>
              <w:lang w:val="en-US"/>
            </w:rPr>
          </w:rPrChange>
        </w:rPr>
        <w:pPrChange w:id="3830" w:author="Booth Elysia" w:date="2023-04-21T14:10:00Z">
          <w:pPr>
            <w:pStyle w:val="Note"/>
          </w:pPr>
        </w:pPrChange>
      </w:pPr>
      <w:r w:rsidRPr="005503CF">
        <w:rPr>
          <w:szCs w:val="24"/>
        </w:rPr>
        <w:t>NOTE 2</w:t>
      </w:r>
      <w:r w:rsidRPr="005503CF">
        <w:rPr>
          <w:szCs w:val="24"/>
        </w:rPr>
        <w:tab/>
        <w:t xml:space="preserve">See the example in </w:t>
      </w:r>
      <w:r w:rsidRPr="005503CF">
        <w:rPr>
          <w:rStyle w:val="citefig"/>
          <w:shd w:val="clear" w:color="auto" w:fill="auto"/>
          <w:rPrChange w:id="3831" w:author="Booth Elysia" w:date="2023-04-21T14:10:00Z">
            <w:rPr/>
          </w:rPrChange>
        </w:rPr>
        <w:t>Figure A.1</w:t>
      </w:r>
      <w:r w:rsidRPr="005503CF">
        <w:rPr>
          <w:szCs w:val="24"/>
        </w:rPr>
        <w:t>.</w:t>
      </w:r>
    </w:p>
    <w:p w14:paraId="749F3CC8" w14:textId="77777777" w:rsidR="004A58C8" w:rsidRDefault="00DD22FC" w:rsidP="00DA1688">
      <w:pPr>
        <w:pStyle w:val="FigureImage"/>
        <w:rPr>
          <w:del w:id="3832" w:author="Booth Elysia" w:date="2023-04-21T14:10:00Z"/>
          <w:lang w:val="en-US"/>
        </w:rPr>
      </w:pPr>
      <w:del w:id="3833" w:author="Booth Elysia" w:date="2023-04-21T14:10:00Z">
        <w:r>
          <w:rPr>
            <w:noProof/>
            <w:lang w:val="en-US"/>
          </w:rPr>
          <w:drawing>
            <wp:inline distT="0" distB="0" distL="0" distR="0" wp14:anchorId="1BEBA95D" wp14:editId="0ABBFA35">
              <wp:extent cx="3965448" cy="2229612"/>
              <wp:effectExtent l="0" t="0" r="0" b="0"/>
              <wp:docPr id="3" name="a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001.tif"/>
                      <pic:cNvPicPr/>
                    </pic:nvPicPr>
                    <pic:blipFill>
                      <a:blip r:embed="rId45" r:link="rId46" cstate="print">
                        <a:extLst>
                          <a:ext uri="{28A0092B-C50C-407E-A947-70E740481C1C}">
                            <a14:useLocalDpi xmlns:a14="http://schemas.microsoft.com/office/drawing/2010/main" val="0"/>
                          </a:ext>
                        </a:extLst>
                      </a:blip>
                      <a:stretch>
                        <a:fillRect/>
                      </a:stretch>
                    </pic:blipFill>
                    <pic:spPr>
                      <a:xfrm>
                        <a:off x="0" y="0"/>
                        <a:ext cx="3965448" cy="2229612"/>
                      </a:xfrm>
                      <a:prstGeom prst="rect">
                        <a:avLst/>
                      </a:prstGeom>
                    </pic:spPr>
                  </pic:pic>
                </a:graphicData>
              </a:graphic>
            </wp:inline>
          </w:drawing>
        </w:r>
      </w:del>
    </w:p>
    <w:p w14:paraId="2276D799" w14:textId="6A813A16" w:rsidR="0084553D" w:rsidRPr="005503CF" w:rsidRDefault="00773571">
      <w:pPr>
        <w:pStyle w:val="FigureImage"/>
        <w:autoSpaceDE w:val="0"/>
        <w:autoSpaceDN w:val="0"/>
        <w:adjustRightInd w:val="0"/>
        <w:rPr>
          <w:ins w:id="3834" w:author="Booth Elysia" w:date="2023-04-21T14:10:00Z"/>
          <w:szCs w:val="24"/>
        </w:rPr>
      </w:pPr>
      <w:ins w:id="3835" w:author="Booth Elysia" w:date="2023-04-21T14:10:00Z">
        <w:r w:rsidRPr="005503CF">
          <w:rPr>
            <w:szCs w:val="24"/>
          </w:rPr>
          <w:fldChar w:fldCharType="begin"/>
        </w:r>
        <w:r w:rsidR="00CE171A">
          <w:rPr>
            <w:szCs w:val="24"/>
          </w:rPr>
          <w:instrText xml:space="preserve"> INCLUDEPICTURE "41_e_dr/a001.tif"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"Y:\\STD_MGT\\STDDEL\\PRODUCTION\\Standards\\00250\\261\\41_e_dr\\a001.tif"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"C:\\Users\\a.dionysiou\\AppData\\Local\\Temp\\Temp325eb9a5-2cea-4aa2-8791-083a8d14037e_1991-1-7.zip\\41_e_dr\\a001.tif" \* MERGEFORMATINET</w:instrText>
        </w:r>
        <w:r w:rsidR="006B35A6">
          <w:rPr>
            <w:szCs w:val="24"/>
          </w:rPr>
          <w:instrText xml:space="preserve"> </w:instrText>
        </w:r>
        <w:r w:rsidR="006B35A6">
          <w:rPr>
            <w:szCs w:val="24"/>
          </w:rPr>
          <w:fldChar w:fldCharType="separate"/>
        </w:r>
        <w:r w:rsidR="006B35A6">
          <w:rPr>
            <w:szCs w:val="24"/>
          </w:rPr>
          <w:pict w14:anchorId="59FD6E67">
            <v:shape id="_x0000_i1034" type="#_x0000_t75" style="width:312pt;height:175.5pt">
              <v:imagedata r:id="rId47" r:href="rId48"/>
            </v:shape>
          </w:pict>
        </w:r>
        <w:r w:rsidR="006B35A6">
          <w:rPr>
            <w:szCs w:val="24"/>
          </w:rPr>
          <w:fldChar w:fldCharType="end"/>
        </w:r>
        <w:r w:rsidR="00455131">
          <w:rPr>
            <w:szCs w:val="24"/>
          </w:rPr>
          <w:fldChar w:fldCharType="end"/>
        </w:r>
        <w:r w:rsidRPr="005503CF">
          <w:rPr>
            <w:szCs w:val="24"/>
          </w:rPr>
          <w:fldChar w:fldCharType="end"/>
        </w:r>
      </w:ins>
    </w:p>
    <w:p w14:paraId="4439D05D" w14:textId="77777777" w:rsidR="0084553D" w:rsidRPr="005503CF" w:rsidRDefault="0084553D">
      <w:pPr>
        <w:pStyle w:val="KeyTitle"/>
        <w:keepLines/>
        <w:autoSpaceDE w:val="0"/>
        <w:autoSpaceDN w:val="0"/>
        <w:adjustRightInd w:val="0"/>
        <w:pPrChange w:id="3836" w:author="Booth Elysia" w:date="2023-04-21T14:10:00Z">
          <w:pPr>
            <w:pStyle w:val="KeyTitle"/>
            <w:keepLines/>
          </w:pPr>
        </w:pPrChange>
      </w:pPr>
      <w:r w:rsidRPr="005503CF">
        <w:t>Key</w:t>
      </w:r>
    </w:p>
    <w:tbl>
      <w:tblPr>
        <w:tblW w:w="0" w:type="auto"/>
        <w:tblInd w:w="-108" w:type="dxa"/>
        <w:tblLayout w:type="fixed"/>
        <w:tblLook w:val="0000" w:firstRow="0" w:lastRow="0" w:firstColumn="0" w:lastColumn="0" w:noHBand="0" w:noVBand="0"/>
        <w:tblPrChange w:id="3837" w:author="Booth Elysia" w:date="2023-04-21T14:10:00Z">
          <w:tblPr>
            <w:tblW w:w="0" w:type="auto"/>
            <w:tblLayout w:type="fixed"/>
            <w:tblLook w:val="0000" w:firstRow="0" w:lastRow="0" w:firstColumn="0" w:lastColumn="0" w:noHBand="0" w:noVBand="0"/>
          </w:tblPr>
        </w:tblPrChange>
      </w:tblPr>
      <w:tblGrid>
        <w:gridCol w:w="534"/>
        <w:gridCol w:w="3516"/>
        <w:tblGridChange w:id="3838">
          <w:tblGrid>
            <w:gridCol w:w="630"/>
            <w:gridCol w:w="3420"/>
          </w:tblGrid>
        </w:tblGridChange>
      </w:tblGrid>
      <w:tr w:rsidR="0084553D" w:rsidRPr="005503CF" w14:paraId="03C4DCF2" w14:textId="77777777" w:rsidTr="003E3BBA">
        <w:tc>
          <w:tcPr>
            <w:tcW w:w="534" w:type="dxa"/>
            <w:tcPrChange w:id="3839" w:author="Booth Elysia" w:date="2023-04-21T14:10:00Z">
              <w:tcPr>
                <w:tcW w:w="630" w:type="dxa"/>
                <w:shd w:val="clear" w:color="auto" w:fill="auto"/>
              </w:tcPr>
            </w:tcPrChange>
          </w:tcPr>
          <w:p w14:paraId="5DBB6005" w14:textId="5DE884A9" w:rsidR="0084553D" w:rsidRPr="005503CF" w:rsidRDefault="0084553D">
            <w:pPr>
              <w:pStyle w:val="KeyText"/>
              <w:autoSpaceDE w:val="0"/>
              <w:autoSpaceDN w:val="0"/>
              <w:adjustRightInd w:val="0"/>
              <w:pPrChange w:id="3840" w:author="Booth Elysia" w:date="2023-04-21T14:10:00Z">
                <w:pPr>
                  <w:pStyle w:val="KeyText"/>
                </w:pPr>
              </w:pPrChange>
            </w:pPr>
            <w:r w:rsidRPr="005503CF">
              <w:rPr>
                <w:szCs w:val="24"/>
              </w:rPr>
              <w:t>1</w:t>
            </w:r>
          </w:p>
        </w:tc>
        <w:tc>
          <w:tcPr>
            <w:tcW w:w="3516" w:type="dxa"/>
            <w:tcPrChange w:id="3841" w:author="Booth Elysia" w:date="2023-04-21T14:10:00Z">
              <w:tcPr>
                <w:tcW w:w="3420" w:type="dxa"/>
                <w:shd w:val="clear" w:color="auto" w:fill="auto"/>
              </w:tcPr>
            </w:tcPrChange>
          </w:tcPr>
          <w:p w14:paraId="785F86D7" w14:textId="677ABBBC" w:rsidR="0084553D" w:rsidRPr="005503CF" w:rsidRDefault="004A58C8">
            <w:pPr>
              <w:pStyle w:val="KeyText"/>
              <w:autoSpaceDE w:val="0"/>
              <w:autoSpaceDN w:val="0"/>
              <w:adjustRightInd w:val="0"/>
              <w:rPr>
                <w:lang w:val="en-US"/>
              </w:rPr>
              <w:pPrChange w:id="3842" w:author="Booth Elysia" w:date="2023-04-21T14:10:00Z">
                <w:pPr>
                  <w:pStyle w:val="KeyText"/>
                </w:pPr>
              </w:pPrChange>
            </w:pPr>
            <w:del w:id="3843" w:author="Booth Elysia" w:date="2023-04-21T14:10:00Z">
              <w:r>
                <w:rPr>
                  <w:lang w:val="en-US"/>
                </w:rPr>
                <w:delText>B</w:delText>
              </w:r>
              <w:r w:rsidRPr="0097351F">
                <w:rPr>
                  <w:lang w:val="en-US"/>
                </w:rPr>
                <w:delText>eam</w:delText>
              </w:r>
            </w:del>
            <w:ins w:id="3844" w:author="Booth Elysia" w:date="2023-04-21T14:10:00Z">
              <w:r w:rsidR="003E3BBA" w:rsidRPr="005503CF">
                <w:rPr>
                  <w:szCs w:val="24"/>
                  <w:lang w:val="en-GB"/>
                </w:rPr>
                <w:t>b</w:t>
              </w:r>
              <w:r w:rsidR="0084553D" w:rsidRPr="005503CF">
                <w:rPr>
                  <w:szCs w:val="24"/>
                  <w:lang w:val="en-GB"/>
                </w:rPr>
                <w:t>eam</w:t>
              </w:r>
            </w:ins>
            <w:r w:rsidR="0084553D" w:rsidRPr="005503CF">
              <w:rPr>
                <w:lang w:val="en-GB"/>
                <w:rPrChange w:id="3845" w:author="Booth Elysia" w:date="2023-04-21T14:10:00Z">
                  <w:rPr>
                    <w:lang w:val="en-US"/>
                  </w:rPr>
                </w:rPrChange>
              </w:rPr>
              <w:t xml:space="preserve"> as internal tie with span </w:t>
            </w:r>
            <w:r w:rsidR="0084553D" w:rsidRPr="005503CF">
              <w:rPr>
                <w:i/>
                <w:lang w:val="en-GB"/>
                <w:rPrChange w:id="3846" w:author="Booth Elysia" w:date="2023-04-21T14:10:00Z">
                  <w:rPr>
                    <w:i/>
                    <w:lang w:val="en-US"/>
                  </w:rPr>
                </w:rPrChange>
              </w:rPr>
              <w:t>L</w:t>
            </w:r>
          </w:p>
        </w:tc>
      </w:tr>
      <w:tr w:rsidR="0084553D" w:rsidRPr="005503CF" w14:paraId="045A1D95" w14:textId="77777777" w:rsidTr="003E3BBA">
        <w:tc>
          <w:tcPr>
            <w:tcW w:w="534" w:type="dxa"/>
            <w:tcPrChange w:id="3847" w:author="Booth Elysia" w:date="2023-04-21T14:10:00Z">
              <w:tcPr>
                <w:tcW w:w="630" w:type="dxa"/>
                <w:shd w:val="clear" w:color="auto" w:fill="auto"/>
              </w:tcPr>
            </w:tcPrChange>
          </w:tcPr>
          <w:p w14:paraId="325CE6B0" w14:textId="60DFD876" w:rsidR="0084553D" w:rsidRPr="005503CF" w:rsidRDefault="0084553D">
            <w:pPr>
              <w:pStyle w:val="KeyText"/>
              <w:autoSpaceDE w:val="0"/>
              <w:autoSpaceDN w:val="0"/>
              <w:adjustRightInd w:val="0"/>
              <w:pPrChange w:id="3848" w:author="Booth Elysia" w:date="2023-04-21T14:10:00Z">
                <w:pPr>
                  <w:pStyle w:val="KeyText"/>
                </w:pPr>
              </w:pPrChange>
            </w:pPr>
            <w:r w:rsidRPr="005503CF">
              <w:rPr>
                <w:szCs w:val="24"/>
              </w:rPr>
              <w:t>2</w:t>
            </w:r>
          </w:p>
        </w:tc>
        <w:tc>
          <w:tcPr>
            <w:tcW w:w="3516" w:type="dxa"/>
            <w:tcPrChange w:id="3849" w:author="Booth Elysia" w:date="2023-04-21T14:10:00Z">
              <w:tcPr>
                <w:tcW w:w="3420" w:type="dxa"/>
                <w:shd w:val="clear" w:color="auto" w:fill="auto"/>
              </w:tcPr>
            </w:tcPrChange>
          </w:tcPr>
          <w:p w14:paraId="310ABF50" w14:textId="70EFC9E2" w:rsidR="0084553D" w:rsidRPr="005503CF" w:rsidRDefault="004A58C8">
            <w:pPr>
              <w:pStyle w:val="KeyText"/>
              <w:autoSpaceDE w:val="0"/>
              <w:autoSpaceDN w:val="0"/>
              <w:adjustRightInd w:val="0"/>
              <w:rPr>
                <w:lang w:val="en-US"/>
              </w:rPr>
              <w:pPrChange w:id="3850" w:author="Booth Elysia" w:date="2023-04-21T14:10:00Z">
                <w:pPr>
                  <w:pStyle w:val="KeyText"/>
                </w:pPr>
              </w:pPrChange>
            </w:pPr>
            <w:del w:id="3851" w:author="Booth Elysia" w:date="2023-04-21T14:10:00Z">
              <w:r w:rsidRPr="0097351F">
                <w:rPr>
                  <w:lang w:val="en-US"/>
                </w:rPr>
                <w:delText>All</w:delText>
              </w:r>
            </w:del>
            <w:ins w:id="3852" w:author="Booth Elysia" w:date="2023-04-21T14:10:00Z">
              <w:r w:rsidR="003E3BBA" w:rsidRPr="005503CF">
                <w:rPr>
                  <w:szCs w:val="24"/>
                  <w:lang w:val="en-GB"/>
                </w:rPr>
                <w:t>a</w:t>
              </w:r>
              <w:r w:rsidR="0084553D" w:rsidRPr="005503CF">
                <w:rPr>
                  <w:szCs w:val="24"/>
                  <w:lang w:val="en-GB"/>
                </w:rPr>
                <w:t>ll</w:t>
              </w:r>
            </w:ins>
            <w:r w:rsidR="0084553D" w:rsidRPr="005503CF">
              <w:rPr>
                <w:lang w:val="en-GB"/>
                <w:rPrChange w:id="3853" w:author="Booth Elysia" w:date="2023-04-21T14:10:00Z">
                  <w:rPr>
                    <w:lang w:val="en-US"/>
                  </w:rPr>
                </w:rPrChange>
              </w:rPr>
              <w:t xml:space="preserve"> beams designed to act as ties</w:t>
            </w:r>
            <w:del w:id="3854" w:author="Booth Elysia" w:date="2023-04-21T14:10:00Z">
              <w:r>
                <w:rPr>
                  <w:lang w:val="en-US"/>
                </w:rPr>
                <w:delText xml:space="preserve"> </w:delText>
              </w:r>
            </w:del>
          </w:p>
        </w:tc>
      </w:tr>
      <w:tr w:rsidR="0084553D" w:rsidRPr="005503CF" w14:paraId="17E36878" w14:textId="77777777" w:rsidTr="003E3BBA">
        <w:tc>
          <w:tcPr>
            <w:tcW w:w="534" w:type="dxa"/>
            <w:tcPrChange w:id="3855" w:author="Booth Elysia" w:date="2023-04-21T14:10:00Z">
              <w:tcPr>
                <w:tcW w:w="630" w:type="dxa"/>
                <w:shd w:val="clear" w:color="auto" w:fill="auto"/>
              </w:tcPr>
            </w:tcPrChange>
          </w:tcPr>
          <w:p w14:paraId="102D957A" w14:textId="584C5118" w:rsidR="0084553D" w:rsidRPr="005503CF" w:rsidRDefault="0084553D">
            <w:pPr>
              <w:pStyle w:val="KeyText"/>
              <w:autoSpaceDE w:val="0"/>
              <w:autoSpaceDN w:val="0"/>
              <w:adjustRightInd w:val="0"/>
              <w:pPrChange w:id="3856" w:author="Booth Elysia" w:date="2023-04-21T14:10:00Z">
                <w:pPr>
                  <w:pStyle w:val="KeyText"/>
                </w:pPr>
              </w:pPrChange>
            </w:pPr>
            <w:r w:rsidRPr="005503CF">
              <w:rPr>
                <w:szCs w:val="24"/>
              </w:rPr>
              <w:t>3</w:t>
            </w:r>
          </w:p>
        </w:tc>
        <w:tc>
          <w:tcPr>
            <w:tcW w:w="3516" w:type="dxa"/>
            <w:tcPrChange w:id="3857" w:author="Booth Elysia" w:date="2023-04-21T14:10:00Z">
              <w:tcPr>
                <w:tcW w:w="3420" w:type="dxa"/>
                <w:shd w:val="clear" w:color="auto" w:fill="auto"/>
              </w:tcPr>
            </w:tcPrChange>
          </w:tcPr>
          <w:p w14:paraId="3FCC3393" w14:textId="3A20DA03" w:rsidR="0084553D" w:rsidRPr="005503CF" w:rsidRDefault="004A58C8">
            <w:pPr>
              <w:pStyle w:val="KeyText"/>
              <w:autoSpaceDE w:val="0"/>
              <w:autoSpaceDN w:val="0"/>
              <w:adjustRightInd w:val="0"/>
              <w:pPrChange w:id="3858" w:author="Booth Elysia" w:date="2023-04-21T14:10:00Z">
                <w:pPr>
                  <w:pStyle w:val="KeyText"/>
                </w:pPr>
              </w:pPrChange>
            </w:pPr>
            <w:del w:id="3859" w:author="Booth Elysia" w:date="2023-04-21T14:10:00Z">
              <w:r w:rsidRPr="0097351F">
                <w:delText>Perimeter</w:delText>
              </w:r>
            </w:del>
            <w:ins w:id="3860" w:author="Booth Elysia" w:date="2023-04-21T14:10:00Z">
              <w:r w:rsidR="003E3BBA" w:rsidRPr="005503CF">
                <w:rPr>
                  <w:szCs w:val="24"/>
                </w:rPr>
                <w:t>p</w:t>
              </w:r>
              <w:r w:rsidR="0084553D" w:rsidRPr="005503CF">
                <w:rPr>
                  <w:szCs w:val="24"/>
                </w:rPr>
                <w:t>erimeter</w:t>
              </w:r>
            </w:ins>
            <w:r w:rsidR="0084553D" w:rsidRPr="005503CF">
              <w:rPr>
                <w:szCs w:val="24"/>
              </w:rPr>
              <w:t xml:space="preserve"> ties</w:t>
            </w:r>
          </w:p>
        </w:tc>
      </w:tr>
      <w:tr w:rsidR="0084553D" w:rsidRPr="005503CF" w14:paraId="540DA56B" w14:textId="77777777" w:rsidTr="003E3BBA">
        <w:tc>
          <w:tcPr>
            <w:tcW w:w="534" w:type="dxa"/>
            <w:tcPrChange w:id="3861" w:author="Booth Elysia" w:date="2023-04-21T14:10:00Z">
              <w:tcPr>
                <w:tcW w:w="630" w:type="dxa"/>
                <w:shd w:val="clear" w:color="auto" w:fill="auto"/>
              </w:tcPr>
            </w:tcPrChange>
          </w:tcPr>
          <w:p w14:paraId="0A2B83D0" w14:textId="5ECF49CE" w:rsidR="0084553D" w:rsidRPr="005503CF" w:rsidRDefault="0084553D">
            <w:pPr>
              <w:pStyle w:val="KeyText"/>
              <w:autoSpaceDE w:val="0"/>
              <w:autoSpaceDN w:val="0"/>
              <w:adjustRightInd w:val="0"/>
              <w:pPrChange w:id="3862" w:author="Booth Elysia" w:date="2023-04-21T14:10:00Z">
                <w:pPr>
                  <w:pStyle w:val="KeyText"/>
                </w:pPr>
              </w:pPrChange>
            </w:pPr>
            <w:r w:rsidRPr="005503CF">
              <w:rPr>
                <w:szCs w:val="24"/>
              </w:rPr>
              <w:t>4</w:t>
            </w:r>
          </w:p>
        </w:tc>
        <w:tc>
          <w:tcPr>
            <w:tcW w:w="3516" w:type="dxa"/>
            <w:tcPrChange w:id="3863" w:author="Booth Elysia" w:date="2023-04-21T14:10:00Z">
              <w:tcPr>
                <w:tcW w:w="3420" w:type="dxa"/>
                <w:shd w:val="clear" w:color="auto" w:fill="auto"/>
              </w:tcPr>
            </w:tcPrChange>
          </w:tcPr>
          <w:p w14:paraId="426C693A" w14:textId="1958891F" w:rsidR="0084553D" w:rsidRPr="005503CF" w:rsidRDefault="004A58C8">
            <w:pPr>
              <w:pStyle w:val="KeyText"/>
              <w:autoSpaceDE w:val="0"/>
              <w:autoSpaceDN w:val="0"/>
              <w:adjustRightInd w:val="0"/>
              <w:rPr>
                <w:lang w:val="en-US"/>
              </w:rPr>
              <w:pPrChange w:id="3864" w:author="Booth Elysia" w:date="2023-04-21T14:10:00Z">
                <w:pPr>
                  <w:pStyle w:val="KeyText"/>
                </w:pPr>
              </w:pPrChange>
            </w:pPr>
            <w:del w:id="3865" w:author="Booth Elysia" w:date="2023-04-21T14:10:00Z">
              <w:r w:rsidRPr="0097351F">
                <w:rPr>
                  <w:lang w:val="en-US"/>
                </w:rPr>
                <w:delText>Tie</w:delText>
              </w:r>
            </w:del>
            <w:ins w:id="3866" w:author="Booth Elysia" w:date="2023-04-21T14:10:00Z">
              <w:r w:rsidR="003E3BBA" w:rsidRPr="005503CF">
                <w:rPr>
                  <w:szCs w:val="24"/>
                  <w:lang w:val="en-GB"/>
                </w:rPr>
                <w:t>t</w:t>
              </w:r>
              <w:r w:rsidR="0084553D" w:rsidRPr="005503CF">
                <w:rPr>
                  <w:szCs w:val="24"/>
                  <w:lang w:val="en-GB"/>
                </w:rPr>
                <w:t>ie</w:t>
              </w:r>
            </w:ins>
            <w:r w:rsidR="0084553D" w:rsidRPr="005503CF">
              <w:rPr>
                <w:lang w:val="en-GB"/>
                <w:rPrChange w:id="3867" w:author="Booth Elysia" w:date="2023-04-21T14:10:00Z">
                  <w:rPr>
                    <w:lang w:val="en-US"/>
                  </w:rPr>
                </w:rPrChange>
              </w:rPr>
              <w:t xml:space="preserve"> anchored to a column</w:t>
            </w:r>
          </w:p>
        </w:tc>
      </w:tr>
      <w:tr w:rsidR="0084553D" w:rsidRPr="005503CF" w14:paraId="472ED6C3" w14:textId="77777777" w:rsidTr="003E3BBA">
        <w:tc>
          <w:tcPr>
            <w:tcW w:w="534" w:type="dxa"/>
            <w:tcPrChange w:id="3868" w:author="Booth Elysia" w:date="2023-04-21T14:10:00Z">
              <w:tcPr>
                <w:tcW w:w="630" w:type="dxa"/>
                <w:shd w:val="clear" w:color="auto" w:fill="auto"/>
              </w:tcPr>
            </w:tcPrChange>
          </w:tcPr>
          <w:p w14:paraId="2A8FE16C" w14:textId="46AD7908" w:rsidR="0084553D" w:rsidRPr="005503CF" w:rsidRDefault="0084553D">
            <w:pPr>
              <w:pStyle w:val="KeyText"/>
              <w:autoSpaceDE w:val="0"/>
              <w:autoSpaceDN w:val="0"/>
              <w:adjustRightInd w:val="0"/>
              <w:spacing w:line="240" w:lineRule="atLeast"/>
              <w:pPrChange w:id="3869" w:author="Booth Elysia" w:date="2023-04-21T14:10:00Z">
                <w:pPr>
                  <w:pStyle w:val="KeyText"/>
                  <w:spacing w:line="240" w:lineRule="atLeast"/>
                </w:pPr>
              </w:pPrChange>
            </w:pPr>
            <w:r w:rsidRPr="005503CF">
              <w:rPr>
                <w:szCs w:val="24"/>
              </w:rPr>
              <w:t>5</w:t>
            </w:r>
          </w:p>
        </w:tc>
        <w:tc>
          <w:tcPr>
            <w:tcW w:w="3516" w:type="dxa"/>
            <w:tcPrChange w:id="3870" w:author="Booth Elysia" w:date="2023-04-21T14:10:00Z">
              <w:tcPr>
                <w:tcW w:w="3420" w:type="dxa"/>
                <w:shd w:val="clear" w:color="auto" w:fill="auto"/>
              </w:tcPr>
            </w:tcPrChange>
          </w:tcPr>
          <w:p w14:paraId="6CC7C71F" w14:textId="01002CE0" w:rsidR="0084553D" w:rsidRPr="005503CF" w:rsidRDefault="004A58C8">
            <w:pPr>
              <w:pStyle w:val="KeyText"/>
              <w:autoSpaceDE w:val="0"/>
              <w:autoSpaceDN w:val="0"/>
              <w:adjustRightInd w:val="0"/>
              <w:spacing w:line="240" w:lineRule="atLeast"/>
              <w:pPrChange w:id="3871" w:author="Booth Elysia" w:date="2023-04-21T14:10:00Z">
                <w:pPr>
                  <w:pStyle w:val="KeyText"/>
                  <w:spacing w:line="240" w:lineRule="atLeast"/>
                </w:pPr>
              </w:pPrChange>
            </w:pPr>
            <w:del w:id="3872" w:author="Booth Elysia" w:date="2023-04-21T14:10:00Z">
              <w:r w:rsidRPr="0097351F">
                <w:delText>Horizontal</w:delText>
              </w:r>
            </w:del>
            <w:ins w:id="3873" w:author="Booth Elysia" w:date="2023-04-21T14:10:00Z">
              <w:r w:rsidR="003E3BBA" w:rsidRPr="005503CF">
                <w:rPr>
                  <w:szCs w:val="24"/>
                </w:rPr>
                <w:t>h</w:t>
              </w:r>
              <w:r w:rsidR="0084553D" w:rsidRPr="005503CF">
                <w:rPr>
                  <w:szCs w:val="24"/>
                </w:rPr>
                <w:t>orizontal</w:t>
              </w:r>
            </w:ins>
            <w:r w:rsidR="0084553D" w:rsidRPr="005503CF">
              <w:rPr>
                <w:szCs w:val="24"/>
              </w:rPr>
              <w:t xml:space="preserve"> wall tie</w:t>
            </w:r>
            <w:del w:id="3874" w:author="Booth Elysia" w:date="2023-04-21T14:10:00Z">
              <w:r w:rsidRPr="0097351F">
                <w:delText xml:space="preserve"> </w:delText>
              </w:r>
            </w:del>
          </w:p>
        </w:tc>
      </w:tr>
      <w:tr w:rsidR="0084553D" w:rsidRPr="005503CF" w14:paraId="40CA7087" w14:textId="77777777" w:rsidTr="003E3BBA">
        <w:tc>
          <w:tcPr>
            <w:tcW w:w="534" w:type="dxa"/>
            <w:tcPrChange w:id="3875" w:author="Booth Elysia" w:date="2023-04-21T14:10:00Z">
              <w:tcPr>
                <w:tcW w:w="630" w:type="dxa"/>
                <w:shd w:val="clear" w:color="auto" w:fill="auto"/>
              </w:tcPr>
            </w:tcPrChange>
          </w:tcPr>
          <w:p w14:paraId="6AF1E342" w14:textId="71B211D7" w:rsidR="0084553D" w:rsidRPr="005503CF" w:rsidRDefault="0084553D">
            <w:pPr>
              <w:pStyle w:val="KeyText"/>
              <w:autoSpaceDE w:val="0"/>
              <w:autoSpaceDN w:val="0"/>
              <w:adjustRightInd w:val="0"/>
              <w:spacing w:line="240" w:lineRule="atLeast"/>
              <w:pPrChange w:id="3876" w:author="Booth Elysia" w:date="2023-04-21T14:10:00Z">
                <w:pPr>
                  <w:pStyle w:val="KeyText"/>
                  <w:spacing w:line="240" w:lineRule="atLeast"/>
                </w:pPr>
              </w:pPrChange>
            </w:pPr>
            <w:r w:rsidRPr="005503CF">
              <w:rPr>
                <w:szCs w:val="24"/>
              </w:rPr>
              <w:t>6</w:t>
            </w:r>
          </w:p>
        </w:tc>
        <w:tc>
          <w:tcPr>
            <w:tcW w:w="3516" w:type="dxa"/>
            <w:tcPrChange w:id="3877" w:author="Booth Elysia" w:date="2023-04-21T14:10:00Z">
              <w:tcPr>
                <w:tcW w:w="3420" w:type="dxa"/>
                <w:shd w:val="clear" w:color="auto" w:fill="auto"/>
              </w:tcPr>
            </w:tcPrChange>
          </w:tcPr>
          <w:p w14:paraId="5CA854CF" w14:textId="7EC641E5" w:rsidR="0084553D" w:rsidRPr="005503CF" w:rsidRDefault="00E15042">
            <w:pPr>
              <w:pStyle w:val="KeyText"/>
              <w:autoSpaceDE w:val="0"/>
              <w:autoSpaceDN w:val="0"/>
              <w:adjustRightInd w:val="0"/>
              <w:spacing w:line="240" w:lineRule="atLeast"/>
              <w:pPrChange w:id="3878" w:author="Booth Elysia" w:date="2023-04-21T14:10:00Z">
                <w:pPr>
                  <w:pStyle w:val="KeyText"/>
                  <w:spacing w:line="240" w:lineRule="atLeast"/>
                </w:pPr>
              </w:pPrChange>
            </w:pPr>
            <w:del w:id="3879" w:author="Booth Elysia" w:date="2023-04-21T14:10:00Z">
              <w:r w:rsidRPr="0097351F">
                <w:delText>Edge</w:delText>
              </w:r>
            </w:del>
            <w:ins w:id="3880" w:author="Booth Elysia" w:date="2023-04-21T14:10:00Z">
              <w:r w:rsidR="003E3BBA" w:rsidRPr="005503CF">
                <w:rPr>
                  <w:szCs w:val="24"/>
                </w:rPr>
                <w:t>e</w:t>
              </w:r>
              <w:r w:rsidR="0084553D" w:rsidRPr="005503CF">
                <w:rPr>
                  <w:szCs w:val="24"/>
                </w:rPr>
                <w:t>dge</w:t>
              </w:r>
            </w:ins>
            <w:r w:rsidR="0084553D" w:rsidRPr="005503CF">
              <w:rPr>
                <w:szCs w:val="24"/>
              </w:rPr>
              <w:t xml:space="preserve"> column</w:t>
            </w:r>
          </w:p>
        </w:tc>
      </w:tr>
    </w:tbl>
    <w:p w14:paraId="4AD3B3BE" w14:textId="7781D802" w:rsidR="0084553D" w:rsidRPr="005503CF" w:rsidRDefault="0084553D">
      <w:pPr>
        <w:pStyle w:val="Figuretitle"/>
        <w:keepNext/>
        <w:keepLines/>
        <w:autoSpaceDE w:val="0"/>
        <w:autoSpaceDN w:val="0"/>
        <w:adjustRightInd w:val="0"/>
        <w:outlineLvl w:val="0"/>
        <w:rPr>
          <w:rPrChange w:id="3881" w:author="Booth Elysia" w:date="2023-04-21T14:10:00Z">
            <w:rPr>
              <w:lang w:val="en-US"/>
            </w:rPr>
          </w:rPrChange>
        </w:rPr>
        <w:pPrChange w:id="3882" w:author="Booth Elysia" w:date="2023-04-21T14:10:00Z">
          <w:pPr>
            <w:pStyle w:val="Figuretitle"/>
            <w:keepNext/>
            <w:keepLines/>
          </w:pPr>
        </w:pPrChange>
      </w:pPr>
      <w:r w:rsidRPr="005503CF">
        <w:rPr>
          <w:rPrChange w:id="3883" w:author="Booth Elysia" w:date="2023-04-21T14:10:00Z">
            <w:rPr>
              <w:lang w:val="en-US"/>
            </w:rPr>
          </w:rPrChange>
        </w:rPr>
        <w:t xml:space="preserve">Figure A.1 — Example of horizontal tying of a </w:t>
      </w:r>
      <w:r w:rsidRPr="005503CF">
        <w:rPr>
          <w:b w:val="0"/>
          <w:i/>
          <w:rPrChange w:id="3884" w:author="Booth Elysia" w:date="2023-04-21T14:10:00Z">
            <w:rPr>
              <w:b w:val="0"/>
              <w:i/>
              <w:lang w:val="en-US"/>
            </w:rPr>
          </w:rPrChange>
        </w:rPr>
        <w:t>n</w:t>
      </w:r>
      <w:r w:rsidRPr="005503CF">
        <w:rPr>
          <w:rPrChange w:id="3885" w:author="Booth Elysia" w:date="2023-04-21T14:10:00Z">
            <w:rPr>
              <w:b w:val="0"/>
              <w:lang w:val="en-US"/>
            </w:rPr>
          </w:rPrChange>
        </w:rPr>
        <w:t> </w:t>
      </w:r>
      <w:r w:rsidRPr="005503CF">
        <w:rPr>
          <w:rPrChange w:id="3886" w:author="Booth Elysia" w:date="2023-04-21T14:10:00Z">
            <w:rPr>
              <w:lang w:val="en-US"/>
            </w:rPr>
          </w:rPrChange>
        </w:rPr>
        <w:t>storey department store</w:t>
      </w:r>
    </w:p>
    <w:p w14:paraId="36A3688D" w14:textId="77777777" w:rsidR="0084553D" w:rsidRPr="005503CF" w:rsidRDefault="0084553D">
      <w:pPr>
        <w:pStyle w:val="BodyText"/>
        <w:autoSpaceDE w:val="0"/>
        <w:autoSpaceDN w:val="0"/>
        <w:adjustRightInd w:val="0"/>
        <w:rPr>
          <w:rPrChange w:id="3887" w:author="Booth Elysia" w:date="2023-04-21T14:10:00Z">
            <w:rPr>
              <w:lang w:val="en-US"/>
            </w:rPr>
          </w:rPrChange>
        </w:rPr>
        <w:pPrChange w:id="3888" w:author="Booth Elysia" w:date="2023-04-21T14:10:00Z">
          <w:pPr>
            <w:pStyle w:val="BodyText"/>
          </w:pPr>
        </w:pPrChange>
      </w:pPr>
      <w:r w:rsidRPr="005503CF">
        <w:rPr>
          <w:rPrChange w:id="3889" w:author="Booth Elysia" w:date="2023-04-21T14:10:00Z">
            <w:rPr>
              <w:lang w:val="en-US"/>
            </w:rPr>
          </w:rPrChange>
        </w:rPr>
        <w:t>(5) Members that bear actions other than accidental actions may be used for the tying system.</w:t>
      </w:r>
    </w:p>
    <w:p w14:paraId="35EEAB9C" w14:textId="77777777" w:rsidR="0084553D" w:rsidRPr="005503CF" w:rsidRDefault="0084553D">
      <w:pPr>
        <w:pStyle w:val="a3"/>
        <w:tabs>
          <w:tab w:val="left" w:pos="720"/>
        </w:tabs>
        <w:autoSpaceDE w:val="0"/>
        <w:autoSpaceDN w:val="0"/>
        <w:adjustRightInd w:val="0"/>
        <w:rPr>
          <w:rPrChange w:id="3890" w:author="Booth Elysia" w:date="2023-04-21T14:10:00Z">
            <w:rPr>
              <w:lang w:val="en-US"/>
            </w:rPr>
          </w:rPrChange>
        </w:rPr>
        <w:pPrChange w:id="3891" w:author="Booth Elysia" w:date="2023-04-21T14:10:00Z">
          <w:pPr>
            <w:pStyle w:val="a3"/>
          </w:pPr>
        </w:pPrChange>
      </w:pPr>
      <w:bookmarkStart w:id="3892" w:name="_Toc116551514"/>
      <w:bookmarkStart w:id="3893" w:name="_Toc118703713"/>
      <w:bookmarkStart w:id="3894" w:name="_Toc129080357"/>
      <w:r w:rsidRPr="005503CF">
        <w:rPr>
          <w:rPrChange w:id="3895" w:author="Booth Elysia" w:date="2023-04-21T14:10:00Z">
            <w:rPr>
              <w:lang w:val="en-US"/>
            </w:rPr>
          </w:rPrChange>
        </w:rPr>
        <w:t>Load-bearing wall constructions</w:t>
      </w:r>
      <w:bookmarkEnd w:id="3892"/>
      <w:bookmarkEnd w:id="3893"/>
      <w:bookmarkEnd w:id="3894"/>
    </w:p>
    <w:p w14:paraId="203A56F7" w14:textId="16DAFB10" w:rsidR="0084553D" w:rsidRPr="005503CF" w:rsidRDefault="0084553D">
      <w:pPr>
        <w:pStyle w:val="BodyText"/>
        <w:autoSpaceDE w:val="0"/>
        <w:autoSpaceDN w:val="0"/>
        <w:adjustRightInd w:val="0"/>
        <w:rPr>
          <w:rPrChange w:id="3896" w:author="Booth Elysia" w:date="2023-04-21T14:10:00Z">
            <w:rPr>
              <w:lang w:val="en-US"/>
            </w:rPr>
          </w:rPrChange>
        </w:rPr>
        <w:pPrChange w:id="3897" w:author="Booth Elysia" w:date="2023-04-21T14:10:00Z">
          <w:pPr>
            <w:pStyle w:val="BodyText"/>
          </w:pPr>
        </w:pPrChange>
      </w:pPr>
      <w:r w:rsidRPr="005503CF">
        <w:rPr>
          <w:rPrChange w:id="3898" w:author="Booth Elysia" w:date="2023-04-21T14:10:00Z">
            <w:rPr>
              <w:lang w:val="en-US"/>
            </w:rPr>
          </w:rPrChange>
        </w:rPr>
        <w:t xml:space="preserve">(1) For Consequence Class 2a buildings (Lower Risk Group), see </w:t>
      </w:r>
      <w:r w:rsidRPr="005503CF">
        <w:rPr>
          <w:rStyle w:val="citesec"/>
          <w:shd w:val="clear" w:color="auto" w:fill="auto"/>
          <w:rPrChange w:id="3899" w:author="Booth Elysia" w:date="2023-04-21T14:10:00Z">
            <w:rPr>
              <w:lang w:val="en-US"/>
            </w:rPr>
          </w:rPrChange>
        </w:rPr>
        <w:t>4.3</w:t>
      </w:r>
      <w:r w:rsidRPr="005503CF">
        <w:rPr>
          <w:rPrChange w:id="3900" w:author="Booth Elysia" w:date="2023-04-21T14:10:00Z">
            <w:rPr>
              <w:lang w:val="en-US"/>
            </w:rPr>
          </w:rPrChange>
        </w:rPr>
        <w:t>:</w:t>
      </w:r>
      <w:del w:id="3901" w:author="Booth Elysia" w:date="2023-04-21T14:10:00Z">
        <w:r w:rsidR="004A58C8" w:rsidRPr="00947700">
          <w:rPr>
            <w:lang w:val="en-US"/>
          </w:rPr>
          <w:delText xml:space="preserve"> </w:delText>
        </w:r>
      </w:del>
    </w:p>
    <w:p w14:paraId="79270CA8" w14:textId="77777777" w:rsidR="0084553D" w:rsidRPr="005503CF" w:rsidRDefault="0084553D">
      <w:pPr>
        <w:pStyle w:val="BodyText"/>
        <w:autoSpaceDE w:val="0"/>
        <w:autoSpaceDN w:val="0"/>
        <w:adjustRightInd w:val="0"/>
        <w:rPr>
          <w:rPrChange w:id="3902" w:author="Booth Elysia" w:date="2023-04-21T14:10:00Z">
            <w:rPr>
              <w:lang w:val="en-US"/>
            </w:rPr>
          </w:rPrChange>
        </w:rPr>
        <w:pPrChange w:id="3903" w:author="Booth Elysia" w:date="2023-04-21T14:10:00Z">
          <w:pPr>
            <w:pStyle w:val="BodyText"/>
          </w:pPr>
        </w:pPrChange>
      </w:pPr>
      <w:r w:rsidRPr="005503CF">
        <w:rPr>
          <w:rPrChange w:id="3904" w:author="Booth Elysia" w:date="2023-04-21T14:10:00Z">
            <w:rPr>
              <w:lang w:val="en-US"/>
            </w:rPr>
          </w:rPrChange>
        </w:rPr>
        <w:t>Instead of designing for an action, a cellular structure should be realized.</w:t>
      </w:r>
    </w:p>
    <w:p w14:paraId="6A1D7B72" w14:textId="77777777" w:rsidR="0084553D" w:rsidRPr="005503CF" w:rsidRDefault="0084553D">
      <w:pPr>
        <w:pStyle w:val="BodyText"/>
        <w:autoSpaceDE w:val="0"/>
        <w:autoSpaceDN w:val="0"/>
        <w:adjustRightInd w:val="0"/>
        <w:rPr>
          <w:rPrChange w:id="3905" w:author="Booth Elysia" w:date="2023-04-21T14:10:00Z">
            <w:rPr>
              <w:lang w:val="en-US"/>
            </w:rPr>
          </w:rPrChange>
        </w:rPr>
        <w:pPrChange w:id="3906" w:author="Booth Elysia" w:date="2023-04-21T14:10:00Z">
          <w:pPr>
            <w:pStyle w:val="BodyText"/>
          </w:pPr>
        </w:pPrChange>
      </w:pPr>
      <w:r w:rsidRPr="005503CF">
        <w:rPr>
          <w:rPrChange w:id="3907" w:author="Booth Elysia" w:date="2023-04-21T14:10:00Z">
            <w:rPr>
              <w:lang w:val="en-US"/>
            </w:rPr>
          </w:rPrChange>
        </w:rPr>
        <w:t xml:space="preserve">(2) For Consequence Class 2b buildings (Upper Risk Group), see </w:t>
      </w:r>
      <w:r w:rsidRPr="005503CF">
        <w:rPr>
          <w:rStyle w:val="citesec"/>
          <w:shd w:val="clear" w:color="auto" w:fill="auto"/>
          <w:rPrChange w:id="3908" w:author="Booth Elysia" w:date="2023-04-21T14:10:00Z">
            <w:rPr>
              <w:lang w:val="en-US"/>
            </w:rPr>
          </w:rPrChange>
        </w:rPr>
        <w:t>4.3</w:t>
      </w:r>
      <w:r w:rsidRPr="005503CF">
        <w:rPr>
          <w:rPrChange w:id="3909" w:author="Booth Elysia" w:date="2023-04-21T14:10:00Z">
            <w:rPr>
              <w:lang w:val="en-US"/>
            </w:rPr>
          </w:rPrChange>
        </w:rPr>
        <w:t>:</w:t>
      </w:r>
    </w:p>
    <w:p w14:paraId="0815AC58" w14:textId="69DE400B" w:rsidR="0084553D" w:rsidRPr="005503CF" w:rsidRDefault="0084553D">
      <w:pPr>
        <w:pStyle w:val="BodyText"/>
        <w:autoSpaceDE w:val="0"/>
        <w:autoSpaceDN w:val="0"/>
        <w:adjustRightInd w:val="0"/>
        <w:rPr>
          <w:rPrChange w:id="3910" w:author="Booth Elysia" w:date="2023-04-21T14:10:00Z">
            <w:rPr>
              <w:lang w:val="en-US"/>
            </w:rPr>
          </w:rPrChange>
        </w:rPr>
        <w:pPrChange w:id="3911" w:author="Booth Elysia" w:date="2023-04-21T14:10:00Z">
          <w:pPr>
            <w:pStyle w:val="BodyText"/>
          </w:pPr>
        </w:pPrChange>
      </w:pPr>
      <w:r w:rsidRPr="005503CF">
        <w:rPr>
          <w:rPrChange w:id="3912" w:author="Booth Elysia" w:date="2023-04-21T14:10:00Z">
            <w:rPr>
              <w:lang w:val="en-US"/>
            </w:rPr>
          </w:rPrChange>
        </w:rPr>
        <w:t>Continuous horizontal ties are recommended in the floors. These should be internal ties distributed throughout the floors in both orthogonal directions and peripheral ties extending around the perimeter of the floor slabs within a 1,2 m width of the slab.</w:t>
      </w:r>
      <w:del w:id="3913" w:author="Booth Elysia" w:date="2023-04-21T14:10:00Z">
        <w:r w:rsidR="004A58C8" w:rsidRPr="00947700">
          <w:rPr>
            <w:lang w:val="en-US"/>
          </w:rPr>
          <w:delText xml:space="preserve"> </w:delText>
        </w:r>
      </w:del>
    </w:p>
    <w:p w14:paraId="42815CF9" w14:textId="77777777" w:rsidR="0084553D" w:rsidRPr="005503CF" w:rsidRDefault="0084553D">
      <w:pPr>
        <w:pStyle w:val="BodyText"/>
        <w:autoSpaceDE w:val="0"/>
        <w:autoSpaceDN w:val="0"/>
        <w:adjustRightInd w:val="0"/>
        <w:rPr>
          <w:rPrChange w:id="3914" w:author="Booth Elysia" w:date="2023-04-21T14:10:00Z">
            <w:rPr>
              <w:lang w:val="en-US"/>
            </w:rPr>
          </w:rPrChange>
        </w:rPr>
        <w:pPrChange w:id="3915" w:author="Booth Elysia" w:date="2023-04-21T14:10:00Z">
          <w:pPr>
            <w:pStyle w:val="BodyText"/>
          </w:pPr>
        </w:pPrChange>
      </w:pPr>
      <w:r w:rsidRPr="005503CF">
        <w:rPr>
          <w:rPrChange w:id="3916" w:author="Booth Elysia" w:date="2023-04-21T14:10:00Z">
            <w:rPr>
              <w:lang w:val="en-US"/>
            </w:rPr>
          </w:rPrChange>
        </w:rPr>
        <w:t>(3) The design tensile load </w:t>
      </w:r>
      <w:r w:rsidRPr="005503CF">
        <w:rPr>
          <w:i/>
          <w:rPrChange w:id="3917" w:author="Booth Elysia" w:date="2023-04-21T14:10:00Z">
            <w:rPr>
              <w:i/>
              <w:lang w:val="en-US"/>
            </w:rPr>
          </w:rPrChange>
        </w:rPr>
        <w:t>T</w:t>
      </w:r>
      <w:r w:rsidRPr="005503CF">
        <w:rPr>
          <w:i/>
          <w:vertAlign w:val="subscript"/>
          <w:rPrChange w:id="3918" w:author="Booth Elysia" w:date="2023-04-21T14:10:00Z">
            <w:rPr>
              <w:i/>
              <w:vertAlign w:val="subscript"/>
              <w:lang w:val="en-US"/>
            </w:rPr>
          </w:rPrChange>
        </w:rPr>
        <w:t>i</w:t>
      </w:r>
      <w:r w:rsidRPr="005503CF">
        <w:rPr>
          <w:rPrChange w:id="3919" w:author="Booth Elysia" w:date="2023-04-21T14:10:00Z">
            <w:rPr>
              <w:lang w:val="en-US"/>
            </w:rPr>
          </w:rPrChange>
        </w:rPr>
        <w:t xml:space="preserve"> for internal ties and </w:t>
      </w:r>
      <w:r w:rsidRPr="005503CF">
        <w:rPr>
          <w:i/>
          <w:rPrChange w:id="3920" w:author="Booth Elysia" w:date="2023-04-21T14:10:00Z">
            <w:rPr>
              <w:i/>
              <w:lang w:val="en-US"/>
            </w:rPr>
          </w:rPrChange>
        </w:rPr>
        <w:t>T</w:t>
      </w:r>
      <w:r w:rsidRPr="005503CF">
        <w:rPr>
          <w:i/>
          <w:vertAlign w:val="subscript"/>
          <w:rPrChange w:id="3921" w:author="Booth Elysia" w:date="2023-04-21T14:10:00Z">
            <w:rPr>
              <w:i/>
              <w:vertAlign w:val="subscript"/>
              <w:lang w:val="en-US"/>
            </w:rPr>
          </w:rPrChange>
        </w:rPr>
        <w:t>p</w:t>
      </w:r>
      <w:r w:rsidRPr="005503CF">
        <w:rPr>
          <w:rPrChange w:id="3922" w:author="Booth Elysia" w:date="2023-04-21T14:10:00Z">
            <w:rPr>
              <w:lang w:val="en-US"/>
            </w:rPr>
          </w:rPrChange>
        </w:rPr>
        <w:t xml:space="preserve"> for peripheral ties should be determined.</w:t>
      </w:r>
    </w:p>
    <w:p w14:paraId="77D88E5A" w14:textId="77777777" w:rsidR="0084553D" w:rsidRPr="005503CF" w:rsidRDefault="0084553D">
      <w:pPr>
        <w:pStyle w:val="Note"/>
        <w:autoSpaceDE w:val="0"/>
        <w:autoSpaceDN w:val="0"/>
        <w:adjustRightInd w:val="0"/>
        <w:rPr>
          <w:rPrChange w:id="3923" w:author="Booth Elysia" w:date="2023-04-21T14:10:00Z">
            <w:rPr>
              <w:lang w:val="en-US"/>
            </w:rPr>
          </w:rPrChange>
        </w:rPr>
        <w:pPrChange w:id="3924" w:author="Booth Elysia" w:date="2023-04-21T14:10:00Z">
          <w:pPr>
            <w:pStyle w:val="Note"/>
          </w:pPr>
        </w:pPrChange>
      </w:pPr>
      <w:r w:rsidRPr="005503CF">
        <w:rPr>
          <w:rPrChange w:id="3925" w:author="Booth Elysia" w:date="2023-04-21T14:10:00Z">
            <w:rPr>
              <w:lang w:val="en-US"/>
            </w:rPr>
          </w:rPrChange>
        </w:rPr>
        <w:t>NOTE 1</w:t>
      </w:r>
      <w:r w:rsidRPr="005503CF">
        <w:rPr>
          <w:rPrChange w:id="3926" w:author="Booth Elysia" w:date="2023-04-21T14:10:00Z">
            <w:rPr>
              <w:lang w:val="en-US"/>
            </w:rPr>
          </w:rPrChange>
        </w:rPr>
        <w:tab/>
        <w:t xml:space="preserve">The values of </w:t>
      </w:r>
      <w:r w:rsidRPr="005503CF">
        <w:rPr>
          <w:i/>
          <w:rPrChange w:id="3927" w:author="Booth Elysia" w:date="2023-04-21T14:10:00Z">
            <w:rPr>
              <w:i/>
              <w:lang w:val="en-US"/>
            </w:rPr>
          </w:rPrChange>
        </w:rPr>
        <w:t>T</w:t>
      </w:r>
      <w:r w:rsidRPr="005503CF">
        <w:rPr>
          <w:i/>
          <w:vertAlign w:val="subscript"/>
          <w:rPrChange w:id="3928" w:author="Booth Elysia" w:date="2023-04-21T14:10:00Z">
            <w:rPr>
              <w:i/>
              <w:vertAlign w:val="subscript"/>
              <w:lang w:val="en-US"/>
            </w:rPr>
          </w:rPrChange>
        </w:rPr>
        <w:t>i</w:t>
      </w:r>
      <w:r w:rsidRPr="005503CF">
        <w:rPr>
          <w:rPrChange w:id="3929" w:author="Booth Elysia" w:date="2023-04-21T14:10:00Z">
            <w:rPr>
              <w:lang w:val="en-US"/>
            </w:rPr>
          </w:rPrChange>
        </w:rPr>
        <w:t xml:space="preserve"> and </w:t>
      </w:r>
      <w:r w:rsidRPr="005503CF">
        <w:rPr>
          <w:i/>
          <w:rPrChange w:id="3930" w:author="Booth Elysia" w:date="2023-04-21T14:10:00Z">
            <w:rPr>
              <w:i/>
              <w:lang w:val="en-US"/>
            </w:rPr>
          </w:rPrChange>
        </w:rPr>
        <w:t>T</w:t>
      </w:r>
      <w:r w:rsidRPr="005503CF">
        <w:rPr>
          <w:i/>
          <w:vertAlign w:val="subscript"/>
          <w:rPrChange w:id="3931" w:author="Booth Elysia" w:date="2023-04-21T14:10:00Z">
            <w:rPr>
              <w:i/>
              <w:vertAlign w:val="subscript"/>
              <w:lang w:val="en-US"/>
            </w:rPr>
          </w:rPrChange>
        </w:rPr>
        <w:t>p</w:t>
      </w:r>
      <w:r w:rsidRPr="005503CF">
        <w:rPr>
          <w:rPrChange w:id="3932" w:author="Booth Elysia" w:date="2023-04-21T14:10:00Z">
            <w:rPr>
              <w:lang w:val="en-US"/>
            </w:rPr>
          </w:rPrChange>
        </w:rPr>
        <w:t xml:space="preserve"> are determined from the following Formulae unless the National Annex gives different values:</w:t>
      </w:r>
    </w:p>
    <w:p w14:paraId="0E4BDEC9" w14:textId="77777777" w:rsidR="004A58C8" w:rsidRPr="004026C3" w:rsidRDefault="004A58C8" w:rsidP="004026C3">
      <w:pPr>
        <w:pStyle w:val="Formula"/>
        <w:tabs>
          <w:tab w:val="left" w:pos="3402"/>
        </w:tabs>
        <w:rPr>
          <w:del w:id="3933" w:author="Booth Elysia" w:date="2023-04-21T14:10:00Z"/>
          <w:sz w:val="20"/>
          <w:lang w:val="en-US"/>
        </w:rPr>
      </w:pPr>
      <w:del w:id="3934" w:author="Booth Elysia" w:date="2023-04-21T14:10:00Z">
        <w:r w:rsidRPr="00BD7595">
          <w:rPr>
            <w:sz w:val="20"/>
            <w:szCs w:val="18"/>
            <w:lang w:val="en-US"/>
          </w:rPr>
          <w:delText>For internal ties:</w:delText>
        </w:r>
        <w:r w:rsidRPr="00BD7595">
          <w:rPr>
            <w:sz w:val="20"/>
            <w:szCs w:val="18"/>
            <w:lang w:val="en-US"/>
          </w:rPr>
          <w:tab/>
        </w:r>
      </w:del>
      <m:oMath>
        <m:sSub>
          <m:sSubPr>
            <m:ctrlPr>
              <w:del w:id="3935" w:author="Booth Elysia" w:date="2023-04-21T14:10:00Z">
                <w:rPr>
                  <w:rFonts w:ascii="Cambria Math" w:hAnsi="Cambria Math"/>
                  <w:i/>
                  <w:noProof/>
                  <w:sz w:val="20"/>
                </w:rPr>
              </w:del>
            </m:ctrlPr>
          </m:sSubPr>
          <m:e>
            <m:r>
              <w:del w:id="3936" w:author="Booth Elysia" w:date="2023-04-21T14:10:00Z">
                <w:rPr>
                  <w:rFonts w:ascii="Cambria Math"/>
                  <w:noProof/>
                  <w:sz w:val="20"/>
                </w:rPr>
                <m:t>T</m:t>
              </w:del>
            </m:r>
          </m:e>
          <m:sub>
            <m:r>
              <w:del w:id="3937" w:author="Booth Elysia" w:date="2023-04-21T14:10:00Z">
                <w:rPr>
                  <w:rFonts w:ascii="Cambria Math"/>
                  <w:noProof/>
                  <w:sz w:val="20"/>
                </w:rPr>
                <m:t>i</m:t>
              </w:del>
            </m:r>
          </m:sub>
        </m:sSub>
        <m:r>
          <w:del w:id="3938" w:author="Booth Elysia" w:date="2023-04-21T14:10:00Z">
            <w:rPr>
              <w:rFonts w:ascii="Cambria Math"/>
              <w:noProof/>
              <w:sz w:val="20"/>
            </w:rPr>
            <m:t>=</m:t>
          </w:del>
        </m:r>
        <m:r>
          <w:del w:id="3939" w:author="Booth Elysia" w:date="2023-04-21T14:10:00Z">
            <m:rPr>
              <m:nor/>
            </m:rPr>
            <w:rPr>
              <w:rFonts w:ascii="Cambria Math"/>
              <w:noProof/>
              <w:sz w:val="20"/>
            </w:rPr>
            <m:t>max</m:t>
          </w:del>
        </m:r>
        <m:d>
          <m:dPr>
            <m:begChr m:val="{"/>
            <m:endChr m:val="}"/>
            <m:ctrlPr>
              <w:del w:id="3940" w:author="Booth Elysia" w:date="2023-04-21T14:10:00Z">
                <w:rPr>
                  <w:rFonts w:ascii="Cambria Math" w:hAnsi="Cambria Math"/>
                  <w:i/>
                  <w:noProof/>
                  <w:sz w:val="20"/>
                </w:rPr>
              </w:del>
            </m:ctrlPr>
          </m:dPr>
          <m:e>
            <m:f>
              <m:fPr>
                <m:ctrlPr>
                  <w:del w:id="3941" w:author="Booth Elysia" w:date="2023-04-21T14:10:00Z">
                    <w:rPr>
                      <w:rFonts w:ascii="Cambria Math" w:hAnsi="Cambria Math"/>
                      <w:i/>
                      <w:noProof/>
                      <w:sz w:val="20"/>
                    </w:rPr>
                  </w:del>
                </m:ctrlPr>
              </m:fPr>
              <m:num>
                <m:sSub>
                  <m:sSubPr>
                    <m:ctrlPr>
                      <w:del w:id="3942" w:author="Booth Elysia" w:date="2023-04-21T14:10:00Z">
                        <w:rPr>
                          <w:rFonts w:ascii="Cambria Math" w:hAnsi="Cambria Math"/>
                          <w:i/>
                          <w:noProof/>
                          <w:sz w:val="20"/>
                        </w:rPr>
                      </w:del>
                    </m:ctrlPr>
                  </m:sSubPr>
                  <m:e>
                    <m:r>
                      <w:del w:id="3943" w:author="Booth Elysia" w:date="2023-04-21T14:10:00Z">
                        <w:rPr>
                          <w:rFonts w:ascii="Cambria Math"/>
                          <w:noProof/>
                          <w:sz w:val="20"/>
                        </w:rPr>
                        <m:t>F</m:t>
                      </w:del>
                    </m:r>
                  </m:e>
                  <m:sub>
                    <m:r>
                      <w:del w:id="3944" w:author="Booth Elysia" w:date="2023-04-21T14:10:00Z">
                        <w:rPr>
                          <w:rFonts w:ascii="Cambria Math"/>
                          <w:noProof/>
                          <w:sz w:val="20"/>
                        </w:rPr>
                        <m:t>t</m:t>
                      </w:del>
                    </m:r>
                  </m:sub>
                </m:sSub>
                <m:r>
                  <w:del w:id="3945" w:author="Booth Elysia" w:date="2023-04-21T14:10:00Z">
                    <w:rPr>
                      <w:rFonts w:ascii="Cambria Math"/>
                      <w:noProof/>
                      <w:sz w:val="20"/>
                    </w:rPr>
                    <m:t>*</m:t>
                  </w:del>
                </m:r>
                <m:d>
                  <m:dPr>
                    <m:ctrlPr>
                      <w:del w:id="3946" w:author="Booth Elysia" w:date="2023-04-21T14:10:00Z">
                        <w:rPr>
                          <w:rFonts w:ascii="Cambria Math" w:hAnsi="Cambria Math"/>
                          <w:i/>
                          <w:noProof/>
                          <w:sz w:val="20"/>
                        </w:rPr>
                      </w:del>
                    </m:ctrlPr>
                  </m:dPr>
                  <m:e>
                    <m:sSub>
                      <m:sSubPr>
                        <m:ctrlPr>
                          <w:del w:id="3947" w:author="Booth Elysia" w:date="2023-04-21T14:10:00Z">
                            <w:rPr>
                              <w:rFonts w:ascii="Cambria Math" w:hAnsi="Cambria Math"/>
                              <w:i/>
                              <w:noProof/>
                              <w:sz w:val="20"/>
                            </w:rPr>
                          </w:del>
                        </m:ctrlPr>
                      </m:sSubPr>
                      <m:e>
                        <m:r>
                          <w:del w:id="3948" w:author="Booth Elysia" w:date="2023-04-21T14:10:00Z">
                            <w:rPr>
                              <w:rFonts w:ascii="Cambria Math"/>
                              <w:noProof/>
                              <w:sz w:val="20"/>
                            </w:rPr>
                            <m:t>g</m:t>
                          </w:del>
                        </m:r>
                      </m:e>
                      <m:sub>
                        <m:r>
                          <w:del w:id="3949" w:author="Booth Elysia" w:date="2023-04-21T14:10:00Z">
                            <w:rPr>
                              <w:rFonts w:ascii="Cambria Math"/>
                              <w:noProof/>
                              <w:sz w:val="20"/>
                            </w:rPr>
                            <m:t>k</m:t>
                          </w:del>
                        </m:r>
                      </m:sub>
                    </m:sSub>
                    <m:r>
                      <w:del w:id="3950" w:author="Booth Elysia" w:date="2023-04-21T14:10:00Z">
                        <w:rPr>
                          <w:rFonts w:ascii="Cambria Math"/>
                          <w:noProof/>
                          <w:sz w:val="20"/>
                        </w:rPr>
                        <m:t>+ψ</m:t>
                      </w:del>
                    </m:r>
                    <m:sSub>
                      <m:sSubPr>
                        <m:ctrlPr>
                          <w:del w:id="3951" w:author="Booth Elysia" w:date="2023-04-21T14:10:00Z">
                            <w:rPr>
                              <w:rFonts w:ascii="Cambria Math" w:hAnsi="Cambria Math"/>
                              <w:i/>
                              <w:noProof/>
                              <w:sz w:val="20"/>
                            </w:rPr>
                          </w:del>
                        </m:ctrlPr>
                      </m:sSubPr>
                      <m:e>
                        <m:r>
                          <w:del w:id="3952" w:author="Booth Elysia" w:date="2023-04-21T14:10:00Z">
                            <w:rPr>
                              <w:rFonts w:ascii="Cambria Math"/>
                              <w:noProof/>
                              <w:sz w:val="20"/>
                            </w:rPr>
                            <m:t>*</m:t>
                          </w:del>
                        </m:r>
                        <m:r>
                          <w:del w:id="3953" w:author="Booth Elysia" w:date="2023-04-21T14:10:00Z">
                            <w:rPr>
                              <w:rFonts w:ascii="Cambria Math"/>
                              <w:noProof/>
                              <w:sz w:val="20"/>
                            </w:rPr>
                            <m:t>q</m:t>
                          </w:del>
                        </m:r>
                      </m:e>
                      <m:sub>
                        <m:r>
                          <w:del w:id="3954" w:author="Booth Elysia" w:date="2023-04-21T14:10:00Z">
                            <w:rPr>
                              <w:rFonts w:ascii="Cambria Math"/>
                              <w:noProof/>
                              <w:sz w:val="20"/>
                            </w:rPr>
                            <m:t>k</m:t>
                          </w:del>
                        </m:r>
                      </m:sub>
                    </m:sSub>
                  </m:e>
                </m:d>
              </m:num>
              <m:den>
                <m:r>
                  <w:del w:id="3955" w:author="Booth Elysia" w:date="2023-04-21T14:10:00Z">
                    <w:rPr>
                      <w:rFonts w:ascii="Cambria Math"/>
                      <w:noProof/>
                      <w:sz w:val="20"/>
                    </w:rPr>
                    <m:t>7,5</m:t>
                  </w:del>
                </m:r>
              </m:den>
            </m:f>
            <m:f>
              <m:fPr>
                <m:ctrlPr>
                  <w:del w:id="3956" w:author="Booth Elysia" w:date="2023-04-21T14:10:00Z">
                    <w:rPr>
                      <w:rFonts w:ascii="Cambria Math" w:hAnsi="Cambria Math"/>
                      <w:i/>
                      <w:noProof/>
                      <w:sz w:val="20"/>
                    </w:rPr>
                  </w:del>
                </m:ctrlPr>
              </m:fPr>
              <m:num>
                <m:r>
                  <w:del w:id="3957" w:author="Booth Elysia" w:date="2023-04-21T14:10:00Z">
                    <w:rPr>
                      <w:rFonts w:ascii="Cambria Math"/>
                      <w:noProof/>
                      <w:sz w:val="20"/>
                    </w:rPr>
                    <m:t>z</m:t>
                  </w:del>
                </m:r>
              </m:num>
              <m:den>
                <m:r>
                  <w:del w:id="3958" w:author="Booth Elysia" w:date="2023-04-21T14:10:00Z">
                    <m:rPr>
                      <m:sty m:val="p"/>
                    </m:rPr>
                    <w:rPr>
                      <w:rFonts w:ascii="Cambria Math"/>
                      <w:noProof/>
                      <w:sz w:val="20"/>
                    </w:rPr>
                    <m:t>5</m:t>
                  </w:del>
                </m:r>
              </m:den>
            </m:f>
            <m:r>
              <w:del w:id="3959" w:author="Booth Elysia" w:date="2023-04-21T14:10:00Z">
                <m:rPr>
                  <m:nor/>
                </m:rPr>
                <w:rPr>
                  <w:rFonts w:ascii="Cambria Math"/>
                  <w:noProof/>
                  <w:sz w:val="20"/>
                </w:rPr>
                <m:t xml:space="preserve"> ; </m:t>
              </w:del>
            </m:r>
            <m:sSub>
              <m:sSubPr>
                <m:ctrlPr>
                  <w:del w:id="3960" w:author="Booth Elysia" w:date="2023-04-21T14:10:00Z">
                    <w:rPr>
                      <w:rFonts w:ascii="Cambria Math" w:hAnsi="Cambria Math"/>
                      <w:noProof/>
                      <w:sz w:val="20"/>
                    </w:rPr>
                  </w:del>
                </m:ctrlPr>
              </m:sSubPr>
              <m:e>
                <m:r>
                  <w:del w:id="3961" w:author="Booth Elysia" w:date="2023-04-21T14:10:00Z">
                    <m:rPr>
                      <m:nor/>
                    </m:rPr>
                    <w:rPr>
                      <w:rFonts w:ascii="Cambria Math"/>
                      <w:i/>
                      <w:noProof/>
                      <w:sz w:val="20"/>
                    </w:rPr>
                    <m:t>F</m:t>
                  </w:del>
                </m:r>
              </m:e>
              <m:sub>
                <m:r>
                  <w:del w:id="3962" w:author="Booth Elysia" w:date="2023-04-21T14:10:00Z">
                    <w:rPr>
                      <w:rFonts w:ascii="Cambria Math"/>
                      <w:noProof/>
                      <w:sz w:val="20"/>
                    </w:rPr>
                    <m:t>t</m:t>
                  </w:del>
                </m:r>
                <m:ctrlPr>
                  <w:del w:id="3963" w:author="Booth Elysia" w:date="2023-04-21T14:10:00Z">
                    <w:rPr>
                      <w:rFonts w:ascii="Cambria Math" w:hAnsi="Cambria Math"/>
                      <w:i/>
                      <w:noProof/>
                      <w:sz w:val="20"/>
                    </w:rPr>
                  </w:del>
                </m:ctrlPr>
              </m:sub>
            </m:sSub>
          </m:e>
        </m:d>
        <m:r>
          <w:del w:id="3964" w:author="Booth Elysia" w:date="2023-04-21T14:10:00Z">
            <m:rPr>
              <m:nor/>
            </m:rPr>
            <w:rPr>
              <w:rFonts w:ascii="Cambria Math"/>
              <w:noProof/>
              <w:sz w:val="20"/>
            </w:rPr>
            <m:t xml:space="preserve"> , in </m:t>
          </w:del>
        </m:r>
        <m:d>
          <m:dPr>
            <m:begChr m:val="["/>
            <m:endChr m:val="]"/>
            <m:ctrlPr>
              <w:del w:id="3965" w:author="Booth Elysia" w:date="2023-04-21T14:10:00Z">
                <w:rPr>
                  <w:rFonts w:ascii="Cambria Math" w:hAnsi="Cambria Math"/>
                  <w:noProof/>
                  <w:sz w:val="20"/>
                </w:rPr>
              </w:del>
            </m:ctrlPr>
          </m:dPr>
          <m:e>
            <m:r>
              <w:del w:id="3966" w:author="Booth Elysia" w:date="2023-04-21T14:10:00Z">
                <m:rPr>
                  <m:nor/>
                </m:rPr>
                <w:rPr>
                  <w:rFonts w:ascii="Cambria Math"/>
                  <w:noProof/>
                  <w:sz w:val="20"/>
                </w:rPr>
                <m:t>kN/m</m:t>
              </w:del>
            </m:r>
          </m:e>
        </m:d>
      </m:oMath>
      <w:del w:id="3967" w:author="Booth Elysia" w:date="2023-04-21T14:10:00Z">
        <w:r>
          <w:rPr>
            <w:lang w:val="en-US"/>
          </w:rPr>
          <w:tab/>
        </w:r>
        <w:r w:rsidRPr="004026C3">
          <w:rPr>
            <w:sz w:val="20"/>
            <w:lang w:val="en-US"/>
          </w:rPr>
          <w:delText>(A.3)</w:delText>
        </w:r>
      </w:del>
    </w:p>
    <w:p w14:paraId="0FAE7101" w14:textId="77777777" w:rsidR="004A58C8" w:rsidRPr="00BD7595" w:rsidRDefault="004A58C8" w:rsidP="004026C3">
      <w:pPr>
        <w:pStyle w:val="Formula"/>
        <w:tabs>
          <w:tab w:val="left" w:pos="3402"/>
        </w:tabs>
        <w:rPr>
          <w:del w:id="3968" w:author="Booth Elysia" w:date="2023-04-21T14:10:00Z"/>
          <w:sz w:val="20"/>
          <w:szCs w:val="18"/>
          <w:lang w:val="en-US"/>
        </w:rPr>
      </w:pPr>
      <w:del w:id="3969" w:author="Booth Elysia" w:date="2023-04-21T14:10:00Z">
        <w:r w:rsidRPr="00BD7595">
          <w:rPr>
            <w:sz w:val="20"/>
            <w:szCs w:val="18"/>
            <w:lang w:val="en-US"/>
          </w:rPr>
          <w:delText>For peripheral ties:</w:delText>
        </w:r>
        <w:r w:rsidRPr="00BD7595">
          <w:rPr>
            <w:sz w:val="20"/>
            <w:szCs w:val="18"/>
            <w:lang w:val="en-US"/>
          </w:rPr>
          <w:tab/>
        </w:r>
      </w:del>
      <m:oMath>
        <m:sSub>
          <m:sSubPr>
            <m:ctrlPr>
              <w:del w:id="3970" w:author="Booth Elysia" w:date="2023-04-21T14:10:00Z">
                <w:rPr>
                  <w:rFonts w:ascii="Cambria Math" w:hAnsi="Cambria Math"/>
                  <w:i/>
                  <w:noProof/>
                  <w:sz w:val="20"/>
                  <w:szCs w:val="18"/>
                </w:rPr>
              </w:del>
            </m:ctrlPr>
          </m:sSubPr>
          <m:e>
            <m:r>
              <w:del w:id="3971" w:author="Booth Elysia" w:date="2023-04-21T14:10:00Z">
                <w:rPr>
                  <w:rFonts w:ascii="Cambria Math"/>
                  <w:noProof/>
                  <w:sz w:val="20"/>
                  <w:szCs w:val="18"/>
                </w:rPr>
                <m:t>T</m:t>
              </w:del>
            </m:r>
          </m:e>
          <m:sub>
            <m:r>
              <w:del w:id="3972" w:author="Booth Elysia" w:date="2023-04-21T14:10:00Z">
                <w:rPr>
                  <w:rFonts w:ascii="Cambria Math"/>
                  <w:noProof/>
                  <w:sz w:val="20"/>
                  <w:szCs w:val="18"/>
                </w:rPr>
                <m:t>p</m:t>
              </w:del>
            </m:r>
          </m:sub>
        </m:sSub>
        <m:r>
          <w:del w:id="3973" w:author="Booth Elysia" w:date="2023-04-21T14:10:00Z">
            <w:rPr>
              <w:rFonts w:ascii="Cambria Math"/>
              <w:noProof/>
              <w:sz w:val="20"/>
              <w:szCs w:val="18"/>
            </w:rPr>
            <m:t>=</m:t>
          </w:del>
        </m:r>
        <m:sSub>
          <m:sSubPr>
            <m:ctrlPr>
              <w:del w:id="3974" w:author="Booth Elysia" w:date="2023-04-21T14:10:00Z">
                <w:rPr>
                  <w:rFonts w:ascii="Cambria Math" w:hAnsi="Cambria Math"/>
                  <w:i/>
                  <w:noProof/>
                  <w:sz w:val="20"/>
                  <w:szCs w:val="18"/>
                </w:rPr>
              </w:del>
            </m:ctrlPr>
          </m:sSubPr>
          <m:e>
            <m:r>
              <w:del w:id="3975" w:author="Booth Elysia" w:date="2023-04-21T14:10:00Z">
                <w:rPr>
                  <w:rFonts w:ascii="Cambria Math"/>
                  <w:noProof/>
                  <w:sz w:val="20"/>
                  <w:szCs w:val="18"/>
                </w:rPr>
                <m:t>F</m:t>
              </w:del>
            </m:r>
          </m:e>
          <m:sub>
            <m:r>
              <w:del w:id="3976" w:author="Booth Elysia" w:date="2023-04-21T14:10:00Z">
                <w:rPr>
                  <w:rFonts w:ascii="Cambria Math"/>
                  <w:noProof/>
                  <w:sz w:val="20"/>
                  <w:szCs w:val="18"/>
                </w:rPr>
                <m:t>t</m:t>
              </w:del>
            </m:r>
          </m:sub>
        </m:sSub>
        <m:r>
          <w:del w:id="3977" w:author="Booth Elysia" w:date="2023-04-21T14:10:00Z">
            <m:rPr>
              <m:nor/>
            </m:rPr>
            <w:rPr>
              <w:rFonts w:ascii="Cambria Math"/>
              <w:noProof/>
              <w:sz w:val="20"/>
              <w:szCs w:val="18"/>
            </w:rPr>
            <m:t xml:space="preserve">, in </m:t>
          </w:del>
        </m:r>
        <m:d>
          <m:dPr>
            <m:begChr m:val="["/>
            <m:endChr m:val="]"/>
            <m:ctrlPr>
              <w:del w:id="3978" w:author="Booth Elysia" w:date="2023-04-21T14:10:00Z">
                <w:rPr>
                  <w:rFonts w:ascii="Cambria Math" w:hAnsi="Cambria Math"/>
                  <w:noProof/>
                  <w:sz w:val="20"/>
                  <w:szCs w:val="18"/>
                </w:rPr>
              </w:del>
            </m:ctrlPr>
          </m:dPr>
          <m:e>
            <m:r>
              <w:del w:id="3979" w:author="Booth Elysia" w:date="2023-04-21T14:10:00Z">
                <m:rPr>
                  <m:nor/>
                </m:rPr>
                <w:rPr>
                  <w:rFonts w:ascii="Cambria Math"/>
                  <w:noProof/>
                  <w:sz w:val="20"/>
                  <w:szCs w:val="18"/>
                </w:rPr>
                <m:t>kN/m</m:t>
              </w:del>
            </m:r>
          </m:e>
        </m:d>
      </m:oMath>
      <w:del w:id="3980" w:author="Booth Elysia" w:date="2023-04-21T14:10:00Z">
        <w:r w:rsidRPr="00BD7595">
          <w:rPr>
            <w:sz w:val="20"/>
            <w:szCs w:val="18"/>
            <w:lang w:val="en-US"/>
          </w:rPr>
          <w:tab/>
          <w:delText>(A.4)</w:delText>
        </w:r>
      </w:del>
    </w:p>
    <w:tbl>
      <w:tblPr>
        <w:tblW w:w="9881" w:type="dxa"/>
        <w:tblInd w:w="-100" w:type="dxa"/>
        <w:tblLayout w:type="fixed"/>
        <w:tblCellMar>
          <w:left w:w="100" w:type="dxa"/>
        </w:tblCellMar>
        <w:tblLook w:val="0000" w:firstRow="0" w:lastRow="0" w:firstColumn="0" w:lastColumn="0" w:noHBand="0" w:noVBand="0"/>
      </w:tblPr>
      <w:tblGrid>
        <w:gridCol w:w="2227"/>
        <w:gridCol w:w="4677"/>
        <w:gridCol w:w="2977"/>
      </w:tblGrid>
      <w:tr w:rsidR="0084553D" w:rsidRPr="005503CF" w14:paraId="588F355B" w14:textId="77777777" w:rsidTr="003E3BBA">
        <w:trPr>
          <w:ins w:id="3981" w:author="Booth Elysia" w:date="2023-04-21T14:10:00Z"/>
        </w:trPr>
        <w:tc>
          <w:tcPr>
            <w:tcW w:w="2227" w:type="dxa"/>
          </w:tcPr>
          <w:p w14:paraId="4B64D223" w14:textId="407C991E" w:rsidR="0084553D" w:rsidRPr="005503CF" w:rsidRDefault="0084553D" w:rsidP="0084553D">
            <w:pPr>
              <w:pStyle w:val="Tablebody"/>
              <w:autoSpaceDE w:val="0"/>
              <w:autoSpaceDN w:val="0"/>
              <w:adjustRightInd w:val="0"/>
              <w:spacing w:after="200"/>
              <w:rPr>
                <w:ins w:id="3982" w:author="Booth Elysia" w:date="2023-04-21T14:10:00Z"/>
              </w:rPr>
            </w:pPr>
            <w:ins w:id="3983" w:author="Booth Elysia" w:date="2023-04-21T14:10:00Z">
              <w:r w:rsidRPr="005503CF">
                <w:rPr>
                  <w:szCs w:val="24"/>
                </w:rPr>
                <w:t>For internal ties:</w:t>
              </w:r>
            </w:ins>
          </w:p>
        </w:tc>
        <w:tc>
          <w:tcPr>
            <w:tcW w:w="4677" w:type="dxa"/>
          </w:tcPr>
          <w:p w14:paraId="75DE5597" w14:textId="46913EFF" w:rsidR="0084553D" w:rsidRPr="005503CF" w:rsidRDefault="0084553D" w:rsidP="0084553D">
            <w:pPr>
              <w:pStyle w:val="Tablebody"/>
              <w:autoSpaceDE w:val="0"/>
              <w:autoSpaceDN w:val="0"/>
              <w:adjustRightInd w:val="0"/>
              <w:spacing w:after="200"/>
              <w:rPr>
                <w:ins w:id="3984" w:author="Booth Elysia" w:date="2023-04-21T14:10:00Z"/>
              </w:rPr>
            </w:pPr>
            <w:ins w:id="3985" w:author="Booth Elysia" w:date="2023-04-21T14:10:00Z">
              <w:r w:rsidRPr="005503CF">
                <w:rPr>
                  <w:position w:val="-36"/>
                  <w:szCs w:val="24"/>
                </w:rPr>
                <w:object w:dxaOrig="4300" w:dyaOrig="820" w14:anchorId="22E85853">
                  <v:shape id="_x0000_i1035" type="#_x0000_t75" style="width:215.25pt;height:41.25pt" o:ole="">
                    <v:imagedata r:id="rId49" o:title=""/>
                  </v:shape>
                  <o:OLEObject Type="Embed" ProgID="Equation.DSMT4" ShapeID="_x0000_i1035" DrawAspect="Content" ObjectID="_1756021968" r:id="rId50"/>
                </w:object>
              </w:r>
            </w:ins>
          </w:p>
        </w:tc>
        <w:tc>
          <w:tcPr>
            <w:tcW w:w="2977" w:type="dxa"/>
          </w:tcPr>
          <w:p w14:paraId="6D8669A1" w14:textId="3416BA4E" w:rsidR="0084553D" w:rsidRPr="005503CF" w:rsidRDefault="0084553D" w:rsidP="0084553D">
            <w:pPr>
              <w:pStyle w:val="Tablebody"/>
              <w:autoSpaceDE w:val="0"/>
              <w:autoSpaceDN w:val="0"/>
              <w:adjustRightInd w:val="0"/>
              <w:spacing w:after="200"/>
              <w:jc w:val="right"/>
              <w:rPr>
                <w:ins w:id="3986" w:author="Booth Elysia" w:date="2023-04-21T14:10:00Z"/>
              </w:rPr>
            </w:pPr>
            <w:ins w:id="3987" w:author="Booth Elysia" w:date="2023-04-21T14:10:00Z">
              <w:r w:rsidRPr="005503CF">
                <w:t>(A.3)</w:t>
              </w:r>
            </w:ins>
          </w:p>
        </w:tc>
      </w:tr>
      <w:tr w:rsidR="0084553D" w:rsidRPr="005503CF" w14:paraId="174B54F7" w14:textId="77777777" w:rsidTr="003E3BBA">
        <w:trPr>
          <w:ins w:id="3988" w:author="Booth Elysia" w:date="2023-04-21T14:10:00Z"/>
        </w:trPr>
        <w:tc>
          <w:tcPr>
            <w:tcW w:w="2227" w:type="dxa"/>
          </w:tcPr>
          <w:p w14:paraId="08FEC53F" w14:textId="4729FD75" w:rsidR="0084553D" w:rsidRPr="005503CF" w:rsidRDefault="0084553D" w:rsidP="003E3BBA">
            <w:pPr>
              <w:pStyle w:val="Formula"/>
              <w:autoSpaceDE w:val="0"/>
              <w:autoSpaceDN w:val="0"/>
              <w:adjustRightInd w:val="0"/>
              <w:spacing w:after="200"/>
              <w:ind w:left="0"/>
              <w:rPr>
                <w:ins w:id="3989" w:author="Booth Elysia" w:date="2023-04-21T14:10:00Z"/>
                <w:szCs w:val="24"/>
              </w:rPr>
            </w:pPr>
            <w:ins w:id="3990" w:author="Booth Elysia" w:date="2023-04-21T14:10:00Z">
              <w:r w:rsidRPr="005503CF">
                <w:rPr>
                  <w:szCs w:val="24"/>
                </w:rPr>
                <w:t>For peripheral ties:</w:t>
              </w:r>
            </w:ins>
          </w:p>
        </w:tc>
        <w:tc>
          <w:tcPr>
            <w:tcW w:w="4677" w:type="dxa"/>
          </w:tcPr>
          <w:p w14:paraId="30E1A58E" w14:textId="68A6ED13" w:rsidR="0084553D" w:rsidRPr="005503CF" w:rsidRDefault="0084553D" w:rsidP="003E3BBA">
            <w:pPr>
              <w:pStyle w:val="Formula"/>
              <w:autoSpaceDE w:val="0"/>
              <w:autoSpaceDN w:val="0"/>
              <w:adjustRightInd w:val="0"/>
              <w:spacing w:after="200"/>
              <w:ind w:left="0"/>
              <w:rPr>
                <w:ins w:id="3991" w:author="Booth Elysia" w:date="2023-04-21T14:10:00Z"/>
                <w:szCs w:val="24"/>
              </w:rPr>
            </w:pPr>
            <w:ins w:id="3992" w:author="Booth Elysia" w:date="2023-04-21T14:10:00Z">
              <w:r w:rsidRPr="005503CF">
                <w:rPr>
                  <w:position w:val="-16"/>
                  <w:szCs w:val="24"/>
                </w:rPr>
                <w:object w:dxaOrig="1740" w:dyaOrig="420" w14:anchorId="2C76E7CA">
                  <v:shape id="_x0000_i1036" type="#_x0000_t75" style="width:87pt;height:21pt" o:ole="">
                    <v:imagedata r:id="rId51" o:title=""/>
                  </v:shape>
                  <o:OLEObject Type="Embed" ProgID="Equation.DSMT4" ShapeID="_x0000_i1036" DrawAspect="Content" ObjectID="_1756021969" r:id="rId52"/>
                </w:object>
              </w:r>
            </w:ins>
          </w:p>
        </w:tc>
        <w:tc>
          <w:tcPr>
            <w:tcW w:w="2977" w:type="dxa"/>
          </w:tcPr>
          <w:p w14:paraId="5B98FDBE" w14:textId="6F0953B1" w:rsidR="0084553D" w:rsidRPr="005503CF" w:rsidRDefault="0084553D" w:rsidP="0084553D">
            <w:pPr>
              <w:pStyle w:val="Formula"/>
              <w:autoSpaceDE w:val="0"/>
              <w:autoSpaceDN w:val="0"/>
              <w:adjustRightInd w:val="0"/>
              <w:spacing w:after="200"/>
              <w:jc w:val="right"/>
              <w:rPr>
                <w:ins w:id="3993" w:author="Booth Elysia" w:date="2023-04-21T14:10:00Z"/>
              </w:rPr>
            </w:pPr>
            <w:ins w:id="3994" w:author="Booth Elysia" w:date="2023-04-21T14:10:00Z">
              <w:r w:rsidRPr="005503CF">
                <w:t>(A.4)</w:t>
              </w:r>
            </w:ins>
          </w:p>
        </w:tc>
      </w:tr>
    </w:tbl>
    <w:p w14:paraId="1BAB9DC2" w14:textId="4D044B5C" w:rsidR="0084553D" w:rsidRPr="005503CF" w:rsidRDefault="0084553D">
      <w:pPr>
        <w:pStyle w:val="BodyText"/>
        <w:autoSpaceDE w:val="0"/>
        <w:autoSpaceDN w:val="0"/>
        <w:adjustRightInd w:val="0"/>
        <w:spacing w:before="120"/>
        <w:rPr>
          <w:rPrChange w:id="3995" w:author="Booth Elysia" w:date="2023-04-21T14:10:00Z">
            <w:rPr>
              <w:sz w:val="20"/>
              <w:lang w:val="en-US"/>
            </w:rPr>
          </w:rPrChange>
        </w:rPr>
        <w:pPrChange w:id="3996" w:author="Booth Elysia" w:date="2023-04-21T14:10:00Z">
          <w:pPr>
            <w:pStyle w:val="BodyText"/>
          </w:pPr>
        </w:pPrChange>
      </w:pPr>
      <w:r w:rsidRPr="005503CF">
        <w:rPr>
          <w:rPrChange w:id="3997" w:author="Booth Elysia" w:date="2023-04-21T14:10:00Z">
            <w:rPr>
              <w:sz w:val="20"/>
              <w:lang w:val="en-US"/>
            </w:rPr>
          </w:rPrChange>
        </w:rPr>
        <w:t>where</w:t>
      </w:r>
    </w:p>
    <w:tbl>
      <w:tblPr>
        <w:tblW w:w="9355" w:type="dxa"/>
        <w:tblInd w:w="426" w:type="dxa"/>
        <w:tblLayout w:type="fixed"/>
        <w:tblLook w:val="04A0" w:firstRow="1" w:lastRow="0" w:firstColumn="1" w:lastColumn="0" w:noHBand="0" w:noVBand="1"/>
        <w:tblPrChange w:id="3998" w:author="Booth Elysia" w:date="2023-04-21T14:10:00Z">
          <w:tblPr>
            <w:tblW w:w="8517" w:type="dxa"/>
            <w:tblLayout w:type="fixed"/>
            <w:tblLook w:val="04A0" w:firstRow="1" w:lastRow="0" w:firstColumn="1" w:lastColumn="0" w:noHBand="0" w:noVBand="1"/>
          </w:tblPr>
        </w:tblPrChange>
      </w:tblPr>
      <w:tblGrid>
        <w:gridCol w:w="708"/>
        <w:gridCol w:w="8647"/>
        <w:tblGridChange w:id="3999">
          <w:tblGrid>
            <w:gridCol w:w="925"/>
            <w:gridCol w:w="7592"/>
          </w:tblGrid>
        </w:tblGridChange>
      </w:tblGrid>
      <w:tr w:rsidR="0084553D" w:rsidRPr="00455131" w14:paraId="08C7A0BB" w14:textId="77777777" w:rsidTr="003E3BBA">
        <w:trPr>
          <w:trHeight w:val="231"/>
          <w:trPrChange w:id="4000" w:author="Booth Elysia" w:date="2023-04-21T14:10:00Z">
            <w:trPr>
              <w:trHeight w:val="231"/>
            </w:trPr>
          </w:trPrChange>
        </w:trPr>
        <w:tc>
          <w:tcPr>
            <w:tcW w:w="708" w:type="dxa"/>
            <w:tcPrChange w:id="4001" w:author="Booth Elysia" w:date="2023-04-21T14:10:00Z">
              <w:tcPr>
                <w:tcW w:w="925" w:type="dxa"/>
              </w:tcPr>
            </w:tcPrChange>
          </w:tcPr>
          <w:p w14:paraId="3DB8E780" w14:textId="6C802A1D" w:rsidR="0084553D" w:rsidRPr="005503CF" w:rsidRDefault="0084553D">
            <w:pPr>
              <w:pStyle w:val="Tablebody"/>
              <w:spacing w:after="120"/>
              <w:pPrChange w:id="4002" w:author="Booth Elysia" w:date="2023-04-21T14:10:00Z">
                <w:pPr>
                  <w:pStyle w:val="Tablebody"/>
                </w:pPr>
              </w:pPrChange>
            </w:pPr>
            <w:r w:rsidRPr="005503CF">
              <w:rPr>
                <w:i/>
              </w:rPr>
              <w:t>F</w:t>
            </w:r>
            <w:r w:rsidRPr="005503CF">
              <w:rPr>
                <w:vertAlign w:val="subscript"/>
              </w:rPr>
              <w:t>t</w:t>
            </w:r>
          </w:p>
        </w:tc>
        <w:tc>
          <w:tcPr>
            <w:tcW w:w="8647" w:type="dxa"/>
            <w:tcPrChange w:id="4003" w:author="Booth Elysia" w:date="2023-04-21T14:10:00Z">
              <w:tcPr>
                <w:tcW w:w="7592" w:type="dxa"/>
              </w:tcPr>
            </w:tcPrChange>
          </w:tcPr>
          <w:p w14:paraId="7995F43C" w14:textId="32A7BADA" w:rsidR="0084553D" w:rsidRPr="005503CF" w:rsidRDefault="0084553D">
            <w:pPr>
              <w:pStyle w:val="Tablebody"/>
              <w:spacing w:after="120"/>
              <w:rPr>
                <w:lang w:val="nl-BE"/>
              </w:rPr>
              <w:pPrChange w:id="4004" w:author="Booth Elysia" w:date="2023-04-21T14:10:00Z">
                <w:pPr>
                  <w:pStyle w:val="Tablebody"/>
                </w:pPr>
              </w:pPrChange>
            </w:pPr>
            <w:r w:rsidRPr="005503CF">
              <w:rPr>
                <w:lang w:val="nl-NL"/>
                <w:rPrChange w:id="4005" w:author="Booth Elysia" w:date="2023-04-21T14:10:00Z">
                  <w:rPr>
                    <w:lang w:val="nl-BE"/>
                  </w:rPr>
                </w:rPrChange>
              </w:rPr>
              <w:t>is min {60 ; 20 + 4</w:t>
            </w:r>
            <w:r w:rsidRPr="005503CF">
              <w:rPr>
                <w:lang w:val="nl-NL"/>
                <w:rPrChange w:id="4006" w:author="Booth Elysia" w:date="2023-04-21T14:10:00Z">
                  <w:rPr>
                    <w:i/>
                    <w:lang w:val="nl-BE"/>
                  </w:rPr>
                </w:rPrChange>
              </w:rPr>
              <w:t xml:space="preserve"> </w:t>
            </w:r>
            <w:r w:rsidRPr="005503CF">
              <w:rPr>
                <w:i/>
                <w:lang w:val="nl-NL"/>
                <w:rPrChange w:id="4007" w:author="Booth Elysia" w:date="2023-04-21T14:10:00Z">
                  <w:rPr>
                    <w:i/>
                    <w:lang w:val="nl-BE"/>
                  </w:rPr>
                </w:rPrChange>
              </w:rPr>
              <w:t>* n</w:t>
            </w:r>
            <w:r w:rsidRPr="005503CF">
              <w:rPr>
                <w:vertAlign w:val="subscript"/>
                <w:lang w:val="nl-NL"/>
                <w:rPrChange w:id="4008" w:author="Booth Elysia" w:date="2023-04-21T14:10:00Z">
                  <w:rPr>
                    <w:vertAlign w:val="subscript"/>
                    <w:lang w:val="nl-BE"/>
                  </w:rPr>
                </w:rPrChange>
              </w:rPr>
              <w:t>s</w:t>
            </w:r>
            <w:r w:rsidRPr="005503CF">
              <w:rPr>
                <w:lang w:val="nl-NL"/>
                <w:rPrChange w:id="4009" w:author="Booth Elysia" w:date="2023-04-21T14:10:00Z">
                  <w:rPr>
                    <w:lang w:val="nl-BE"/>
                  </w:rPr>
                </w:rPrChange>
              </w:rPr>
              <w:t xml:space="preserve"> }, in [kN/m]</w:t>
            </w:r>
          </w:p>
        </w:tc>
      </w:tr>
      <w:tr w:rsidR="0084553D" w:rsidRPr="005503CF" w14:paraId="231EE616" w14:textId="77777777" w:rsidTr="003E3BBA">
        <w:trPr>
          <w:trHeight w:val="231"/>
          <w:trPrChange w:id="4010" w:author="Booth Elysia" w:date="2023-04-21T14:10:00Z">
            <w:trPr>
              <w:trHeight w:val="231"/>
            </w:trPr>
          </w:trPrChange>
        </w:trPr>
        <w:tc>
          <w:tcPr>
            <w:tcW w:w="708" w:type="dxa"/>
            <w:tcPrChange w:id="4011" w:author="Booth Elysia" w:date="2023-04-21T14:10:00Z">
              <w:tcPr>
                <w:tcW w:w="925" w:type="dxa"/>
              </w:tcPr>
            </w:tcPrChange>
          </w:tcPr>
          <w:p w14:paraId="6D6DCE05" w14:textId="5951337E" w:rsidR="0084553D" w:rsidRPr="005503CF" w:rsidRDefault="0084553D">
            <w:pPr>
              <w:pStyle w:val="Tablebody"/>
              <w:spacing w:after="120"/>
              <w:pPrChange w:id="4012" w:author="Booth Elysia" w:date="2023-04-21T14:10:00Z">
                <w:pPr>
                  <w:pStyle w:val="Tablebody"/>
                </w:pPr>
              </w:pPrChange>
            </w:pPr>
            <w:r w:rsidRPr="005503CF">
              <w:rPr>
                <w:i/>
              </w:rPr>
              <w:t>n</w:t>
            </w:r>
            <w:r w:rsidRPr="005503CF">
              <w:rPr>
                <w:vertAlign w:val="subscript"/>
              </w:rPr>
              <w:t>s</w:t>
            </w:r>
          </w:p>
        </w:tc>
        <w:tc>
          <w:tcPr>
            <w:tcW w:w="8647" w:type="dxa"/>
            <w:tcPrChange w:id="4013" w:author="Booth Elysia" w:date="2023-04-21T14:10:00Z">
              <w:tcPr>
                <w:tcW w:w="7592" w:type="dxa"/>
              </w:tcPr>
            </w:tcPrChange>
          </w:tcPr>
          <w:p w14:paraId="2885767A" w14:textId="1BFE4F87" w:rsidR="0084553D" w:rsidRPr="005503CF" w:rsidRDefault="0084553D">
            <w:pPr>
              <w:pStyle w:val="Tablebody"/>
              <w:spacing w:after="120"/>
              <w:rPr>
                <w:lang w:val="en-US"/>
              </w:rPr>
              <w:pPrChange w:id="4014" w:author="Booth Elysia" w:date="2023-04-21T14:10:00Z">
                <w:pPr>
                  <w:pStyle w:val="Tablebody"/>
                </w:pPr>
              </w:pPrChange>
            </w:pPr>
            <w:r w:rsidRPr="005503CF">
              <w:rPr>
                <w:rPrChange w:id="4015" w:author="Booth Elysia" w:date="2023-04-21T14:10:00Z">
                  <w:rPr>
                    <w:lang w:val="en-US"/>
                  </w:rPr>
                </w:rPrChange>
              </w:rPr>
              <w:t>is the number of storeys;</w:t>
            </w:r>
          </w:p>
        </w:tc>
      </w:tr>
      <w:tr w:rsidR="0084553D" w:rsidRPr="005503CF" w14:paraId="4FF63DEA" w14:textId="77777777" w:rsidTr="003E3BBA">
        <w:trPr>
          <w:trHeight w:val="231"/>
          <w:trPrChange w:id="4016" w:author="Booth Elysia" w:date="2023-04-21T14:10:00Z">
            <w:trPr>
              <w:trHeight w:val="231"/>
            </w:trPr>
          </w:trPrChange>
        </w:trPr>
        <w:tc>
          <w:tcPr>
            <w:tcW w:w="708" w:type="dxa"/>
            <w:tcPrChange w:id="4017" w:author="Booth Elysia" w:date="2023-04-21T14:10:00Z">
              <w:tcPr>
                <w:tcW w:w="925" w:type="dxa"/>
              </w:tcPr>
            </w:tcPrChange>
          </w:tcPr>
          <w:p w14:paraId="736DA392" w14:textId="21047D73" w:rsidR="0084553D" w:rsidRPr="005503CF" w:rsidRDefault="0084553D">
            <w:pPr>
              <w:pStyle w:val="Tablebody"/>
              <w:spacing w:after="120"/>
              <w:rPr>
                <w:rPrChange w:id="4018" w:author="Booth Elysia" w:date="2023-04-21T14:10:00Z">
                  <w:rPr>
                    <w:i/>
                  </w:rPr>
                </w:rPrChange>
              </w:rPr>
              <w:pPrChange w:id="4019" w:author="Booth Elysia" w:date="2023-04-21T14:10:00Z">
                <w:pPr>
                  <w:pStyle w:val="Tablebody"/>
                </w:pPr>
              </w:pPrChange>
            </w:pPr>
            <w:r w:rsidRPr="005503CF">
              <w:rPr>
                <w:i/>
              </w:rPr>
              <w:t>H</w:t>
            </w:r>
          </w:p>
        </w:tc>
        <w:tc>
          <w:tcPr>
            <w:tcW w:w="8647" w:type="dxa"/>
            <w:tcPrChange w:id="4020" w:author="Booth Elysia" w:date="2023-04-21T14:10:00Z">
              <w:tcPr>
                <w:tcW w:w="7592" w:type="dxa"/>
              </w:tcPr>
            </w:tcPrChange>
          </w:tcPr>
          <w:p w14:paraId="5029001D" w14:textId="54D94365" w:rsidR="0084553D" w:rsidRPr="005503CF" w:rsidRDefault="0084553D">
            <w:pPr>
              <w:pStyle w:val="Tablebody"/>
              <w:spacing w:after="120"/>
              <w:rPr>
                <w:lang w:val="en-US"/>
              </w:rPr>
              <w:pPrChange w:id="4021" w:author="Booth Elysia" w:date="2023-04-21T14:10:00Z">
                <w:pPr>
                  <w:pStyle w:val="Tablebody"/>
                </w:pPr>
              </w:pPrChange>
            </w:pPr>
            <w:r w:rsidRPr="005503CF">
              <w:rPr>
                <w:rPrChange w:id="4022" w:author="Booth Elysia" w:date="2023-04-21T14:10:00Z">
                  <w:rPr>
                    <w:lang w:val="en-US"/>
                  </w:rPr>
                </w:rPrChange>
              </w:rPr>
              <w:t>is the storey height, in [m];</w:t>
            </w:r>
          </w:p>
        </w:tc>
      </w:tr>
      <w:tr w:rsidR="0084553D" w:rsidRPr="005503CF" w14:paraId="3DA3AFAA" w14:textId="77777777" w:rsidTr="003E3BBA">
        <w:trPr>
          <w:trHeight w:val="1848"/>
          <w:trPrChange w:id="4023" w:author="Booth Elysia" w:date="2023-04-21T14:10:00Z">
            <w:trPr>
              <w:trHeight w:val="1848"/>
            </w:trPr>
          </w:trPrChange>
        </w:trPr>
        <w:tc>
          <w:tcPr>
            <w:tcW w:w="708" w:type="dxa"/>
            <w:tcPrChange w:id="4024" w:author="Booth Elysia" w:date="2023-04-21T14:10:00Z">
              <w:tcPr>
                <w:tcW w:w="925" w:type="dxa"/>
              </w:tcPr>
            </w:tcPrChange>
          </w:tcPr>
          <w:p w14:paraId="34B20AA2" w14:textId="11A6D121" w:rsidR="0084553D" w:rsidRPr="005503CF" w:rsidRDefault="0084553D">
            <w:pPr>
              <w:pStyle w:val="Tablebody"/>
              <w:spacing w:after="120"/>
              <w:rPr>
                <w:rPrChange w:id="4025" w:author="Booth Elysia" w:date="2023-04-21T14:10:00Z">
                  <w:rPr>
                    <w:i/>
                  </w:rPr>
                </w:rPrChange>
              </w:rPr>
              <w:pPrChange w:id="4026" w:author="Booth Elysia" w:date="2023-04-21T14:10:00Z">
                <w:pPr>
                  <w:pStyle w:val="Tablebody"/>
                </w:pPr>
              </w:pPrChange>
            </w:pPr>
            <w:r w:rsidRPr="005503CF">
              <w:rPr>
                <w:i/>
              </w:rPr>
              <w:t>z</w:t>
            </w:r>
          </w:p>
        </w:tc>
        <w:tc>
          <w:tcPr>
            <w:tcW w:w="8647" w:type="dxa"/>
            <w:tcPrChange w:id="4027" w:author="Booth Elysia" w:date="2023-04-21T14:10:00Z">
              <w:tcPr>
                <w:tcW w:w="7592" w:type="dxa"/>
              </w:tcPr>
            </w:tcPrChange>
          </w:tcPr>
          <w:p w14:paraId="567088FD" w14:textId="77777777" w:rsidR="0084553D" w:rsidRPr="005503CF" w:rsidRDefault="0084553D">
            <w:pPr>
              <w:pStyle w:val="Tablebody"/>
              <w:spacing w:after="120"/>
              <w:rPr>
                <w:rPrChange w:id="4028" w:author="Booth Elysia" w:date="2023-04-21T14:10:00Z">
                  <w:rPr>
                    <w:lang w:val="en-US"/>
                  </w:rPr>
                </w:rPrChange>
              </w:rPr>
              <w:pPrChange w:id="4029" w:author="Booth Elysia" w:date="2023-04-21T14:10:00Z">
                <w:pPr>
                  <w:pStyle w:val="Tablebody"/>
                </w:pPr>
              </w:pPrChange>
            </w:pPr>
            <w:r w:rsidRPr="005503CF">
              <w:rPr>
                <w:rPrChange w:id="4030" w:author="Booth Elysia" w:date="2023-04-21T14:10:00Z">
                  <w:rPr>
                    <w:lang w:val="en-US"/>
                  </w:rPr>
                </w:rPrChange>
              </w:rPr>
              <w:t>is the lesser of, in [m]:</w:t>
            </w:r>
          </w:p>
          <w:p w14:paraId="36443B8F" w14:textId="77777777" w:rsidR="0084553D" w:rsidRPr="005503CF" w:rsidRDefault="0084553D">
            <w:pPr>
              <w:pStyle w:val="Tablebody"/>
              <w:spacing w:after="120"/>
              <w:ind w:left="357" w:hanging="357"/>
              <w:jc w:val="both"/>
              <w:rPr>
                <w:rPrChange w:id="4031" w:author="Booth Elysia" w:date="2023-04-21T14:10:00Z">
                  <w:rPr>
                    <w:lang w:val="en-US"/>
                  </w:rPr>
                </w:rPrChange>
              </w:rPr>
              <w:pPrChange w:id="4032" w:author="Booth Elysia" w:date="2023-04-21T14:10:00Z">
                <w:pPr>
                  <w:pStyle w:val="ListBullet"/>
                  <w:spacing w:after="120"/>
                  <w:ind w:left="357" w:hanging="357"/>
                </w:pPr>
              </w:pPrChange>
            </w:pPr>
            <w:ins w:id="4033" w:author="Booth Elysia" w:date="2023-04-21T14:10:00Z">
              <w:r w:rsidRPr="005503CF">
                <w:t>—</w:t>
              </w:r>
              <w:r w:rsidRPr="005503CF">
                <w:tab/>
              </w:r>
            </w:ins>
            <w:r w:rsidRPr="005503CF">
              <w:rPr>
                <w:rPrChange w:id="4034" w:author="Booth Elysia" w:date="2023-04-21T14:10:00Z">
                  <w:rPr>
                    <w:lang w:val="en-US"/>
                  </w:rPr>
                </w:rPrChange>
              </w:rPr>
              <w:t>5 times the clear storey height </w:t>
            </w:r>
            <w:r w:rsidRPr="005503CF">
              <w:rPr>
                <w:i/>
                <w:rPrChange w:id="4035" w:author="Booth Elysia" w:date="2023-04-21T14:10:00Z">
                  <w:rPr>
                    <w:i/>
                    <w:lang w:val="en-US"/>
                  </w:rPr>
                </w:rPrChange>
              </w:rPr>
              <w:t>H</w:t>
            </w:r>
            <w:r w:rsidRPr="005503CF">
              <w:rPr>
                <w:rPrChange w:id="4036" w:author="Booth Elysia" w:date="2023-04-21T14:10:00Z">
                  <w:rPr>
                    <w:lang w:val="en-US"/>
                  </w:rPr>
                </w:rPrChange>
              </w:rPr>
              <w:t>; or</w:t>
            </w:r>
          </w:p>
          <w:p w14:paraId="72ADBB22" w14:textId="77777777" w:rsidR="0084553D" w:rsidRPr="005503CF" w:rsidRDefault="0084553D">
            <w:pPr>
              <w:pStyle w:val="Tablebody"/>
              <w:spacing w:after="120"/>
              <w:ind w:left="357" w:hanging="357"/>
              <w:jc w:val="both"/>
              <w:rPr>
                <w:rPrChange w:id="4037" w:author="Booth Elysia" w:date="2023-04-21T14:10:00Z">
                  <w:rPr>
                    <w:lang w:val="en-US"/>
                  </w:rPr>
                </w:rPrChange>
              </w:rPr>
              <w:pPrChange w:id="4038" w:author="Booth Elysia" w:date="2023-04-21T14:10:00Z">
                <w:pPr>
                  <w:pStyle w:val="ListBullet"/>
                  <w:spacing w:after="0"/>
                  <w:ind w:left="357" w:hanging="357"/>
                </w:pPr>
              </w:pPrChange>
            </w:pPr>
            <w:ins w:id="4039" w:author="Booth Elysia" w:date="2023-04-21T14:10:00Z">
              <w:r w:rsidRPr="005503CF">
                <w:t>—</w:t>
              </w:r>
              <w:r w:rsidRPr="005503CF">
                <w:tab/>
              </w:r>
            </w:ins>
            <w:r w:rsidRPr="005503CF">
              <w:rPr>
                <w:rPrChange w:id="4040" w:author="Booth Elysia" w:date="2023-04-21T14:10:00Z">
                  <w:rPr>
                    <w:lang w:val="en-US"/>
                  </w:rPr>
                </w:rPrChange>
              </w:rPr>
              <w:t>the greatest distance in the direction of the tie, between the centres of the columns or other vertical load-bearing members whether this distance is spanned by:</w:t>
            </w:r>
          </w:p>
          <w:p w14:paraId="0DF0ED8F" w14:textId="77777777" w:rsidR="0084553D" w:rsidRPr="005503CF" w:rsidRDefault="0084553D">
            <w:pPr>
              <w:pStyle w:val="Tablebody"/>
              <w:spacing w:after="120"/>
              <w:ind w:left="808" w:hanging="357"/>
              <w:jc w:val="both"/>
              <w:rPr>
                <w:rPrChange w:id="4041" w:author="Booth Elysia" w:date="2023-04-21T14:10:00Z">
                  <w:rPr>
                    <w:lang w:val="en-US"/>
                  </w:rPr>
                </w:rPrChange>
              </w:rPr>
              <w:pPrChange w:id="4042" w:author="Booth Elysia" w:date="2023-04-21T14:10:00Z">
                <w:pPr>
                  <w:pStyle w:val="ListBullet"/>
                  <w:numPr>
                    <w:ilvl w:val="3"/>
                  </w:numPr>
                  <w:spacing w:after="0"/>
                  <w:ind w:left="2517" w:hanging="357"/>
                </w:pPr>
              </w:pPrChange>
            </w:pPr>
            <w:ins w:id="4043" w:author="Booth Elysia" w:date="2023-04-21T14:10:00Z">
              <w:r w:rsidRPr="005503CF">
                <w:t>—</w:t>
              </w:r>
              <w:r w:rsidRPr="005503CF">
                <w:tab/>
              </w:r>
            </w:ins>
            <w:r w:rsidRPr="005503CF">
              <w:rPr>
                <w:rPrChange w:id="4044" w:author="Booth Elysia" w:date="2023-04-21T14:10:00Z">
                  <w:rPr>
                    <w:lang w:val="en-US"/>
                  </w:rPr>
                </w:rPrChange>
              </w:rPr>
              <w:t>a single slab; or</w:t>
            </w:r>
          </w:p>
          <w:p w14:paraId="1A1BF571" w14:textId="6ED63122" w:rsidR="0084553D" w:rsidRPr="005503CF" w:rsidRDefault="0084553D">
            <w:pPr>
              <w:pStyle w:val="Tablebody"/>
              <w:spacing w:after="120"/>
              <w:ind w:left="808" w:hanging="360"/>
              <w:jc w:val="both"/>
              <w:rPr>
                <w:lang w:val="en-US"/>
              </w:rPr>
              <w:pPrChange w:id="4045" w:author="Booth Elysia" w:date="2023-04-21T14:10:00Z">
                <w:pPr>
                  <w:pStyle w:val="ListBullet"/>
                  <w:numPr>
                    <w:ilvl w:val="3"/>
                  </w:numPr>
                  <w:spacing w:after="120"/>
                  <w:ind w:left="2520"/>
                </w:pPr>
              </w:pPrChange>
            </w:pPr>
            <w:ins w:id="4046" w:author="Booth Elysia" w:date="2023-04-21T14:10:00Z">
              <w:r w:rsidRPr="005503CF">
                <w:t>—</w:t>
              </w:r>
              <w:r w:rsidRPr="005503CF">
                <w:tab/>
              </w:r>
            </w:ins>
            <w:r w:rsidRPr="005503CF">
              <w:rPr>
                <w:rPrChange w:id="4047" w:author="Booth Elysia" w:date="2023-04-21T14:10:00Z">
                  <w:rPr>
                    <w:lang w:val="en-US"/>
                  </w:rPr>
                </w:rPrChange>
              </w:rPr>
              <w:t>by a system of beams and slabs.</w:t>
            </w:r>
          </w:p>
        </w:tc>
      </w:tr>
    </w:tbl>
    <w:p w14:paraId="4BF24F3F" w14:textId="7101055B" w:rsidR="0084553D" w:rsidRPr="005503CF" w:rsidRDefault="0084553D">
      <w:pPr>
        <w:pStyle w:val="Note"/>
        <w:autoSpaceDE w:val="0"/>
        <w:autoSpaceDN w:val="0"/>
        <w:adjustRightInd w:val="0"/>
        <w:spacing w:before="240"/>
        <w:rPr>
          <w:rPrChange w:id="4048" w:author="Booth Elysia" w:date="2023-04-21T14:10:00Z">
            <w:rPr>
              <w:lang w:val="en-US"/>
            </w:rPr>
          </w:rPrChange>
        </w:rPr>
        <w:pPrChange w:id="4049" w:author="Booth Elysia" w:date="2023-04-21T14:10:00Z">
          <w:pPr>
            <w:pStyle w:val="Note"/>
          </w:pPr>
        </w:pPrChange>
      </w:pPr>
      <w:r w:rsidRPr="005503CF">
        <w:rPr>
          <w:rPrChange w:id="4050" w:author="Booth Elysia" w:date="2023-04-21T14:10:00Z">
            <w:rPr>
              <w:lang w:val="en-US"/>
            </w:rPr>
          </w:rPrChange>
        </w:rPr>
        <w:t>NOTE 2</w:t>
      </w:r>
      <w:r w:rsidRPr="005503CF">
        <w:rPr>
          <w:rPrChange w:id="4051" w:author="Booth Elysia" w:date="2023-04-21T14:10:00Z">
            <w:rPr>
              <w:lang w:val="en-US"/>
            </w:rPr>
          </w:rPrChange>
        </w:rPr>
        <w:tab/>
      </w:r>
      <w:r w:rsidRPr="005503CF">
        <w:rPr>
          <w:i/>
          <w:rPrChange w:id="4052" w:author="Booth Elysia" w:date="2023-04-21T14:10:00Z">
            <w:rPr>
              <w:i/>
              <w:lang w:val="en-US"/>
            </w:rPr>
          </w:rPrChange>
        </w:rPr>
        <w:t>H</w:t>
      </w:r>
      <w:r w:rsidRPr="005503CF">
        <w:rPr>
          <w:rPrChange w:id="4053" w:author="Booth Elysia" w:date="2023-04-21T14:10:00Z">
            <w:rPr>
              <w:lang w:val="en-US"/>
            </w:rPr>
          </w:rPrChange>
        </w:rPr>
        <w:t xml:space="preserve"> and </w:t>
      </w:r>
      <w:r w:rsidRPr="005503CF">
        <w:rPr>
          <w:i/>
          <w:rPrChange w:id="4054" w:author="Booth Elysia" w:date="2023-04-21T14:10:00Z">
            <w:rPr>
              <w:i/>
              <w:lang w:val="en-US"/>
            </w:rPr>
          </w:rPrChange>
        </w:rPr>
        <w:t>z</w:t>
      </w:r>
      <w:r w:rsidRPr="005503CF">
        <w:rPr>
          <w:rPrChange w:id="4055" w:author="Booth Elysia" w:date="2023-04-21T14:10:00Z">
            <w:rPr>
              <w:i/>
              <w:lang w:val="en-US"/>
            </w:rPr>
          </w:rPrChange>
        </w:rPr>
        <w:t xml:space="preserve"> </w:t>
      </w:r>
      <w:r w:rsidRPr="005503CF">
        <w:rPr>
          <w:rPrChange w:id="4056" w:author="Booth Elysia" w:date="2023-04-21T14:10:00Z">
            <w:rPr>
              <w:lang w:val="en-US"/>
            </w:rPr>
          </w:rPrChange>
        </w:rPr>
        <w:t xml:space="preserve">are illustrated in </w:t>
      </w:r>
      <w:r w:rsidRPr="005503CF">
        <w:rPr>
          <w:rStyle w:val="citefig"/>
          <w:shd w:val="clear" w:color="auto" w:fill="auto"/>
          <w:rPrChange w:id="4057" w:author="Booth Elysia" w:date="2023-04-21T14:10:00Z">
            <w:rPr>
              <w:lang w:val="en-US"/>
            </w:rPr>
          </w:rPrChange>
        </w:rPr>
        <w:t>Figure A.2</w:t>
      </w:r>
      <w:r w:rsidRPr="005503CF">
        <w:rPr>
          <w:rPrChange w:id="4058" w:author="Booth Elysia" w:date="2023-04-21T14:10:00Z">
            <w:rPr>
              <w:lang w:val="en-US"/>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84553D" w:rsidRPr="005503CF" w14:paraId="4ECE8223" w14:textId="77777777" w:rsidTr="00CD31F5">
        <w:trPr>
          <w:ins w:id="4059" w:author="Booth Elysia" w:date="2023-04-21T14:10:00Z"/>
        </w:trPr>
        <w:tc>
          <w:tcPr>
            <w:tcW w:w="9741" w:type="dxa"/>
            <w:gridSpan w:val="2"/>
          </w:tcPr>
          <w:p w14:paraId="77F3609E" w14:textId="1EC3F490" w:rsidR="0084553D" w:rsidRPr="005503CF" w:rsidRDefault="00773571" w:rsidP="004475AA">
            <w:pPr>
              <w:pStyle w:val="Tablebody"/>
              <w:jc w:val="center"/>
              <w:rPr>
                <w:ins w:id="4060" w:author="Booth Elysia" w:date="2023-04-21T14:10:00Z"/>
              </w:rPr>
            </w:pPr>
            <w:ins w:id="4061" w:author="Booth Elysia" w:date="2023-04-21T14:10:00Z">
              <w:r w:rsidRPr="005503CF">
                <w:fldChar w:fldCharType="begin"/>
              </w:r>
              <w:r w:rsidR="00CE171A">
                <w:instrText xml:space="preserve"> INCLUDEPICTURE "41_e_dr/a002a.tif" \* MERGEFORMATINET \x \y </w:instrText>
              </w:r>
              <w:r w:rsidRPr="005503CF">
                <w:fldChar w:fldCharType="separate"/>
              </w:r>
              <w:r w:rsidR="00455131">
                <w:fldChar w:fldCharType="begin"/>
              </w:r>
              <w:r w:rsidR="00455131">
                <w:instrText xml:space="preserve"> INCLUDEPICTURE  "Y:\\STD_MGT\\STDDEL\\PRODUCTION\\Standards\\00250\\261\\41_e_dr\\a002a.tif" \* MERGEFORMATINET </w:instrText>
              </w:r>
              <w:r w:rsidR="00455131">
                <w:fldChar w:fldCharType="separate"/>
              </w:r>
              <w:r w:rsidR="006B35A6">
                <w:fldChar w:fldCharType="begin"/>
              </w:r>
              <w:r w:rsidR="006B35A6">
                <w:rPr>
                  <w:rFonts w:eastAsia="Calibri" w:cs="Times New Roman"/>
                </w:rPr>
                <w:instrText xml:space="preserve"> </w:instrText>
              </w:r>
              <w:r w:rsidR="006B35A6">
                <w:rPr>
                  <w:rFonts w:eastAsia="Calibri" w:cs="Times New Roman"/>
                </w:rPr>
                <w:instrText>INCLUDEPICTURE  "C:\\Users\\a.dionysiou\\AppData\\Local\\Temp\\Temp325eb9a5-2cea-4aa2-8791-083a8d14037e_1991-1-7.zip\\41_e_dr\\a002a.tif" \* MERGEFORMATINET</w:instrText>
              </w:r>
              <w:r w:rsidR="006B35A6">
                <w:rPr>
                  <w:rFonts w:eastAsia="Calibri" w:cs="Times New Roman"/>
                </w:rPr>
                <w:instrText xml:space="preserve"> </w:instrText>
              </w:r>
              <w:r w:rsidR="006B35A6">
                <w:rPr>
                  <w:rFonts w:eastAsia="Calibri" w:cs="Times New Roman"/>
                </w:rPr>
                <w:fldChar w:fldCharType="separate"/>
              </w:r>
              <w:r w:rsidR="006B35A6">
                <w:rPr>
                  <w:rFonts w:eastAsia="Calibri" w:cs="Times New Roman"/>
                </w:rPr>
                <w:pict w14:anchorId="04327520">
                  <v:shape id="_x0000_i1037" type="#_x0000_t75" style="width:233.25pt;height:148.5pt">
                    <v:imagedata r:id="rId53" r:href="rId54"/>
                  </v:shape>
                </w:pict>
              </w:r>
              <w:r w:rsidR="006B35A6">
                <w:rPr>
                  <w:rFonts w:eastAsia="Calibri" w:cs="Times New Roman"/>
                </w:rPr>
                <w:fldChar w:fldCharType="end"/>
              </w:r>
              <w:r w:rsidR="00455131">
                <w:fldChar w:fldCharType="end"/>
              </w:r>
              <w:r w:rsidRPr="005503CF">
                <w:fldChar w:fldCharType="end"/>
              </w:r>
            </w:ins>
          </w:p>
        </w:tc>
      </w:tr>
      <w:tr w:rsidR="00D85C21" w:rsidRPr="005503CF" w14:paraId="6482EE01" w14:textId="77777777" w:rsidTr="00CD31F5">
        <w:tc>
          <w:tcPr>
            <w:tcW w:w="9741" w:type="dxa"/>
            <w:gridSpan w:val="2"/>
          </w:tcPr>
          <w:p w14:paraId="3231FEBE" w14:textId="77777777" w:rsidR="004A58C8" w:rsidRDefault="00194148" w:rsidP="00DA1688">
            <w:pPr>
              <w:pStyle w:val="FigureImage"/>
              <w:rPr>
                <w:del w:id="4062" w:author="Booth Elysia" w:date="2023-04-21T14:10:00Z"/>
                <w:lang w:val="en-US"/>
              </w:rPr>
            </w:pPr>
            <w:del w:id="4063" w:author="Booth Elysia" w:date="2023-04-21T14:10:00Z">
              <w:r>
                <w:rPr>
                  <w:rFonts w:eastAsia="Calibri"/>
                  <w:noProof/>
                  <w:lang w:val="en-US"/>
                </w:rPr>
                <w:drawing>
                  <wp:inline distT="0" distB="0" distL="0" distR="0" wp14:anchorId="43068E86" wp14:editId="233A32CF">
                    <wp:extent cx="2961132" cy="1882140"/>
                    <wp:effectExtent l="0" t="0" r="0" b="3810"/>
                    <wp:docPr id="10" name="a00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2a.tif"/>
                            <pic:cNvPicPr/>
                          </pic:nvPicPr>
                          <pic:blipFill>
                            <a:blip r:embed="rId55" r:link="rId56" cstate="print">
                              <a:extLst>
                                <a:ext uri="{28A0092B-C50C-407E-A947-70E740481C1C}">
                                  <a14:useLocalDpi xmlns:a14="http://schemas.microsoft.com/office/drawing/2010/main" val="0"/>
                                </a:ext>
                              </a:extLst>
                            </a:blip>
                            <a:stretch>
                              <a:fillRect/>
                            </a:stretch>
                          </pic:blipFill>
                          <pic:spPr>
                            <a:xfrm>
                              <a:off x="0" y="0"/>
                              <a:ext cx="2961132" cy="1882140"/>
                            </a:xfrm>
                            <a:prstGeom prst="rect">
                              <a:avLst/>
                            </a:prstGeom>
                          </pic:spPr>
                        </pic:pic>
                      </a:graphicData>
                    </a:graphic>
                  </wp:inline>
                </w:drawing>
              </w:r>
            </w:del>
          </w:p>
          <w:p w14:paraId="6C752114" w14:textId="2B1BB8B9" w:rsidR="00D85C21" w:rsidRPr="005503CF" w:rsidRDefault="00C92B38">
            <w:pPr>
              <w:pStyle w:val="Tablebody"/>
              <w:ind w:left="720"/>
              <w:jc w:val="center"/>
              <w:rPr>
                <w:rPrChange w:id="4064" w:author="Booth Elysia" w:date="2023-04-21T14:10:00Z">
                  <w:rPr>
                    <w:lang w:val="en-US"/>
                  </w:rPr>
                </w:rPrChange>
              </w:rPr>
              <w:pPrChange w:id="4065" w:author="Booth Elysia" w:date="2023-04-21T14:10:00Z">
                <w:pPr>
                  <w:pStyle w:val="BodyText"/>
                  <w:jc w:val="center"/>
                </w:pPr>
              </w:pPrChange>
            </w:pPr>
            <w:r w:rsidRPr="005503CF">
              <w:rPr>
                <w:rPrChange w:id="4066" w:author="Booth Elysia" w:date="2023-04-21T14:10:00Z">
                  <w:rPr>
                    <w:lang w:val="en-US"/>
                  </w:rPr>
                </w:rPrChange>
              </w:rPr>
              <w:t>a)</w:t>
            </w:r>
            <w:ins w:id="4067" w:author="Booth Elysia" w:date="2023-04-21T14:10:00Z">
              <w:r w:rsidRPr="005503CF">
                <w:t xml:space="preserve"> </w:t>
              </w:r>
              <w:r w:rsidR="004475AA" w:rsidRPr="005503CF">
                <w:t>Plan</w:t>
              </w:r>
            </w:ins>
          </w:p>
        </w:tc>
      </w:tr>
      <w:tr w:rsidR="0084553D" w:rsidRPr="005503CF" w14:paraId="22ABC851" w14:textId="77777777" w:rsidTr="00CD31F5">
        <w:trPr>
          <w:ins w:id="4068" w:author="Booth Elysia" w:date="2023-04-21T14:10:00Z"/>
        </w:trPr>
        <w:tc>
          <w:tcPr>
            <w:tcW w:w="4870" w:type="dxa"/>
          </w:tcPr>
          <w:p w14:paraId="10B5345F" w14:textId="6710A539" w:rsidR="0084553D" w:rsidRPr="005503CF" w:rsidRDefault="00773571" w:rsidP="004475AA">
            <w:pPr>
              <w:pStyle w:val="Tablebody"/>
              <w:jc w:val="center"/>
              <w:rPr>
                <w:ins w:id="4069" w:author="Booth Elysia" w:date="2023-04-21T14:10:00Z"/>
              </w:rPr>
            </w:pPr>
            <w:ins w:id="4070" w:author="Booth Elysia" w:date="2023-04-21T14:10:00Z">
              <w:r w:rsidRPr="005503CF">
                <w:fldChar w:fldCharType="begin"/>
              </w:r>
              <w:r w:rsidR="00CE171A">
                <w:instrText xml:space="preserve"> INCLUDEPICTURE "41_e_dr/a002b.tif" \* MERGEFORMATINET \x \y </w:instrText>
              </w:r>
              <w:r w:rsidRPr="005503CF">
                <w:fldChar w:fldCharType="separate"/>
              </w:r>
              <w:r w:rsidR="00455131">
                <w:fldChar w:fldCharType="begin"/>
              </w:r>
              <w:r w:rsidR="00455131">
                <w:instrText xml:space="preserve"> INCLUDEPICTURE  "Y:\\STD_MGT\\STDDEL\\PRODUCTION\\Standards\\00250\\261\\41_e_dr\\a002b.tif" \* MERGEFORMATINET </w:instrText>
              </w:r>
              <w:r w:rsidR="00455131">
                <w:fldChar w:fldCharType="separate"/>
              </w:r>
              <w:r w:rsidR="006B35A6">
                <w:fldChar w:fldCharType="begin"/>
              </w:r>
              <w:r w:rsidR="006B35A6">
                <w:rPr>
                  <w:rFonts w:eastAsia="Calibri" w:cs="Times New Roman"/>
                </w:rPr>
                <w:instrText xml:space="preserve"> </w:instrText>
              </w:r>
              <w:r w:rsidR="006B35A6">
                <w:rPr>
                  <w:rFonts w:eastAsia="Calibri" w:cs="Times New Roman"/>
                </w:rPr>
                <w:instrText>INCLUDEPICTURE  "C:\\Users\\a.dionysiou\\AppData\\Local\\Temp\\Temp325eb9a5-2cea-4aa2-8791-083a8d14037e_1991-1-7.zip\\41_e_dr\\a002b.tif" \* MERGEFORMATINET</w:instrText>
              </w:r>
              <w:r w:rsidR="006B35A6">
                <w:rPr>
                  <w:rFonts w:eastAsia="Calibri" w:cs="Times New Roman"/>
                </w:rPr>
                <w:instrText xml:space="preserve"> </w:instrText>
              </w:r>
              <w:r w:rsidR="006B35A6">
                <w:rPr>
                  <w:rFonts w:eastAsia="Calibri" w:cs="Times New Roman"/>
                </w:rPr>
                <w:fldChar w:fldCharType="separate"/>
              </w:r>
              <w:r w:rsidR="006B35A6">
                <w:rPr>
                  <w:rFonts w:eastAsia="Calibri" w:cs="Times New Roman"/>
                </w:rPr>
                <w:pict w14:anchorId="1DE14B40">
                  <v:shape id="_x0000_i1038" type="#_x0000_t75" style="width:73.5pt;height:63pt">
                    <v:imagedata r:id="rId57" r:href="rId58"/>
                  </v:shape>
                </w:pict>
              </w:r>
              <w:r w:rsidR="006B35A6">
                <w:rPr>
                  <w:rFonts w:eastAsia="Calibri" w:cs="Times New Roman"/>
                </w:rPr>
                <w:fldChar w:fldCharType="end"/>
              </w:r>
              <w:r w:rsidR="00455131">
                <w:fldChar w:fldCharType="end"/>
              </w:r>
              <w:r w:rsidRPr="005503CF">
                <w:fldChar w:fldCharType="end"/>
              </w:r>
            </w:ins>
          </w:p>
        </w:tc>
        <w:tc>
          <w:tcPr>
            <w:tcW w:w="4871" w:type="dxa"/>
          </w:tcPr>
          <w:p w14:paraId="69BA145B" w14:textId="0DD8D8BD" w:rsidR="0084553D" w:rsidRPr="005503CF" w:rsidRDefault="00773571" w:rsidP="004475AA">
            <w:pPr>
              <w:pStyle w:val="Tablebody"/>
              <w:jc w:val="center"/>
              <w:rPr>
                <w:ins w:id="4071" w:author="Booth Elysia" w:date="2023-04-21T14:10:00Z"/>
              </w:rPr>
            </w:pPr>
            <w:ins w:id="4072" w:author="Booth Elysia" w:date="2023-04-21T14:10:00Z">
              <w:r w:rsidRPr="005503CF">
                <w:fldChar w:fldCharType="begin"/>
              </w:r>
              <w:r w:rsidR="00CE171A">
                <w:instrText xml:space="preserve"> INCLUDEPICTURE "41_e_dr/a002c.tif" \* MERGEFORMATINET \x \y </w:instrText>
              </w:r>
              <w:r w:rsidRPr="005503CF">
                <w:fldChar w:fldCharType="separate"/>
              </w:r>
              <w:r w:rsidR="00455131">
                <w:fldChar w:fldCharType="begin"/>
              </w:r>
              <w:r w:rsidR="00455131">
                <w:instrText xml:space="preserve"> INCLUDEPICTURE  "Y:\\STD_MGT\\STDDEL\\PRODUCTION\\Standards\\00250\\261\\41_e_dr\\a002c.tif" \* MERGEFORMATINET </w:instrText>
              </w:r>
              <w:r w:rsidR="00455131">
                <w:fldChar w:fldCharType="separate"/>
              </w:r>
              <w:r w:rsidR="006B35A6">
                <w:fldChar w:fldCharType="begin"/>
              </w:r>
              <w:r w:rsidR="006B35A6">
                <w:rPr>
                  <w:rFonts w:eastAsia="Calibri" w:cs="Times New Roman"/>
                </w:rPr>
                <w:instrText xml:space="preserve"> </w:instrText>
              </w:r>
              <w:r w:rsidR="006B35A6">
                <w:rPr>
                  <w:rFonts w:eastAsia="Calibri" w:cs="Times New Roman"/>
                </w:rPr>
                <w:instrText>INCLUDEPICTURE  "C:\\Users\\a.dionysiou\\AppData\\Local\\Temp\\Temp325eb9a5-2cea-4aa2-8791-083a8d14037e_1991-1-7.zip\\41_e_dr\\a002c.tif" \* MERGEFORMATINET</w:instrText>
              </w:r>
              <w:r w:rsidR="006B35A6">
                <w:rPr>
                  <w:rFonts w:eastAsia="Calibri" w:cs="Times New Roman"/>
                </w:rPr>
                <w:instrText xml:space="preserve"> </w:instrText>
              </w:r>
              <w:r w:rsidR="006B35A6">
                <w:rPr>
                  <w:rFonts w:eastAsia="Calibri" w:cs="Times New Roman"/>
                </w:rPr>
                <w:fldChar w:fldCharType="separate"/>
              </w:r>
              <w:r w:rsidR="006B35A6">
                <w:rPr>
                  <w:rFonts w:eastAsia="Calibri" w:cs="Times New Roman"/>
                </w:rPr>
                <w:pict w14:anchorId="7113560B">
                  <v:shape id="_x0000_i1039" type="#_x0000_t75" style="width:73.5pt;height:63pt">
                    <v:imagedata r:id="rId59" r:href="rId60"/>
                  </v:shape>
                </w:pict>
              </w:r>
              <w:r w:rsidR="006B35A6">
                <w:rPr>
                  <w:rFonts w:eastAsia="Calibri" w:cs="Times New Roman"/>
                </w:rPr>
                <w:fldChar w:fldCharType="end"/>
              </w:r>
              <w:r w:rsidR="00455131">
                <w:fldChar w:fldCharType="end"/>
              </w:r>
              <w:r w:rsidRPr="005503CF">
                <w:fldChar w:fldCharType="end"/>
              </w:r>
            </w:ins>
          </w:p>
        </w:tc>
      </w:tr>
      <w:tr w:rsidR="00D85C21" w:rsidRPr="005503CF" w14:paraId="1E798F0F" w14:textId="77777777" w:rsidTr="00CD31F5">
        <w:tc>
          <w:tcPr>
            <w:tcW w:w="4870" w:type="dxa"/>
          </w:tcPr>
          <w:p w14:paraId="40CBA67B" w14:textId="77777777" w:rsidR="004A58C8" w:rsidRDefault="00194148" w:rsidP="00DA1688">
            <w:pPr>
              <w:pStyle w:val="FigureImage"/>
              <w:rPr>
                <w:del w:id="4073" w:author="Booth Elysia" w:date="2023-04-21T14:10:00Z"/>
                <w:lang w:val="en-US"/>
              </w:rPr>
            </w:pPr>
            <w:del w:id="4074" w:author="Booth Elysia" w:date="2023-04-21T14:10:00Z">
              <w:r>
                <w:rPr>
                  <w:rFonts w:eastAsia="Calibri"/>
                  <w:noProof/>
                  <w:lang w:val="en-US"/>
                </w:rPr>
                <w:drawing>
                  <wp:inline distT="0" distB="0" distL="0" distR="0" wp14:anchorId="2FA6CD13" wp14:editId="2D161E68">
                    <wp:extent cx="935736" cy="798576"/>
                    <wp:effectExtent l="0" t="0" r="0" b="1905"/>
                    <wp:docPr id="11" name="a00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002b.tif"/>
                            <pic:cNvPicPr/>
                          </pic:nvPicPr>
                          <pic:blipFill>
                            <a:blip r:embed="rId61" r:link="rId62" cstate="print">
                              <a:extLst>
                                <a:ext uri="{28A0092B-C50C-407E-A947-70E740481C1C}">
                                  <a14:useLocalDpi xmlns:a14="http://schemas.microsoft.com/office/drawing/2010/main" val="0"/>
                                </a:ext>
                              </a:extLst>
                            </a:blip>
                            <a:stretch>
                              <a:fillRect/>
                            </a:stretch>
                          </pic:blipFill>
                          <pic:spPr>
                            <a:xfrm>
                              <a:off x="0" y="0"/>
                              <a:ext cx="935736" cy="798576"/>
                            </a:xfrm>
                            <a:prstGeom prst="rect">
                              <a:avLst/>
                            </a:prstGeom>
                          </pic:spPr>
                        </pic:pic>
                      </a:graphicData>
                    </a:graphic>
                  </wp:inline>
                </w:drawing>
              </w:r>
            </w:del>
          </w:p>
          <w:p w14:paraId="57F2ED45" w14:textId="5FBEA402" w:rsidR="00D85C21" w:rsidRPr="005503CF" w:rsidRDefault="004A58C8">
            <w:pPr>
              <w:pStyle w:val="Tablebody"/>
              <w:jc w:val="center"/>
              <w:rPr>
                <w:rPrChange w:id="4075" w:author="Booth Elysia" w:date="2023-04-21T14:10:00Z">
                  <w:rPr>
                    <w:lang w:val="en-US"/>
                  </w:rPr>
                </w:rPrChange>
              </w:rPr>
              <w:pPrChange w:id="4076" w:author="Booth Elysia" w:date="2023-04-21T14:10:00Z">
                <w:pPr>
                  <w:pStyle w:val="BodyText"/>
                  <w:jc w:val="center"/>
                </w:pPr>
              </w:pPrChange>
            </w:pPr>
            <w:del w:id="4077" w:author="Booth Elysia" w:date="2023-04-21T14:10:00Z">
              <w:r>
                <w:rPr>
                  <w:lang w:val="en-US"/>
                </w:rPr>
                <w:delText>b)</w:delText>
              </w:r>
            </w:del>
            <w:ins w:id="4078" w:author="Booth Elysia" w:date="2023-04-21T14:10:00Z">
              <w:r w:rsidR="00C92B38" w:rsidRPr="005503CF">
                <w:t xml:space="preserve">b) </w:t>
              </w:r>
              <w:r w:rsidR="004475AA" w:rsidRPr="005503CF">
                <w:t>Section: Flat slab</w:t>
              </w:r>
            </w:ins>
          </w:p>
        </w:tc>
        <w:tc>
          <w:tcPr>
            <w:tcW w:w="4871" w:type="dxa"/>
          </w:tcPr>
          <w:p w14:paraId="449940B7" w14:textId="77777777" w:rsidR="004A58C8" w:rsidRDefault="00194148" w:rsidP="00DA1688">
            <w:pPr>
              <w:pStyle w:val="FigureImage"/>
              <w:rPr>
                <w:del w:id="4079" w:author="Booth Elysia" w:date="2023-04-21T14:10:00Z"/>
                <w:lang w:val="en-US"/>
              </w:rPr>
            </w:pPr>
            <w:del w:id="4080" w:author="Booth Elysia" w:date="2023-04-21T14:10:00Z">
              <w:r>
                <w:rPr>
                  <w:rFonts w:eastAsia="Calibri"/>
                  <w:noProof/>
                  <w:lang w:val="en-US"/>
                </w:rPr>
                <w:drawing>
                  <wp:inline distT="0" distB="0" distL="0" distR="0" wp14:anchorId="3452C238" wp14:editId="65F1B722">
                    <wp:extent cx="935736" cy="798576"/>
                    <wp:effectExtent l="0" t="0" r="0" b="1905"/>
                    <wp:docPr id="26" name="a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002c.tif"/>
                            <pic:cNvPicPr/>
                          </pic:nvPicPr>
                          <pic:blipFill>
                            <a:blip r:embed="rId63" r:link="rId64" cstate="print">
                              <a:extLst>
                                <a:ext uri="{28A0092B-C50C-407E-A947-70E740481C1C}">
                                  <a14:useLocalDpi xmlns:a14="http://schemas.microsoft.com/office/drawing/2010/main" val="0"/>
                                </a:ext>
                              </a:extLst>
                            </a:blip>
                            <a:stretch>
                              <a:fillRect/>
                            </a:stretch>
                          </pic:blipFill>
                          <pic:spPr>
                            <a:xfrm>
                              <a:off x="0" y="0"/>
                              <a:ext cx="935736" cy="798576"/>
                            </a:xfrm>
                            <a:prstGeom prst="rect">
                              <a:avLst/>
                            </a:prstGeom>
                          </pic:spPr>
                        </pic:pic>
                      </a:graphicData>
                    </a:graphic>
                  </wp:inline>
                </w:drawing>
              </w:r>
            </w:del>
          </w:p>
          <w:p w14:paraId="1D8550CD" w14:textId="46548A84" w:rsidR="00D85C21" w:rsidRPr="005503CF" w:rsidRDefault="004A58C8">
            <w:pPr>
              <w:pStyle w:val="Tablebody"/>
              <w:jc w:val="center"/>
              <w:rPr>
                <w:rPrChange w:id="4081" w:author="Booth Elysia" w:date="2023-04-21T14:10:00Z">
                  <w:rPr>
                    <w:lang w:val="en-US"/>
                  </w:rPr>
                </w:rPrChange>
              </w:rPr>
              <w:pPrChange w:id="4082" w:author="Booth Elysia" w:date="2023-04-21T14:10:00Z">
                <w:pPr>
                  <w:pStyle w:val="BodyText"/>
                  <w:jc w:val="center"/>
                </w:pPr>
              </w:pPrChange>
            </w:pPr>
            <w:del w:id="4083" w:author="Booth Elysia" w:date="2023-04-21T14:10:00Z">
              <w:r>
                <w:rPr>
                  <w:lang w:val="en-US"/>
                </w:rPr>
                <w:delText>c)</w:delText>
              </w:r>
            </w:del>
            <w:ins w:id="4084" w:author="Booth Elysia" w:date="2023-04-21T14:10:00Z">
              <w:r w:rsidR="00D85C21" w:rsidRPr="005503CF">
                <w:t>c)</w:t>
              </w:r>
              <w:r w:rsidR="004475AA" w:rsidRPr="005503CF">
                <w:t xml:space="preserve"> Section: Beam and slab</w:t>
              </w:r>
            </w:ins>
          </w:p>
        </w:tc>
      </w:tr>
    </w:tbl>
    <w:p w14:paraId="050B768F" w14:textId="77777777" w:rsidR="004A58C8" w:rsidRPr="00712D16" w:rsidRDefault="004A58C8" w:rsidP="004A58C8">
      <w:pPr>
        <w:pStyle w:val="KeyTitle"/>
        <w:tabs>
          <w:tab w:val="clear" w:pos="346"/>
        </w:tabs>
        <w:rPr>
          <w:del w:id="4085" w:author="Booth Elysia" w:date="2023-04-21T14:10:00Z"/>
          <w:lang w:val="en-US"/>
        </w:rPr>
      </w:pPr>
      <w:del w:id="4086" w:author="Booth Elysia" w:date="2023-04-21T14:10:00Z">
        <w:r w:rsidRPr="00712D16">
          <w:rPr>
            <w:lang w:val="en-US"/>
          </w:rPr>
          <w:delText>Key</w:delText>
        </w:r>
      </w:del>
    </w:p>
    <w:tbl>
      <w:tblPr>
        <w:tblW w:w="0" w:type="auto"/>
        <w:tblLayout w:type="fixed"/>
        <w:tblLook w:val="0000" w:firstRow="0" w:lastRow="0" w:firstColumn="0" w:lastColumn="0" w:noHBand="0" w:noVBand="0"/>
      </w:tblPr>
      <w:tblGrid>
        <w:gridCol w:w="402"/>
        <w:gridCol w:w="3179"/>
      </w:tblGrid>
      <w:tr w:rsidR="004A58C8" w:rsidRPr="00172132" w14:paraId="445ACEE7" w14:textId="77777777" w:rsidTr="00CD31F5">
        <w:trPr>
          <w:del w:id="4087" w:author="Booth Elysia" w:date="2023-04-21T14:10:00Z"/>
        </w:trPr>
        <w:tc>
          <w:tcPr>
            <w:tcW w:w="402" w:type="dxa"/>
            <w:shd w:val="clear" w:color="auto" w:fill="auto"/>
          </w:tcPr>
          <w:p w14:paraId="23D0124F" w14:textId="77777777" w:rsidR="004A58C8" w:rsidRPr="001065C6" w:rsidRDefault="004A58C8" w:rsidP="00CD31F5">
            <w:pPr>
              <w:pStyle w:val="KeyText"/>
              <w:tabs>
                <w:tab w:val="clear" w:pos="346"/>
              </w:tabs>
              <w:rPr>
                <w:del w:id="4088" w:author="Booth Elysia" w:date="2023-04-21T14:10:00Z"/>
              </w:rPr>
            </w:pPr>
            <w:del w:id="4089" w:author="Booth Elysia" w:date="2023-04-21T14:10:00Z">
              <w:r w:rsidRPr="001065C6">
                <w:delText>a)</w:delText>
              </w:r>
            </w:del>
          </w:p>
        </w:tc>
        <w:tc>
          <w:tcPr>
            <w:tcW w:w="3179" w:type="dxa"/>
            <w:shd w:val="clear" w:color="auto" w:fill="auto"/>
          </w:tcPr>
          <w:p w14:paraId="005B29AF" w14:textId="77777777" w:rsidR="004A58C8" w:rsidRPr="001065C6" w:rsidRDefault="004A58C8" w:rsidP="00CD31F5">
            <w:pPr>
              <w:pStyle w:val="KeyText"/>
              <w:tabs>
                <w:tab w:val="clear" w:pos="346"/>
              </w:tabs>
              <w:rPr>
                <w:del w:id="4090" w:author="Booth Elysia" w:date="2023-04-21T14:10:00Z"/>
              </w:rPr>
            </w:pPr>
            <w:del w:id="4091" w:author="Booth Elysia" w:date="2023-04-21T14:10:00Z">
              <w:r w:rsidRPr="001065C6">
                <w:delText>Plan</w:delText>
              </w:r>
            </w:del>
          </w:p>
        </w:tc>
      </w:tr>
      <w:tr w:rsidR="004A58C8" w:rsidRPr="00172132" w14:paraId="54673C82" w14:textId="77777777" w:rsidTr="00CD31F5">
        <w:trPr>
          <w:del w:id="4092" w:author="Booth Elysia" w:date="2023-04-21T14:10:00Z"/>
        </w:trPr>
        <w:tc>
          <w:tcPr>
            <w:tcW w:w="402" w:type="dxa"/>
            <w:shd w:val="clear" w:color="auto" w:fill="auto"/>
          </w:tcPr>
          <w:p w14:paraId="6AC053D3" w14:textId="77777777" w:rsidR="004A58C8" w:rsidRPr="001065C6" w:rsidRDefault="004A58C8" w:rsidP="00CD31F5">
            <w:pPr>
              <w:pStyle w:val="KeyText"/>
              <w:tabs>
                <w:tab w:val="clear" w:pos="346"/>
              </w:tabs>
              <w:rPr>
                <w:del w:id="4093" w:author="Booth Elysia" w:date="2023-04-21T14:10:00Z"/>
              </w:rPr>
            </w:pPr>
            <w:del w:id="4094" w:author="Booth Elysia" w:date="2023-04-21T14:10:00Z">
              <w:r w:rsidRPr="001065C6">
                <w:delText>b)</w:delText>
              </w:r>
            </w:del>
          </w:p>
        </w:tc>
        <w:tc>
          <w:tcPr>
            <w:tcW w:w="3179" w:type="dxa"/>
            <w:shd w:val="clear" w:color="auto" w:fill="auto"/>
          </w:tcPr>
          <w:p w14:paraId="6F5CC10F" w14:textId="77777777" w:rsidR="004A58C8" w:rsidRPr="001065C6" w:rsidRDefault="004A58C8" w:rsidP="00CD31F5">
            <w:pPr>
              <w:pStyle w:val="KeyText"/>
              <w:tabs>
                <w:tab w:val="clear" w:pos="346"/>
              </w:tabs>
              <w:rPr>
                <w:del w:id="4095" w:author="Booth Elysia" w:date="2023-04-21T14:10:00Z"/>
              </w:rPr>
            </w:pPr>
            <w:del w:id="4096" w:author="Booth Elysia" w:date="2023-04-21T14:10:00Z">
              <w:r w:rsidRPr="001065C6">
                <w:delText>Section: flat slab</w:delText>
              </w:r>
            </w:del>
          </w:p>
        </w:tc>
      </w:tr>
      <w:tr w:rsidR="004A58C8" w:rsidRPr="00074EC4" w14:paraId="43E3EFA8" w14:textId="77777777" w:rsidTr="00CD31F5">
        <w:trPr>
          <w:del w:id="4097" w:author="Booth Elysia" w:date="2023-04-21T14:10:00Z"/>
        </w:trPr>
        <w:tc>
          <w:tcPr>
            <w:tcW w:w="402" w:type="dxa"/>
            <w:shd w:val="clear" w:color="auto" w:fill="auto"/>
          </w:tcPr>
          <w:p w14:paraId="17891BF9" w14:textId="77777777" w:rsidR="004A58C8" w:rsidRPr="001065C6" w:rsidRDefault="004A58C8" w:rsidP="00CD31F5">
            <w:pPr>
              <w:pStyle w:val="KeyText"/>
              <w:tabs>
                <w:tab w:val="clear" w:pos="346"/>
              </w:tabs>
              <w:rPr>
                <w:del w:id="4098" w:author="Booth Elysia" w:date="2023-04-21T14:10:00Z"/>
              </w:rPr>
            </w:pPr>
            <w:del w:id="4099" w:author="Booth Elysia" w:date="2023-04-21T14:10:00Z">
              <w:r w:rsidRPr="001065C6">
                <w:delText>c)</w:delText>
              </w:r>
            </w:del>
          </w:p>
        </w:tc>
        <w:tc>
          <w:tcPr>
            <w:tcW w:w="3179" w:type="dxa"/>
            <w:shd w:val="clear" w:color="auto" w:fill="auto"/>
          </w:tcPr>
          <w:p w14:paraId="0202E3A5" w14:textId="77777777" w:rsidR="004A58C8" w:rsidRPr="001065C6" w:rsidRDefault="004A58C8" w:rsidP="00CD31F5">
            <w:pPr>
              <w:pStyle w:val="KeyText"/>
              <w:tabs>
                <w:tab w:val="clear" w:pos="346"/>
              </w:tabs>
              <w:rPr>
                <w:del w:id="4100" w:author="Booth Elysia" w:date="2023-04-21T14:10:00Z"/>
              </w:rPr>
            </w:pPr>
            <w:del w:id="4101" w:author="Booth Elysia" w:date="2023-04-21T14:10:00Z">
              <w:r w:rsidRPr="001065C6">
                <w:delText>Section: beam and slab</w:delText>
              </w:r>
            </w:del>
          </w:p>
        </w:tc>
      </w:tr>
    </w:tbl>
    <w:p w14:paraId="758C1E8F" w14:textId="6303228F" w:rsidR="0084553D" w:rsidRPr="005503CF" w:rsidRDefault="0084553D">
      <w:pPr>
        <w:pStyle w:val="Figuretitle"/>
        <w:autoSpaceDE w:val="0"/>
        <w:autoSpaceDN w:val="0"/>
        <w:adjustRightInd w:val="0"/>
        <w:outlineLvl w:val="0"/>
        <w:rPr>
          <w:rPrChange w:id="4102" w:author="Booth Elysia" w:date="2023-04-21T14:10:00Z">
            <w:rPr>
              <w:lang w:val="en-US"/>
            </w:rPr>
          </w:rPrChange>
        </w:rPr>
        <w:pPrChange w:id="4103" w:author="Booth Elysia" w:date="2023-04-21T14:10:00Z">
          <w:pPr>
            <w:pStyle w:val="Figuretitle"/>
          </w:pPr>
        </w:pPrChange>
      </w:pPr>
      <w:r w:rsidRPr="005503CF">
        <w:rPr>
          <w:rPrChange w:id="4104" w:author="Booth Elysia" w:date="2023-04-21T14:10:00Z">
            <w:rPr>
              <w:lang w:val="en-US"/>
            </w:rPr>
          </w:rPrChange>
        </w:rPr>
        <w:t xml:space="preserve">Figure A.2 — Illustration of </w:t>
      </w:r>
      <w:r w:rsidRPr="005503CF">
        <w:rPr>
          <w:b w:val="0"/>
          <w:i/>
          <w:rPrChange w:id="4105" w:author="Booth Elysia" w:date="2023-04-21T14:10:00Z">
            <w:rPr>
              <w:b w:val="0"/>
              <w:i/>
              <w:lang w:val="en-US"/>
            </w:rPr>
          </w:rPrChange>
        </w:rPr>
        <w:t>H</w:t>
      </w:r>
      <w:r w:rsidRPr="005503CF">
        <w:rPr>
          <w:rPrChange w:id="4106" w:author="Booth Elysia" w:date="2023-04-21T14:10:00Z">
            <w:rPr>
              <w:lang w:val="en-US"/>
            </w:rPr>
          </w:rPrChange>
        </w:rPr>
        <w:t xml:space="preserve"> and </w:t>
      </w:r>
      <w:r w:rsidRPr="005503CF">
        <w:rPr>
          <w:b w:val="0"/>
          <w:i/>
          <w:rPrChange w:id="4107" w:author="Booth Elysia" w:date="2023-04-21T14:10:00Z">
            <w:rPr>
              <w:b w:val="0"/>
              <w:i/>
              <w:lang w:val="en-US"/>
            </w:rPr>
          </w:rPrChange>
        </w:rPr>
        <w:t>z</w:t>
      </w:r>
    </w:p>
    <w:p w14:paraId="1B7D49BD" w14:textId="77777777" w:rsidR="0084553D" w:rsidRPr="005503CF" w:rsidRDefault="0084553D">
      <w:pPr>
        <w:pStyle w:val="BodyText"/>
        <w:autoSpaceDE w:val="0"/>
        <w:autoSpaceDN w:val="0"/>
        <w:adjustRightInd w:val="0"/>
        <w:rPr>
          <w:rPrChange w:id="4108" w:author="Booth Elysia" w:date="2023-04-21T14:10:00Z">
            <w:rPr>
              <w:lang w:val="en-US"/>
            </w:rPr>
          </w:rPrChange>
        </w:rPr>
        <w:pPrChange w:id="4109" w:author="Booth Elysia" w:date="2023-04-21T14:10:00Z">
          <w:pPr>
            <w:pStyle w:val="BodyText"/>
          </w:pPr>
        </w:pPrChange>
      </w:pPr>
      <w:r w:rsidRPr="005503CF">
        <w:rPr>
          <w:rPrChange w:id="4110" w:author="Booth Elysia" w:date="2023-04-21T14:10:00Z">
            <w:rPr>
              <w:lang w:val="en-US"/>
            </w:rPr>
          </w:rPrChange>
        </w:rPr>
        <w:t>(4) Horizontal ties to walls should be capable of resisting a tensile force </w:t>
      </w:r>
      <w:r w:rsidRPr="005503CF">
        <w:rPr>
          <w:i/>
          <w:rPrChange w:id="4111" w:author="Booth Elysia" w:date="2023-04-21T14:10:00Z">
            <w:rPr>
              <w:i/>
              <w:lang w:val="en-US"/>
            </w:rPr>
          </w:rPrChange>
        </w:rPr>
        <w:t>t</w:t>
      </w:r>
      <w:r w:rsidRPr="005503CF">
        <w:rPr>
          <w:i/>
          <w:vertAlign w:val="subscript"/>
          <w:rPrChange w:id="4112" w:author="Booth Elysia" w:date="2023-04-21T14:10:00Z">
            <w:rPr>
              <w:i/>
              <w:vertAlign w:val="subscript"/>
              <w:lang w:val="en-US"/>
            </w:rPr>
          </w:rPrChange>
        </w:rPr>
        <w:t>fac</w:t>
      </w:r>
      <w:r w:rsidRPr="005503CF">
        <w:rPr>
          <w:rPrChange w:id="4113" w:author="Booth Elysia" w:date="2023-04-21T14:10:00Z">
            <w:rPr>
              <w:lang w:val="en-US"/>
            </w:rPr>
          </w:rPrChange>
        </w:rPr>
        <w:t>.</w:t>
      </w:r>
    </w:p>
    <w:p w14:paraId="30829FD1" w14:textId="77777777" w:rsidR="0084553D" w:rsidRPr="005503CF" w:rsidRDefault="0084553D">
      <w:pPr>
        <w:pStyle w:val="Note"/>
        <w:autoSpaceDE w:val="0"/>
        <w:autoSpaceDN w:val="0"/>
        <w:adjustRightInd w:val="0"/>
        <w:rPr>
          <w:rPrChange w:id="4114" w:author="Booth Elysia" w:date="2023-04-21T14:10:00Z">
            <w:rPr>
              <w:lang w:val="en-US"/>
            </w:rPr>
          </w:rPrChange>
        </w:rPr>
        <w:pPrChange w:id="4115" w:author="Booth Elysia" w:date="2023-04-21T14:10:00Z">
          <w:pPr>
            <w:pStyle w:val="Note"/>
          </w:pPr>
        </w:pPrChange>
      </w:pPr>
      <w:r w:rsidRPr="005503CF">
        <w:rPr>
          <w:rPrChange w:id="4116" w:author="Booth Elysia" w:date="2023-04-21T14:10:00Z">
            <w:rPr>
              <w:lang w:val="en-US"/>
            </w:rPr>
          </w:rPrChange>
        </w:rPr>
        <w:t>NOTE</w:t>
      </w:r>
      <w:r w:rsidRPr="005503CF">
        <w:rPr>
          <w:rPrChange w:id="4117" w:author="Booth Elysia" w:date="2023-04-21T14:10:00Z">
            <w:rPr>
              <w:lang w:val="en-US"/>
            </w:rPr>
          </w:rPrChange>
        </w:rPr>
        <w:tab/>
        <w:t xml:space="preserve">The value of the tensile force is </w:t>
      </w:r>
      <w:r w:rsidRPr="005503CF">
        <w:rPr>
          <w:i/>
          <w:rPrChange w:id="4118" w:author="Booth Elysia" w:date="2023-04-21T14:10:00Z">
            <w:rPr>
              <w:i/>
              <w:lang w:val="en-US"/>
            </w:rPr>
          </w:rPrChange>
        </w:rPr>
        <w:t>t</w:t>
      </w:r>
      <w:r w:rsidRPr="005503CF">
        <w:rPr>
          <w:i/>
          <w:vertAlign w:val="subscript"/>
          <w:rPrChange w:id="4119" w:author="Booth Elysia" w:date="2023-04-21T14:10:00Z">
            <w:rPr>
              <w:i/>
              <w:vertAlign w:val="subscript"/>
              <w:lang w:val="en-US"/>
            </w:rPr>
          </w:rPrChange>
        </w:rPr>
        <w:t>fac</w:t>
      </w:r>
      <w:r w:rsidRPr="005503CF">
        <w:rPr>
          <w:rPrChange w:id="4120" w:author="Booth Elysia" w:date="2023-04-21T14:10:00Z">
            <w:rPr>
              <w:lang w:val="en-US"/>
            </w:rPr>
          </w:rPrChange>
        </w:rPr>
        <w:t> ≥ 20 kN/m unless the National Annex gives another value.</w:t>
      </w:r>
    </w:p>
    <w:p w14:paraId="1E39EBB2" w14:textId="77777777" w:rsidR="0084553D" w:rsidRPr="005503CF" w:rsidRDefault="0084553D">
      <w:pPr>
        <w:pStyle w:val="a3"/>
        <w:tabs>
          <w:tab w:val="left" w:pos="720"/>
        </w:tabs>
        <w:autoSpaceDE w:val="0"/>
        <w:autoSpaceDN w:val="0"/>
        <w:adjustRightInd w:val="0"/>
        <w:rPr>
          <w:rPrChange w:id="4121" w:author="Booth Elysia" w:date="2023-04-21T14:10:00Z">
            <w:rPr>
              <w:lang w:val="en-US"/>
            </w:rPr>
          </w:rPrChange>
        </w:rPr>
        <w:pPrChange w:id="4122" w:author="Booth Elysia" w:date="2023-04-21T14:10:00Z">
          <w:pPr>
            <w:pStyle w:val="a3"/>
          </w:pPr>
        </w:pPrChange>
      </w:pPr>
      <w:bookmarkStart w:id="4123" w:name="_Toc116551515"/>
      <w:bookmarkStart w:id="4124" w:name="_Toc118703714"/>
      <w:bookmarkStart w:id="4125" w:name="_Toc129080358"/>
      <w:r w:rsidRPr="005503CF">
        <w:rPr>
          <w:rPrChange w:id="4126" w:author="Booth Elysia" w:date="2023-04-21T14:10:00Z">
            <w:rPr>
              <w:lang w:val="en-US"/>
            </w:rPr>
          </w:rPrChange>
        </w:rPr>
        <w:t>Columns</w:t>
      </w:r>
      <w:bookmarkEnd w:id="4123"/>
      <w:bookmarkEnd w:id="4124"/>
      <w:bookmarkEnd w:id="4125"/>
    </w:p>
    <w:p w14:paraId="2F13CC2E" w14:textId="77777777" w:rsidR="0084553D" w:rsidRPr="005503CF" w:rsidRDefault="0084553D">
      <w:pPr>
        <w:pStyle w:val="BodyText"/>
        <w:autoSpaceDE w:val="0"/>
        <w:autoSpaceDN w:val="0"/>
        <w:adjustRightInd w:val="0"/>
        <w:rPr>
          <w:rPrChange w:id="4127" w:author="Booth Elysia" w:date="2023-04-21T14:10:00Z">
            <w:rPr>
              <w:lang w:val="en-US"/>
            </w:rPr>
          </w:rPrChange>
        </w:rPr>
        <w:pPrChange w:id="4128" w:author="Booth Elysia" w:date="2023-04-21T14:10:00Z">
          <w:pPr>
            <w:pStyle w:val="BodyText"/>
          </w:pPr>
        </w:pPrChange>
      </w:pPr>
      <w:r w:rsidRPr="005503CF">
        <w:rPr>
          <w:rPrChange w:id="4129" w:author="Booth Elysia" w:date="2023-04-21T14:10:00Z">
            <w:rPr>
              <w:lang w:val="en-US"/>
            </w:rPr>
          </w:rPrChange>
        </w:rPr>
        <w:t>(1) Horizontal ties to columns should be capable of resisting a tensile force </w:t>
      </w:r>
      <w:r w:rsidRPr="005503CF">
        <w:rPr>
          <w:i/>
          <w:rPrChange w:id="4130" w:author="Booth Elysia" w:date="2023-04-21T14:10:00Z">
            <w:rPr>
              <w:i/>
              <w:lang w:val="en-US"/>
            </w:rPr>
          </w:rPrChange>
        </w:rPr>
        <w:t>T</w:t>
      </w:r>
      <w:r w:rsidRPr="005503CF">
        <w:rPr>
          <w:vertAlign w:val="subscript"/>
          <w:rPrChange w:id="4131" w:author="Booth Elysia" w:date="2023-04-21T14:10:00Z">
            <w:rPr>
              <w:vertAlign w:val="subscript"/>
              <w:lang w:val="en-US"/>
            </w:rPr>
          </w:rPrChange>
        </w:rPr>
        <w:t>Col</w:t>
      </w:r>
      <w:r w:rsidRPr="005503CF">
        <w:rPr>
          <w:rPrChange w:id="4132" w:author="Booth Elysia" w:date="2023-04-21T14:10:00Z">
            <w:rPr>
              <w:lang w:val="en-US"/>
            </w:rPr>
          </w:rPrChange>
        </w:rPr>
        <w:t>.</w:t>
      </w:r>
    </w:p>
    <w:p w14:paraId="258CC340" w14:textId="77777777" w:rsidR="0084553D" w:rsidRPr="005503CF" w:rsidRDefault="0084553D">
      <w:pPr>
        <w:pStyle w:val="Note"/>
        <w:autoSpaceDE w:val="0"/>
        <w:autoSpaceDN w:val="0"/>
        <w:adjustRightInd w:val="0"/>
        <w:rPr>
          <w:rPrChange w:id="4133" w:author="Booth Elysia" w:date="2023-04-21T14:10:00Z">
            <w:rPr>
              <w:lang w:val="en-US"/>
            </w:rPr>
          </w:rPrChange>
        </w:rPr>
        <w:pPrChange w:id="4134" w:author="Booth Elysia" w:date="2023-04-21T14:10:00Z">
          <w:pPr>
            <w:pStyle w:val="Note"/>
          </w:pPr>
        </w:pPrChange>
      </w:pPr>
      <w:r w:rsidRPr="005503CF">
        <w:rPr>
          <w:rPrChange w:id="4135" w:author="Booth Elysia" w:date="2023-04-21T14:10:00Z">
            <w:rPr>
              <w:lang w:val="en-US"/>
            </w:rPr>
          </w:rPrChange>
        </w:rPr>
        <w:t>NOTE</w:t>
      </w:r>
      <w:r w:rsidRPr="005503CF">
        <w:rPr>
          <w:rPrChange w:id="4136" w:author="Booth Elysia" w:date="2023-04-21T14:10:00Z">
            <w:rPr>
              <w:lang w:val="en-US"/>
            </w:rPr>
          </w:rPrChange>
        </w:rPr>
        <w:tab/>
        <w:t xml:space="preserve">The value of the tensile force is </w:t>
      </w:r>
      <w:r w:rsidRPr="005503CF">
        <w:rPr>
          <w:i/>
          <w:rPrChange w:id="4137" w:author="Booth Elysia" w:date="2023-04-21T14:10:00Z">
            <w:rPr>
              <w:i/>
              <w:lang w:val="en-US"/>
            </w:rPr>
          </w:rPrChange>
        </w:rPr>
        <w:t>T</w:t>
      </w:r>
      <w:r w:rsidRPr="005503CF">
        <w:rPr>
          <w:i/>
          <w:vertAlign w:val="subscript"/>
          <w:rPrChange w:id="4138" w:author="Booth Elysia" w:date="2023-04-21T14:10:00Z">
            <w:rPr>
              <w:i/>
              <w:vertAlign w:val="subscript"/>
              <w:lang w:val="en-US"/>
            </w:rPr>
          </w:rPrChange>
        </w:rPr>
        <w:t>Col</w:t>
      </w:r>
      <w:r w:rsidRPr="005503CF">
        <w:rPr>
          <w:rPrChange w:id="4139" w:author="Booth Elysia" w:date="2023-04-21T14:10:00Z">
            <w:rPr>
              <w:lang w:val="en-US"/>
            </w:rPr>
          </w:rPrChange>
        </w:rPr>
        <w:t> ≥ 150 kN unless the National Annex gives another value.</w:t>
      </w:r>
    </w:p>
    <w:p w14:paraId="242B2D1E" w14:textId="77777777" w:rsidR="0084553D" w:rsidRPr="005503CF" w:rsidRDefault="0084553D">
      <w:pPr>
        <w:pStyle w:val="a2"/>
        <w:tabs>
          <w:tab w:val="left" w:pos="360"/>
        </w:tabs>
        <w:autoSpaceDE w:val="0"/>
        <w:autoSpaceDN w:val="0"/>
        <w:adjustRightInd w:val="0"/>
        <w:rPr>
          <w:rPrChange w:id="4140" w:author="Booth Elysia" w:date="2023-04-21T14:10:00Z">
            <w:rPr>
              <w:lang w:val="en-US"/>
            </w:rPr>
          </w:rPrChange>
        </w:rPr>
        <w:pPrChange w:id="4141" w:author="Booth Elysia" w:date="2023-04-21T14:10:00Z">
          <w:pPr>
            <w:pStyle w:val="a2"/>
          </w:pPr>
        </w:pPrChange>
      </w:pPr>
      <w:bookmarkStart w:id="4142" w:name="_Toc132630557"/>
      <w:bookmarkStart w:id="4143" w:name="_Toc116551516"/>
      <w:bookmarkStart w:id="4144" w:name="_Toc129080359"/>
      <w:r w:rsidRPr="005503CF">
        <w:rPr>
          <w:rPrChange w:id="4145" w:author="Booth Elysia" w:date="2023-04-21T14:10:00Z">
            <w:rPr>
              <w:lang w:val="en-US"/>
            </w:rPr>
          </w:rPrChange>
        </w:rPr>
        <w:t>Vertical ties</w:t>
      </w:r>
      <w:bookmarkEnd w:id="4142"/>
      <w:bookmarkEnd w:id="4143"/>
      <w:bookmarkEnd w:id="4144"/>
    </w:p>
    <w:p w14:paraId="276E9A96" w14:textId="77777777" w:rsidR="0084553D" w:rsidRPr="005503CF" w:rsidRDefault="0084553D">
      <w:pPr>
        <w:pStyle w:val="a3"/>
        <w:tabs>
          <w:tab w:val="left" w:pos="720"/>
        </w:tabs>
        <w:autoSpaceDE w:val="0"/>
        <w:autoSpaceDN w:val="0"/>
        <w:adjustRightInd w:val="0"/>
        <w:rPr>
          <w:rPrChange w:id="4146" w:author="Booth Elysia" w:date="2023-04-21T14:10:00Z">
            <w:rPr>
              <w:lang w:val="en-US"/>
            </w:rPr>
          </w:rPrChange>
        </w:rPr>
        <w:pPrChange w:id="4147" w:author="Booth Elysia" w:date="2023-04-21T14:10:00Z">
          <w:pPr>
            <w:pStyle w:val="a3"/>
          </w:pPr>
        </w:pPrChange>
      </w:pPr>
      <w:bookmarkStart w:id="4148" w:name="_Toc116551517"/>
      <w:bookmarkStart w:id="4149" w:name="_Toc118703715"/>
      <w:bookmarkStart w:id="4150" w:name="_Toc129080360"/>
      <w:r w:rsidRPr="005503CF">
        <w:rPr>
          <w:rPrChange w:id="4151" w:author="Booth Elysia" w:date="2023-04-21T14:10:00Z">
            <w:rPr>
              <w:lang w:val="en-US"/>
            </w:rPr>
          </w:rPrChange>
        </w:rPr>
        <w:t>General</w:t>
      </w:r>
      <w:bookmarkEnd w:id="4148"/>
      <w:bookmarkEnd w:id="4149"/>
      <w:bookmarkEnd w:id="4150"/>
    </w:p>
    <w:p w14:paraId="592D394B" w14:textId="1A6DDB26" w:rsidR="0084553D" w:rsidRPr="005503CF" w:rsidRDefault="0084553D">
      <w:pPr>
        <w:pStyle w:val="BodyText"/>
        <w:autoSpaceDE w:val="0"/>
        <w:autoSpaceDN w:val="0"/>
        <w:adjustRightInd w:val="0"/>
        <w:rPr>
          <w:rPrChange w:id="4152" w:author="Booth Elysia" w:date="2023-04-21T14:10:00Z">
            <w:rPr>
              <w:lang w:val="en-US"/>
            </w:rPr>
          </w:rPrChange>
        </w:rPr>
        <w:pPrChange w:id="4153" w:author="Booth Elysia" w:date="2023-04-21T14:10:00Z">
          <w:pPr>
            <w:pStyle w:val="BodyText"/>
          </w:pPr>
        </w:pPrChange>
      </w:pPr>
      <w:r w:rsidRPr="005503CF">
        <w:rPr>
          <w:rPrChange w:id="4154" w:author="Booth Elysia" w:date="2023-04-21T14:10:00Z">
            <w:rPr>
              <w:lang w:val="en-US"/>
            </w:rPr>
          </w:rPrChange>
        </w:rPr>
        <w:t>(1) Each column and wall should be tied continuously from the foundations to the roof level.</w:t>
      </w:r>
      <w:del w:id="4155" w:author="Booth Elysia" w:date="2023-04-21T14:10:00Z">
        <w:r w:rsidR="004A58C8" w:rsidRPr="007F43BA">
          <w:rPr>
            <w:lang w:val="en-US"/>
          </w:rPr>
          <w:delText xml:space="preserve"> </w:delText>
        </w:r>
      </w:del>
    </w:p>
    <w:p w14:paraId="36FBD30E" w14:textId="77777777" w:rsidR="0084553D" w:rsidRPr="005503CF" w:rsidRDefault="0084553D">
      <w:pPr>
        <w:pStyle w:val="a3"/>
        <w:tabs>
          <w:tab w:val="left" w:pos="720"/>
        </w:tabs>
        <w:autoSpaceDE w:val="0"/>
        <w:autoSpaceDN w:val="0"/>
        <w:adjustRightInd w:val="0"/>
        <w:rPr>
          <w:rPrChange w:id="4156" w:author="Booth Elysia" w:date="2023-04-21T14:10:00Z">
            <w:rPr>
              <w:lang w:val="en-US"/>
            </w:rPr>
          </w:rPrChange>
        </w:rPr>
        <w:pPrChange w:id="4157" w:author="Booth Elysia" w:date="2023-04-21T14:10:00Z">
          <w:pPr>
            <w:pStyle w:val="a3"/>
          </w:pPr>
        </w:pPrChange>
      </w:pPr>
      <w:bookmarkStart w:id="4158" w:name="_Toc116551518"/>
      <w:bookmarkStart w:id="4159" w:name="_Toc118703716"/>
      <w:bookmarkStart w:id="4160" w:name="_Toc129080361"/>
      <w:r w:rsidRPr="005503CF">
        <w:rPr>
          <w:rPrChange w:id="4161" w:author="Booth Elysia" w:date="2023-04-21T14:10:00Z">
            <w:rPr>
              <w:lang w:val="en-US"/>
            </w:rPr>
          </w:rPrChange>
        </w:rPr>
        <w:t>Framed structures</w:t>
      </w:r>
      <w:bookmarkEnd w:id="4158"/>
      <w:bookmarkEnd w:id="4159"/>
      <w:bookmarkEnd w:id="4160"/>
    </w:p>
    <w:p w14:paraId="75DC8DA2" w14:textId="037D067E" w:rsidR="0084553D" w:rsidRPr="005503CF" w:rsidRDefault="0084553D">
      <w:pPr>
        <w:pStyle w:val="BodyText"/>
        <w:autoSpaceDE w:val="0"/>
        <w:autoSpaceDN w:val="0"/>
        <w:adjustRightInd w:val="0"/>
        <w:rPr>
          <w:rPrChange w:id="4162" w:author="Booth Elysia" w:date="2023-04-21T14:10:00Z">
            <w:rPr>
              <w:lang w:val="en-US"/>
            </w:rPr>
          </w:rPrChange>
        </w:rPr>
        <w:pPrChange w:id="4163" w:author="Booth Elysia" w:date="2023-04-21T14:10:00Z">
          <w:pPr>
            <w:pStyle w:val="BodyText"/>
          </w:pPr>
        </w:pPrChange>
      </w:pPr>
      <w:r w:rsidRPr="005503CF">
        <w:rPr>
          <w:rPrChange w:id="4164" w:author="Booth Elysia" w:date="2023-04-21T14:10:00Z">
            <w:rPr>
              <w:lang w:val="en-US"/>
            </w:rPr>
          </w:rPrChange>
        </w:rPr>
        <w:t>(1) In the case of framed buildings (e.g. steel or reinforced concrete structures) the columns and walls carrying vertical actions should be capable of resisting only an accidental design tensile force equal to the largest design vertical permanent and variable load reaction applied to the column from any one storey.</w:t>
      </w:r>
      <w:del w:id="4165" w:author="Booth Elysia" w:date="2023-04-21T14:10:00Z">
        <w:r w:rsidR="004A58C8" w:rsidRPr="007F43BA">
          <w:rPr>
            <w:lang w:val="en-US"/>
          </w:rPr>
          <w:delText xml:space="preserve"> </w:delText>
        </w:r>
      </w:del>
    </w:p>
    <w:p w14:paraId="29327FFB" w14:textId="77777777" w:rsidR="0084553D" w:rsidRPr="005503CF" w:rsidRDefault="0084553D">
      <w:pPr>
        <w:pStyle w:val="a3"/>
        <w:tabs>
          <w:tab w:val="left" w:pos="720"/>
        </w:tabs>
        <w:autoSpaceDE w:val="0"/>
        <w:autoSpaceDN w:val="0"/>
        <w:adjustRightInd w:val="0"/>
        <w:rPr>
          <w:rPrChange w:id="4166" w:author="Booth Elysia" w:date="2023-04-21T14:10:00Z">
            <w:rPr>
              <w:lang w:val="en-US"/>
            </w:rPr>
          </w:rPrChange>
        </w:rPr>
        <w:pPrChange w:id="4167" w:author="Booth Elysia" w:date="2023-04-21T14:10:00Z">
          <w:pPr>
            <w:pStyle w:val="a3"/>
          </w:pPr>
        </w:pPrChange>
      </w:pPr>
      <w:bookmarkStart w:id="4168" w:name="_Toc116551519"/>
      <w:bookmarkStart w:id="4169" w:name="_Toc118703717"/>
      <w:bookmarkStart w:id="4170" w:name="_Toc129080362"/>
      <w:r w:rsidRPr="005503CF">
        <w:rPr>
          <w:rPrChange w:id="4171" w:author="Booth Elysia" w:date="2023-04-21T14:10:00Z">
            <w:rPr>
              <w:lang w:val="en-US"/>
            </w:rPr>
          </w:rPrChange>
        </w:rPr>
        <w:t>Load-bearing wall construction</w:t>
      </w:r>
      <w:bookmarkEnd w:id="4168"/>
      <w:bookmarkEnd w:id="4169"/>
      <w:bookmarkEnd w:id="4170"/>
    </w:p>
    <w:p w14:paraId="11648B0A" w14:textId="77777777" w:rsidR="0084553D" w:rsidRPr="005503CF" w:rsidRDefault="0084553D">
      <w:pPr>
        <w:pStyle w:val="BodyText"/>
        <w:autoSpaceDE w:val="0"/>
        <w:autoSpaceDN w:val="0"/>
        <w:adjustRightInd w:val="0"/>
        <w:rPr>
          <w:rPrChange w:id="4172" w:author="Booth Elysia" w:date="2023-04-21T14:10:00Z">
            <w:rPr>
              <w:lang w:val="en-US"/>
            </w:rPr>
          </w:rPrChange>
        </w:rPr>
        <w:pPrChange w:id="4173" w:author="Booth Elysia" w:date="2023-04-21T14:10:00Z">
          <w:pPr>
            <w:pStyle w:val="BodyText"/>
          </w:pPr>
        </w:pPrChange>
      </w:pPr>
      <w:r w:rsidRPr="005503CF">
        <w:rPr>
          <w:rPrChange w:id="4174" w:author="Booth Elysia" w:date="2023-04-21T14:10:00Z">
            <w:rPr>
              <w:lang w:val="en-US"/>
            </w:rPr>
          </w:rPrChange>
        </w:rPr>
        <w:t>(1) For load-bearing wall constructions, the vertical ties may be designed for a vertical tie force </w:t>
      </w:r>
      <w:r w:rsidRPr="005503CF">
        <w:rPr>
          <w:i/>
          <w:rPrChange w:id="4175" w:author="Booth Elysia" w:date="2023-04-21T14:10:00Z">
            <w:rPr>
              <w:i/>
              <w:lang w:val="en-US"/>
            </w:rPr>
          </w:rPrChange>
        </w:rPr>
        <w:t>T</w:t>
      </w:r>
      <w:r w:rsidRPr="005503CF">
        <w:rPr>
          <w:vertAlign w:val="subscript"/>
          <w:rPrChange w:id="4176" w:author="Booth Elysia" w:date="2023-04-21T14:10:00Z">
            <w:rPr>
              <w:vertAlign w:val="subscript"/>
              <w:lang w:val="en-US"/>
            </w:rPr>
          </w:rPrChange>
        </w:rPr>
        <w:t>V</w:t>
      </w:r>
      <w:r w:rsidRPr="005503CF">
        <w:rPr>
          <w:rPrChange w:id="4177" w:author="Booth Elysia" w:date="2023-04-21T14:10:00Z">
            <w:rPr>
              <w:lang w:val="en-US"/>
            </w:rPr>
          </w:rPrChange>
        </w:rPr>
        <w:t>.</w:t>
      </w:r>
    </w:p>
    <w:p w14:paraId="5936C3B7" w14:textId="6E6EC066" w:rsidR="0084553D" w:rsidRPr="005503CF" w:rsidRDefault="0084553D">
      <w:pPr>
        <w:pStyle w:val="Note"/>
        <w:autoSpaceDE w:val="0"/>
        <w:autoSpaceDN w:val="0"/>
        <w:adjustRightInd w:val="0"/>
        <w:rPr>
          <w:rPrChange w:id="4178" w:author="Booth Elysia" w:date="2023-04-21T14:10:00Z">
            <w:rPr>
              <w:lang w:val="en-US"/>
            </w:rPr>
          </w:rPrChange>
        </w:rPr>
        <w:pPrChange w:id="4179" w:author="Booth Elysia" w:date="2023-04-21T14:10:00Z">
          <w:pPr>
            <w:pStyle w:val="Note"/>
          </w:pPr>
        </w:pPrChange>
      </w:pPr>
      <w:r w:rsidRPr="005503CF">
        <w:rPr>
          <w:rPrChange w:id="4180" w:author="Booth Elysia" w:date="2023-04-21T14:10:00Z">
            <w:rPr>
              <w:lang w:val="en-US"/>
            </w:rPr>
          </w:rPrChange>
        </w:rPr>
        <w:t>NOTE 1</w:t>
      </w:r>
      <w:r w:rsidRPr="005503CF">
        <w:rPr>
          <w:rPrChange w:id="4181" w:author="Booth Elysia" w:date="2023-04-21T14:10:00Z">
            <w:rPr>
              <w:lang w:val="en-US"/>
            </w:rPr>
          </w:rPrChange>
        </w:rPr>
        <w:tab/>
        <w:t xml:space="preserve">The value of </w:t>
      </w:r>
      <w:r w:rsidRPr="005503CF">
        <w:rPr>
          <w:i/>
          <w:rPrChange w:id="4182" w:author="Booth Elysia" w:date="2023-04-21T14:10:00Z">
            <w:rPr>
              <w:i/>
              <w:lang w:val="en-US"/>
            </w:rPr>
          </w:rPrChange>
        </w:rPr>
        <w:t>T</w:t>
      </w:r>
      <w:r w:rsidRPr="005503CF">
        <w:rPr>
          <w:vertAlign w:val="subscript"/>
          <w:rPrChange w:id="4183" w:author="Booth Elysia" w:date="2023-04-21T14:10:00Z">
            <w:rPr>
              <w:vertAlign w:val="subscript"/>
              <w:lang w:val="en-US"/>
            </w:rPr>
          </w:rPrChange>
        </w:rPr>
        <w:t>V</w:t>
      </w:r>
      <w:r w:rsidRPr="005503CF">
        <w:rPr>
          <w:rPrChange w:id="4184" w:author="Booth Elysia" w:date="2023-04-21T14:10:00Z">
            <w:rPr>
              <w:lang w:val="en-US"/>
            </w:rPr>
          </w:rPrChange>
        </w:rPr>
        <w:t xml:space="preserve"> is determined from the following Formula unless the National Annex gives different values:</w:t>
      </w:r>
      <w:del w:id="4185" w:author="Booth Elysia" w:date="2023-04-21T14:10:00Z">
        <w:r w:rsidR="004A58C8" w:rsidRPr="007F43BA">
          <w:rPr>
            <w:lang w:val="en-US"/>
          </w:rPr>
          <w:delText xml:space="preserve"> </w:delText>
        </w:r>
      </w:del>
    </w:p>
    <w:p w14:paraId="29D804D7" w14:textId="77777777" w:rsidR="004A58C8" w:rsidRPr="005959DB" w:rsidRDefault="006B35A6" w:rsidP="00735F0B">
      <w:pPr>
        <w:pStyle w:val="Formula"/>
        <w:tabs>
          <w:tab w:val="left" w:pos="3402"/>
        </w:tabs>
        <w:rPr>
          <w:del w:id="4186" w:author="Booth Elysia" w:date="2023-04-21T14:10:00Z"/>
          <w:lang w:val="fr-BE"/>
        </w:rPr>
      </w:pPr>
      <m:oMath>
        <m:sSub>
          <m:sSubPr>
            <m:ctrlPr>
              <w:del w:id="4187" w:author="Booth Elysia" w:date="2023-04-21T14:10:00Z">
                <w:rPr>
                  <w:rFonts w:ascii="Cambria Math" w:hAnsi="Cambria Math"/>
                  <w:i/>
                  <w:noProof/>
                  <w:sz w:val="20"/>
                  <w:szCs w:val="18"/>
                </w:rPr>
              </w:del>
            </m:ctrlPr>
          </m:sSubPr>
          <m:e>
            <m:r>
              <w:del w:id="4188" w:author="Booth Elysia" w:date="2023-04-21T14:10:00Z">
                <w:rPr>
                  <w:rFonts w:ascii="Cambria Math"/>
                  <w:noProof/>
                  <w:sz w:val="20"/>
                  <w:szCs w:val="18"/>
                </w:rPr>
                <m:t>T</m:t>
              </w:del>
            </m:r>
          </m:e>
          <m:sub>
            <m:r>
              <w:del w:id="4189" w:author="Booth Elysia" w:date="2023-04-21T14:10:00Z">
                <w:rPr>
                  <w:rFonts w:ascii="Cambria Math"/>
                  <w:noProof/>
                  <w:sz w:val="20"/>
                  <w:szCs w:val="18"/>
                </w:rPr>
                <m:t>v</m:t>
              </w:del>
            </m:r>
          </m:sub>
        </m:sSub>
        <m:r>
          <w:del w:id="4190" w:author="Booth Elysia" w:date="2023-04-21T14:10:00Z">
            <w:rPr>
              <w:rFonts w:ascii="Cambria Math"/>
              <w:noProof/>
              <w:sz w:val="20"/>
              <w:szCs w:val="18"/>
              <w:lang w:val="fr-BE"/>
            </w:rPr>
            <m:t>=</m:t>
          </w:del>
        </m:r>
        <m:r>
          <w:del w:id="4191" w:author="Booth Elysia" w:date="2023-04-21T14:10:00Z">
            <m:rPr>
              <m:nor/>
            </m:rPr>
            <w:rPr>
              <w:rFonts w:ascii="Cambria Math"/>
              <w:noProof/>
              <w:sz w:val="20"/>
              <w:szCs w:val="18"/>
              <w:lang w:val="fr-BE"/>
            </w:rPr>
            <m:t>max</m:t>
          </w:del>
        </m:r>
        <m:d>
          <m:dPr>
            <m:begChr m:val="{"/>
            <m:endChr m:val="}"/>
            <m:ctrlPr>
              <w:del w:id="4192" w:author="Booth Elysia" w:date="2023-04-21T14:10:00Z">
                <w:rPr>
                  <w:rFonts w:ascii="Cambria Math" w:hAnsi="Cambria Math"/>
                  <w:i/>
                  <w:noProof/>
                  <w:sz w:val="20"/>
                  <w:szCs w:val="18"/>
                </w:rPr>
              </w:del>
            </m:ctrlPr>
          </m:dPr>
          <m:e>
            <m:r>
              <w:del w:id="4193" w:author="Booth Elysia" w:date="2023-04-21T14:10:00Z">
                <w:rPr>
                  <w:rFonts w:ascii="Cambria Math"/>
                  <w:noProof/>
                  <w:sz w:val="20"/>
                  <w:szCs w:val="18"/>
                  <w:lang w:val="fr-BE"/>
                </w:rPr>
                <m:t>100</m:t>
              </w:del>
            </m:r>
            <m:r>
              <w:del w:id="4194" w:author="Booth Elysia" w:date="2023-04-21T14:10:00Z">
                <w:rPr>
                  <w:rFonts w:ascii="Cambria Math"/>
                  <w:noProof/>
                  <w:sz w:val="20"/>
                  <w:szCs w:val="18"/>
                  <w:lang w:val="fr-BE"/>
                </w:rPr>
                <m:t>*</m:t>
              </w:del>
            </m:r>
            <m:sSub>
              <m:sSubPr>
                <m:ctrlPr>
                  <w:del w:id="4195" w:author="Booth Elysia" w:date="2023-04-21T14:10:00Z">
                    <w:rPr>
                      <w:rFonts w:ascii="Cambria Math" w:hAnsi="Cambria Math"/>
                      <w:i/>
                      <w:noProof/>
                      <w:sz w:val="20"/>
                      <w:szCs w:val="18"/>
                    </w:rPr>
                  </w:del>
                </m:ctrlPr>
              </m:sSubPr>
              <m:e>
                <m:r>
                  <w:del w:id="4196" w:author="Booth Elysia" w:date="2023-04-21T14:10:00Z">
                    <w:rPr>
                      <w:rFonts w:ascii="Cambria Math" w:hAnsi="Cambria Math"/>
                      <w:noProof/>
                      <w:sz w:val="20"/>
                      <w:szCs w:val="18"/>
                    </w:rPr>
                    <m:t>s</m:t>
                  </w:del>
                </m:r>
              </m:e>
              <m:sub>
                <m:r>
                  <w:del w:id="4197" w:author="Booth Elysia" w:date="2023-04-21T14:10:00Z">
                    <w:rPr>
                      <w:rFonts w:ascii="Cambria Math" w:hAnsi="Cambria Math"/>
                      <w:noProof/>
                      <w:sz w:val="20"/>
                      <w:szCs w:val="18"/>
                    </w:rPr>
                    <m:t>t</m:t>
                  </w:del>
                </m:r>
              </m:sub>
            </m:sSub>
            <m:func>
              <m:funcPr>
                <m:ctrlPr>
                  <w:del w:id="4198" w:author="Booth Elysia" w:date="2023-04-21T14:10:00Z">
                    <w:rPr>
                      <w:rFonts w:ascii="Cambria Math" w:hAnsi="Cambria Math"/>
                      <w:i/>
                      <w:noProof/>
                      <w:sz w:val="20"/>
                      <w:szCs w:val="18"/>
                    </w:rPr>
                  </w:del>
                </m:ctrlPr>
              </m:funcPr>
              <m:fName>
                <m:r>
                  <w:del w:id="4199" w:author="Booth Elysia" w:date="2023-04-21T14:10:00Z">
                    <w:rPr>
                      <w:rFonts w:ascii="Cambria Math"/>
                      <w:noProof/>
                      <w:sz w:val="20"/>
                      <w:szCs w:val="18"/>
                      <w:lang w:val="fr-BE"/>
                    </w:rPr>
                    <m:t>;</m:t>
                  </w:del>
                </m:r>
              </m:fName>
              <m:e>
                <m:d>
                  <m:dPr>
                    <m:ctrlPr>
                      <w:del w:id="4200" w:author="Booth Elysia" w:date="2023-04-21T14:10:00Z">
                        <w:rPr>
                          <w:rFonts w:ascii="Cambria Math" w:hAnsi="Cambria Math"/>
                          <w:i/>
                          <w:noProof/>
                          <w:sz w:val="20"/>
                          <w:szCs w:val="18"/>
                        </w:rPr>
                      </w:del>
                    </m:ctrlPr>
                  </m:dPr>
                  <m:e>
                    <m:r>
                      <w:del w:id="4201" w:author="Booth Elysia" w:date="2023-04-21T14:10:00Z">
                        <w:rPr>
                          <w:rFonts w:ascii="Cambria Math"/>
                          <w:noProof/>
                          <w:sz w:val="20"/>
                          <w:szCs w:val="18"/>
                          <w:lang w:val="fr-BE"/>
                        </w:rPr>
                        <m:t>0,03</m:t>
                      </w:del>
                    </m:r>
                    <m:sSup>
                      <m:sSupPr>
                        <m:ctrlPr>
                          <w:del w:id="4202" w:author="Booth Elysia" w:date="2023-04-21T14:10:00Z">
                            <w:rPr>
                              <w:rFonts w:ascii="Cambria Math" w:hAnsi="Cambria Math"/>
                              <w:i/>
                              <w:noProof/>
                              <w:sz w:val="20"/>
                              <w:szCs w:val="18"/>
                            </w:rPr>
                          </w:del>
                        </m:ctrlPr>
                      </m:sSupPr>
                      <m:e>
                        <m:r>
                          <w:del w:id="4203" w:author="Booth Elysia" w:date="2023-04-21T14:10:00Z">
                            <w:rPr>
                              <w:rFonts w:ascii="Cambria Math"/>
                              <w:noProof/>
                              <w:sz w:val="20"/>
                              <w:szCs w:val="18"/>
                              <w:lang w:val="fr-BE"/>
                            </w:rPr>
                            <m:t>4</m:t>
                          </w:del>
                        </m:r>
                      </m:e>
                      <m:sup>
                        <m:r>
                          <w:del w:id="4204" w:author="Booth Elysia" w:date="2023-04-21T14:10:00Z">
                            <w:rPr>
                              <w:rFonts w:ascii="Cambria Math" w:hAnsi="Cambria Math" w:cs="Cambria Math"/>
                              <w:noProof/>
                              <w:sz w:val="20"/>
                              <w:szCs w:val="18"/>
                              <w:lang w:val="fr-BE"/>
                            </w:rPr>
                            <m:t>*</m:t>
                          </w:del>
                        </m:r>
                      </m:sup>
                    </m:sSup>
                    <m:sSup>
                      <m:sSupPr>
                        <m:ctrlPr>
                          <w:del w:id="4205" w:author="Booth Elysia" w:date="2023-04-21T14:10:00Z">
                            <w:rPr>
                              <w:rFonts w:ascii="Cambria Math" w:hAnsi="Cambria Math"/>
                              <w:i/>
                              <w:noProof/>
                              <w:sz w:val="20"/>
                              <w:szCs w:val="18"/>
                            </w:rPr>
                          </w:del>
                        </m:ctrlPr>
                      </m:sSupPr>
                      <m:e>
                        <m:r>
                          <w:del w:id="4206" w:author="Booth Elysia" w:date="2023-04-21T14:10:00Z">
                            <w:rPr>
                              <w:rFonts w:ascii="Cambria Math"/>
                              <w:noProof/>
                              <w:sz w:val="20"/>
                              <w:szCs w:val="18"/>
                            </w:rPr>
                            <m:t>A</m:t>
                          </w:del>
                        </m:r>
                      </m:e>
                      <m:sup>
                        <m:r>
                          <w:del w:id="4207" w:author="Booth Elysia" w:date="2023-04-21T14:10:00Z">
                            <w:rPr>
                              <w:rFonts w:ascii="Cambria Math" w:hAnsi="Cambria Math" w:cs="Cambria Math"/>
                              <w:noProof/>
                              <w:sz w:val="20"/>
                              <w:szCs w:val="18"/>
                              <w:lang w:val="fr-BE"/>
                            </w:rPr>
                            <m:t>*</m:t>
                          </w:del>
                        </m:r>
                      </m:sup>
                    </m:sSup>
                    <m:sSup>
                      <m:sSupPr>
                        <m:ctrlPr>
                          <w:del w:id="4208" w:author="Booth Elysia" w:date="2023-04-21T14:10:00Z">
                            <w:rPr>
                              <w:rFonts w:ascii="Cambria Math" w:hAnsi="Cambria Math"/>
                              <w:i/>
                              <w:noProof/>
                              <w:sz w:val="20"/>
                              <w:szCs w:val="18"/>
                            </w:rPr>
                          </w:del>
                        </m:ctrlPr>
                      </m:sSupPr>
                      <m:e>
                        <m:r>
                          <w:del w:id="4209" w:author="Booth Elysia" w:date="2023-04-21T14:10:00Z">
                            <w:rPr>
                              <w:rFonts w:ascii="Cambria Math"/>
                              <w:noProof/>
                              <w:sz w:val="20"/>
                              <w:szCs w:val="18"/>
                            </w:rPr>
                            <m:t>H</m:t>
                          </w:del>
                        </m:r>
                      </m:e>
                      <m:sup>
                        <m:r>
                          <w:del w:id="4210" w:author="Booth Elysia" w:date="2023-04-21T14:10:00Z">
                            <w:rPr>
                              <w:rFonts w:ascii="Cambria Math"/>
                              <w:noProof/>
                              <w:sz w:val="20"/>
                              <w:szCs w:val="18"/>
                              <w:lang w:val="fr-BE"/>
                            </w:rPr>
                            <m:t>2</m:t>
                          </w:del>
                        </m:r>
                      </m:sup>
                    </m:sSup>
                  </m:e>
                </m:d>
              </m:e>
            </m:func>
            <m:r>
              <w:del w:id="4211" w:author="Booth Elysia" w:date="2023-04-21T14:10:00Z">
                <w:rPr>
                  <w:rFonts w:ascii="Cambria Math"/>
                  <w:noProof/>
                  <w:sz w:val="20"/>
                  <w:szCs w:val="18"/>
                  <w:lang w:val="fr-BE"/>
                </w:rPr>
                <m:t>/</m:t>
              </w:del>
            </m:r>
            <m:d>
              <m:dPr>
                <m:ctrlPr>
                  <w:del w:id="4212" w:author="Booth Elysia" w:date="2023-04-21T14:10:00Z">
                    <w:rPr>
                      <w:rFonts w:ascii="Cambria Math" w:hAnsi="Cambria Math"/>
                      <w:i/>
                      <w:noProof/>
                      <w:sz w:val="20"/>
                      <w:szCs w:val="18"/>
                    </w:rPr>
                  </w:del>
                </m:ctrlPr>
              </m:dPr>
              <m:e>
                <m:r>
                  <w:del w:id="4213" w:author="Booth Elysia" w:date="2023-04-21T14:10:00Z">
                    <w:rPr>
                      <w:rFonts w:ascii="Cambria Math"/>
                      <w:noProof/>
                      <w:sz w:val="20"/>
                      <w:szCs w:val="18"/>
                      <w:lang w:val="fr-BE"/>
                    </w:rPr>
                    <m:t>8.00</m:t>
                  </w:del>
                </m:r>
                <m:sSup>
                  <m:sSupPr>
                    <m:ctrlPr>
                      <w:del w:id="4214" w:author="Booth Elysia" w:date="2023-04-21T14:10:00Z">
                        <w:rPr>
                          <w:rFonts w:ascii="Cambria Math" w:hAnsi="Cambria Math"/>
                          <w:i/>
                          <w:noProof/>
                          <w:sz w:val="20"/>
                          <w:szCs w:val="18"/>
                        </w:rPr>
                      </w:del>
                    </m:ctrlPr>
                  </m:sSupPr>
                  <m:e>
                    <m:r>
                      <w:del w:id="4215" w:author="Booth Elysia" w:date="2023-04-21T14:10:00Z">
                        <w:rPr>
                          <w:rFonts w:ascii="Cambria Math"/>
                          <w:noProof/>
                          <w:sz w:val="20"/>
                          <w:szCs w:val="18"/>
                          <w:lang w:val="fr-BE"/>
                        </w:rPr>
                        <m:t>0</m:t>
                      </w:del>
                    </m:r>
                  </m:e>
                  <m:sup>
                    <m:r>
                      <w:del w:id="4216" w:author="Booth Elysia" w:date="2023-04-21T14:10:00Z">
                        <w:rPr>
                          <w:rFonts w:ascii="Cambria Math" w:hAnsi="Cambria Math" w:cs="Cambria Math"/>
                          <w:noProof/>
                          <w:sz w:val="20"/>
                          <w:szCs w:val="18"/>
                          <w:lang w:val="fr-BE"/>
                        </w:rPr>
                        <m:t>*</m:t>
                      </w:del>
                    </m:r>
                  </m:sup>
                </m:sSup>
                <m:sSup>
                  <m:sSupPr>
                    <m:ctrlPr>
                      <w:del w:id="4217" w:author="Booth Elysia" w:date="2023-04-21T14:10:00Z">
                        <w:rPr>
                          <w:rFonts w:ascii="Cambria Math" w:hAnsi="Cambria Math"/>
                          <w:i/>
                          <w:noProof/>
                          <w:sz w:val="20"/>
                          <w:szCs w:val="18"/>
                        </w:rPr>
                      </w:del>
                    </m:ctrlPr>
                  </m:sSupPr>
                  <m:e>
                    <m:r>
                      <w:del w:id="4218" w:author="Booth Elysia" w:date="2023-04-21T14:10:00Z">
                        <w:rPr>
                          <w:rFonts w:ascii="Cambria Math"/>
                          <w:noProof/>
                          <w:sz w:val="20"/>
                          <w:szCs w:val="18"/>
                        </w:rPr>
                        <m:t>t</m:t>
                      </w:del>
                    </m:r>
                  </m:e>
                  <m:sup>
                    <m:r>
                      <w:del w:id="4219" w:author="Booth Elysia" w:date="2023-04-21T14:10:00Z">
                        <w:rPr>
                          <w:rFonts w:ascii="Cambria Math"/>
                          <w:noProof/>
                          <w:sz w:val="20"/>
                          <w:szCs w:val="18"/>
                          <w:lang w:val="fr-BE"/>
                        </w:rPr>
                        <m:t>2</m:t>
                      </w:del>
                    </m:r>
                  </m:sup>
                </m:sSup>
              </m:e>
            </m:d>
          </m:e>
        </m:d>
        <m:r>
          <w:del w:id="4220" w:author="Booth Elysia" w:date="2023-04-21T14:10:00Z">
            <w:rPr>
              <w:rFonts w:ascii="Cambria Math" w:hAnsi="Cambria Math"/>
              <w:noProof/>
              <w:sz w:val="20"/>
              <w:szCs w:val="18"/>
              <w:lang w:val="fr-BE"/>
            </w:rPr>
            <m:t>,</m:t>
          </w:del>
        </m:r>
        <m:r>
          <w:del w:id="4221" w:author="Booth Elysia" w:date="2023-04-21T14:10:00Z">
            <m:rPr>
              <m:sty m:val="p"/>
            </m:rPr>
            <w:rPr>
              <w:rFonts w:ascii="Cambria Math" w:hAnsi="Cambria Math"/>
              <w:noProof/>
              <w:sz w:val="20"/>
              <w:szCs w:val="18"/>
              <w:lang w:val="fr-BE"/>
            </w:rPr>
            <m:t xml:space="preserve"> in</m:t>
          </w:del>
        </m:r>
        <m:r>
          <w:del w:id="4222" w:author="Booth Elysia" w:date="2023-04-21T14:10:00Z">
            <w:rPr>
              <w:rFonts w:ascii="Cambria Math" w:hAnsi="Cambria Math"/>
              <w:noProof/>
              <w:sz w:val="20"/>
              <w:szCs w:val="18"/>
              <w:lang w:val="fr-BE"/>
            </w:rPr>
            <m:t xml:space="preserve"> </m:t>
          </w:del>
        </m:r>
        <m:d>
          <m:dPr>
            <m:begChr m:val="["/>
            <m:endChr m:val="]"/>
            <m:ctrlPr>
              <w:del w:id="4223" w:author="Booth Elysia" w:date="2023-04-21T14:10:00Z">
                <w:rPr>
                  <w:rFonts w:ascii="Cambria Math" w:hAnsi="Cambria Math"/>
                  <w:i/>
                  <w:noProof/>
                  <w:sz w:val="20"/>
                  <w:szCs w:val="18"/>
                </w:rPr>
              </w:del>
            </m:ctrlPr>
          </m:dPr>
          <m:e>
            <m:r>
              <w:del w:id="4224" w:author="Booth Elysia" w:date="2023-04-21T14:10:00Z">
                <w:rPr>
                  <w:rFonts w:ascii="Cambria Math"/>
                  <w:noProof/>
                  <w:sz w:val="20"/>
                  <w:szCs w:val="18"/>
                </w:rPr>
                <m:t>kN</m:t>
              </w:del>
            </m:r>
          </m:e>
        </m:d>
      </m:oMath>
      <w:del w:id="4225" w:author="Booth Elysia" w:date="2023-04-21T14:10:00Z">
        <w:r w:rsidR="004A58C8" w:rsidRPr="005959DB">
          <w:rPr>
            <w:lang w:val="fr-BE"/>
          </w:rPr>
          <w:tab/>
          <w:delText>(A.5)</w:delText>
        </w:r>
      </w:del>
    </w:p>
    <w:p w14:paraId="24FF2F74" w14:textId="77777777" w:rsidR="0084553D" w:rsidRPr="005503CF" w:rsidRDefault="0084553D">
      <w:pPr>
        <w:pStyle w:val="Formula"/>
        <w:tabs>
          <w:tab w:val="left" w:pos="3402"/>
        </w:tabs>
        <w:autoSpaceDE w:val="0"/>
        <w:autoSpaceDN w:val="0"/>
        <w:adjustRightInd w:val="0"/>
        <w:rPr>
          <w:ins w:id="4226" w:author="Booth Elysia" w:date="2023-04-21T14:10:00Z"/>
          <w:szCs w:val="24"/>
        </w:rPr>
      </w:pPr>
      <w:ins w:id="4227" w:author="Booth Elysia" w:date="2023-04-21T14:10:00Z">
        <w:r w:rsidRPr="005503CF">
          <w:rPr>
            <w:position w:val="-22"/>
            <w:szCs w:val="24"/>
          </w:rPr>
          <w:object w:dxaOrig="5060" w:dyaOrig="540" w14:anchorId="7FF37982">
            <v:shape id="_x0000_i1040" type="#_x0000_t75" style="width:253.5pt;height:27pt" o:ole="">
              <v:imagedata r:id="rId65" o:title=""/>
            </v:shape>
            <o:OLEObject Type="Embed" ProgID="Equation.DSMT4" ShapeID="_x0000_i1040" DrawAspect="Content" ObjectID="_1756021970" r:id="rId66"/>
          </w:object>
        </w:r>
      </w:ins>
      <w:ins w:id="4228" w:author="Booth Elysia" w:date="2023-04-21T14:10:00Z">
        <w:r w:rsidRPr="005503CF">
          <w:rPr>
            <w:szCs w:val="24"/>
          </w:rPr>
          <w:tab/>
          <w:t>(A.5)</w:t>
        </w:r>
      </w:ins>
    </w:p>
    <w:p w14:paraId="6CCC4529" w14:textId="77777777" w:rsidR="0084553D" w:rsidRPr="005503CF" w:rsidRDefault="0084553D">
      <w:pPr>
        <w:pStyle w:val="BodyText"/>
        <w:autoSpaceDE w:val="0"/>
        <w:autoSpaceDN w:val="0"/>
        <w:adjustRightInd w:val="0"/>
        <w:rPr>
          <w:rPrChange w:id="4229" w:author="Booth Elysia" w:date="2023-04-21T14:10:00Z">
            <w:rPr>
              <w:lang w:val="en-US"/>
            </w:rPr>
          </w:rPrChange>
        </w:rPr>
        <w:pPrChange w:id="4230" w:author="Booth Elysia" w:date="2023-04-21T14:10:00Z">
          <w:pPr>
            <w:pStyle w:val="BodyText"/>
          </w:pPr>
        </w:pPrChange>
      </w:pPr>
      <w:r w:rsidRPr="005503CF">
        <w:rPr>
          <w:rPrChange w:id="4231" w:author="Booth Elysia" w:date="2023-04-21T14:10:00Z">
            <w:rPr>
              <w:lang w:val="en-US"/>
            </w:rPr>
          </w:rPrChange>
        </w:rPr>
        <w:t>where</w:t>
      </w:r>
    </w:p>
    <w:tbl>
      <w:tblPr>
        <w:tblW w:w="9384" w:type="dxa"/>
        <w:tblInd w:w="426" w:type="dxa"/>
        <w:tblLayout w:type="fixed"/>
        <w:tblLook w:val="04A0" w:firstRow="1" w:lastRow="0" w:firstColumn="1" w:lastColumn="0" w:noHBand="0" w:noVBand="1"/>
        <w:tblPrChange w:id="4232" w:author="Booth Elysia" w:date="2023-04-21T14:10:00Z">
          <w:tblPr>
            <w:tblW w:w="9276" w:type="dxa"/>
            <w:tblInd w:w="534" w:type="dxa"/>
            <w:tblLayout w:type="fixed"/>
            <w:tblLook w:val="04A0" w:firstRow="1" w:lastRow="0" w:firstColumn="1" w:lastColumn="0" w:noHBand="0" w:noVBand="1"/>
          </w:tblPr>
        </w:tblPrChange>
      </w:tblPr>
      <w:tblGrid>
        <w:gridCol w:w="708"/>
        <w:gridCol w:w="8676"/>
        <w:tblGridChange w:id="4233">
          <w:tblGrid>
            <w:gridCol w:w="850"/>
            <w:gridCol w:w="8426"/>
          </w:tblGrid>
        </w:tblGridChange>
      </w:tblGrid>
      <w:tr w:rsidR="0084553D" w:rsidRPr="005503CF" w14:paraId="15C2DB1E" w14:textId="77777777" w:rsidTr="004475AA">
        <w:tc>
          <w:tcPr>
            <w:tcW w:w="708" w:type="dxa"/>
            <w:tcPrChange w:id="4234" w:author="Booth Elysia" w:date="2023-04-21T14:10:00Z">
              <w:tcPr>
                <w:tcW w:w="850" w:type="dxa"/>
              </w:tcPr>
            </w:tcPrChange>
          </w:tcPr>
          <w:p w14:paraId="7ECAAF58" w14:textId="22B69B56" w:rsidR="0084553D" w:rsidRPr="005503CF" w:rsidRDefault="0084553D">
            <w:pPr>
              <w:pStyle w:val="Tablebody"/>
              <w:autoSpaceDE w:val="0"/>
              <w:autoSpaceDN w:val="0"/>
              <w:adjustRightInd w:val="0"/>
              <w:spacing w:after="120"/>
              <w:pPrChange w:id="4235" w:author="Booth Elysia" w:date="2023-04-21T14:10:00Z">
                <w:pPr>
                  <w:pStyle w:val="Tablebody"/>
                </w:pPr>
              </w:pPrChange>
            </w:pPr>
            <w:r w:rsidRPr="005503CF">
              <w:rPr>
                <w:i/>
                <w:szCs w:val="24"/>
              </w:rPr>
              <w:t>s</w:t>
            </w:r>
            <w:r w:rsidRPr="005503CF">
              <w:rPr>
                <w:szCs w:val="24"/>
                <w:vertAlign w:val="subscript"/>
              </w:rPr>
              <w:t>t</w:t>
            </w:r>
          </w:p>
        </w:tc>
        <w:tc>
          <w:tcPr>
            <w:tcW w:w="8676" w:type="dxa"/>
            <w:tcPrChange w:id="4236" w:author="Booth Elysia" w:date="2023-04-21T14:10:00Z">
              <w:tcPr>
                <w:tcW w:w="8426" w:type="dxa"/>
              </w:tcPr>
            </w:tcPrChange>
          </w:tcPr>
          <w:p w14:paraId="40B5B3E3" w14:textId="6F809FF4" w:rsidR="0084553D" w:rsidRPr="005503CF" w:rsidRDefault="0084553D">
            <w:pPr>
              <w:pStyle w:val="Tablebody"/>
              <w:autoSpaceDE w:val="0"/>
              <w:autoSpaceDN w:val="0"/>
              <w:adjustRightInd w:val="0"/>
              <w:spacing w:after="120"/>
              <w:rPr>
                <w:lang w:val="en-US"/>
              </w:rPr>
              <w:pPrChange w:id="4237" w:author="Booth Elysia" w:date="2023-04-21T14:10:00Z">
                <w:pPr>
                  <w:pStyle w:val="Tablebody"/>
                </w:pPr>
              </w:pPrChange>
            </w:pPr>
            <w:r w:rsidRPr="005503CF">
              <w:rPr>
                <w:szCs w:val="24"/>
              </w:rPr>
              <w:t>is the spacing of ties, in [m];</w:t>
            </w:r>
          </w:p>
        </w:tc>
      </w:tr>
      <w:tr w:rsidR="0084553D" w:rsidRPr="005503CF" w14:paraId="6CE00A9F" w14:textId="77777777" w:rsidTr="004475AA">
        <w:tc>
          <w:tcPr>
            <w:tcW w:w="708" w:type="dxa"/>
            <w:tcPrChange w:id="4238" w:author="Booth Elysia" w:date="2023-04-21T14:10:00Z">
              <w:tcPr>
                <w:tcW w:w="850" w:type="dxa"/>
              </w:tcPr>
            </w:tcPrChange>
          </w:tcPr>
          <w:p w14:paraId="6F5CC498" w14:textId="158F6349" w:rsidR="0084553D" w:rsidRPr="005503CF" w:rsidRDefault="0084553D">
            <w:pPr>
              <w:pStyle w:val="Tablebody"/>
              <w:autoSpaceDE w:val="0"/>
              <w:autoSpaceDN w:val="0"/>
              <w:adjustRightInd w:val="0"/>
              <w:spacing w:after="120"/>
              <w:rPr>
                <w:i/>
                <w:iCs/>
              </w:rPr>
              <w:pPrChange w:id="4239" w:author="Booth Elysia" w:date="2023-04-21T14:10:00Z">
                <w:pPr>
                  <w:pStyle w:val="Tablebody"/>
                </w:pPr>
              </w:pPrChange>
            </w:pPr>
            <w:r w:rsidRPr="005503CF">
              <w:rPr>
                <w:i/>
                <w:szCs w:val="24"/>
              </w:rPr>
              <w:t>A</w:t>
            </w:r>
          </w:p>
        </w:tc>
        <w:tc>
          <w:tcPr>
            <w:tcW w:w="8676" w:type="dxa"/>
            <w:tcPrChange w:id="4240" w:author="Booth Elysia" w:date="2023-04-21T14:10:00Z">
              <w:tcPr>
                <w:tcW w:w="8426" w:type="dxa"/>
              </w:tcPr>
            </w:tcPrChange>
          </w:tcPr>
          <w:p w14:paraId="54EEEBFC" w14:textId="5F3E6247" w:rsidR="0084553D" w:rsidRPr="005503CF" w:rsidRDefault="0084553D">
            <w:pPr>
              <w:pStyle w:val="Tablebody"/>
              <w:autoSpaceDE w:val="0"/>
              <w:autoSpaceDN w:val="0"/>
              <w:adjustRightInd w:val="0"/>
              <w:spacing w:after="120"/>
              <w:pPrChange w:id="4241" w:author="Booth Elysia" w:date="2023-04-21T14:10:00Z">
                <w:pPr>
                  <w:pStyle w:val="Tablebody"/>
                </w:pPr>
              </w:pPrChange>
            </w:pPr>
            <w:r w:rsidRPr="005503CF">
              <w:rPr>
                <w:rPrChange w:id="4242" w:author="Booth Elysia" w:date="2023-04-21T14:10:00Z">
                  <w:rPr>
                    <w:lang w:val="en-US"/>
                  </w:rPr>
                </w:rPrChange>
              </w:rPr>
              <w:t>is the cross-sectional area of the wall measured on plan, excluding the non load-bearing leaf of a cavity wall,</w:t>
            </w:r>
            <w:r w:rsidRPr="005503CF">
              <w:rPr>
                <w:szCs w:val="24"/>
              </w:rPr>
              <w:t xml:space="preserve"> in [</w:t>
            </w:r>
            <w:del w:id="4243" w:author="Booth Elysia" w:date="2023-04-21T14:10:00Z">
              <w:r w:rsidR="004A58C8">
                <w:delText>mm²];</w:delText>
              </w:r>
            </w:del>
            <w:ins w:id="4244" w:author="Booth Elysia" w:date="2023-04-21T14:10:00Z">
              <w:r w:rsidRPr="005503CF">
                <w:rPr>
                  <w:szCs w:val="24"/>
                </w:rPr>
                <w:t>mm</w:t>
              </w:r>
              <w:r w:rsidRPr="005503CF">
                <w:rPr>
                  <w:szCs w:val="24"/>
                  <w:vertAlign w:val="superscript"/>
                </w:rPr>
                <w:t>2</w:t>
              </w:r>
              <w:r w:rsidRPr="005503CF">
                <w:rPr>
                  <w:szCs w:val="24"/>
                </w:rPr>
                <w:t>];</w:t>
              </w:r>
            </w:ins>
          </w:p>
        </w:tc>
      </w:tr>
      <w:tr w:rsidR="0084553D" w:rsidRPr="005503CF" w14:paraId="0FF70810" w14:textId="77777777" w:rsidTr="004475AA">
        <w:tc>
          <w:tcPr>
            <w:tcW w:w="708" w:type="dxa"/>
            <w:tcPrChange w:id="4245" w:author="Booth Elysia" w:date="2023-04-21T14:10:00Z">
              <w:tcPr>
                <w:tcW w:w="850" w:type="dxa"/>
              </w:tcPr>
            </w:tcPrChange>
          </w:tcPr>
          <w:p w14:paraId="6A045B10" w14:textId="4234F7CC" w:rsidR="0084553D" w:rsidRPr="005503CF" w:rsidRDefault="0084553D">
            <w:pPr>
              <w:pStyle w:val="Tablebody"/>
              <w:autoSpaceDE w:val="0"/>
              <w:autoSpaceDN w:val="0"/>
              <w:adjustRightInd w:val="0"/>
              <w:spacing w:after="120"/>
              <w:rPr>
                <w:i/>
                <w:iCs/>
                <w:szCs w:val="24"/>
              </w:rPr>
              <w:pPrChange w:id="4246" w:author="Booth Elysia" w:date="2023-04-21T14:10:00Z">
                <w:pPr>
                  <w:pStyle w:val="Tablebody"/>
                </w:pPr>
              </w:pPrChange>
            </w:pPr>
            <w:r w:rsidRPr="005503CF">
              <w:rPr>
                <w:i/>
                <w:szCs w:val="24"/>
              </w:rPr>
              <w:t>H</w:t>
            </w:r>
          </w:p>
        </w:tc>
        <w:tc>
          <w:tcPr>
            <w:tcW w:w="8676" w:type="dxa"/>
            <w:tcPrChange w:id="4247" w:author="Booth Elysia" w:date="2023-04-21T14:10:00Z">
              <w:tcPr>
                <w:tcW w:w="8426" w:type="dxa"/>
              </w:tcPr>
            </w:tcPrChange>
          </w:tcPr>
          <w:p w14:paraId="442664D5" w14:textId="056A310B" w:rsidR="0084553D" w:rsidRPr="005503CF" w:rsidRDefault="0084553D">
            <w:pPr>
              <w:pStyle w:val="Tablebody"/>
              <w:autoSpaceDE w:val="0"/>
              <w:autoSpaceDN w:val="0"/>
              <w:adjustRightInd w:val="0"/>
              <w:spacing w:after="120"/>
              <w:rPr>
                <w:lang w:val="en-US"/>
              </w:rPr>
              <w:pPrChange w:id="4248" w:author="Booth Elysia" w:date="2023-04-21T14:10:00Z">
                <w:pPr>
                  <w:pStyle w:val="Tablebody"/>
                </w:pPr>
              </w:pPrChange>
            </w:pPr>
            <w:r w:rsidRPr="005503CF">
              <w:rPr>
                <w:rPrChange w:id="4249" w:author="Booth Elysia" w:date="2023-04-21T14:10:00Z">
                  <w:rPr>
                    <w:lang w:val="en-US"/>
                  </w:rPr>
                </w:rPrChange>
              </w:rPr>
              <w:t>is the clear storey height, in [m];</w:t>
            </w:r>
          </w:p>
        </w:tc>
      </w:tr>
      <w:tr w:rsidR="0084553D" w:rsidRPr="005503CF" w14:paraId="2798BB43" w14:textId="77777777" w:rsidTr="004475AA">
        <w:tc>
          <w:tcPr>
            <w:tcW w:w="708" w:type="dxa"/>
            <w:tcPrChange w:id="4250" w:author="Booth Elysia" w:date="2023-04-21T14:10:00Z">
              <w:tcPr>
                <w:tcW w:w="850" w:type="dxa"/>
              </w:tcPr>
            </w:tcPrChange>
          </w:tcPr>
          <w:p w14:paraId="12FD08A2" w14:textId="3718100C" w:rsidR="0084553D" w:rsidRPr="005503CF" w:rsidRDefault="0084553D">
            <w:pPr>
              <w:pStyle w:val="Tablebody"/>
              <w:autoSpaceDE w:val="0"/>
              <w:autoSpaceDN w:val="0"/>
              <w:adjustRightInd w:val="0"/>
              <w:spacing w:after="120"/>
              <w:rPr>
                <w:i/>
                <w:iCs/>
                <w:szCs w:val="24"/>
              </w:rPr>
              <w:pPrChange w:id="4251" w:author="Booth Elysia" w:date="2023-04-21T14:10:00Z">
                <w:pPr>
                  <w:pStyle w:val="Tablebody"/>
                </w:pPr>
              </w:pPrChange>
            </w:pPr>
            <w:r w:rsidRPr="005503CF">
              <w:rPr>
                <w:i/>
                <w:szCs w:val="24"/>
              </w:rPr>
              <w:t>t</w:t>
            </w:r>
          </w:p>
        </w:tc>
        <w:tc>
          <w:tcPr>
            <w:tcW w:w="8676" w:type="dxa"/>
            <w:tcPrChange w:id="4252" w:author="Booth Elysia" w:date="2023-04-21T14:10:00Z">
              <w:tcPr>
                <w:tcW w:w="8426" w:type="dxa"/>
              </w:tcPr>
            </w:tcPrChange>
          </w:tcPr>
          <w:p w14:paraId="1040F8E2" w14:textId="6849BBB3" w:rsidR="0084553D" w:rsidRPr="005503CF" w:rsidRDefault="0084553D">
            <w:pPr>
              <w:pStyle w:val="Tablebody"/>
              <w:autoSpaceDE w:val="0"/>
              <w:autoSpaceDN w:val="0"/>
              <w:adjustRightInd w:val="0"/>
              <w:spacing w:after="120"/>
              <w:rPr>
                <w:lang w:val="en-US"/>
              </w:rPr>
              <w:pPrChange w:id="4253" w:author="Booth Elysia" w:date="2023-04-21T14:10:00Z">
                <w:pPr>
                  <w:pStyle w:val="Tablebody"/>
                </w:pPr>
              </w:pPrChange>
            </w:pPr>
            <w:r w:rsidRPr="005503CF">
              <w:rPr>
                <w:rPrChange w:id="4254" w:author="Booth Elysia" w:date="2023-04-21T14:10:00Z">
                  <w:rPr>
                    <w:lang w:val="en-US"/>
                  </w:rPr>
                </w:rPrChange>
              </w:rPr>
              <w:t>is the thickness of the wall, in [m].</w:t>
            </w:r>
          </w:p>
        </w:tc>
      </w:tr>
    </w:tbl>
    <w:p w14:paraId="774D2424" w14:textId="77777777" w:rsidR="004A58C8" w:rsidRPr="007F43BA" w:rsidRDefault="004A58C8" w:rsidP="004A58C8">
      <w:pPr>
        <w:pStyle w:val="BodyText"/>
        <w:rPr>
          <w:del w:id="4255" w:author="Booth Elysia" w:date="2023-04-21T14:10:00Z"/>
          <w:lang w:val="en-US"/>
        </w:rPr>
      </w:pPr>
    </w:p>
    <w:p w14:paraId="226E6224" w14:textId="65707DED" w:rsidR="0084553D" w:rsidRPr="005503CF" w:rsidRDefault="0084553D">
      <w:pPr>
        <w:pStyle w:val="Note"/>
        <w:autoSpaceDE w:val="0"/>
        <w:autoSpaceDN w:val="0"/>
        <w:adjustRightInd w:val="0"/>
        <w:spacing w:before="120"/>
        <w:rPr>
          <w:rPrChange w:id="4256" w:author="Booth Elysia" w:date="2023-04-21T14:10:00Z">
            <w:rPr>
              <w:lang w:val="en-US"/>
            </w:rPr>
          </w:rPrChange>
        </w:rPr>
        <w:pPrChange w:id="4257" w:author="Booth Elysia" w:date="2023-04-21T14:10:00Z">
          <w:pPr>
            <w:pStyle w:val="Note"/>
          </w:pPr>
        </w:pPrChange>
      </w:pPr>
      <w:r w:rsidRPr="005503CF">
        <w:rPr>
          <w:rPrChange w:id="4258" w:author="Booth Elysia" w:date="2023-04-21T14:10:00Z">
            <w:rPr>
              <w:lang w:val="en-US"/>
            </w:rPr>
          </w:rPrChange>
        </w:rPr>
        <w:t>NOTE 2</w:t>
      </w:r>
      <w:r w:rsidRPr="005503CF">
        <w:rPr>
          <w:rPrChange w:id="4259" w:author="Booth Elysia" w:date="2023-04-21T14:10:00Z">
            <w:rPr>
              <w:lang w:val="en-US"/>
            </w:rPr>
          </w:rPrChange>
        </w:rPr>
        <w:tab/>
        <w:t xml:space="preserve">The National Annex can specify design rules which provide equivalent reliability instead of a design with </w:t>
      </w:r>
      <w:r w:rsidRPr="005503CF">
        <w:rPr>
          <w:i/>
          <w:rPrChange w:id="4260" w:author="Booth Elysia" w:date="2023-04-21T14:10:00Z">
            <w:rPr>
              <w:i/>
              <w:lang w:val="en-US"/>
            </w:rPr>
          </w:rPrChange>
        </w:rPr>
        <w:t>T</w:t>
      </w:r>
      <w:r w:rsidRPr="005503CF">
        <w:rPr>
          <w:i/>
          <w:vertAlign w:val="subscript"/>
          <w:rPrChange w:id="4261" w:author="Booth Elysia" w:date="2023-04-21T14:10:00Z">
            <w:rPr>
              <w:i/>
              <w:vertAlign w:val="subscript"/>
              <w:lang w:val="en-US"/>
            </w:rPr>
          </w:rPrChange>
        </w:rPr>
        <w:t>V</w:t>
      </w:r>
      <w:r w:rsidRPr="005503CF">
        <w:rPr>
          <w:rPrChange w:id="4262" w:author="Booth Elysia" w:date="2023-04-21T14:10:00Z">
            <w:rPr>
              <w:lang w:val="en-US"/>
            </w:rPr>
          </w:rPrChange>
        </w:rPr>
        <w:t>.</w:t>
      </w:r>
      <w:del w:id="4263" w:author="Booth Elysia" w:date="2023-04-21T14:10:00Z">
        <w:r w:rsidR="004A58C8" w:rsidRPr="007F43BA">
          <w:rPr>
            <w:lang w:val="en-US"/>
          </w:rPr>
          <w:delText xml:space="preserve"> </w:delText>
        </w:r>
      </w:del>
    </w:p>
    <w:p w14:paraId="7FB7C85B" w14:textId="77777777" w:rsidR="0084553D" w:rsidRPr="005503CF" w:rsidRDefault="0084553D">
      <w:pPr>
        <w:pStyle w:val="BodyText"/>
        <w:autoSpaceDE w:val="0"/>
        <w:autoSpaceDN w:val="0"/>
        <w:adjustRightInd w:val="0"/>
        <w:rPr>
          <w:rPrChange w:id="4264" w:author="Booth Elysia" w:date="2023-04-21T14:10:00Z">
            <w:rPr>
              <w:lang w:val="en-US"/>
            </w:rPr>
          </w:rPrChange>
        </w:rPr>
        <w:pPrChange w:id="4265" w:author="Booth Elysia" w:date="2023-04-21T14:10:00Z">
          <w:pPr>
            <w:pStyle w:val="BodyText"/>
          </w:pPr>
        </w:pPrChange>
      </w:pPr>
      <w:r w:rsidRPr="005503CF">
        <w:rPr>
          <w:rPrChange w:id="4266" w:author="Booth Elysia" w:date="2023-04-21T14:10:00Z">
            <w:rPr>
              <w:lang w:val="en-US"/>
            </w:rPr>
          </w:rPrChange>
        </w:rPr>
        <w:t>(2) The vertical ties should be placed a maximum of every 5 m along the wall and should have a maximum distance of 2,5 m from the free end.</w:t>
      </w:r>
    </w:p>
    <w:p w14:paraId="488E3DA0" w14:textId="77777777" w:rsidR="0084553D" w:rsidRPr="005503CF" w:rsidRDefault="0084553D">
      <w:pPr>
        <w:pStyle w:val="a2"/>
        <w:tabs>
          <w:tab w:val="left" w:pos="360"/>
        </w:tabs>
        <w:autoSpaceDE w:val="0"/>
        <w:autoSpaceDN w:val="0"/>
        <w:adjustRightInd w:val="0"/>
        <w:rPr>
          <w:rPrChange w:id="4267" w:author="Booth Elysia" w:date="2023-04-21T14:10:00Z">
            <w:rPr>
              <w:lang w:val="en-US"/>
            </w:rPr>
          </w:rPrChange>
        </w:rPr>
        <w:pPrChange w:id="4268" w:author="Booth Elysia" w:date="2023-04-21T14:10:00Z">
          <w:pPr>
            <w:pStyle w:val="a2"/>
          </w:pPr>
        </w:pPrChange>
      </w:pPr>
      <w:bookmarkStart w:id="4269" w:name="_Toc132630558"/>
      <w:bookmarkStart w:id="4270" w:name="_Toc116551520"/>
      <w:bookmarkStart w:id="4271" w:name="_Toc129080363"/>
      <w:r w:rsidRPr="005503CF">
        <w:rPr>
          <w:rPrChange w:id="4272" w:author="Booth Elysia" w:date="2023-04-21T14:10:00Z">
            <w:rPr>
              <w:lang w:val="en-US"/>
            </w:rPr>
          </w:rPrChange>
        </w:rPr>
        <w:t>Key members</w:t>
      </w:r>
      <w:bookmarkEnd w:id="4269"/>
      <w:bookmarkEnd w:id="4270"/>
      <w:bookmarkEnd w:id="4271"/>
    </w:p>
    <w:p w14:paraId="13DEF2A0" w14:textId="279BC8E3" w:rsidR="0084553D" w:rsidRPr="005503CF" w:rsidRDefault="0084553D">
      <w:pPr>
        <w:pStyle w:val="BodyText"/>
        <w:autoSpaceDE w:val="0"/>
        <w:autoSpaceDN w:val="0"/>
        <w:adjustRightInd w:val="0"/>
        <w:rPr>
          <w:rPrChange w:id="4273" w:author="Booth Elysia" w:date="2023-04-21T14:10:00Z">
            <w:rPr>
              <w:lang w:val="en-US"/>
            </w:rPr>
          </w:rPrChange>
        </w:rPr>
        <w:pPrChange w:id="4274" w:author="Booth Elysia" w:date="2023-04-21T14:10:00Z">
          <w:pPr>
            <w:pStyle w:val="BodyText"/>
          </w:pPr>
        </w:pPrChange>
      </w:pPr>
      <w:r w:rsidRPr="005503CF">
        <w:rPr>
          <w:rPrChange w:id="4275" w:author="Booth Elysia" w:date="2023-04-21T14:10:00Z">
            <w:rPr>
              <w:lang w:val="en-US"/>
            </w:rPr>
          </w:rPrChange>
        </w:rPr>
        <w:t xml:space="preserve">(1) In accordance with </w:t>
      </w:r>
      <w:r w:rsidRPr="005503CF">
        <w:rPr>
          <w:rStyle w:val="stdpublisher"/>
          <w:shd w:val="clear" w:color="auto" w:fill="auto"/>
          <w:rPrChange w:id="4276" w:author="Booth Elysia" w:date="2023-04-21T14:10:00Z">
            <w:rPr>
              <w:lang w:val="en-US"/>
            </w:rPr>
          </w:rPrChange>
        </w:rPr>
        <w:t>EN</w:t>
      </w:r>
      <w:r w:rsidRPr="005503CF">
        <w:rPr>
          <w:rPrChange w:id="4277" w:author="Booth Elysia" w:date="2023-04-21T14:10:00Z">
            <w:rPr>
              <w:lang w:val="en-US"/>
            </w:rPr>
          </w:rPrChange>
        </w:rPr>
        <w:t> </w:t>
      </w:r>
      <w:r w:rsidRPr="005503CF">
        <w:rPr>
          <w:rStyle w:val="stddocNumber"/>
          <w:shd w:val="clear" w:color="auto" w:fill="auto"/>
          <w:rPrChange w:id="4278" w:author="Booth Elysia" w:date="2023-04-21T14:10:00Z">
            <w:rPr>
              <w:lang w:val="en-US"/>
            </w:rPr>
          </w:rPrChange>
        </w:rPr>
        <w:t>1990</w:t>
      </w:r>
      <w:r w:rsidRPr="005503CF">
        <w:rPr>
          <w:rPrChange w:id="4279" w:author="Booth Elysia" w:date="2023-04-21T14:10:00Z">
            <w:rPr>
              <w:lang w:val="en-US"/>
            </w:rPr>
          </w:rPrChange>
        </w:rPr>
        <w:t xml:space="preserve">, for building structures, a “key member” should be capable of sustaining an accidental design action of </w:t>
      </w:r>
      <w:r w:rsidRPr="005503CF">
        <w:rPr>
          <w:i/>
          <w:rPrChange w:id="4280" w:author="Booth Elysia" w:date="2023-04-21T14:10:00Z">
            <w:rPr>
              <w:i/>
              <w:lang w:val="en-US"/>
            </w:rPr>
          </w:rPrChange>
        </w:rPr>
        <w:t>A</w:t>
      </w:r>
      <w:r w:rsidRPr="005503CF">
        <w:rPr>
          <w:i/>
          <w:vertAlign w:val="subscript"/>
          <w:rPrChange w:id="4281" w:author="Booth Elysia" w:date="2023-04-21T14:10:00Z">
            <w:rPr>
              <w:i/>
              <w:vertAlign w:val="subscript"/>
              <w:lang w:val="en-US"/>
            </w:rPr>
          </w:rPrChange>
        </w:rPr>
        <w:t>d</w:t>
      </w:r>
      <w:r w:rsidRPr="005503CF">
        <w:rPr>
          <w:rPrChange w:id="4282" w:author="Booth Elysia" w:date="2023-04-21T14:10:00Z">
            <w:rPr>
              <w:lang w:val="en-US"/>
            </w:rPr>
          </w:rPrChange>
        </w:rPr>
        <w:t xml:space="preserve"> applied in horizontal and vertical directions (in one direction at a time) to the member and any attached components having regard to the ultimate strength of such components and their connections. Such accidental design loading should be applied in accordance with Formula</w:t>
      </w:r>
      <w:del w:id="4283" w:author="Booth Elysia" w:date="2023-04-21T14:10:00Z">
        <w:r w:rsidR="004A58C8" w:rsidRPr="007F43BA">
          <w:rPr>
            <w:lang w:val="en-US"/>
          </w:rPr>
          <w:delText xml:space="preserve"> </w:delText>
        </w:r>
      </w:del>
      <w:ins w:id="4284" w:author="Booth Elysia" w:date="2023-04-21T14:10:00Z">
        <w:r w:rsidR="004475AA" w:rsidRPr="005503CF">
          <w:rPr>
            <w:szCs w:val="24"/>
          </w:rPr>
          <w:t> </w:t>
        </w:r>
      </w:ins>
      <w:r w:rsidRPr="005503CF">
        <w:rPr>
          <w:rPrChange w:id="4285" w:author="Booth Elysia" w:date="2023-04-21T14:10:00Z">
            <w:rPr>
              <w:lang w:val="en-US"/>
            </w:rPr>
          </w:rPrChange>
        </w:rPr>
        <w:t xml:space="preserve">(8.15) of </w:t>
      </w:r>
      <w:r w:rsidRPr="005503CF">
        <w:rPr>
          <w:rStyle w:val="stdpublisher"/>
          <w:shd w:val="clear" w:color="auto" w:fill="auto"/>
          <w:rPrChange w:id="4286" w:author="Booth Elysia" w:date="2023-04-21T14:10:00Z">
            <w:rPr>
              <w:lang w:val="en-US"/>
            </w:rPr>
          </w:rPrChange>
        </w:rPr>
        <w:t>EN</w:t>
      </w:r>
      <w:r w:rsidRPr="005503CF">
        <w:rPr>
          <w:rPrChange w:id="4287" w:author="Booth Elysia" w:date="2023-04-21T14:10:00Z">
            <w:rPr>
              <w:lang w:val="en-US"/>
            </w:rPr>
          </w:rPrChange>
        </w:rPr>
        <w:t> </w:t>
      </w:r>
      <w:r w:rsidRPr="005503CF">
        <w:rPr>
          <w:rStyle w:val="stddocNumber"/>
          <w:shd w:val="clear" w:color="auto" w:fill="auto"/>
          <w:rPrChange w:id="4288" w:author="Booth Elysia" w:date="2023-04-21T14:10:00Z">
            <w:rPr>
              <w:lang w:val="en-US"/>
            </w:rPr>
          </w:rPrChange>
        </w:rPr>
        <w:t>1990</w:t>
      </w:r>
      <w:ins w:id="4289" w:author="Booth Elysia" w:date="2023-04-21T14:10:00Z">
        <w:r w:rsidR="004475AA" w:rsidRPr="005503CF">
          <w:rPr>
            <w:szCs w:val="24"/>
          </w:rPr>
          <w:t>:</w:t>
        </w:r>
        <w:r w:rsidR="004475AA" w:rsidRPr="005503CF">
          <w:rPr>
            <w:rStyle w:val="stdyear"/>
            <w:shd w:val="clear" w:color="auto" w:fill="auto"/>
          </w:rPr>
          <w:t>2023</w:t>
        </w:r>
      </w:ins>
      <w:r w:rsidR="004475AA" w:rsidRPr="005503CF">
        <w:rPr>
          <w:rPrChange w:id="4290" w:author="Booth Elysia" w:date="2023-04-21T14:10:00Z">
            <w:rPr>
              <w:lang w:val="en-US"/>
            </w:rPr>
          </w:rPrChange>
        </w:rPr>
        <w:t xml:space="preserve"> </w:t>
      </w:r>
      <w:r w:rsidRPr="005503CF">
        <w:rPr>
          <w:rPrChange w:id="4291" w:author="Booth Elysia" w:date="2023-04-21T14:10:00Z">
            <w:rPr>
              <w:lang w:val="en-US"/>
            </w:rPr>
          </w:rPrChange>
        </w:rPr>
        <w:t>and may be a concentrated or distributed load.</w:t>
      </w:r>
    </w:p>
    <w:p w14:paraId="6B0EB33F" w14:textId="77777777" w:rsidR="0084553D" w:rsidRPr="005503CF" w:rsidRDefault="0084553D">
      <w:pPr>
        <w:pStyle w:val="Note"/>
        <w:autoSpaceDE w:val="0"/>
        <w:autoSpaceDN w:val="0"/>
        <w:adjustRightInd w:val="0"/>
        <w:rPr>
          <w:rPrChange w:id="4292" w:author="Booth Elysia" w:date="2023-04-21T14:10:00Z">
            <w:rPr>
              <w:lang w:val="en-US"/>
            </w:rPr>
          </w:rPrChange>
        </w:rPr>
        <w:pPrChange w:id="4293" w:author="Booth Elysia" w:date="2023-04-21T14:10:00Z">
          <w:pPr>
            <w:pStyle w:val="Note"/>
          </w:pPr>
        </w:pPrChange>
      </w:pPr>
      <w:r w:rsidRPr="005503CF">
        <w:rPr>
          <w:rPrChange w:id="4294" w:author="Booth Elysia" w:date="2023-04-21T14:10:00Z">
            <w:rPr>
              <w:lang w:val="en-US"/>
            </w:rPr>
          </w:rPrChange>
        </w:rPr>
        <w:t>NOTE</w:t>
      </w:r>
      <w:r w:rsidRPr="005503CF">
        <w:rPr>
          <w:rPrChange w:id="4295" w:author="Booth Elysia" w:date="2023-04-21T14:10:00Z">
            <w:rPr>
              <w:lang w:val="en-US"/>
            </w:rPr>
          </w:rPrChange>
        </w:rPr>
        <w:tab/>
        <w:t xml:space="preserve">The value of </w:t>
      </w:r>
      <w:r w:rsidRPr="005503CF">
        <w:rPr>
          <w:i/>
          <w:rPrChange w:id="4296" w:author="Booth Elysia" w:date="2023-04-21T14:10:00Z">
            <w:rPr>
              <w:i/>
              <w:lang w:val="en-US"/>
            </w:rPr>
          </w:rPrChange>
        </w:rPr>
        <w:t>A</w:t>
      </w:r>
      <w:r w:rsidRPr="005503CF">
        <w:rPr>
          <w:i/>
          <w:vertAlign w:val="subscript"/>
          <w:rPrChange w:id="4297" w:author="Booth Elysia" w:date="2023-04-21T14:10:00Z">
            <w:rPr>
              <w:i/>
              <w:vertAlign w:val="subscript"/>
              <w:lang w:val="en-US"/>
            </w:rPr>
          </w:rPrChange>
        </w:rPr>
        <w:t>d</w:t>
      </w:r>
      <w:r w:rsidRPr="005503CF">
        <w:rPr>
          <w:rPrChange w:id="4298" w:author="Booth Elysia" w:date="2023-04-21T14:10:00Z">
            <w:rPr>
              <w:lang w:val="en-US"/>
            </w:rPr>
          </w:rPrChange>
        </w:rPr>
        <w:t xml:space="preserve"> for building structures is 34 kN/m</w:t>
      </w:r>
      <w:r w:rsidRPr="005503CF">
        <w:rPr>
          <w:vertAlign w:val="superscript"/>
          <w:rPrChange w:id="4299" w:author="Booth Elysia" w:date="2023-04-21T14:10:00Z">
            <w:rPr>
              <w:vertAlign w:val="superscript"/>
              <w:lang w:val="en-US"/>
            </w:rPr>
          </w:rPrChange>
        </w:rPr>
        <w:t>2</w:t>
      </w:r>
      <w:r w:rsidRPr="005503CF">
        <w:rPr>
          <w:rPrChange w:id="4300" w:author="Booth Elysia" w:date="2023-04-21T14:10:00Z">
            <w:rPr>
              <w:lang w:val="en-US"/>
            </w:rPr>
          </w:rPrChange>
        </w:rPr>
        <w:t>, unless the National Annex gives a different value.</w:t>
      </w:r>
    </w:p>
    <w:p w14:paraId="2DFF70E6" w14:textId="1E767380" w:rsidR="0084553D" w:rsidRPr="005503CF" w:rsidRDefault="0084553D">
      <w:pPr>
        <w:pStyle w:val="ANNEX"/>
        <w:autoSpaceDE w:val="0"/>
        <w:autoSpaceDN w:val="0"/>
        <w:adjustRightInd w:val="0"/>
        <w:rPr>
          <w:rFonts w:eastAsia="Times New Roman"/>
          <w:szCs w:val="24"/>
        </w:rPr>
        <w:pPrChange w:id="4301" w:author="Booth Elysia" w:date="2023-04-21T14:10:00Z">
          <w:pPr>
            <w:pStyle w:val="ANNEX"/>
          </w:pPr>
        </w:pPrChange>
      </w:pPr>
      <w:r w:rsidRPr="005503CF">
        <w:rPr>
          <w:rFonts w:eastAsia="Times New Roman"/>
          <w:szCs w:val="24"/>
        </w:rPr>
        <w:br/>
      </w:r>
      <w:bookmarkStart w:id="4302" w:name="_Toc132630559"/>
      <w:bookmarkStart w:id="4303" w:name="_Toc116551521"/>
      <w:bookmarkStart w:id="4304" w:name="_Toc129080364"/>
      <w:r w:rsidRPr="005503CF">
        <w:rPr>
          <w:rFonts w:eastAsia="Times New Roman"/>
          <w:b w:val="0"/>
          <w:szCs w:val="24"/>
        </w:rPr>
        <w:t>(informative</w:t>
      </w:r>
      <w:del w:id="4305" w:author="Booth Elysia" w:date="2023-04-21T14:10:00Z">
        <w:r w:rsidR="004A58C8" w:rsidRPr="005239BF">
          <w:rPr>
            <w:b w:val="0"/>
          </w:rPr>
          <w:delText>)</w:delText>
        </w:r>
        <w:r w:rsidR="004A58C8" w:rsidRPr="00E1784B">
          <w:fldChar w:fldCharType="begin"/>
        </w:r>
        <w:r w:rsidR="004A58C8" w:rsidRPr="00E1784B">
          <w:delInstrText xml:space="preserve">SEQ aaa \h </w:delInstrText>
        </w:r>
        <w:r w:rsidR="004A58C8" w:rsidRPr="00E1784B">
          <w:fldChar w:fldCharType="end"/>
        </w:r>
        <w:r w:rsidR="004A58C8" w:rsidRPr="00E1784B">
          <w:fldChar w:fldCharType="begin"/>
        </w:r>
        <w:r w:rsidR="004A58C8" w:rsidRPr="00E1784B">
          <w:delInstrText xml:space="preserve">SEQ table \r0\h </w:delInstrText>
        </w:r>
        <w:r w:rsidR="004A58C8" w:rsidRPr="00E1784B">
          <w:fldChar w:fldCharType="end"/>
        </w:r>
        <w:r w:rsidR="004A58C8" w:rsidRPr="00E1784B">
          <w:fldChar w:fldCharType="begin"/>
        </w:r>
        <w:r w:rsidR="004A58C8" w:rsidRPr="00E1784B">
          <w:delInstrText xml:space="preserve">SEQ figure \r0\h </w:delInstrText>
        </w:r>
        <w:r w:rsidR="004A58C8" w:rsidRPr="00E1784B">
          <w:fldChar w:fldCharType="end"/>
        </w:r>
      </w:del>
      <w:ins w:id="4306" w:author="Booth Elysia" w:date="2023-04-21T14:10:00Z">
        <w:r w:rsidRPr="005503CF">
          <w:rPr>
            <w:rFonts w:eastAsia="Times New Roman"/>
            <w:b w:val="0"/>
            <w:szCs w:val="24"/>
          </w:rPr>
          <w:t>)</w:t>
        </w:r>
      </w:ins>
      <w:r w:rsidRPr="005503CF">
        <w:rPr>
          <w:rFonts w:eastAsia="Times New Roman"/>
          <w:szCs w:val="24"/>
        </w:rPr>
        <w:br/>
      </w:r>
      <w:r w:rsidRPr="005503CF">
        <w:rPr>
          <w:rFonts w:eastAsia="Times New Roman"/>
          <w:szCs w:val="24"/>
        </w:rPr>
        <w:br/>
        <w:t>Information on risk assessment</w:t>
      </w:r>
      <w:bookmarkEnd w:id="4302"/>
      <w:bookmarkEnd w:id="4303"/>
      <w:bookmarkEnd w:id="4304"/>
    </w:p>
    <w:p w14:paraId="3B9AE885" w14:textId="77777777" w:rsidR="0084553D" w:rsidRPr="005503CF" w:rsidRDefault="0084553D">
      <w:pPr>
        <w:pStyle w:val="a2"/>
        <w:tabs>
          <w:tab w:val="left" w:pos="360"/>
        </w:tabs>
        <w:autoSpaceDE w:val="0"/>
        <w:autoSpaceDN w:val="0"/>
        <w:adjustRightInd w:val="0"/>
        <w:rPr>
          <w:szCs w:val="24"/>
        </w:rPr>
        <w:pPrChange w:id="4307" w:author="Booth Elysia" w:date="2023-04-21T14:10:00Z">
          <w:pPr>
            <w:pStyle w:val="a2"/>
          </w:pPr>
        </w:pPrChange>
      </w:pPr>
      <w:bookmarkStart w:id="4308" w:name="_Toc132630560"/>
      <w:bookmarkStart w:id="4309" w:name="_Toc116551522"/>
      <w:bookmarkStart w:id="4310" w:name="_Toc129080365"/>
      <w:r w:rsidRPr="005503CF">
        <w:rPr>
          <w:szCs w:val="24"/>
        </w:rPr>
        <w:t>Use of this annex</w:t>
      </w:r>
      <w:bookmarkEnd w:id="4308"/>
      <w:bookmarkEnd w:id="4309"/>
      <w:bookmarkEnd w:id="4310"/>
    </w:p>
    <w:p w14:paraId="40D6FC4D" w14:textId="5D33C38F" w:rsidR="0084553D" w:rsidRPr="005503CF" w:rsidRDefault="0084553D">
      <w:pPr>
        <w:pStyle w:val="BodyText"/>
        <w:autoSpaceDE w:val="0"/>
        <w:autoSpaceDN w:val="0"/>
        <w:adjustRightInd w:val="0"/>
        <w:rPr>
          <w:szCs w:val="24"/>
        </w:rPr>
        <w:pPrChange w:id="4311" w:author="Booth Elysia" w:date="2023-04-21T14:10:00Z">
          <w:pPr>
            <w:pStyle w:val="BodyText"/>
          </w:pPr>
        </w:pPrChange>
      </w:pPr>
      <w:r w:rsidRPr="005503CF">
        <w:rPr>
          <w:szCs w:val="24"/>
        </w:rPr>
        <w:t xml:space="preserve">(1) This Informative Annex provides supplementary guidance to </w:t>
      </w:r>
      <w:del w:id="4312" w:author="Booth Elysia" w:date="2023-04-21T14:10:00Z">
        <w:r w:rsidR="00876BB7">
          <w:delText>Clauses</w:delText>
        </w:r>
        <w:r w:rsidR="00E40C1E">
          <w:delText> </w:delText>
        </w:r>
      </w:del>
      <w:r w:rsidRPr="005503CF">
        <w:rPr>
          <w:rStyle w:val="citesec"/>
          <w:shd w:val="clear" w:color="auto" w:fill="auto"/>
          <w:rPrChange w:id="4313" w:author="Booth Elysia" w:date="2023-04-21T14:10:00Z">
            <w:rPr/>
          </w:rPrChange>
        </w:rPr>
        <w:t>5.4, 5.6 and 5.7</w:t>
      </w:r>
      <w:r w:rsidRPr="005503CF">
        <w:rPr>
          <w:szCs w:val="24"/>
        </w:rPr>
        <w:t xml:space="preserve"> and to risk assessments </w:t>
      </w:r>
      <w:del w:id="4314" w:author="Booth Elysia" w:date="2023-04-21T14:10:00Z">
        <w:r w:rsidR="004A58C8">
          <w:delText>at</w:delText>
        </w:r>
      </w:del>
      <w:ins w:id="4315" w:author="Booth Elysia" w:date="2023-04-21T14:10:00Z">
        <w:r w:rsidR="0040295C">
          <w:rPr>
            <w:szCs w:val="24"/>
          </w:rPr>
          <w:t>in</w:t>
        </w:r>
      </w:ins>
      <w:r w:rsidR="0040295C">
        <w:rPr>
          <w:szCs w:val="24"/>
        </w:rPr>
        <w:t xml:space="preserve"> all</w:t>
      </w:r>
      <w:ins w:id="4316" w:author="Booth Elysia" w:date="2023-04-21T14:10:00Z">
        <w:r w:rsidR="0040295C">
          <w:rPr>
            <w:szCs w:val="24"/>
          </w:rPr>
          <w:t xml:space="preserve"> situations</w:t>
        </w:r>
      </w:ins>
      <w:r w:rsidRPr="005503CF">
        <w:rPr>
          <w:szCs w:val="24"/>
        </w:rPr>
        <w:t>.</w:t>
      </w:r>
    </w:p>
    <w:p w14:paraId="1299E27A" w14:textId="77777777" w:rsidR="0084553D" w:rsidRPr="005503CF" w:rsidRDefault="0084553D">
      <w:pPr>
        <w:pStyle w:val="Note"/>
        <w:autoSpaceDE w:val="0"/>
        <w:autoSpaceDN w:val="0"/>
        <w:adjustRightInd w:val="0"/>
        <w:rPr>
          <w:rPrChange w:id="4317" w:author="Booth Elysia" w:date="2023-04-21T14:10:00Z">
            <w:rPr>
              <w:lang w:val="en-US"/>
            </w:rPr>
          </w:rPrChange>
        </w:rPr>
        <w:pPrChange w:id="4318" w:author="Booth Elysia" w:date="2023-04-21T14:10:00Z">
          <w:pPr>
            <w:pStyle w:val="Note"/>
          </w:pPr>
        </w:pPrChange>
      </w:pPr>
      <w:r w:rsidRPr="005503CF">
        <w:rPr>
          <w:rPrChange w:id="4319" w:author="Booth Elysia" w:date="2023-04-21T14:10:00Z">
            <w:rPr>
              <w:lang w:val="en-US"/>
            </w:rPr>
          </w:rPrChange>
        </w:rPr>
        <w:t>NOTE</w:t>
      </w:r>
      <w:r w:rsidRPr="005503CF">
        <w:rPr>
          <w:rPrChange w:id="4320" w:author="Booth Elysia" w:date="2023-04-21T14:10:00Z">
            <w:rPr>
              <w:lang w:val="en-US"/>
            </w:rPr>
          </w:rPrChange>
        </w:rPr>
        <w:tab/>
        <w:t>National choice on the application of this Informative Annex is given in the National Annex. If the National Annex contains no information on the application of this informative annex, it can be used.</w:t>
      </w:r>
    </w:p>
    <w:p w14:paraId="34922741" w14:textId="77777777" w:rsidR="0084553D" w:rsidRPr="005503CF" w:rsidRDefault="0084553D">
      <w:pPr>
        <w:pStyle w:val="a2"/>
        <w:tabs>
          <w:tab w:val="left" w:pos="360"/>
        </w:tabs>
        <w:autoSpaceDE w:val="0"/>
        <w:autoSpaceDN w:val="0"/>
        <w:adjustRightInd w:val="0"/>
        <w:rPr>
          <w:szCs w:val="24"/>
        </w:rPr>
        <w:pPrChange w:id="4321" w:author="Booth Elysia" w:date="2023-04-21T14:10:00Z">
          <w:pPr>
            <w:pStyle w:val="a2"/>
          </w:pPr>
        </w:pPrChange>
      </w:pPr>
      <w:bookmarkStart w:id="4322" w:name="_Toc132630561"/>
      <w:bookmarkStart w:id="4323" w:name="_Toc116551523"/>
      <w:bookmarkStart w:id="4324" w:name="_Toc129080366"/>
      <w:r w:rsidRPr="005503CF">
        <w:rPr>
          <w:szCs w:val="24"/>
        </w:rPr>
        <w:t>Scope and field of application</w:t>
      </w:r>
      <w:bookmarkEnd w:id="4322"/>
      <w:bookmarkEnd w:id="4323"/>
      <w:bookmarkEnd w:id="4324"/>
    </w:p>
    <w:p w14:paraId="65F8C6A5" w14:textId="77777777" w:rsidR="0084553D" w:rsidRPr="005503CF" w:rsidRDefault="0084553D">
      <w:pPr>
        <w:pStyle w:val="BodyText"/>
        <w:autoSpaceDE w:val="0"/>
        <w:autoSpaceDN w:val="0"/>
        <w:adjustRightInd w:val="0"/>
        <w:rPr>
          <w:szCs w:val="24"/>
        </w:rPr>
        <w:pPrChange w:id="4325" w:author="Booth Elysia" w:date="2023-04-21T14:10:00Z">
          <w:pPr>
            <w:pStyle w:val="BodyText"/>
          </w:pPr>
        </w:pPrChange>
      </w:pPr>
      <w:r w:rsidRPr="005503CF">
        <w:rPr>
          <w:szCs w:val="24"/>
        </w:rPr>
        <w:t xml:space="preserve">(1) This </w:t>
      </w:r>
      <w:r w:rsidRPr="005503CF">
        <w:rPr>
          <w:rStyle w:val="citeapp"/>
          <w:shd w:val="clear" w:color="auto" w:fill="auto"/>
          <w:rPrChange w:id="4326" w:author="Booth Elysia" w:date="2023-04-21T14:10:00Z">
            <w:rPr/>
          </w:rPrChange>
        </w:rPr>
        <w:t>Annex B</w:t>
      </w:r>
      <w:r w:rsidRPr="005503CF">
        <w:rPr>
          <w:szCs w:val="24"/>
        </w:rPr>
        <w:t xml:space="preserve"> gives guidance for the planning and execution of risk assessment in the field of buildings and civil engineering structures. A general overview is presented in </w:t>
      </w:r>
      <w:r w:rsidRPr="005503CF">
        <w:rPr>
          <w:rStyle w:val="citefig"/>
          <w:shd w:val="clear" w:color="auto" w:fill="auto"/>
          <w:rPrChange w:id="4327" w:author="Booth Elysia" w:date="2023-04-21T14:10:00Z">
            <w:rPr/>
          </w:rPrChange>
        </w:rPr>
        <w:t>Figure B.1</w:t>
      </w:r>
      <w:r w:rsidRPr="005503CF">
        <w:rPr>
          <w:szCs w:val="24"/>
        </w:rPr>
        <w:t xml:space="preserve">, see </w:t>
      </w:r>
      <w:r w:rsidRPr="005503CF">
        <w:rPr>
          <w:rStyle w:val="citesec"/>
          <w:shd w:val="clear" w:color="auto" w:fill="auto"/>
          <w:rPrChange w:id="4328" w:author="Booth Elysia" w:date="2023-04-21T14:10:00Z">
            <w:rPr/>
          </w:rPrChange>
        </w:rPr>
        <w:t>B.4 to B.8</w:t>
      </w:r>
      <w:r w:rsidRPr="005503CF">
        <w:rPr>
          <w:szCs w:val="24"/>
        </w:rPr>
        <w:t>.</w:t>
      </w:r>
    </w:p>
    <w:p w14:paraId="25E2283B" w14:textId="77777777" w:rsidR="004A58C8" w:rsidRPr="00596CFF" w:rsidRDefault="005B4AC9" w:rsidP="00DA1688">
      <w:pPr>
        <w:pStyle w:val="FigureImage"/>
        <w:rPr>
          <w:del w:id="4329" w:author="Booth Elysia" w:date="2023-04-21T14:10:00Z"/>
        </w:rPr>
      </w:pPr>
      <w:del w:id="4330" w:author="Booth Elysia" w:date="2023-04-21T14:10:00Z">
        <w:r>
          <w:rPr>
            <w:noProof/>
          </w:rPr>
          <w:drawing>
            <wp:inline distT="0" distB="0" distL="0" distR="0" wp14:anchorId="702E2CC2" wp14:editId="3677F9B3">
              <wp:extent cx="4419600" cy="4087368"/>
              <wp:effectExtent l="0" t="0" r="0" b="8890"/>
              <wp:docPr id="27" name="b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001.tif"/>
                      <pic:cNvPicPr/>
                    </pic:nvPicPr>
                    <pic:blipFill>
                      <a:blip r:embed="rId67" r:link="rId68" cstate="print">
                        <a:extLst>
                          <a:ext uri="{28A0092B-C50C-407E-A947-70E740481C1C}">
                            <a14:useLocalDpi xmlns:a14="http://schemas.microsoft.com/office/drawing/2010/main" val="0"/>
                          </a:ext>
                        </a:extLst>
                      </a:blip>
                      <a:stretch>
                        <a:fillRect/>
                      </a:stretch>
                    </pic:blipFill>
                    <pic:spPr>
                      <a:xfrm>
                        <a:off x="0" y="0"/>
                        <a:ext cx="4419600" cy="4087368"/>
                      </a:xfrm>
                      <a:prstGeom prst="rect">
                        <a:avLst/>
                      </a:prstGeom>
                    </pic:spPr>
                  </pic:pic>
                </a:graphicData>
              </a:graphic>
            </wp:inline>
          </w:drawing>
        </w:r>
      </w:del>
    </w:p>
    <w:p w14:paraId="13E9A693" w14:textId="4C8A5E46" w:rsidR="0084553D" w:rsidRPr="005503CF" w:rsidRDefault="00773571">
      <w:pPr>
        <w:pStyle w:val="FigureImage"/>
        <w:autoSpaceDE w:val="0"/>
        <w:autoSpaceDN w:val="0"/>
        <w:adjustRightInd w:val="0"/>
        <w:rPr>
          <w:ins w:id="4331" w:author="Booth Elysia" w:date="2023-04-21T14:10:00Z"/>
          <w:szCs w:val="24"/>
        </w:rPr>
      </w:pPr>
      <w:ins w:id="4332" w:author="Booth Elysia" w:date="2023-04-21T14:10:00Z">
        <w:r w:rsidRPr="005503CF">
          <w:rPr>
            <w:szCs w:val="24"/>
          </w:rPr>
          <w:fldChar w:fldCharType="begin"/>
        </w:r>
        <w:r w:rsidR="00CE171A">
          <w:rPr>
            <w:szCs w:val="24"/>
          </w:rPr>
          <w:instrText xml:space="preserve"> INCLUDEPICTURE "41_e_dr/b001.tif"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"Y:\\STD_MGT\\STDDEL\\PRODUCTION\\Standards\\00250\\261\\41_e_dr\\b001.tif"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"C:\\Users\\a.dionysiou\\AppData\\Local\\Temp\\Temp325eb9a5-2cea-4aa2-8791-083a8d14037e_1991-1-7.zip\\41_e_dr\\b001.tif" \* MERGEFORMATINET</w:instrText>
        </w:r>
        <w:r w:rsidR="006B35A6">
          <w:rPr>
            <w:szCs w:val="24"/>
          </w:rPr>
          <w:instrText xml:space="preserve"> </w:instrText>
        </w:r>
        <w:r w:rsidR="006B35A6">
          <w:rPr>
            <w:szCs w:val="24"/>
          </w:rPr>
          <w:fldChar w:fldCharType="separate"/>
        </w:r>
        <w:r w:rsidR="006B35A6">
          <w:rPr>
            <w:szCs w:val="24"/>
          </w:rPr>
          <w:pict w14:anchorId="2A8F0A49">
            <v:shape id="_x0000_i1041" type="#_x0000_t75" style="width:348pt;height:321.75pt">
              <v:imagedata r:id="rId69" r:href="rId70"/>
            </v:shape>
          </w:pict>
        </w:r>
        <w:r w:rsidR="006B35A6">
          <w:rPr>
            <w:szCs w:val="24"/>
          </w:rPr>
          <w:fldChar w:fldCharType="end"/>
        </w:r>
        <w:r w:rsidR="00455131">
          <w:rPr>
            <w:szCs w:val="24"/>
          </w:rPr>
          <w:fldChar w:fldCharType="end"/>
        </w:r>
        <w:r w:rsidRPr="005503CF">
          <w:rPr>
            <w:szCs w:val="24"/>
          </w:rPr>
          <w:fldChar w:fldCharType="end"/>
        </w:r>
      </w:ins>
    </w:p>
    <w:p w14:paraId="05A807D5" w14:textId="79BF97F9" w:rsidR="0084553D" w:rsidRPr="005503CF" w:rsidRDefault="0084553D">
      <w:pPr>
        <w:pStyle w:val="Figuretitle"/>
        <w:autoSpaceDE w:val="0"/>
        <w:autoSpaceDN w:val="0"/>
        <w:adjustRightInd w:val="0"/>
        <w:outlineLvl w:val="0"/>
        <w:rPr>
          <w:szCs w:val="24"/>
        </w:rPr>
        <w:pPrChange w:id="4333" w:author="Booth Elysia" w:date="2023-04-21T14:10:00Z">
          <w:pPr>
            <w:pStyle w:val="Figuretitle"/>
          </w:pPr>
        </w:pPrChange>
      </w:pPr>
      <w:r w:rsidRPr="005503CF">
        <w:rPr>
          <w:szCs w:val="24"/>
        </w:rPr>
        <w:t>Figure B.1 </w:t>
      </w:r>
      <w:del w:id="4334" w:author="Booth Elysia" w:date="2023-04-21T14:10:00Z">
        <w:r w:rsidR="004A58C8">
          <w:delText>–</w:delText>
        </w:r>
      </w:del>
      <w:ins w:id="4335" w:author="Booth Elysia" w:date="2023-04-21T14:10:00Z">
        <w:r w:rsidR="0027539F" w:rsidRPr="005503CF">
          <w:rPr>
            <w:szCs w:val="24"/>
          </w:rPr>
          <w:t>—</w:t>
        </w:r>
      </w:ins>
      <w:r w:rsidRPr="005503CF">
        <w:rPr>
          <w:szCs w:val="24"/>
        </w:rPr>
        <w:t xml:space="preserve"> Overview over risk assessment</w:t>
      </w:r>
      <w:del w:id="4336" w:author="Booth Elysia" w:date="2023-04-21T14:10:00Z">
        <w:r w:rsidR="004A58C8">
          <w:delText xml:space="preserve"> </w:delText>
        </w:r>
      </w:del>
    </w:p>
    <w:p w14:paraId="1A413339" w14:textId="4636261D" w:rsidR="0084553D" w:rsidRPr="005503CF" w:rsidRDefault="0084553D">
      <w:pPr>
        <w:pStyle w:val="a2"/>
        <w:tabs>
          <w:tab w:val="left" w:pos="360"/>
        </w:tabs>
        <w:autoSpaceDE w:val="0"/>
        <w:autoSpaceDN w:val="0"/>
        <w:adjustRightInd w:val="0"/>
        <w:rPr>
          <w:szCs w:val="24"/>
        </w:rPr>
        <w:pPrChange w:id="4337" w:author="Booth Elysia" w:date="2023-04-21T14:10:00Z">
          <w:pPr>
            <w:pStyle w:val="a2"/>
          </w:pPr>
        </w:pPrChange>
      </w:pPr>
      <w:bookmarkStart w:id="4338" w:name="_Toc132630562"/>
      <w:bookmarkStart w:id="4339" w:name="_Toc116551524"/>
      <w:bookmarkStart w:id="4340" w:name="_Toc129080367"/>
      <w:r w:rsidRPr="005503CF">
        <w:rPr>
          <w:szCs w:val="24"/>
        </w:rPr>
        <w:t>Description of scope, assumptions and limitations of a risk analysis</w:t>
      </w:r>
      <w:bookmarkEnd w:id="4338"/>
      <w:bookmarkEnd w:id="4339"/>
      <w:bookmarkEnd w:id="4340"/>
      <w:del w:id="4341" w:author="Booth Elysia" w:date="2023-04-21T14:10:00Z">
        <w:r w:rsidR="004A58C8" w:rsidRPr="00395171">
          <w:delText xml:space="preserve"> </w:delText>
        </w:r>
      </w:del>
    </w:p>
    <w:p w14:paraId="5256D810" w14:textId="77777777" w:rsidR="0084553D" w:rsidRPr="005503CF" w:rsidRDefault="0084553D">
      <w:pPr>
        <w:pStyle w:val="BodyText"/>
        <w:autoSpaceDE w:val="0"/>
        <w:autoSpaceDN w:val="0"/>
        <w:adjustRightInd w:val="0"/>
        <w:rPr>
          <w:rPrChange w:id="4342" w:author="Booth Elysia" w:date="2023-04-21T14:10:00Z">
            <w:rPr>
              <w:lang w:val="en-US"/>
            </w:rPr>
          </w:rPrChange>
        </w:rPr>
        <w:pPrChange w:id="4343" w:author="Booth Elysia" w:date="2023-04-21T14:10:00Z">
          <w:pPr>
            <w:pStyle w:val="BodyText"/>
          </w:pPr>
        </w:pPrChange>
      </w:pPr>
      <w:r w:rsidRPr="005503CF">
        <w:rPr>
          <w:rPrChange w:id="4344" w:author="Booth Elysia" w:date="2023-04-21T14:10:00Z">
            <w:rPr>
              <w:lang w:val="en-US"/>
            </w:rPr>
          </w:rPrChange>
        </w:rPr>
        <w:t>(1) The subject, background and objectives of the risk analysis should be fully described.</w:t>
      </w:r>
    </w:p>
    <w:p w14:paraId="68ABCD27" w14:textId="77777777" w:rsidR="0084553D" w:rsidRPr="005503CF" w:rsidRDefault="0084553D">
      <w:pPr>
        <w:pStyle w:val="BodyText"/>
        <w:autoSpaceDE w:val="0"/>
        <w:autoSpaceDN w:val="0"/>
        <w:adjustRightInd w:val="0"/>
        <w:rPr>
          <w:rPrChange w:id="4345" w:author="Booth Elysia" w:date="2023-04-21T14:10:00Z">
            <w:rPr>
              <w:lang w:val="en-US"/>
            </w:rPr>
          </w:rPrChange>
        </w:rPr>
        <w:pPrChange w:id="4346" w:author="Booth Elysia" w:date="2023-04-21T14:10:00Z">
          <w:pPr>
            <w:pStyle w:val="BodyText"/>
          </w:pPr>
        </w:pPrChange>
      </w:pPr>
      <w:r w:rsidRPr="005503CF">
        <w:rPr>
          <w:rPrChange w:id="4347" w:author="Booth Elysia" w:date="2023-04-21T14:10:00Z">
            <w:rPr>
              <w:lang w:val="en-US"/>
            </w:rPr>
          </w:rPrChange>
        </w:rPr>
        <w:t>(2) All technical, environmental, organizational and human circumstances that are relevant to the activity and the problem being analysed, should be stated in sufficient detail.</w:t>
      </w:r>
    </w:p>
    <w:p w14:paraId="21EA4E3A" w14:textId="77777777" w:rsidR="0084553D" w:rsidRPr="005503CF" w:rsidRDefault="0084553D">
      <w:pPr>
        <w:pStyle w:val="BodyText"/>
        <w:autoSpaceDE w:val="0"/>
        <w:autoSpaceDN w:val="0"/>
        <w:adjustRightInd w:val="0"/>
        <w:rPr>
          <w:rPrChange w:id="4348" w:author="Booth Elysia" w:date="2023-04-21T14:10:00Z">
            <w:rPr>
              <w:lang w:val="en-US"/>
            </w:rPr>
          </w:rPrChange>
        </w:rPr>
        <w:pPrChange w:id="4349" w:author="Booth Elysia" w:date="2023-04-21T14:10:00Z">
          <w:pPr>
            <w:pStyle w:val="BodyText"/>
          </w:pPr>
        </w:pPrChange>
      </w:pPr>
      <w:r w:rsidRPr="005503CF">
        <w:rPr>
          <w:rPrChange w:id="4350" w:author="Booth Elysia" w:date="2023-04-21T14:10:00Z">
            <w:rPr>
              <w:lang w:val="en-US"/>
            </w:rPr>
          </w:rPrChange>
        </w:rPr>
        <w:t>(3) All presuppositions, assumptions, and simplifications made in connection with the risk analysis should be stated.</w:t>
      </w:r>
    </w:p>
    <w:p w14:paraId="34C7C09E" w14:textId="77777777" w:rsidR="0084553D" w:rsidRPr="005503CF" w:rsidRDefault="0084553D">
      <w:pPr>
        <w:pStyle w:val="a2"/>
        <w:tabs>
          <w:tab w:val="left" w:pos="360"/>
        </w:tabs>
        <w:autoSpaceDE w:val="0"/>
        <w:autoSpaceDN w:val="0"/>
        <w:adjustRightInd w:val="0"/>
        <w:rPr>
          <w:rPrChange w:id="4351" w:author="Booth Elysia" w:date="2023-04-21T14:10:00Z">
            <w:rPr>
              <w:lang w:val="en-US"/>
            </w:rPr>
          </w:rPrChange>
        </w:rPr>
        <w:pPrChange w:id="4352" w:author="Booth Elysia" w:date="2023-04-21T14:10:00Z">
          <w:pPr>
            <w:pStyle w:val="a2"/>
          </w:pPr>
        </w:pPrChange>
      </w:pPr>
      <w:bookmarkStart w:id="4353" w:name="_Toc132630563"/>
      <w:bookmarkStart w:id="4354" w:name="_Toc116551525"/>
      <w:bookmarkStart w:id="4355" w:name="_Toc129080368"/>
      <w:r w:rsidRPr="005503CF">
        <w:rPr>
          <w:szCs w:val="24"/>
        </w:rPr>
        <w:t>Methods of risk analysis</w:t>
      </w:r>
      <w:bookmarkEnd w:id="4353"/>
      <w:bookmarkEnd w:id="4354"/>
      <w:bookmarkEnd w:id="4355"/>
    </w:p>
    <w:p w14:paraId="6E35340E" w14:textId="77777777" w:rsidR="0084553D" w:rsidRPr="005503CF" w:rsidRDefault="0084553D">
      <w:pPr>
        <w:pStyle w:val="BodyText"/>
        <w:autoSpaceDE w:val="0"/>
        <w:autoSpaceDN w:val="0"/>
        <w:adjustRightInd w:val="0"/>
        <w:rPr>
          <w:rPrChange w:id="4356" w:author="Booth Elysia" w:date="2023-04-21T14:10:00Z">
            <w:rPr>
              <w:lang w:val="en-US"/>
            </w:rPr>
          </w:rPrChange>
        </w:rPr>
        <w:pPrChange w:id="4357" w:author="Booth Elysia" w:date="2023-04-21T14:10:00Z">
          <w:pPr>
            <w:pStyle w:val="BodyText"/>
          </w:pPr>
        </w:pPrChange>
      </w:pPr>
      <w:r w:rsidRPr="005503CF">
        <w:rPr>
          <w:rPrChange w:id="4358" w:author="Booth Elysia" w:date="2023-04-21T14:10:00Z">
            <w:rPr>
              <w:lang w:val="en-US"/>
            </w:rPr>
          </w:rPrChange>
        </w:rPr>
        <w:t>(1) The risk analysis has a descriptive (qualitative) part and may, where relevant and practicable, also have a numerical (quantitative) part.</w:t>
      </w:r>
    </w:p>
    <w:p w14:paraId="0A1AE1F1" w14:textId="77777777" w:rsidR="0084553D" w:rsidRPr="005503CF" w:rsidRDefault="0084553D">
      <w:pPr>
        <w:pStyle w:val="a3"/>
        <w:numPr>
          <w:ilvl w:val="0"/>
          <w:numId w:val="0"/>
        </w:numPr>
        <w:tabs>
          <w:tab w:val="left" w:pos="720"/>
        </w:tabs>
        <w:autoSpaceDE w:val="0"/>
        <w:autoSpaceDN w:val="0"/>
        <w:adjustRightInd w:val="0"/>
        <w:rPr>
          <w:szCs w:val="24"/>
        </w:rPr>
        <w:pPrChange w:id="4359" w:author="Booth Elysia" w:date="2023-04-21T14:10:00Z">
          <w:pPr>
            <w:pStyle w:val="a3"/>
            <w:numPr>
              <w:ilvl w:val="0"/>
              <w:numId w:val="0"/>
            </w:numPr>
            <w:tabs>
              <w:tab w:val="clear" w:pos="720"/>
            </w:tabs>
            <w:ind w:left="0" w:firstLine="0"/>
          </w:pPr>
        </w:pPrChange>
      </w:pPr>
      <w:bookmarkStart w:id="4360" w:name="_Toc116551526"/>
      <w:bookmarkStart w:id="4361" w:name="_Toc118703718"/>
      <w:bookmarkStart w:id="4362" w:name="_Toc129080369"/>
      <w:r w:rsidRPr="005503CF">
        <w:rPr>
          <w:szCs w:val="24"/>
        </w:rPr>
        <w:t>B.4.1</w:t>
      </w:r>
      <w:r w:rsidRPr="005503CF">
        <w:rPr>
          <w:szCs w:val="24"/>
        </w:rPr>
        <w:tab/>
        <w:t>Qualitative risk analysis</w:t>
      </w:r>
      <w:bookmarkEnd w:id="4360"/>
      <w:bookmarkEnd w:id="4361"/>
      <w:bookmarkEnd w:id="4362"/>
    </w:p>
    <w:p w14:paraId="445AA0E9" w14:textId="26610DB7" w:rsidR="0084553D" w:rsidRPr="005503CF" w:rsidRDefault="0084553D">
      <w:pPr>
        <w:pStyle w:val="BodyText"/>
        <w:autoSpaceDE w:val="0"/>
        <w:autoSpaceDN w:val="0"/>
        <w:adjustRightInd w:val="0"/>
        <w:rPr>
          <w:rPrChange w:id="4363" w:author="Booth Elysia" w:date="2023-04-21T14:10:00Z">
            <w:rPr>
              <w:lang w:val="en-US"/>
            </w:rPr>
          </w:rPrChange>
        </w:rPr>
        <w:pPrChange w:id="4364" w:author="Booth Elysia" w:date="2023-04-21T14:10:00Z">
          <w:pPr>
            <w:pStyle w:val="BodyText"/>
          </w:pPr>
        </w:pPrChange>
      </w:pPr>
      <w:r w:rsidRPr="005503CF">
        <w:rPr>
          <w:rPrChange w:id="4365" w:author="Booth Elysia" w:date="2023-04-21T14:10:00Z">
            <w:rPr>
              <w:lang w:val="en-US"/>
            </w:rPr>
          </w:rPrChange>
        </w:rPr>
        <w:t>(1) In the qualitative part of the risk analysis, all hazards and corresponding hazard scenarios should be identified based on a detailed examination and understanding of the system.</w:t>
      </w:r>
      <w:del w:id="4366" w:author="Booth Elysia" w:date="2023-04-21T14:10:00Z">
        <w:r w:rsidR="004A58C8" w:rsidRPr="00395171">
          <w:rPr>
            <w:lang w:val="en-US"/>
          </w:rPr>
          <w:delText xml:space="preserve"> </w:delText>
        </w:r>
      </w:del>
    </w:p>
    <w:p w14:paraId="63DBD39F" w14:textId="77777777" w:rsidR="0084553D" w:rsidRPr="005503CF" w:rsidRDefault="0084553D">
      <w:pPr>
        <w:pStyle w:val="Note"/>
        <w:autoSpaceDE w:val="0"/>
        <w:autoSpaceDN w:val="0"/>
        <w:adjustRightInd w:val="0"/>
        <w:rPr>
          <w:rPrChange w:id="4367" w:author="Booth Elysia" w:date="2023-04-21T14:10:00Z">
            <w:rPr>
              <w:lang w:val="en-US"/>
            </w:rPr>
          </w:rPrChange>
        </w:rPr>
        <w:pPrChange w:id="4368" w:author="Booth Elysia" w:date="2023-04-21T14:10:00Z">
          <w:pPr>
            <w:pStyle w:val="Note"/>
          </w:pPr>
        </w:pPrChange>
      </w:pPr>
      <w:r w:rsidRPr="005503CF">
        <w:rPr>
          <w:rPrChange w:id="4369" w:author="Booth Elysia" w:date="2023-04-21T14:10:00Z">
            <w:rPr>
              <w:lang w:val="en-US"/>
            </w:rPr>
          </w:rPrChange>
        </w:rPr>
        <w:t>NOTE 1</w:t>
      </w:r>
      <w:r w:rsidRPr="005503CF">
        <w:rPr>
          <w:rPrChange w:id="4370" w:author="Booth Elysia" w:date="2023-04-21T14:10:00Z">
            <w:rPr>
              <w:lang w:val="en-US"/>
            </w:rPr>
          </w:rPrChange>
        </w:rPr>
        <w:tab/>
        <w:t>Identification of hazards and hazard scenarios is a crucial task to a risk analysis. For this reason, a variety of techniques have been developed to assist the engineer in performing this part of the analysis (e.g. PHA, HAZOP, fault tree, event tree, decision tree, causal networks, etc.).</w:t>
      </w:r>
    </w:p>
    <w:p w14:paraId="035277D2" w14:textId="77777777" w:rsidR="0084553D" w:rsidRPr="005503CF" w:rsidRDefault="0084553D">
      <w:pPr>
        <w:pStyle w:val="Note"/>
        <w:autoSpaceDE w:val="0"/>
        <w:autoSpaceDN w:val="0"/>
        <w:adjustRightInd w:val="0"/>
        <w:rPr>
          <w:rPrChange w:id="4371" w:author="Booth Elysia" w:date="2023-04-21T14:10:00Z">
            <w:rPr>
              <w:lang w:val="en-US"/>
            </w:rPr>
          </w:rPrChange>
        </w:rPr>
        <w:pPrChange w:id="4372" w:author="Booth Elysia" w:date="2023-04-21T14:10:00Z">
          <w:pPr>
            <w:pStyle w:val="Note"/>
          </w:pPr>
        </w:pPrChange>
      </w:pPr>
      <w:r w:rsidRPr="005503CF">
        <w:rPr>
          <w:rPrChange w:id="4373" w:author="Booth Elysia" w:date="2023-04-21T14:10:00Z">
            <w:rPr>
              <w:lang w:val="en-US"/>
            </w:rPr>
          </w:rPrChange>
        </w:rPr>
        <w:t>NOTE 2</w:t>
      </w:r>
      <w:r w:rsidRPr="005503CF">
        <w:rPr>
          <w:rPrChange w:id="4374" w:author="Booth Elysia" w:date="2023-04-21T14:10:00Z">
            <w:rPr>
              <w:lang w:val="en-US"/>
            </w:rPr>
          </w:rPrChange>
        </w:rPr>
        <w:tab/>
        <w:t>In structural risk analysis the following conditions can, for example, present hazards to the structure:</w:t>
      </w:r>
    </w:p>
    <w:p w14:paraId="0DCB6CD6" w14:textId="77777777" w:rsidR="0084553D" w:rsidRPr="005503CF" w:rsidRDefault="0084553D">
      <w:pPr>
        <w:pStyle w:val="ListContinue1"/>
        <w:autoSpaceDE w:val="0"/>
        <w:autoSpaceDN w:val="0"/>
        <w:adjustRightInd w:val="0"/>
        <w:rPr>
          <w:lang w:val="en-GB"/>
          <w:rPrChange w:id="4375" w:author="Booth Elysia" w:date="2023-04-21T14:10:00Z">
            <w:rPr>
              <w:sz w:val="20"/>
              <w:lang w:val="en-US"/>
            </w:rPr>
          </w:rPrChange>
        </w:rPr>
        <w:pPrChange w:id="4376" w:author="Booth Elysia" w:date="2023-04-21T14:10:00Z">
          <w:pPr>
            <w:pStyle w:val="ListBullet"/>
          </w:pPr>
        </w:pPrChange>
      </w:pPr>
      <w:ins w:id="4377" w:author="Booth Elysia" w:date="2023-04-21T14:10:00Z">
        <w:r w:rsidRPr="005503CF">
          <w:rPr>
            <w:szCs w:val="24"/>
            <w:lang w:val="en-GB"/>
          </w:rPr>
          <w:t>—</w:t>
        </w:r>
        <w:r w:rsidRPr="005503CF">
          <w:rPr>
            <w:szCs w:val="24"/>
            <w:lang w:val="en-GB"/>
          </w:rPr>
          <w:tab/>
        </w:r>
      </w:ins>
      <w:r w:rsidRPr="005503CF">
        <w:rPr>
          <w:lang w:val="en-GB"/>
          <w:rPrChange w:id="4378" w:author="Booth Elysia" w:date="2023-04-21T14:10:00Z">
            <w:rPr>
              <w:sz w:val="20"/>
              <w:lang w:val="en-US"/>
            </w:rPr>
          </w:rPrChange>
        </w:rPr>
        <w:t>high values of ordinary actions;</w:t>
      </w:r>
    </w:p>
    <w:p w14:paraId="501B1467" w14:textId="77777777" w:rsidR="0084553D" w:rsidRPr="005503CF" w:rsidRDefault="0084553D">
      <w:pPr>
        <w:pStyle w:val="ListContinue1"/>
        <w:autoSpaceDE w:val="0"/>
        <w:autoSpaceDN w:val="0"/>
        <w:adjustRightInd w:val="0"/>
        <w:rPr>
          <w:lang w:val="en-GB"/>
          <w:rPrChange w:id="4379" w:author="Booth Elysia" w:date="2023-04-21T14:10:00Z">
            <w:rPr>
              <w:sz w:val="20"/>
              <w:lang w:val="en-US"/>
            </w:rPr>
          </w:rPrChange>
        </w:rPr>
        <w:pPrChange w:id="4380" w:author="Booth Elysia" w:date="2023-04-21T14:10:00Z">
          <w:pPr>
            <w:pStyle w:val="ListBullet"/>
          </w:pPr>
        </w:pPrChange>
      </w:pPr>
      <w:ins w:id="4381" w:author="Booth Elysia" w:date="2023-04-21T14:10:00Z">
        <w:r w:rsidRPr="005503CF">
          <w:rPr>
            <w:szCs w:val="24"/>
            <w:lang w:val="en-GB"/>
          </w:rPr>
          <w:t>—</w:t>
        </w:r>
        <w:r w:rsidRPr="005503CF">
          <w:rPr>
            <w:szCs w:val="24"/>
            <w:lang w:val="en-GB"/>
          </w:rPr>
          <w:tab/>
        </w:r>
      </w:ins>
      <w:r w:rsidRPr="005503CF">
        <w:rPr>
          <w:lang w:val="en-GB"/>
          <w:rPrChange w:id="4382" w:author="Booth Elysia" w:date="2023-04-21T14:10:00Z">
            <w:rPr>
              <w:sz w:val="20"/>
              <w:lang w:val="en-US"/>
            </w:rPr>
          </w:rPrChange>
        </w:rPr>
        <w:t>low values of resistances, possibly due to errors or unforeseen deterioration;</w:t>
      </w:r>
    </w:p>
    <w:p w14:paraId="39EA88E9" w14:textId="77777777" w:rsidR="0084553D" w:rsidRPr="005503CF" w:rsidRDefault="0084553D">
      <w:pPr>
        <w:pStyle w:val="ListContinue1"/>
        <w:autoSpaceDE w:val="0"/>
        <w:autoSpaceDN w:val="0"/>
        <w:adjustRightInd w:val="0"/>
        <w:rPr>
          <w:lang w:val="en-GB"/>
          <w:rPrChange w:id="4383" w:author="Booth Elysia" w:date="2023-04-21T14:10:00Z">
            <w:rPr>
              <w:sz w:val="20"/>
              <w:lang w:val="en-US"/>
            </w:rPr>
          </w:rPrChange>
        </w:rPr>
        <w:pPrChange w:id="4384" w:author="Booth Elysia" w:date="2023-04-21T14:10:00Z">
          <w:pPr>
            <w:pStyle w:val="ListBullet"/>
          </w:pPr>
        </w:pPrChange>
      </w:pPr>
      <w:ins w:id="4385" w:author="Booth Elysia" w:date="2023-04-21T14:10:00Z">
        <w:r w:rsidRPr="005503CF">
          <w:rPr>
            <w:szCs w:val="24"/>
            <w:lang w:val="en-GB"/>
          </w:rPr>
          <w:t>—</w:t>
        </w:r>
        <w:r w:rsidRPr="005503CF">
          <w:rPr>
            <w:szCs w:val="24"/>
            <w:lang w:val="en-GB"/>
          </w:rPr>
          <w:tab/>
        </w:r>
      </w:ins>
      <w:r w:rsidRPr="005503CF">
        <w:rPr>
          <w:lang w:val="en-GB"/>
          <w:rPrChange w:id="4386" w:author="Booth Elysia" w:date="2023-04-21T14:10:00Z">
            <w:rPr>
              <w:sz w:val="20"/>
              <w:lang w:val="en-US"/>
            </w:rPr>
          </w:rPrChange>
        </w:rPr>
        <w:t>ground and other environmental conditions different from those assumed in the design;</w:t>
      </w:r>
    </w:p>
    <w:p w14:paraId="75933625" w14:textId="77777777" w:rsidR="0084553D" w:rsidRPr="005503CF" w:rsidRDefault="0084553D">
      <w:pPr>
        <w:pStyle w:val="ListContinue1"/>
        <w:autoSpaceDE w:val="0"/>
        <w:autoSpaceDN w:val="0"/>
        <w:adjustRightInd w:val="0"/>
        <w:rPr>
          <w:lang w:val="en-GB"/>
          <w:rPrChange w:id="4387" w:author="Booth Elysia" w:date="2023-04-21T14:10:00Z">
            <w:rPr>
              <w:sz w:val="20"/>
              <w:lang w:val="en-US"/>
            </w:rPr>
          </w:rPrChange>
        </w:rPr>
        <w:pPrChange w:id="4388" w:author="Booth Elysia" w:date="2023-04-21T14:10:00Z">
          <w:pPr>
            <w:pStyle w:val="ListBullet"/>
          </w:pPr>
        </w:pPrChange>
      </w:pPr>
      <w:ins w:id="4389" w:author="Booth Elysia" w:date="2023-04-21T14:10:00Z">
        <w:r w:rsidRPr="005503CF">
          <w:rPr>
            <w:szCs w:val="24"/>
            <w:lang w:val="en-GB"/>
          </w:rPr>
          <w:t>—</w:t>
        </w:r>
        <w:r w:rsidRPr="005503CF">
          <w:rPr>
            <w:szCs w:val="24"/>
            <w:lang w:val="en-GB"/>
          </w:rPr>
          <w:tab/>
        </w:r>
      </w:ins>
      <w:r w:rsidRPr="005503CF">
        <w:rPr>
          <w:lang w:val="en-GB"/>
          <w:rPrChange w:id="4390" w:author="Booth Elysia" w:date="2023-04-21T14:10:00Z">
            <w:rPr>
              <w:sz w:val="20"/>
              <w:lang w:val="en-US"/>
            </w:rPr>
          </w:rPrChange>
        </w:rPr>
        <w:t>accidental actions like impact, explosion, fire, flood (including scour) or earthquake;</w:t>
      </w:r>
    </w:p>
    <w:p w14:paraId="2B91320A" w14:textId="77777777" w:rsidR="0084553D" w:rsidRPr="005503CF" w:rsidRDefault="0084553D">
      <w:pPr>
        <w:pStyle w:val="ListContinue1"/>
        <w:autoSpaceDE w:val="0"/>
        <w:autoSpaceDN w:val="0"/>
        <w:adjustRightInd w:val="0"/>
        <w:rPr>
          <w:lang w:val="en-GB"/>
          <w:rPrChange w:id="4391" w:author="Booth Elysia" w:date="2023-04-21T14:10:00Z">
            <w:rPr>
              <w:sz w:val="20"/>
              <w:lang w:val="en-US"/>
            </w:rPr>
          </w:rPrChange>
        </w:rPr>
        <w:pPrChange w:id="4392" w:author="Booth Elysia" w:date="2023-04-21T14:10:00Z">
          <w:pPr>
            <w:pStyle w:val="ListBullet"/>
          </w:pPr>
        </w:pPrChange>
      </w:pPr>
      <w:ins w:id="4393" w:author="Booth Elysia" w:date="2023-04-21T14:10:00Z">
        <w:r w:rsidRPr="005503CF">
          <w:rPr>
            <w:szCs w:val="24"/>
            <w:lang w:val="en-GB"/>
          </w:rPr>
          <w:t>—</w:t>
        </w:r>
        <w:r w:rsidRPr="005503CF">
          <w:rPr>
            <w:szCs w:val="24"/>
            <w:lang w:val="en-GB"/>
          </w:rPr>
          <w:tab/>
        </w:r>
      </w:ins>
      <w:r w:rsidRPr="005503CF">
        <w:rPr>
          <w:lang w:val="en-GB"/>
          <w:rPrChange w:id="4394" w:author="Booth Elysia" w:date="2023-04-21T14:10:00Z">
            <w:rPr>
              <w:sz w:val="20"/>
              <w:lang w:val="en-US"/>
            </w:rPr>
          </w:rPrChange>
        </w:rPr>
        <w:t>unspecified accidental actions.</w:t>
      </w:r>
    </w:p>
    <w:p w14:paraId="7C396233" w14:textId="77777777" w:rsidR="0084553D" w:rsidRPr="005503CF" w:rsidRDefault="0084553D">
      <w:pPr>
        <w:pStyle w:val="BodyText"/>
        <w:autoSpaceDE w:val="0"/>
        <w:autoSpaceDN w:val="0"/>
        <w:adjustRightInd w:val="0"/>
        <w:rPr>
          <w:rPrChange w:id="4395" w:author="Booth Elysia" w:date="2023-04-21T14:10:00Z">
            <w:rPr>
              <w:lang w:val="en-US"/>
            </w:rPr>
          </w:rPrChange>
        </w:rPr>
        <w:pPrChange w:id="4396" w:author="Booth Elysia" w:date="2023-04-21T14:10:00Z">
          <w:pPr>
            <w:pStyle w:val="BodyText"/>
          </w:pPr>
        </w:pPrChange>
      </w:pPr>
      <w:r w:rsidRPr="005503CF">
        <w:rPr>
          <w:rPrChange w:id="4397" w:author="Booth Elysia" w:date="2023-04-21T14:10:00Z">
            <w:rPr>
              <w:lang w:val="en-US"/>
            </w:rPr>
          </w:rPrChange>
        </w:rPr>
        <w:t>(2) The following should be taken into account in defining the hazard scenarios:</w:t>
      </w:r>
    </w:p>
    <w:p w14:paraId="4079440D" w14:textId="77777777" w:rsidR="0084553D" w:rsidRPr="005503CF" w:rsidRDefault="0084553D">
      <w:pPr>
        <w:pStyle w:val="ListContinue1"/>
        <w:autoSpaceDE w:val="0"/>
        <w:autoSpaceDN w:val="0"/>
        <w:adjustRightInd w:val="0"/>
        <w:rPr>
          <w:lang w:val="en-GB"/>
          <w:rPrChange w:id="4398" w:author="Booth Elysia" w:date="2023-04-21T14:10:00Z">
            <w:rPr>
              <w:lang w:val="en-US"/>
            </w:rPr>
          </w:rPrChange>
        </w:rPr>
        <w:pPrChange w:id="4399" w:author="Booth Elysia" w:date="2023-04-21T14:10:00Z">
          <w:pPr>
            <w:pStyle w:val="ListBullet"/>
          </w:pPr>
        </w:pPrChange>
      </w:pPr>
      <w:ins w:id="4400" w:author="Booth Elysia" w:date="2023-04-21T14:10:00Z">
        <w:r w:rsidRPr="005503CF">
          <w:rPr>
            <w:szCs w:val="24"/>
            <w:lang w:val="en-GB"/>
          </w:rPr>
          <w:t>—</w:t>
        </w:r>
        <w:r w:rsidRPr="005503CF">
          <w:rPr>
            <w:szCs w:val="24"/>
            <w:lang w:val="en-GB"/>
          </w:rPr>
          <w:tab/>
        </w:r>
      </w:ins>
      <w:r w:rsidRPr="005503CF">
        <w:rPr>
          <w:lang w:val="en-GB"/>
          <w:rPrChange w:id="4401" w:author="Booth Elysia" w:date="2023-04-21T14:10:00Z">
            <w:rPr>
              <w:lang w:val="en-US"/>
            </w:rPr>
          </w:rPrChange>
        </w:rPr>
        <w:t>the anticipated or known variable actions on the structure;</w:t>
      </w:r>
    </w:p>
    <w:p w14:paraId="07347494" w14:textId="77777777" w:rsidR="0084553D" w:rsidRPr="005503CF" w:rsidRDefault="0084553D">
      <w:pPr>
        <w:pStyle w:val="ListContinue1"/>
        <w:autoSpaceDE w:val="0"/>
        <w:autoSpaceDN w:val="0"/>
        <w:adjustRightInd w:val="0"/>
        <w:rPr>
          <w:lang w:val="en-GB"/>
          <w:rPrChange w:id="4402" w:author="Booth Elysia" w:date="2023-04-21T14:10:00Z">
            <w:rPr>
              <w:lang w:val="en-US"/>
            </w:rPr>
          </w:rPrChange>
        </w:rPr>
        <w:pPrChange w:id="4403" w:author="Booth Elysia" w:date="2023-04-21T14:10:00Z">
          <w:pPr>
            <w:pStyle w:val="ListBullet"/>
          </w:pPr>
        </w:pPrChange>
      </w:pPr>
      <w:ins w:id="4404" w:author="Booth Elysia" w:date="2023-04-21T14:10:00Z">
        <w:r w:rsidRPr="005503CF">
          <w:rPr>
            <w:szCs w:val="24"/>
            <w:lang w:val="en-GB"/>
          </w:rPr>
          <w:t>—</w:t>
        </w:r>
        <w:r w:rsidRPr="005503CF">
          <w:rPr>
            <w:szCs w:val="24"/>
            <w:lang w:val="en-GB"/>
          </w:rPr>
          <w:tab/>
        </w:r>
      </w:ins>
      <w:r w:rsidRPr="005503CF">
        <w:rPr>
          <w:lang w:val="en-GB"/>
          <w:rPrChange w:id="4405" w:author="Booth Elysia" w:date="2023-04-21T14:10:00Z">
            <w:rPr>
              <w:lang w:val="en-US"/>
            </w:rPr>
          </w:rPrChange>
        </w:rPr>
        <w:t>the environment surrounding the structure;</w:t>
      </w:r>
    </w:p>
    <w:p w14:paraId="0268FAAE" w14:textId="77777777" w:rsidR="0084553D" w:rsidRPr="005503CF" w:rsidRDefault="0084553D">
      <w:pPr>
        <w:pStyle w:val="ListContinue1"/>
        <w:autoSpaceDE w:val="0"/>
        <w:autoSpaceDN w:val="0"/>
        <w:adjustRightInd w:val="0"/>
        <w:rPr>
          <w:lang w:val="en-GB"/>
          <w:rPrChange w:id="4406" w:author="Booth Elysia" w:date="2023-04-21T14:10:00Z">
            <w:rPr>
              <w:lang w:val="en-US"/>
            </w:rPr>
          </w:rPrChange>
        </w:rPr>
        <w:pPrChange w:id="4407" w:author="Booth Elysia" w:date="2023-04-21T14:10:00Z">
          <w:pPr>
            <w:pStyle w:val="ListBullet"/>
          </w:pPr>
        </w:pPrChange>
      </w:pPr>
      <w:ins w:id="4408" w:author="Booth Elysia" w:date="2023-04-21T14:10:00Z">
        <w:r w:rsidRPr="005503CF">
          <w:rPr>
            <w:szCs w:val="24"/>
            <w:lang w:val="en-GB"/>
          </w:rPr>
          <w:t>—</w:t>
        </w:r>
        <w:r w:rsidRPr="005503CF">
          <w:rPr>
            <w:szCs w:val="24"/>
            <w:lang w:val="en-GB"/>
          </w:rPr>
          <w:tab/>
        </w:r>
      </w:ins>
      <w:r w:rsidRPr="005503CF">
        <w:rPr>
          <w:lang w:val="en-GB"/>
          <w:rPrChange w:id="4409" w:author="Booth Elysia" w:date="2023-04-21T14:10:00Z">
            <w:rPr>
              <w:lang w:val="en-US"/>
            </w:rPr>
          </w:rPrChange>
        </w:rPr>
        <w:t>the proposed or known inspection regime of the structure;</w:t>
      </w:r>
    </w:p>
    <w:p w14:paraId="10659F6F" w14:textId="77777777" w:rsidR="0084553D" w:rsidRPr="005503CF" w:rsidRDefault="0084553D">
      <w:pPr>
        <w:pStyle w:val="ListContinue1"/>
        <w:autoSpaceDE w:val="0"/>
        <w:autoSpaceDN w:val="0"/>
        <w:adjustRightInd w:val="0"/>
        <w:rPr>
          <w:lang w:val="en-GB"/>
          <w:rPrChange w:id="4410" w:author="Booth Elysia" w:date="2023-04-21T14:10:00Z">
            <w:rPr>
              <w:lang w:val="en-US"/>
            </w:rPr>
          </w:rPrChange>
        </w:rPr>
        <w:pPrChange w:id="4411" w:author="Booth Elysia" w:date="2023-04-21T14:10:00Z">
          <w:pPr>
            <w:pStyle w:val="ListBullet"/>
          </w:pPr>
        </w:pPrChange>
      </w:pPr>
      <w:ins w:id="4412" w:author="Booth Elysia" w:date="2023-04-21T14:10:00Z">
        <w:r w:rsidRPr="005503CF">
          <w:rPr>
            <w:szCs w:val="24"/>
            <w:lang w:val="en-GB"/>
          </w:rPr>
          <w:t>—</w:t>
        </w:r>
        <w:r w:rsidRPr="005503CF">
          <w:rPr>
            <w:szCs w:val="24"/>
            <w:lang w:val="en-GB"/>
          </w:rPr>
          <w:tab/>
        </w:r>
      </w:ins>
      <w:r w:rsidRPr="005503CF">
        <w:rPr>
          <w:lang w:val="en-GB"/>
          <w:rPrChange w:id="4413" w:author="Booth Elysia" w:date="2023-04-21T14:10:00Z">
            <w:rPr>
              <w:lang w:val="en-US"/>
            </w:rPr>
          </w:rPrChange>
        </w:rPr>
        <w:t>the concept of the structure, its detailed design, materials of construction and possible points of vulnerability to damage or deterioration;</w:t>
      </w:r>
    </w:p>
    <w:p w14:paraId="25A21DF9" w14:textId="77777777" w:rsidR="0084553D" w:rsidRPr="005503CF" w:rsidRDefault="0084553D">
      <w:pPr>
        <w:pStyle w:val="ListContinue1"/>
        <w:autoSpaceDE w:val="0"/>
        <w:autoSpaceDN w:val="0"/>
        <w:adjustRightInd w:val="0"/>
        <w:rPr>
          <w:lang w:val="en-GB"/>
          <w:rPrChange w:id="4414" w:author="Booth Elysia" w:date="2023-04-21T14:10:00Z">
            <w:rPr>
              <w:lang w:val="en-US"/>
            </w:rPr>
          </w:rPrChange>
        </w:rPr>
        <w:pPrChange w:id="4415" w:author="Booth Elysia" w:date="2023-04-21T14:10:00Z">
          <w:pPr>
            <w:pStyle w:val="ListBullet"/>
          </w:pPr>
        </w:pPrChange>
      </w:pPr>
      <w:ins w:id="4416" w:author="Booth Elysia" w:date="2023-04-21T14:10:00Z">
        <w:r w:rsidRPr="005503CF">
          <w:rPr>
            <w:szCs w:val="24"/>
            <w:lang w:val="en-GB"/>
          </w:rPr>
          <w:t>—</w:t>
        </w:r>
        <w:r w:rsidRPr="005503CF">
          <w:rPr>
            <w:szCs w:val="24"/>
            <w:lang w:val="en-GB"/>
          </w:rPr>
          <w:tab/>
        </w:r>
      </w:ins>
      <w:r w:rsidRPr="005503CF">
        <w:rPr>
          <w:lang w:val="en-GB"/>
          <w:rPrChange w:id="4417" w:author="Booth Elysia" w:date="2023-04-21T14:10:00Z">
            <w:rPr>
              <w:lang w:val="en-US"/>
            </w:rPr>
          </w:rPrChange>
        </w:rPr>
        <w:t>the consequences of type and degree of damage due to the identified hazard scenario.</w:t>
      </w:r>
    </w:p>
    <w:p w14:paraId="5764B039" w14:textId="77777777" w:rsidR="0084553D" w:rsidRPr="005503CF" w:rsidRDefault="0084553D">
      <w:pPr>
        <w:autoSpaceDE w:val="0"/>
        <w:autoSpaceDN w:val="0"/>
        <w:adjustRightInd w:val="0"/>
        <w:rPr>
          <w:rFonts w:eastAsia="Calibri"/>
          <w:szCs w:val="22"/>
          <w:lang w:eastAsia="en-US"/>
          <w:rPrChange w:id="4418" w:author="Booth Elysia" w:date="2023-04-21T14:10:00Z">
            <w:rPr>
              <w:lang w:val="en-US"/>
            </w:rPr>
          </w:rPrChange>
        </w:rPr>
        <w:pPrChange w:id="4419" w:author="Booth Elysia" w:date="2023-04-21T14:10:00Z">
          <w:pPr/>
        </w:pPrChange>
      </w:pPr>
      <w:r w:rsidRPr="005503CF">
        <w:rPr>
          <w:rPrChange w:id="4420" w:author="Booth Elysia" w:date="2023-04-21T14:10:00Z">
            <w:rPr>
              <w:lang w:val="en-US"/>
            </w:rPr>
          </w:rPrChange>
        </w:rPr>
        <w:t>(3) The main usage of the structure should be identified in order to ascertain the consequences for safety in case the structure fails to withstand the leading hazard event with likely accompanying actions.</w:t>
      </w:r>
    </w:p>
    <w:p w14:paraId="4CC96195" w14:textId="77777777" w:rsidR="0084553D" w:rsidRPr="005503CF" w:rsidRDefault="0084553D">
      <w:pPr>
        <w:pStyle w:val="a3"/>
        <w:numPr>
          <w:ilvl w:val="0"/>
          <w:numId w:val="0"/>
        </w:numPr>
        <w:tabs>
          <w:tab w:val="left" w:pos="720"/>
        </w:tabs>
        <w:autoSpaceDE w:val="0"/>
        <w:autoSpaceDN w:val="0"/>
        <w:adjustRightInd w:val="0"/>
        <w:rPr>
          <w:szCs w:val="24"/>
        </w:rPr>
        <w:pPrChange w:id="4421" w:author="Booth Elysia" w:date="2023-04-21T14:10:00Z">
          <w:pPr>
            <w:pStyle w:val="a3"/>
            <w:numPr>
              <w:ilvl w:val="0"/>
              <w:numId w:val="0"/>
            </w:numPr>
            <w:tabs>
              <w:tab w:val="clear" w:pos="720"/>
            </w:tabs>
            <w:ind w:left="0" w:firstLine="0"/>
          </w:pPr>
        </w:pPrChange>
      </w:pPr>
      <w:bookmarkStart w:id="4422" w:name="_Toc116551527"/>
      <w:bookmarkStart w:id="4423" w:name="_Toc118703719"/>
      <w:bookmarkStart w:id="4424" w:name="_Toc129080370"/>
      <w:r w:rsidRPr="005503CF">
        <w:rPr>
          <w:szCs w:val="24"/>
        </w:rPr>
        <w:t>B.4.2</w:t>
      </w:r>
      <w:r w:rsidRPr="005503CF">
        <w:rPr>
          <w:szCs w:val="24"/>
        </w:rPr>
        <w:tab/>
        <w:t>Quantitative risk analysis</w:t>
      </w:r>
      <w:bookmarkEnd w:id="4422"/>
      <w:bookmarkEnd w:id="4423"/>
      <w:bookmarkEnd w:id="4424"/>
    </w:p>
    <w:p w14:paraId="64B17A07" w14:textId="7457DD86" w:rsidR="0084553D" w:rsidRPr="005503CF" w:rsidRDefault="0084553D">
      <w:pPr>
        <w:pStyle w:val="BodyText"/>
        <w:autoSpaceDE w:val="0"/>
        <w:autoSpaceDN w:val="0"/>
        <w:adjustRightInd w:val="0"/>
        <w:rPr>
          <w:rPrChange w:id="4425" w:author="Booth Elysia" w:date="2023-04-21T14:10:00Z">
            <w:rPr>
              <w:lang w:val="en-US"/>
            </w:rPr>
          </w:rPrChange>
        </w:rPr>
        <w:pPrChange w:id="4426" w:author="Booth Elysia" w:date="2023-04-21T14:10:00Z">
          <w:pPr>
            <w:pStyle w:val="BodyText"/>
          </w:pPr>
        </w:pPrChange>
      </w:pPr>
      <w:r w:rsidRPr="005503CF">
        <w:rPr>
          <w:rPrChange w:id="4427" w:author="Booth Elysia" w:date="2023-04-21T14:10:00Z">
            <w:rPr>
              <w:lang w:val="en-US"/>
            </w:rPr>
          </w:rPrChange>
        </w:rPr>
        <w:t>(1) In the quantitative part of the risk analysis, probabilities should be estimated for all undesired events and their subsequent consequences.</w:t>
      </w:r>
      <w:del w:id="4428" w:author="Booth Elysia" w:date="2023-04-21T14:10:00Z">
        <w:r w:rsidR="004A58C8" w:rsidRPr="00395171">
          <w:rPr>
            <w:lang w:val="en-US"/>
          </w:rPr>
          <w:delText xml:space="preserve"> </w:delText>
        </w:r>
      </w:del>
    </w:p>
    <w:p w14:paraId="07A343C6" w14:textId="77777777" w:rsidR="0084553D" w:rsidRPr="005503CF" w:rsidRDefault="0084553D">
      <w:pPr>
        <w:pStyle w:val="BodyText"/>
        <w:autoSpaceDE w:val="0"/>
        <w:autoSpaceDN w:val="0"/>
        <w:adjustRightInd w:val="0"/>
        <w:rPr>
          <w:rPrChange w:id="4429" w:author="Booth Elysia" w:date="2023-04-21T14:10:00Z">
            <w:rPr>
              <w:lang w:val="en-US"/>
            </w:rPr>
          </w:rPrChange>
        </w:rPr>
        <w:pPrChange w:id="4430" w:author="Booth Elysia" w:date="2023-04-21T14:10:00Z">
          <w:pPr>
            <w:pStyle w:val="BodyText"/>
          </w:pPr>
        </w:pPrChange>
      </w:pPr>
      <w:r w:rsidRPr="005503CF">
        <w:rPr>
          <w:rPrChange w:id="4431" w:author="Booth Elysia" w:date="2023-04-21T14:10:00Z">
            <w:rPr>
              <w:lang w:val="en-US"/>
            </w:rPr>
          </w:rPrChange>
        </w:rPr>
        <w:t xml:space="preserve">(2) If failure can be expressed numerically, the risk may be presented as the mathematical expectation of the consequences of an undesired event. A possible way of presenting risks is indicated in </w:t>
      </w:r>
      <w:r w:rsidRPr="005503CF">
        <w:rPr>
          <w:rStyle w:val="citetbl"/>
          <w:shd w:val="clear" w:color="auto" w:fill="auto"/>
          <w:rPrChange w:id="4432" w:author="Booth Elysia" w:date="2023-04-21T14:10:00Z">
            <w:rPr>
              <w:lang w:val="en-US"/>
            </w:rPr>
          </w:rPrChange>
        </w:rPr>
        <w:t>Table B.1</w:t>
      </w:r>
      <w:r w:rsidRPr="005503CF">
        <w:rPr>
          <w:rPrChange w:id="4433" w:author="Booth Elysia" w:date="2023-04-21T14:10:00Z">
            <w:rPr>
              <w:lang w:val="en-US"/>
            </w:rPr>
          </w:rPrChange>
        </w:rPr>
        <w:t>.</w:t>
      </w:r>
    </w:p>
    <w:p w14:paraId="1D6BC59E" w14:textId="69DA58C9" w:rsidR="0084553D" w:rsidRPr="005503CF" w:rsidRDefault="0084553D">
      <w:pPr>
        <w:pStyle w:val="BodyText"/>
        <w:autoSpaceDE w:val="0"/>
        <w:autoSpaceDN w:val="0"/>
        <w:adjustRightInd w:val="0"/>
        <w:rPr>
          <w:rPrChange w:id="4434" w:author="Booth Elysia" w:date="2023-04-21T14:10:00Z">
            <w:rPr>
              <w:lang w:val="en-US"/>
            </w:rPr>
          </w:rPrChange>
        </w:rPr>
        <w:pPrChange w:id="4435" w:author="Booth Elysia" w:date="2023-04-21T14:10:00Z">
          <w:pPr>
            <w:pStyle w:val="BodyText"/>
          </w:pPr>
        </w:pPrChange>
      </w:pPr>
      <w:r w:rsidRPr="005503CF">
        <w:rPr>
          <w:rPrChange w:id="4436" w:author="Booth Elysia" w:date="2023-04-21T14:10:00Z">
            <w:rPr>
              <w:lang w:val="en-US"/>
            </w:rPr>
          </w:rPrChange>
        </w:rPr>
        <w:t>(3) Any uncertainty in calculations/figures of the data and models used should be fully described.</w:t>
      </w:r>
      <w:del w:id="4437" w:author="Booth Elysia" w:date="2023-04-21T14:10:00Z">
        <w:r w:rsidR="004A58C8" w:rsidRPr="00395171">
          <w:rPr>
            <w:lang w:val="en-US"/>
          </w:rPr>
          <w:delText xml:space="preserve"> </w:delText>
        </w:r>
      </w:del>
    </w:p>
    <w:p w14:paraId="4A890B33" w14:textId="77777777" w:rsidR="0084553D" w:rsidRPr="005503CF" w:rsidRDefault="0084553D">
      <w:pPr>
        <w:pStyle w:val="BodyText"/>
        <w:autoSpaceDE w:val="0"/>
        <w:autoSpaceDN w:val="0"/>
        <w:adjustRightInd w:val="0"/>
        <w:rPr>
          <w:rPrChange w:id="4438" w:author="Booth Elysia" w:date="2023-04-21T14:10:00Z">
            <w:rPr>
              <w:lang w:val="en-US"/>
            </w:rPr>
          </w:rPrChange>
        </w:rPr>
        <w:pPrChange w:id="4439" w:author="Booth Elysia" w:date="2023-04-21T14:10:00Z">
          <w:pPr>
            <w:pStyle w:val="BodyText"/>
          </w:pPr>
        </w:pPrChange>
      </w:pPr>
      <w:r w:rsidRPr="005503CF">
        <w:rPr>
          <w:rPrChange w:id="4440" w:author="Booth Elysia" w:date="2023-04-21T14:10:00Z">
            <w:rPr>
              <w:lang w:val="en-US"/>
            </w:rPr>
          </w:rPrChange>
        </w:rPr>
        <w:t>(4) The risk analysis shall be terminated at an appropriate level, taking into account for example:</w:t>
      </w:r>
    </w:p>
    <w:p w14:paraId="067F8457" w14:textId="77777777" w:rsidR="0084553D" w:rsidRPr="005503CF" w:rsidRDefault="0084553D">
      <w:pPr>
        <w:pStyle w:val="ListContinue1"/>
        <w:autoSpaceDE w:val="0"/>
        <w:autoSpaceDN w:val="0"/>
        <w:adjustRightInd w:val="0"/>
        <w:rPr>
          <w:lang w:val="en-GB"/>
          <w:rPrChange w:id="4441" w:author="Booth Elysia" w:date="2023-04-21T14:10:00Z">
            <w:rPr>
              <w:lang w:val="en-US"/>
            </w:rPr>
          </w:rPrChange>
        </w:rPr>
        <w:pPrChange w:id="4442" w:author="Booth Elysia" w:date="2023-04-21T14:10:00Z">
          <w:pPr>
            <w:pStyle w:val="ListBullet"/>
          </w:pPr>
        </w:pPrChange>
      </w:pPr>
      <w:ins w:id="4443" w:author="Booth Elysia" w:date="2023-04-21T14:10:00Z">
        <w:r w:rsidRPr="005503CF">
          <w:rPr>
            <w:szCs w:val="24"/>
            <w:lang w:val="en-GB"/>
          </w:rPr>
          <w:t>—</w:t>
        </w:r>
        <w:r w:rsidRPr="005503CF">
          <w:rPr>
            <w:szCs w:val="24"/>
            <w:lang w:val="en-GB"/>
          </w:rPr>
          <w:tab/>
        </w:r>
      </w:ins>
      <w:r w:rsidRPr="005503CF">
        <w:rPr>
          <w:lang w:val="en-GB"/>
          <w:rPrChange w:id="4444" w:author="Booth Elysia" w:date="2023-04-21T14:10:00Z">
            <w:rPr>
              <w:lang w:val="en-US"/>
            </w:rPr>
          </w:rPrChange>
        </w:rPr>
        <w:t>the objective of the risk analysis and the decisions to be made;</w:t>
      </w:r>
    </w:p>
    <w:p w14:paraId="6504A4CB" w14:textId="77777777" w:rsidR="0084553D" w:rsidRPr="005503CF" w:rsidRDefault="0084553D">
      <w:pPr>
        <w:pStyle w:val="ListContinue1"/>
        <w:autoSpaceDE w:val="0"/>
        <w:autoSpaceDN w:val="0"/>
        <w:adjustRightInd w:val="0"/>
        <w:rPr>
          <w:lang w:val="en-GB"/>
          <w:rPrChange w:id="4445" w:author="Booth Elysia" w:date="2023-04-21T14:10:00Z">
            <w:rPr>
              <w:lang w:val="en-US"/>
            </w:rPr>
          </w:rPrChange>
        </w:rPr>
        <w:pPrChange w:id="4446" w:author="Booth Elysia" w:date="2023-04-21T14:10:00Z">
          <w:pPr>
            <w:pStyle w:val="ListBullet"/>
          </w:pPr>
        </w:pPrChange>
      </w:pPr>
      <w:ins w:id="4447" w:author="Booth Elysia" w:date="2023-04-21T14:10:00Z">
        <w:r w:rsidRPr="005503CF">
          <w:rPr>
            <w:szCs w:val="24"/>
            <w:lang w:val="en-GB"/>
          </w:rPr>
          <w:t>—</w:t>
        </w:r>
        <w:r w:rsidRPr="005503CF">
          <w:rPr>
            <w:szCs w:val="24"/>
            <w:lang w:val="en-GB"/>
          </w:rPr>
          <w:tab/>
        </w:r>
      </w:ins>
      <w:r w:rsidRPr="005503CF">
        <w:rPr>
          <w:lang w:val="en-GB"/>
          <w:rPrChange w:id="4448" w:author="Booth Elysia" w:date="2023-04-21T14:10:00Z">
            <w:rPr>
              <w:lang w:val="en-US"/>
            </w:rPr>
          </w:rPrChange>
        </w:rPr>
        <w:t>the limitations made at an earlier stage in the analysis;</w:t>
      </w:r>
    </w:p>
    <w:p w14:paraId="7E32D982" w14:textId="77777777" w:rsidR="0084553D" w:rsidRPr="005503CF" w:rsidRDefault="0084553D">
      <w:pPr>
        <w:pStyle w:val="ListContinue1"/>
        <w:autoSpaceDE w:val="0"/>
        <w:autoSpaceDN w:val="0"/>
        <w:adjustRightInd w:val="0"/>
        <w:rPr>
          <w:lang w:val="en-GB"/>
          <w:rPrChange w:id="4449" w:author="Booth Elysia" w:date="2023-04-21T14:10:00Z">
            <w:rPr>
              <w:lang w:val="en-US"/>
            </w:rPr>
          </w:rPrChange>
        </w:rPr>
        <w:pPrChange w:id="4450" w:author="Booth Elysia" w:date="2023-04-21T14:10:00Z">
          <w:pPr>
            <w:pStyle w:val="ListBullet"/>
          </w:pPr>
        </w:pPrChange>
      </w:pPr>
      <w:ins w:id="4451" w:author="Booth Elysia" w:date="2023-04-21T14:10:00Z">
        <w:r w:rsidRPr="005503CF">
          <w:rPr>
            <w:szCs w:val="24"/>
            <w:lang w:val="en-GB"/>
          </w:rPr>
          <w:t>—</w:t>
        </w:r>
        <w:r w:rsidRPr="005503CF">
          <w:rPr>
            <w:szCs w:val="24"/>
            <w:lang w:val="en-GB"/>
          </w:rPr>
          <w:tab/>
        </w:r>
      </w:ins>
      <w:r w:rsidRPr="005503CF">
        <w:rPr>
          <w:lang w:val="en-GB"/>
          <w:rPrChange w:id="4452" w:author="Booth Elysia" w:date="2023-04-21T14:10:00Z">
            <w:rPr>
              <w:lang w:val="en-US"/>
            </w:rPr>
          </w:rPrChange>
        </w:rPr>
        <w:t>the availability of relevant or accurate data; and</w:t>
      </w:r>
    </w:p>
    <w:p w14:paraId="7FCF414A" w14:textId="77777777" w:rsidR="0084553D" w:rsidRPr="005503CF" w:rsidRDefault="0084553D">
      <w:pPr>
        <w:pStyle w:val="ListContinue1"/>
        <w:autoSpaceDE w:val="0"/>
        <w:autoSpaceDN w:val="0"/>
        <w:adjustRightInd w:val="0"/>
        <w:rPr>
          <w:lang w:val="en-GB"/>
          <w:rPrChange w:id="4453" w:author="Booth Elysia" w:date="2023-04-21T14:10:00Z">
            <w:rPr>
              <w:lang w:val="en-US"/>
            </w:rPr>
          </w:rPrChange>
        </w:rPr>
        <w:pPrChange w:id="4454" w:author="Booth Elysia" w:date="2023-04-21T14:10:00Z">
          <w:pPr>
            <w:pStyle w:val="ListBullet"/>
          </w:pPr>
        </w:pPrChange>
      </w:pPr>
      <w:ins w:id="4455" w:author="Booth Elysia" w:date="2023-04-21T14:10:00Z">
        <w:r w:rsidRPr="005503CF">
          <w:rPr>
            <w:szCs w:val="24"/>
            <w:lang w:val="en-GB"/>
          </w:rPr>
          <w:t>—</w:t>
        </w:r>
        <w:r w:rsidRPr="005503CF">
          <w:rPr>
            <w:szCs w:val="24"/>
            <w:lang w:val="en-GB"/>
          </w:rPr>
          <w:tab/>
        </w:r>
      </w:ins>
      <w:r w:rsidRPr="005503CF">
        <w:rPr>
          <w:lang w:val="en-GB"/>
          <w:rPrChange w:id="4456" w:author="Booth Elysia" w:date="2023-04-21T14:10:00Z">
            <w:rPr>
              <w:lang w:val="en-US"/>
            </w:rPr>
          </w:rPrChange>
        </w:rPr>
        <w:t>the consequences of the undesired events.</w:t>
      </w:r>
    </w:p>
    <w:p w14:paraId="4D08B7D5" w14:textId="77777777" w:rsidR="0084553D" w:rsidRPr="005503CF" w:rsidRDefault="0084553D">
      <w:pPr>
        <w:autoSpaceDE w:val="0"/>
        <w:autoSpaceDN w:val="0"/>
        <w:adjustRightInd w:val="0"/>
        <w:rPr>
          <w:rFonts w:eastAsia="Calibri"/>
          <w:szCs w:val="22"/>
          <w:lang w:eastAsia="en-US"/>
          <w:rPrChange w:id="4457" w:author="Booth Elysia" w:date="2023-04-21T14:10:00Z">
            <w:rPr>
              <w:lang w:val="en-US"/>
            </w:rPr>
          </w:rPrChange>
        </w:rPr>
        <w:pPrChange w:id="4458" w:author="Booth Elysia" w:date="2023-04-21T14:10:00Z">
          <w:pPr/>
        </w:pPrChange>
      </w:pPr>
      <w:r w:rsidRPr="005503CF">
        <w:rPr>
          <w:rPrChange w:id="4459" w:author="Booth Elysia" w:date="2023-04-21T14:10:00Z">
            <w:rPr>
              <w:lang w:val="en-US"/>
            </w:rPr>
          </w:rPrChange>
        </w:rPr>
        <w:t>(5) The assumptions upon which the analysis is based should be reconsidered when the results of the analysis are available. Sensitivities of factors used in the analysis should be quantified.</w:t>
      </w:r>
    </w:p>
    <w:p w14:paraId="62813B45" w14:textId="77777777" w:rsidR="0084553D" w:rsidRPr="005503CF" w:rsidRDefault="0084553D">
      <w:pPr>
        <w:pStyle w:val="Tabletitle"/>
        <w:autoSpaceDE w:val="0"/>
        <w:autoSpaceDN w:val="0"/>
        <w:adjustRightInd w:val="0"/>
        <w:outlineLvl w:val="0"/>
        <w:rPr>
          <w:rPrChange w:id="4460" w:author="Booth Elysia" w:date="2023-04-21T14:10:00Z">
            <w:rPr>
              <w:lang w:val="en-US"/>
            </w:rPr>
          </w:rPrChange>
        </w:rPr>
        <w:pPrChange w:id="4461" w:author="Booth Elysia" w:date="2023-04-21T14:10:00Z">
          <w:pPr>
            <w:pStyle w:val="Tabletitle"/>
          </w:pPr>
        </w:pPrChange>
      </w:pPr>
      <w:bookmarkStart w:id="4462" w:name="_Toc129080371"/>
      <w:r w:rsidRPr="005503CF">
        <w:rPr>
          <w:rPrChange w:id="4463" w:author="Booth Elysia" w:date="2023-04-21T14:10:00Z">
            <w:rPr>
              <w:lang w:val="en-US"/>
            </w:rPr>
          </w:rPrChange>
        </w:rPr>
        <w:t>Table B.1 — Possible presentation diagram for the outcome of a quantitative risk analysis</w:t>
      </w:r>
      <w:bookmarkEnd w:id="4462"/>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Change w:id="4464" w:author="Booth Elysia" w:date="2023-04-21T14:10:00Z">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PrChange>
      </w:tblPr>
      <w:tblGrid>
        <w:gridCol w:w="2126"/>
        <w:gridCol w:w="1268"/>
        <w:gridCol w:w="1269"/>
        <w:gridCol w:w="1269"/>
        <w:gridCol w:w="1269"/>
        <w:gridCol w:w="1269"/>
        <w:tblGridChange w:id="4465">
          <w:tblGrid>
            <w:gridCol w:w="2126"/>
            <w:gridCol w:w="1268"/>
            <w:gridCol w:w="1269"/>
            <w:gridCol w:w="1269"/>
            <w:gridCol w:w="1269"/>
            <w:gridCol w:w="1269"/>
          </w:tblGrid>
        </w:tblGridChange>
      </w:tblGrid>
      <w:tr w:rsidR="0084553D" w:rsidRPr="005503CF" w14:paraId="3A38BE10" w14:textId="77777777" w:rsidTr="00977318">
        <w:trPr>
          <w:jc w:val="center"/>
          <w:trPrChange w:id="4466" w:author="Booth Elysia" w:date="2023-04-21T14:10:00Z">
            <w:trPr>
              <w:jc w:val="center"/>
            </w:trPr>
          </w:trPrChange>
        </w:trPr>
        <w:tc>
          <w:tcPr>
            <w:tcW w:w="2126" w:type="dxa"/>
            <w:vMerge w:val="restart"/>
            <w:tcBorders>
              <w:top w:val="single" w:sz="12" w:space="0" w:color="auto"/>
            </w:tcBorders>
            <w:tcPrChange w:id="4467" w:author="Booth Elysia" w:date="2023-04-21T14:10:00Z">
              <w:tcPr>
                <w:tcW w:w="2126" w:type="dxa"/>
                <w:vMerge w:val="restart"/>
                <w:tcBorders>
                  <w:top w:val="single" w:sz="12" w:space="0" w:color="auto"/>
                  <w:bottom w:val="single" w:sz="6" w:space="0" w:color="auto"/>
                </w:tcBorders>
              </w:tcPr>
            </w:tcPrChange>
          </w:tcPr>
          <w:p w14:paraId="2D5A040F" w14:textId="677AA534" w:rsidR="0084553D" w:rsidRPr="005503CF" w:rsidRDefault="0084553D">
            <w:pPr>
              <w:pStyle w:val="Tablebody"/>
              <w:autoSpaceDE w:val="0"/>
              <w:autoSpaceDN w:val="0"/>
              <w:adjustRightInd w:val="0"/>
              <w:rPr>
                <w:b/>
                <w:lang w:val="en-US"/>
              </w:rPr>
              <w:pPrChange w:id="4468" w:author="Booth Elysia" w:date="2023-04-21T14:10:00Z">
                <w:pPr>
                  <w:pStyle w:val="Tablebody"/>
                </w:pPr>
              </w:pPrChange>
            </w:pPr>
            <w:r w:rsidRPr="005503CF">
              <w:rPr>
                <w:b/>
                <w:rPrChange w:id="4469" w:author="Booth Elysia" w:date="2023-04-21T14:10:00Z">
                  <w:rPr>
                    <w:b/>
                    <w:lang w:val="en-US"/>
                  </w:rPr>
                </w:rPrChange>
              </w:rPr>
              <w:t xml:space="preserve">Classification of severity of potential failure </w:t>
            </w:r>
            <w:r w:rsidRPr="005503CF">
              <w:rPr>
                <w:rStyle w:val="citetfn"/>
                <w:shd w:val="clear" w:color="auto" w:fill="auto"/>
                <w:rPrChange w:id="4470" w:author="Booth Elysia" w:date="2023-04-21T14:10:00Z">
                  <w:rPr>
                    <w:b/>
                    <w:vertAlign w:val="superscript"/>
                    <w:lang w:val="en-US"/>
                  </w:rPr>
                </w:rPrChange>
              </w:rPr>
              <w:t>a</w:t>
            </w:r>
          </w:p>
        </w:tc>
        <w:tc>
          <w:tcPr>
            <w:tcW w:w="6344" w:type="dxa"/>
            <w:gridSpan w:val="5"/>
            <w:tcBorders>
              <w:top w:val="single" w:sz="12" w:space="0" w:color="auto"/>
            </w:tcBorders>
            <w:tcPrChange w:id="4471" w:author="Booth Elysia" w:date="2023-04-21T14:10:00Z">
              <w:tcPr>
                <w:tcW w:w="6344" w:type="dxa"/>
                <w:gridSpan w:val="5"/>
                <w:tcBorders>
                  <w:top w:val="single" w:sz="12" w:space="0" w:color="auto"/>
                  <w:bottom w:val="single" w:sz="6" w:space="0" w:color="auto"/>
                </w:tcBorders>
              </w:tcPr>
            </w:tcPrChange>
          </w:tcPr>
          <w:p w14:paraId="715A8F4F" w14:textId="4C5334EF" w:rsidR="0084553D" w:rsidRPr="005503CF" w:rsidRDefault="0084553D">
            <w:pPr>
              <w:pStyle w:val="Tablebody"/>
              <w:autoSpaceDE w:val="0"/>
              <w:autoSpaceDN w:val="0"/>
              <w:adjustRightInd w:val="0"/>
              <w:jc w:val="center"/>
              <w:rPr>
                <w:b/>
                <w:lang w:val="en-US"/>
              </w:rPr>
              <w:pPrChange w:id="4472" w:author="Booth Elysia" w:date="2023-04-21T14:10:00Z">
                <w:pPr>
                  <w:pStyle w:val="Tablebody"/>
                  <w:jc w:val="center"/>
                </w:pPr>
              </w:pPrChange>
            </w:pPr>
            <w:r w:rsidRPr="005503CF">
              <w:rPr>
                <w:b/>
                <w:rPrChange w:id="4473" w:author="Booth Elysia" w:date="2023-04-21T14:10:00Z">
                  <w:rPr>
                    <w:b/>
                    <w:lang w:val="en-US"/>
                  </w:rPr>
                </w:rPrChange>
              </w:rPr>
              <w:t>Probability</w:t>
            </w:r>
          </w:p>
        </w:tc>
      </w:tr>
      <w:tr w:rsidR="0084553D" w:rsidRPr="005503CF" w14:paraId="1D5BE071" w14:textId="77777777" w:rsidTr="00977318">
        <w:trPr>
          <w:jc w:val="center"/>
          <w:trPrChange w:id="4474" w:author="Booth Elysia" w:date="2023-04-21T14:10:00Z">
            <w:trPr>
              <w:jc w:val="center"/>
            </w:trPr>
          </w:trPrChange>
        </w:trPr>
        <w:tc>
          <w:tcPr>
            <w:tcW w:w="2126" w:type="dxa"/>
            <w:vMerge/>
            <w:tcBorders>
              <w:bottom w:val="single" w:sz="12" w:space="0" w:color="auto"/>
            </w:tcBorders>
            <w:tcPrChange w:id="4475" w:author="Booth Elysia" w:date="2023-04-21T14:10:00Z">
              <w:tcPr>
                <w:tcW w:w="2126" w:type="dxa"/>
                <w:vMerge/>
                <w:tcBorders>
                  <w:top w:val="single" w:sz="6" w:space="0" w:color="auto"/>
                  <w:bottom w:val="single" w:sz="12" w:space="0" w:color="auto"/>
                </w:tcBorders>
              </w:tcPr>
            </w:tcPrChange>
          </w:tcPr>
          <w:p w14:paraId="2DE0491A" w14:textId="77777777" w:rsidR="0084553D" w:rsidRPr="005503CF" w:rsidRDefault="0084553D" w:rsidP="0084553D">
            <w:pPr>
              <w:pStyle w:val="Tablebody"/>
              <w:rPr>
                <w:b/>
                <w:lang w:val="en-US"/>
              </w:rPr>
            </w:pPr>
          </w:p>
        </w:tc>
        <w:tc>
          <w:tcPr>
            <w:tcW w:w="1268" w:type="dxa"/>
            <w:tcBorders>
              <w:bottom w:val="single" w:sz="12" w:space="0" w:color="auto"/>
            </w:tcBorders>
            <w:tcPrChange w:id="4476" w:author="Booth Elysia" w:date="2023-04-21T14:10:00Z">
              <w:tcPr>
                <w:tcW w:w="1268" w:type="dxa"/>
                <w:tcBorders>
                  <w:top w:val="single" w:sz="6" w:space="0" w:color="auto"/>
                  <w:bottom w:val="single" w:sz="12" w:space="0" w:color="auto"/>
                </w:tcBorders>
              </w:tcPr>
            </w:tcPrChange>
          </w:tcPr>
          <w:p w14:paraId="10612365" w14:textId="169010E8" w:rsidR="0084553D" w:rsidRPr="005503CF" w:rsidRDefault="0084553D">
            <w:pPr>
              <w:pStyle w:val="Tablebody"/>
              <w:autoSpaceDE w:val="0"/>
              <w:autoSpaceDN w:val="0"/>
              <w:adjustRightInd w:val="0"/>
              <w:jc w:val="center"/>
              <w:rPr>
                <w:lang w:val="en-US"/>
              </w:rPr>
              <w:pPrChange w:id="4477" w:author="Booth Elysia" w:date="2023-04-21T14:10:00Z">
                <w:pPr>
                  <w:pStyle w:val="Tablebody"/>
                  <w:jc w:val="center"/>
                </w:pPr>
              </w:pPrChange>
            </w:pPr>
            <w:r w:rsidRPr="005503CF">
              <w:rPr>
                <w:rPrChange w:id="4478" w:author="Booth Elysia" w:date="2023-04-21T14:10:00Z">
                  <w:rPr>
                    <w:lang w:val="en-US"/>
                  </w:rPr>
                </w:rPrChange>
              </w:rPr>
              <w:t>0,00001</w:t>
            </w:r>
          </w:p>
        </w:tc>
        <w:tc>
          <w:tcPr>
            <w:tcW w:w="1269" w:type="dxa"/>
            <w:tcBorders>
              <w:bottom w:val="single" w:sz="12" w:space="0" w:color="auto"/>
            </w:tcBorders>
            <w:tcPrChange w:id="4479" w:author="Booth Elysia" w:date="2023-04-21T14:10:00Z">
              <w:tcPr>
                <w:tcW w:w="1269" w:type="dxa"/>
                <w:tcBorders>
                  <w:top w:val="single" w:sz="6" w:space="0" w:color="auto"/>
                  <w:bottom w:val="single" w:sz="12" w:space="0" w:color="auto"/>
                </w:tcBorders>
              </w:tcPr>
            </w:tcPrChange>
          </w:tcPr>
          <w:p w14:paraId="79978EF6" w14:textId="673F8EBD" w:rsidR="0084553D" w:rsidRPr="005503CF" w:rsidRDefault="0084553D">
            <w:pPr>
              <w:pStyle w:val="Tablebody"/>
              <w:autoSpaceDE w:val="0"/>
              <w:autoSpaceDN w:val="0"/>
              <w:adjustRightInd w:val="0"/>
              <w:jc w:val="center"/>
              <w:rPr>
                <w:lang w:val="en-US"/>
              </w:rPr>
              <w:pPrChange w:id="4480" w:author="Booth Elysia" w:date="2023-04-21T14:10:00Z">
                <w:pPr>
                  <w:pStyle w:val="Tablebody"/>
                  <w:jc w:val="center"/>
                </w:pPr>
              </w:pPrChange>
            </w:pPr>
            <w:r w:rsidRPr="005503CF">
              <w:rPr>
                <w:rPrChange w:id="4481" w:author="Booth Elysia" w:date="2023-04-21T14:10:00Z">
                  <w:rPr>
                    <w:lang w:val="en-US"/>
                  </w:rPr>
                </w:rPrChange>
              </w:rPr>
              <w:t>0,0001</w:t>
            </w:r>
          </w:p>
        </w:tc>
        <w:tc>
          <w:tcPr>
            <w:tcW w:w="1269" w:type="dxa"/>
            <w:tcBorders>
              <w:bottom w:val="single" w:sz="12" w:space="0" w:color="auto"/>
            </w:tcBorders>
            <w:tcPrChange w:id="4482" w:author="Booth Elysia" w:date="2023-04-21T14:10:00Z">
              <w:tcPr>
                <w:tcW w:w="1269" w:type="dxa"/>
                <w:tcBorders>
                  <w:top w:val="single" w:sz="6" w:space="0" w:color="auto"/>
                  <w:bottom w:val="single" w:sz="12" w:space="0" w:color="auto"/>
                </w:tcBorders>
              </w:tcPr>
            </w:tcPrChange>
          </w:tcPr>
          <w:p w14:paraId="46547930" w14:textId="34C9C5B4" w:rsidR="0084553D" w:rsidRPr="005503CF" w:rsidRDefault="0084553D">
            <w:pPr>
              <w:pStyle w:val="Tablebody"/>
              <w:autoSpaceDE w:val="0"/>
              <w:autoSpaceDN w:val="0"/>
              <w:adjustRightInd w:val="0"/>
              <w:jc w:val="center"/>
              <w:rPr>
                <w:lang w:val="en-US"/>
              </w:rPr>
              <w:pPrChange w:id="4483" w:author="Booth Elysia" w:date="2023-04-21T14:10:00Z">
                <w:pPr>
                  <w:pStyle w:val="Tablebody"/>
                  <w:jc w:val="center"/>
                </w:pPr>
              </w:pPrChange>
            </w:pPr>
            <w:r w:rsidRPr="005503CF">
              <w:rPr>
                <w:rPrChange w:id="4484" w:author="Booth Elysia" w:date="2023-04-21T14:10:00Z">
                  <w:rPr>
                    <w:lang w:val="en-US"/>
                  </w:rPr>
                </w:rPrChange>
              </w:rPr>
              <w:t>0,001</w:t>
            </w:r>
          </w:p>
        </w:tc>
        <w:tc>
          <w:tcPr>
            <w:tcW w:w="1269" w:type="dxa"/>
            <w:tcBorders>
              <w:bottom w:val="single" w:sz="12" w:space="0" w:color="auto"/>
            </w:tcBorders>
            <w:tcPrChange w:id="4485" w:author="Booth Elysia" w:date="2023-04-21T14:10:00Z">
              <w:tcPr>
                <w:tcW w:w="1269" w:type="dxa"/>
                <w:tcBorders>
                  <w:top w:val="single" w:sz="6" w:space="0" w:color="auto"/>
                  <w:bottom w:val="single" w:sz="12" w:space="0" w:color="auto"/>
                </w:tcBorders>
              </w:tcPr>
            </w:tcPrChange>
          </w:tcPr>
          <w:p w14:paraId="31BA102A" w14:textId="44C540AE" w:rsidR="0084553D" w:rsidRPr="005503CF" w:rsidRDefault="0084553D">
            <w:pPr>
              <w:pStyle w:val="Tablebody"/>
              <w:autoSpaceDE w:val="0"/>
              <w:autoSpaceDN w:val="0"/>
              <w:adjustRightInd w:val="0"/>
              <w:jc w:val="center"/>
              <w:rPr>
                <w:lang w:val="en-US"/>
              </w:rPr>
              <w:pPrChange w:id="4486" w:author="Booth Elysia" w:date="2023-04-21T14:10:00Z">
                <w:pPr>
                  <w:pStyle w:val="Tablebody"/>
                  <w:jc w:val="center"/>
                </w:pPr>
              </w:pPrChange>
            </w:pPr>
            <w:r w:rsidRPr="005503CF">
              <w:rPr>
                <w:rPrChange w:id="4487" w:author="Booth Elysia" w:date="2023-04-21T14:10:00Z">
                  <w:rPr>
                    <w:lang w:val="en-US"/>
                  </w:rPr>
                </w:rPrChange>
              </w:rPr>
              <w:t>0,01</w:t>
            </w:r>
          </w:p>
        </w:tc>
        <w:tc>
          <w:tcPr>
            <w:tcW w:w="1269" w:type="dxa"/>
            <w:tcBorders>
              <w:bottom w:val="single" w:sz="12" w:space="0" w:color="auto"/>
            </w:tcBorders>
            <w:tcPrChange w:id="4488" w:author="Booth Elysia" w:date="2023-04-21T14:10:00Z">
              <w:tcPr>
                <w:tcW w:w="1269" w:type="dxa"/>
                <w:tcBorders>
                  <w:top w:val="single" w:sz="6" w:space="0" w:color="auto"/>
                  <w:bottom w:val="single" w:sz="12" w:space="0" w:color="auto"/>
                </w:tcBorders>
              </w:tcPr>
            </w:tcPrChange>
          </w:tcPr>
          <w:p w14:paraId="4A0ADA0C" w14:textId="763A502B" w:rsidR="0084553D" w:rsidRPr="005503CF" w:rsidRDefault="0084553D">
            <w:pPr>
              <w:pStyle w:val="Tablebody"/>
              <w:autoSpaceDE w:val="0"/>
              <w:autoSpaceDN w:val="0"/>
              <w:adjustRightInd w:val="0"/>
              <w:jc w:val="center"/>
              <w:rPr>
                <w:lang w:val="en-US"/>
              </w:rPr>
              <w:pPrChange w:id="4489" w:author="Booth Elysia" w:date="2023-04-21T14:10:00Z">
                <w:pPr>
                  <w:pStyle w:val="Tablebody"/>
                  <w:jc w:val="center"/>
                </w:pPr>
              </w:pPrChange>
            </w:pPr>
            <w:r w:rsidRPr="005503CF">
              <w:rPr>
                <w:rPrChange w:id="4490" w:author="Booth Elysia" w:date="2023-04-21T14:10:00Z">
                  <w:rPr>
                    <w:lang w:val="en-US"/>
                  </w:rPr>
                </w:rPrChange>
              </w:rPr>
              <w:t>&gt; 0,1</w:t>
            </w:r>
          </w:p>
        </w:tc>
      </w:tr>
      <w:tr w:rsidR="0084553D" w:rsidRPr="005503CF" w14:paraId="1F6CF435" w14:textId="77777777" w:rsidTr="00977318">
        <w:trPr>
          <w:jc w:val="center"/>
        </w:trPr>
        <w:tc>
          <w:tcPr>
            <w:tcW w:w="2126" w:type="dxa"/>
            <w:tcBorders>
              <w:top w:val="single" w:sz="12" w:space="0" w:color="auto"/>
            </w:tcBorders>
          </w:tcPr>
          <w:p w14:paraId="68BE1FF9" w14:textId="26DD6635" w:rsidR="0084553D" w:rsidRPr="005503CF" w:rsidRDefault="0084553D">
            <w:pPr>
              <w:pStyle w:val="Tablebody"/>
              <w:autoSpaceDE w:val="0"/>
              <w:autoSpaceDN w:val="0"/>
              <w:adjustRightInd w:val="0"/>
              <w:rPr>
                <w:lang w:val="en-US"/>
              </w:rPr>
              <w:pPrChange w:id="4491" w:author="Booth Elysia" w:date="2023-04-21T14:10:00Z">
                <w:pPr>
                  <w:pStyle w:val="Tablebody"/>
                </w:pPr>
              </w:pPrChange>
            </w:pPr>
            <w:r w:rsidRPr="005503CF">
              <w:rPr>
                <w:rPrChange w:id="4492" w:author="Booth Elysia" w:date="2023-04-21T14:10:00Z">
                  <w:rPr>
                    <w:lang w:val="en-US"/>
                  </w:rPr>
                </w:rPrChange>
              </w:rPr>
              <w:t>Very high</w:t>
            </w:r>
          </w:p>
        </w:tc>
        <w:tc>
          <w:tcPr>
            <w:tcW w:w="1268" w:type="dxa"/>
            <w:tcBorders>
              <w:top w:val="single" w:sz="12" w:space="0" w:color="auto"/>
            </w:tcBorders>
          </w:tcPr>
          <w:p w14:paraId="60DD73E3" w14:textId="0D96A73B" w:rsidR="0084553D" w:rsidRPr="005503CF" w:rsidRDefault="0084553D">
            <w:pPr>
              <w:pStyle w:val="Tablebody"/>
              <w:autoSpaceDE w:val="0"/>
              <w:autoSpaceDN w:val="0"/>
              <w:adjustRightInd w:val="0"/>
              <w:jc w:val="center"/>
              <w:rPr>
                <w:lang w:val="en-US"/>
              </w:rPr>
              <w:pPrChange w:id="4493" w:author="Booth Elysia" w:date="2023-04-21T14:10:00Z">
                <w:pPr>
                  <w:pStyle w:val="Tablebody"/>
                  <w:jc w:val="center"/>
                </w:pPr>
              </w:pPrChange>
            </w:pPr>
            <w:r w:rsidRPr="005503CF">
              <w:rPr>
                <w:rPrChange w:id="4494" w:author="Booth Elysia" w:date="2023-04-21T14:10:00Z">
                  <w:rPr>
                    <w:lang w:val="en-US"/>
                  </w:rPr>
                </w:rPrChange>
              </w:rPr>
              <w:t>X</w:t>
            </w:r>
          </w:p>
        </w:tc>
        <w:tc>
          <w:tcPr>
            <w:tcW w:w="1269" w:type="dxa"/>
            <w:tcBorders>
              <w:top w:val="single" w:sz="12" w:space="0" w:color="auto"/>
            </w:tcBorders>
          </w:tcPr>
          <w:p w14:paraId="2AB3C2E7" w14:textId="493AF324" w:rsidR="0084553D" w:rsidRPr="005503CF" w:rsidRDefault="0084553D">
            <w:pPr>
              <w:pStyle w:val="Tablebody"/>
              <w:autoSpaceDE w:val="0"/>
              <w:autoSpaceDN w:val="0"/>
              <w:adjustRightInd w:val="0"/>
              <w:jc w:val="center"/>
              <w:rPr>
                <w:lang w:val="en-US"/>
              </w:rPr>
              <w:pPrChange w:id="4495" w:author="Booth Elysia" w:date="2023-04-21T14:10:00Z">
                <w:pPr>
                  <w:pStyle w:val="Tablebody"/>
                  <w:jc w:val="center"/>
                </w:pPr>
              </w:pPrChange>
            </w:pPr>
            <w:ins w:id="4496" w:author="Booth Elysia" w:date="2023-04-21T14:10:00Z">
              <w:r w:rsidRPr="005503CF">
                <w:rPr>
                  <w:szCs w:val="24"/>
                </w:rPr>
                <w:t> </w:t>
              </w:r>
            </w:ins>
          </w:p>
        </w:tc>
        <w:tc>
          <w:tcPr>
            <w:tcW w:w="1269" w:type="dxa"/>
            <w:tcBorders>
              <w:top w:val="single" w:sz="12" w:space="0" w:color="auto"/>
            </w:tcBorders>
          </w:tcPr>
          <w:p w14:paraId="4D48DFEC" w14:textId="50AF47B7" w:rsidR="0084553D" w:rsidRPr="005503CF" w:rsidRDefault="0084553D">
            <w:pPr>
              <w:pStyle w:val="Tablebody"/>
              <w:autoSpaceDE w:val="0"/>
              <w:autoSpaceDN w:val="0"/>
              <w:adjustRightInd w:val="0"/>
              <w:jc w:val="center"/>
              <w:rPr>
                <w:lang w:val="en-US"/>
              </w:rPr>
              <w:pPrChange w:id="4497" w:author="Booth Elysia" w:date="2023-04-21T14:10:00Z">
                <w:pPr>
                  <w:pStyle w:val="Tablebody"/>
                  <w:jc w:val="center"/>
                </w:pPr>
              </w:pPrChange>
            </w:pPr>
            <w:ins w:id="4498" w:author="Booth Elysia" w:date="2023-04-21T14:10:00Z">
              <w:r w:rsidRPr="005503CF">
                <w:rPr>
                  <w:szCs w:val="24"/>
                </w:rPr>
                <w:t> </w:t>
              </w:r>
            </w:ins>
          </w:p>
        </w:tc>
        <w:tc>
          <w:tcPr>
            <w:tcW w:w="1269" w:type="dxa"/>
            <w:tcBorders>
              <w:top w:val="single" w:sz="12" w:space="0" w:color="auto"/>
            </w:tcBorders>
          </w:tcPr>
          <w:p w14:paraId="7FC34FED" w14:textId="00C09321" w:rsidR="0084553D" w:rsidRPr="005503CF" w:rsidRDefault="0084553D">
            <w:pPr>
              <w:pStyle w:val="Tablebody"/>
              <w:autoSpaceDE w:val="0"/>
              <w:autoSpaceDN w:val="0"/>
              <w:adjustRightInd w:val="0"/>
              <w:jc w:val="center"/>
              <w:rPr>
                <w:lang w:val="en-US"/>
              </w:rPr>
              <w:pPrChange w:id="4499" w:author="Booth Elysia" w:date="2023-04-21T14:10:00Z">
                <w:pPr>
                  <w:pStyle w:val="Tablebody"/>
                  <w:jc w:val="center"/>
                </w:pPr>
              </w:pPrChange>
            </w:pPr>
            <w:ins w:id="4500" w:author="Booth Elysia" w:date="2023-04-21T14:10:00Z">
              <w:r w:rsidRPr="005503CF">
                <w:rPr>
                  <w:szCs w:val="24"/>
                </w:rPr>
                <w:t> </w:t>
              </w:r>
            </w:ins>
          </w:p>
        </w:tc>
        <w:tc>
          <w:tcPr>
            <w:tcW w:w="1269" w:type="dxa"/>
            <w:tcBorders>
              <w:top w:val="single" w:sz="12" w:space="0" w:color="auto"/>
            </w:tcBorders>
          </w:tcPr>
          <w:p w14:paraId="02DE2638" w14:textId="3330F0AA" w:rsidR="0084553D" w:rsidRPr="005503CF" w:rsidRDefault="0084553D">
            <w:pPr>
              <w:pStyle w:val="Tablebody"/>
              <w:autoSpaceDE w:val="0"/>
              <w:autoSpaceDN w:val="0"/>
              <w:adjustRightInd w:val="0"/>
              <w:jc w:val="center"/>
              <w:rPr>
                <w:lang w:val="en-US"/>
              </w:rPr>
              <w:pPrChange w:id="4501" w:author="Booth Elysia" w:date="2023-04-21T14:10:00Z">
                <w:pPr>
                  <w:pStyle w:val="Tablebody"/>
                  <w:jc w:val="center"/>
                </w:pPr>
              </w:pPrChange>
            </w:pPr>
            <w:ins w:id="4502" w:author="Booth Elysia" w:date="2023-04-21T14:10:00Z">
              <w:r w:rsidRPr="005503CF">
                <w:rPr>
                  <w:szCs w:val="24"/>
                </w:rPr>
                <w:t> </w:t>
              </w:r>
            </w:ins>
          </w:p>
        </w:tc>
      </w:tr>
      <w:tr w:rsidR="0084553D" w:rsidRPr="005503CF" w14:paraId="322EC326" w14:textId="77777777" w:rsidTr="00977318">
        <w:trPr>
          <w:jc w:val="center"/>
        </w:trPr>
        <w:tc>
          <w:tcPr>
            <w:tcW w:w="2126" w:type="dxa"/>
          </w:tcPr>
          <w:p w14:paraId="31E16222" w14:textId="45879439" w:rsidR="0084553D" w:rsidRPr="005503CF" w:rsidRDefault="0084553D">
            <w:pPr>
              <w:pStyle w:val="Tablebody"/>
              <w:autoSpaceDE w:val="0"/>
              <w:autoSpaceDN w:val="0"/>
              <w:adjustRightInd w:val="0"/>
              <w:rPr>
                <w:lang w:val="en-US"/>
              </w:rPr>
              <w:pPrChange w:id="4503" w:author="Booth Elysia" w:date="2023-04-21T14:10:00Z">
                <w:pPr>
                  <w:pStyle w:val="Tablebody"/>
                </w:pPr>
              </w:pPrChange>
            </w:pPr>
            <w:r w:rsidRPr="005503CF">
              <w:rPr>
                <w:rPrChange w:id="4504" w:author="Booth Elysia" w:date="2023-04-21T14:10:00Z">
                  <w:rPr>
                    <w:lang w:val="en-US"/>
                  </w:rPr>
                </w:rPrChange>
              </w:rPr>
              <w:t>High</w:t>
            </w:r>
          </w:p>
        </w:tc>
        <w:tc>
          <w:tcPr>
            <w:tcW w:w="1268" w:type="dxa"/>
          </w:tcPr>
          <w:p w14:paraId="2E7E8AC5" w14:textId="7DDFC823" w:rsidR="0084553D" w:rsidRPr="005503CF" w:rsidRDefault="0084553D">
            <w:pPr>
              <w:pStyle w:val="Tablebody"/>
              <w:autoSpaceDE w:val="0"/>
              <w:autoSpaceDN w:val="0"/>
              <w:adjustRightInd w:val="0"/>
              <w:jc w:val="center"/>
              <w:rPr>
                <w:lang w:val="en-US"/>
              </w:rPr>
              <w:pPrChange w:id="4505" w:author="Booth Elysia" w:date="2023-04-21T14:10:00Z">
                <w:pPr>
                  <w:pStyle w:val="Tablebody"/>
                  <w:jc w:val="center"/>
                </w:pPr>
              </w:pPrChange>
            </w:pPr>
            <w:r w:rsidRPr="005503CF">
              <w:rPr>
                <w:rPrChange w:id="4506" w:author="Booth Elysia" w:date="2023-04-21T14:10:00Z">
                  <w:rPr>
                    <w:lang w:val="en-US"/>
                  </w:rPr>
                </w:rPrChange>
              </w:rPr>
              <w:t>X</w:t>
            </w:r>
          </w:p>
        </w:tc>
        <w:tc>
          <w:tcPr>
            <w:tcW w:w="1269" w:type="dxa"/>
          </w:tcPr>
          <w:p w14:paraId="479E67EE" w14:textId="33391FAD" w:rsidR="0084553D" w:rsidRPr="005503CF" w:rsidRDefault="0084553D">
            <w:pPr>
              <w:pStyle w:val="Tablebody"/>
              <w:autoSpaceDE w:val="0"/>
              <w:autoSpaceDN w:val="0"/>
              <w:adjustRightInd w:val="0"/>
              <w:jc w:val="center"/>
              <w:rPr>
                <w:lang w:val="en-US"/>
              </w:rPr>
              <w:pPrChange w:id="4507" w:author="Booth Elysia" w:date="2023-04-21T14:10:00Z">
                <w:pPr>
                  <w:pStyle w:val="Tablebody"/>
                  <w:jc w:val="center"/>
                </w:pPr>
              </w:pPrChange>
            </w:pPr>
            <w:ins w:id="4508" w:author="Booth Elysia" w:date="2023-04-21T14:10:00Z">
              <w:r w:rsidRPr="005503CF">
                <w:rPr>
                  <w:szCs w:val="24"/>
                </w:rPr>
                <w:t> </w:t>
              </w:r>
            </w:ins>
          </w:p>
        </w:tc>
        <w:tc>
          <w:tcPr>
            <w:tcW w:w="1269" w:type="dxa"/>
          </w:tcPr>
          <w:p w14:paraId="2305F06D" w14:textId="33CC09FE" w:rsidR="0084553D" w:rsidRPr="005503CF" w:rsidRDefault="0084553D">
            <w:pPr>
              <w:pStyle w:val="Tablebody"/>
              <w:autoSpaceDE w:val="0"/>
              <w:autoSpaceDN w:val="0"/>
              <w:adjustRightInd w:val="0"/>
              <w:jc w:val="center"/>
              <w:rPr>
                <w:lang w:val="en-US"/>
              </w:rPr>
              <w:pPrChange w:id="4509" w:author="Booth Elysia" w:date="2023-04-21T14:10:00Z">
                <w:pPr>
                  <w:pStyle w:val="Tablebody"/>
                  <w:jc w:val="center"/>
                </w:pPr>
              </w:pPrChange>
            </w:pPr>
            <w:ins w:id="4510" w:author="Booth Elysia" w:date="2023-04-21T14:10:00Z">
              <w:r w:rsidRPr="005503CF">
                <w:rPr>
                  <w:szCs w:val="24"/>
                </w:rPr>
                <w:t> </w:t>
              </w:r>
            </w:ins>
          </w:p>
        </w:tc>
        <w:tc>
          <w:tcPr>
            <w:tcW w:w="1269" w:type="dxa"/>
          </w:tcPr>
          <w:p w14:paraId="35E54CB5" w14:textId="2B102AB0" w:rsidR="0084553D" w:rsidRPr="005503CF" w:rsidRDefault="0084553D">
            <w:pPr>
              <w:pStyle w:val="Tablebody"/>
              <w:autoSpaceDE w:val="0"/>
              <w:autoSpaceDN w:val="0"/>
              <w:adjustRightInd w:val="0"/>
              <w:jc w:val="center"/>
              <w:rPr>
                <w:lang w:val="en-US"/>
              </w:rPr>
              <w:pPrChange w:id="4511" w:author="Booth Elysia" w:date="2023-04-21T14:10:00Z">
                <w:pPr>
                  <w:pStyle w:val="Tablebody"/>
                  <w:jc w:val="center"/>
                </w:pPr>
              </w:pPrChange>
            </w:pPr>
            <w:ins w:id="4512" w:author="Booth Elysia" w:date="2023-04-21T14:10:00Z">
              <w:r w:rsidRPr="005503CF">
                <w:rPr>
                  <w:szCs w:val="24"/>
                </w:rPr>
                <w:t> </w:t>
              </w:r>
            </w:ins>
          </w:p>
        </w:tc>
        <w:tc>
          <w:tcPr>
            <w:tcW w:w="1269" w:type="dxa"/>
          </w:tcPr>
          <w:p w14:paraId="38BC7DB1" w14:textId="3D96C48D" w:rsidR="0084553D" w:rsidRPr="005503CF" w:rsidRDefault="0084553D">
            <w:pPr>
              <w:pStyle w:val="Tablebody"/>
              <w:autoSpaceDE w:val="0"/>
              <w:autoSpaceDN w:val="0"/>
              <w:adjustRightInd w:val="0"/>
              <w:jc w:val="center"/>
              <w:rPr>
                <w:lang w:val="en-US"/>
              </w:rPr>
              <w:pPrChange w:id="4513" w:author="Booth Elysia" w:date="2023-04-21T14:10:00Z">
                <w:pPr>
                  <w:pStyle w:val="Tablebody"/>
                  <w:jc w:val="center"/>
                </w:pPr>
              </w:pPrChange>
            </w:pPr>
            <w:ins w:id="4514" w:author="Booth Elysia" w:date="2023-04-21T14:10:00Z">
              <w:r w:rsidRPr="005503CF">
                <w:rPr>
                  <w:szCs w:val="24"/>
                </w:rPr>
                <w:t> </w:t>
              </w:r>
            </w:ins>
          </w:p>
        </w:tc>
      </w:tr>
      <w:tr w:rsidR="0084553D" w:rsidRPr="005503CF" w14:paraId="48F87F40" w14:textId="77777777" w:rsidTr="00977318">
        <w:trPr>
          <w:jc w:val="center"/>
        </w:trPr>
        <w:tc>
          <w:tcPr>
            <w:tcW w:w="2126" w:type="dxa"/>
          </w:tcPr>
          <w:p w14:paraId="47014619" w14:textId="6616A47F" w:rsidR="0084553D" w:rsidRPr="005503CF" w:rsidRDefault="0084553D">
            <w:pPr>
              <w:pStyle w:val="Tablebody"/>
              <w:autoSpaceDE w:val="0"/>
              <w:autoSpaceDN w:val="0"/>
              <w:adjustRightInd w:val="0"/>
              <w:rPr>
                <w:lang w:val="en-US"/>
              </w:rPr>
              <w:pPrChange w:id="4515" w:author="Booth Elysia" w:date="2023-04-21T14:10:00Z">
                <w:pPr>
                  <w:pStyle w:val="Tablebody"/>
                </w:pPr>
              </w:pPrChange>
            </w:pPr>
            <w:r w:rsidRPr="005503CF">
              <w:rPr>
                <w:rPrChange w:id="4516" w:author="Booth Elysia" w:date="2023-04-21T14:10:00Z">
                  <w:rPr>
                    <w:lang w:val="en-US"/>
                  </w:rPr>
                </w:rPrChange>
              </w:rPr>
              <w:t>Medium</w:t>
            </w:r>
          </w:p>
        </w:tc>
        <w:tc>
          <w:tcPr>
            <w:tcW w:w="1268" w:type="dxa"/>
          </w:tcPr>
          <w:p w14:paraId="16EAF6E4" w14:textId="627F3B91" w:rsidR="0084553D" w:rsidRPr="005503CF" w:rsidRDefault="0084553D">
            <w:pPr>
              <w:pStyle w:val="Tablebody"/>
              <w:autoSpaceDE w:val="0"/>
              <w:autoSpaceDN w:val="0"/>
              <w:adjustRightInd w:val="0"/>
              <w:jc w:val="center"/>
              <w:rPr>
                <w:lang w:val="en-US"/>
              </w:rPr>
              <w:pPrChange w:id="4517" w:author="Booth Elysia" w:date="2023-04-21T14:10:00Z">
                <w:pPr>
                  <w:pStyle w:val="Tablebody"/>
                  <w:jc w:val="center"/>
                </w:pPr>
              </w:pPrChange>
            </w:pPr>
            <w:ins w:id="4518" w:author="Booth Elysia" w:date="2023-04-21T14:10:00Z">
              <w:r w:rsidRPr="005503CF">
                <w:rPr>
                  <w:szCs w:val="24"/>
                </w:rPr>
                <w:t> </w:t>
              </w:r>
            </w:ins>
          </w:p>
        </w:tc>
        <w:tc>
          <w:tcPr>
            <w:tcW w:w="1269" w:type="dxa"/>
          </w:tcPr>
          <w:p w14:paraId="4F0E3915" w14:textId="3006D8EC" w:rsidR="0084553D" w:rsidRPr="005503CF" w:rsidRDefault="0084553D">
            <w:pPr>
              <w:pStyle w:val="Tablebody"/>
              <w:autoSpaceDE w:val="0"/>
              <w:autoSpaceDN w:val="0"/>
              <w:adjustRightInd w:val="0"/>
              <w:jc w:val="center"/>
              <w:rPr>
                <w:lang w:val="en-US"/>
              </w:rPr>
              <w:pPrChange w:id="4519" w:author="Booth Elysia" w:date="2023-04-21T14:10:00Z">
                <w:pPr>
                  <w:pStyle w:val="Tablebody"/>
                  <w:jc w:val="center"/>
                </w:pPr>
              </w:pPrChange>
            </w:pPr>
            <w:r w:rsidRPr="005503CF">
              <w:rPr>
                <w:rPrChange w:id="4520" w:author="Booth Elysia" w:date="2023-04-21T14:10:00Z">
                  <w:rPr>
                    <w:lang w:val="en-US"/>
                  </w:rPr>
                </w:rPrChange>
              </w:rPr>
              <w:t>X</w:t>
            </w:r>
          </w:p>
        </w:tc>
        <w:tc>
          <w:tcPr>
            <w:tcW w:w="1269" w:type="dxa"/>
          </w:tcPr>
          <w:p w14:paraId="6FB0B391" w14:textId="4F6A540D" w:rsidR="0084553D" w:rsidRPr="005503CF" w:rsidRDefault="0084553D">
            <w:pPr>
              <w:pStyle w:val="Tablebody"/>
              <w:autoSpaceDE w:val="0"/>
              <w:autoSpaceDN w:val="0"/>
              <w:adjustRightInd w:val="0"/>
              <w:jc w:val="center"/>
              <w:rPr>
                <w:lang w:val="en-US"/>
              </w:rPr>
              <w:pPrChange w:id="4521" w:author="Booth Elysia" w:date="2023-04-21T14:10:00Z">
                <w:pPr>
                  <w:pStyle w:val="Tablebody"/>
                  <w:jc w:val="center"/>
                </w:pPr>
              </w:pPrChange>
            </w:pPr>
            <w:ins w:id="4522" w:author="Booth Elysia" w:date="2023-04-21T14:10:00Z">
              <w:r w:rsidRPr="005503CF">
                <w:rPr>
                  <w:szCs w:val="24"/>
                </w:rPr>
                <w:t> </w:t>
              </w:r>
            </w:ins>
          </w:p>
        </w:tc>
        <w:tc>
          <w:tcPr>
            <w:tcW w:w="1269" w:type="dxa"/>
          </w:tcPr>
          <w:p w14:paraId="68E5B2D1" w14:textId="2F61A2B1" w:rsidR="0084553D" w:rsidRPr="005503CF" w:rsidRDefault="0084553D">
            <w:pPr>
              <w:pStyle w:val="Tablebody"/>
              <w:autoSpaceDE w:val="0"/>
              <w:autoSpaceDN w:val="0"/>
              <w:adjustRightInd w:val="0"/>
              <w:jc w:val="center"/>
              <w:rPr>
                <w:lang w:val="en-US"/>
              </w:rPr>
              <w:pPrChange w:id="4523" w:author="Booth Elysia" w:date="2023-04-21T14:10:00Z">
                <w:pPr>
                  <w:pStyle w:val="Tablebody"/>
                  <w:jc w:val="center"/>
                </w:pPr>
              </w:pPrChange>
            </w:pPr>
            <w:ins w:id="4524" w:author="Booth Elysia" w:date="2023-04-21T14:10:00Z">
              <w:r w:rsidRPr="005503CF">
                <w:rPr>
                  <w:szCs w:val="24"/>
                </w:rPr>
                <w:t> </w:t>
              </w:r>
            </w:ins>
          </w:p>
        </w:tc>
        <w:tc>
          <w:tcPr>
            <w:tcW w:w="1269" w:type="dxa"/>
          </w:tcPr>
          <w:p w14:paraId="4F09E08E" w14:textId="2A25C59B" w:rsidR="0084553D" w:rsidRPr="005503CF" w:rsidRDefault="0084553D">
            <w:pPr>
              <w:pStyle w:val="Tablebody"/>
              <w:autoSpaceDE w:val="0"/>
              <w:autoSpaceDN w:val="0"/>
              <w:adjustRightInd w:val="0"/>
              <w:jc w:val="center"/>
              <w:rPr>
                <w:lang w:val="en-US"/>
              </w:rPr>
              <w:pPrChange w:id="4525" w:author="Booth Elysia" w:date="2023-04-21T14:10:00Z">
                <w:pPr>
                  <w:pStyle w:val="Tablebody"/>
                  <w:jc w:val="center"/>
                </w:pPr>
              </w:pPrChange>
            </w:pPr>
            <w:ins w:id="4526" w:author="Booth Elysia" w:date="2023-04-21T14:10:00Z">
              <w:r w:rsidRPr="005503CF">
                <w:rPr>
                  <w:szCs w:val="24"/>
                </w:rPr>
                <w:t> </w:t>
              </w:r>
            </w:ins>
          </w:p>
        </w:tc>
      </w:tr>
      <w:tr w:rsidR="0084553D" w:rsidRPr="005503CF" w14:paraId="2A38FE83" w14:textId="77777777" w:rsidTr="00977318">
        <w:trPr>
          <w:jc w:val="center"/>
        </w:trPr>
        <w:tc>
          <w:tcPr>
            <w:tcW w:w="2126" w:type="dxa"/>
          </w:tcPr>
          <w:p w14:paraId="0036A806" w14:textId="7D68C341" w:rsidR="0084553D" w:rsidRPr="005503CF" w:rsidRDefault="0084553D">
            <w:pPr>
              <w:pStyle w:val="Tablebody"/>
              <w:autoSpaceDE w:val="0"/>
              <w:autoSpaceDN w:val="0"/>
              <w:adjustRightInd w:val="0"/>
              <w:rPr>
                <w:lang w:val="en-US"/>
              </w:rPr>
              <w:pPrChange w:id="4527" w:author="Booth Elysia" w:date="2023-04-21T14:10:00Z">
                <w:pPr>
                  <w:pStyle w:val="Tablebody"/>
                </w:pPr>
              </w:pPrChange>
            </w:pPr>
            <w:r w:rsidRPr="005503CF">
              <w:rPr>
                <w:rPrChange w:id="4528" w:author="Booth Elysia" w:date="2023-04-21T14:10:00Z">
                  <w:rPr>
                    <w:lang w:val="en-US"/>
                  </w:rPr>
                </w:rPrChange>
              </w:rPr>
              <w:t>Low</w:t>
            </w:r>
          </w:p>
        </w:tc>
        <w:tc>
          <w:tcPr>
            <w:tcW w:w="1268" w:type="dxa"/>
          </w:tcPr>
          <w:p w14:paraId="4BD8A5A0" w14:textId="4FF69B84" w:rsidR="0084553D" w:rsidRPr="005503CF" w:rsidRDefault="0084553D">
            <w:pPr>
              <w:pStyle w:val="Tablebody"/>
              <w:autoSpaceDE w:val="0"/>
              <w:autoSpaceDN w:val="0"/>
              <w:adjustRightInd w:val="0"/>
              <w:jc w:val="center"/>
              <w:rPr>
                <w:lang w:val="en-US"/>
              </w:rPr>
              <w:pPrChange w:id="4529" w:author="Booth Elysia" w:date="2023-04-21T14:10:00Z">
                <w:pPr>
                  <w:pStyle w:val="Tablebody"/>
                  <w:jc w:val="center"/>
                </w:pPr>
              </w:pPrChange>
            </w:pPr>
            <w:ins w:id="4530" w:author="Booth Elysia" w:date="2023-04-21T14:10:00Z">
              <w:r w:rsidRPr="005503CF">
                <w:rPr>
                  <w:szCs w:val="24"/>
                </w:rPr>
                <w:t> </w:t>
              </w:r>
            </w:ins>
          </w:p>
        </w:tc>
        <w:tc>
          <w:tcPr>
            <w:tcW w:w="1269" w:type="dxa"/>
          </w:tcPr>
          <w:p w14:paraId="5156D4D9" w14:textId="0FE8EE7B" w:rsidR="0084553D" w:rsidRPr="005503CF" w:rsidRDefault="0084553D">
            <w:pPr>
              <w:pStyle w:val="Tablebody"/>
              <w:autoSpaceDE w:val="0"/>
              <w:autoSpaceDN w:val="0"/>
              <w:adjustRightInd w:val="0"/>
              <w:jc w:val="center"/>
              <w:rPr>
                <w:lang w:val="en-US"/>
              </w:rPr>
              <w:pPrChange w:id="4531" w:author="Booth Elysia" w:date="2023-04-21T14:10:00Z">
                <w:pPr>
                  <w:pStyle w:val="Tablebody"/>
                  <w:jc w:val="center"/>
                </w:pPr>
              </w:pPrChange>
            </w:pPr>
            <w:ins w:id="4532" w:author="Booth Elysia" w:date="2023-04-21T14:10:00Z">
              <w:r w:rsidRPr="005503CF">
                <w:rPr>
                  <w:szCs w:val="24"/>
                </w:rPr>
                <w:t> </w:t>
              </w:r>
            </w:ins>
          </w:p>
        </w:tc>
        <w:tc>
          <w:tcPr>
            <w:tcW w:w="1269" w:type="dxa"/>
          </w:tcPr>
          <w:p w14:paraId="0B307C60" w14:textId="6FD8C73D" w:rsidR="0084553D" w:rsidRPr="005503CF" w:rsidRDefault="0084553D">
            <w:pPr>
              <w:pStyle w:val="Tablebody"/>
              <w:autoSpaceDE w:val="0"/>
              <w:autoSpaceDN w:val="0"/>
              <w:adjustRightInd w:val="0"/>
              <w:jc w:val="center"/>
              <w:rPr>
                <w:lang w:val="en-US"/>
              </w:rPr>
              <w:pPrChange w:id="4533" w:author="Booth Elysia" w:date="2023-04-21T14:10:00Z">
                <w:pPr>
                  <w:pStyle w:val="Tablebody"/>
                  <w:jc w:val="center"/>
                </w:pPr>
              </w:pPrChange>
            </w:pPr>
            <w:r w:rsidRPr="005503CF">
              <w:rPr>
                <w:rPrChange w:id="4534" w:author="Booth Elysia" w:date="2023-04-21T14:10:00Z">
                  <w:rPr>
                    <w:lang w:val="en-US"/>
                  </w:rPr>
                </w:rPrChange>
              </w:rPr>
              <w:t>X</w:t>
            </w:r>
          </w:p>
        </w:tc>
        <w:tc>
          <w:tcPr>
            <w:tcW w:w="1269" w:type="dxa"/>
          </w:tcPr>
          <w:p w14:paraId="5E2025CC" w14:textId="52A7D357" w:rsidR="0084553D" w:rsidRPr="005503CF" w:rsidRDefault="0084553D">
            <w:pPr>
              <w:pStyle w:val="Tablebody"/>
              <w:autoSpaceDE w:val="0"/>
              <w:autoSpaceDN w:val="0"/>
              <w:adjustRightInd w:val="0"/>
              <w:jc w:val="center"/>
              <w:rPr>
                <w:lang w:val="en-US"/>
              </w:rPr>
              <w:pPrChange w:id="4535" w:author="Booth Elysia" w:date="2023-04-21T14:10:00Z">
                <w:pPr>
                  <w:pStyle w:val="Tablebody"/>
                  <w:jc w:val="center"/>
                </w:pPr>
              </w:pPrChange>
            </w:pPr>
            <w:ins w:id="4536" w:author="Booth Elysia" w:date="2023-04-21T14:10:00Z">
              <w:r w:rsidRPr="005503CF">
                <w:rPr>
                  <w:szCs w:val="24"/>
                </w:rPr>
                <w:t> </w:t>
              </w:r>
            </w:ins>
          </w:p>
        </w:tc>
        <w:tc>
          <w:tcPr>
            <w:tcW w:w="1269" w:type="dxa"/>
          </w:tcPr>
          <w:p w14:paraId="1256E26C" w14:textId="455D581A" w:rsidR="0084553D" w:rsidRPr="005503CF" w:rsidRDefault="0084553D">
            <w:pPr>
              <w:pStyle w:val="Tablebody"/>
              <w:autoSpaceDE w:val="0"/>
              <w:autoSpaceDN w:val="0"/>
              <w:adjustRightInd w:val="0"/>
              <w:jc w:val="center"/>
              <w:rPr>
                <w:lang w:val="en-US"/>
              </w:rPr>
              <w:pPrChange w:id="4537" w:author="Booth Elysia" w:date="2023-04-21T14:10:00Z">
                <w:pPr>
                  <w:pStyle w:val="Tablebody"/>
                  <w:jc w:val="center"/>
                </w:pPr>
              </w:pPrChange>
            </w:pPr>
            <w:ins w:id="4538" w:author="Booth Elysia" w:date="2023-04-21T14:10:00Z">
              <w:r w:rsidRPr="005503CF">
                <w:rPr>
                  <w:szCs w:val="24"/>
                </w:rPr>
                <w:t> </w:t>
              </w:r>
            </w:ins>
          </w:p>
        </w:tc>
      </w:tr>
      <w:tr w:rsidR="0084553D" w:rsidRPr="005503CF" w14:paraId="7111487D" w14:textId="77777777" w:rsidTr="00977318">
        <w:trPr>
          <w:jc w:val="center"/>
        </w:trPr>
        <w:tc>
          <w:tcPr>
            <w:tcW w:w="2126" w:type="dxa"/>
            <w:tcBorders>
              <w:bottom w:val="single" w:sz="12" w:space="0" w:color="auto"/>
            </w:tcBorders>
          </w:tcPr>
          <w:p w14:paraId="6788A0AF" w14:textId="2DA9AEC1" w:rsidR="0084553D" w:rsidRPr="005503CF" w:rsidRDefault="0084553D">
            <w:pPr>
              <w:pStyle w:val="Tablebody"/>
              <w:autoSpaceDE w:val="0"/>
              <w:autoSpaceDN w:val="0"/>
              <w:adjustRightInd w:val="0"/>
              <w:rPr>
                <w:lang w:val="en-US"/>
              </w:rPr>
              <w:pPrChange w:id="4539" w:author="Booth Elysia" w:date="2023-04-21T14:10:00Z">
                <w:pPr>
                  <w:pStyle w:val="Tablebody"/>
                </w:pPr>
              </w:pPrChange>
            </w:pPr>
            <w:r w:rsidRPr="005503CF">
              <w:rPr>
                <w:rPrChange w:id="4540" w:author="Booth Elysia" w:date="2023-04-21T14:10:00Z">
                  <w:rPr>
                    <w:lang w:val="en-US"/>
                  </w:rPr>
                </w:rPrChange>
              </w:rPr>
              <w:t>Very low</w:t>
            </w:r>
          </w:p>
        </w:tc>
        <w:tc>
          <w:tcPr>
            <w:tcW w:w="1268" w:type="dxa"/>
            <w:tcBorders>
              <w:bottom w:val="single" w:sz="12" w:space="0" w:color="auto"/>
            </w:tcBorders>
          </w:tcPr>
          <w:p w14:paraId="7F894325" w14:textId="0D7DC1B6" w:rsidR="0084553D" w:rsidRPr="005503CF" w:rsidRDefault="0084553D">
            <w:pPr>
              <w:pStyle w:val="Tablebody"/>
              <w:autoSpaceDE w:val="0"/>
              <w:autoSpaceDN w:val="0"/>
              <w:adjustRightInd w:val="0"/>
              <w:jc w:val="center"/>
              <w:rPr>
                <w:lang w:val="en-US"/>
              </w:rPr>
              <w:pPrChange w:id="4541" w:author="Booth Elysia" w:date="2023-04-21T14:10:00Z">
                <w:pPr>
                  <w:pStyle w:val="Tablebody"/>
                  <w:jc w:val="center"/>
                </w:pPr>
              </w:pPrChange>
            </w:pPr>
            <w:ins w:id="4542" w:author="Booth Elysia" w:date="2023-04-21T14:10:00Z">
              <w:r w:rsidRPr="005503CF">
                <w:rPr>
                  <w:szCs w:val="24"/>
                </w:rPr>
                <w:t> </w:t>
              </w:r>
            </w:ins>
          </w:p>
        </w:tc>
        <w:tc>
          <w:tcPr>
            <w:tcW w:w="1269" w:type="dxa"/>
            <w:tcBorders>
              <w:bottom w:val="single" w:sz="12" w:space="0" w:color="auto"/>
            </w:tcBorders>
          </w:tcPr>
          <w:p w14:paraId="4FE1E005" w14:textId="5B199780" w:rsidR="0084553D" w:rsidRPr="005503CF" w:rsidRDefault="0084553D">
            <w:pPr>
              <w:pStyle w:val="Tablebody"/>
              <w:autoSpaceDE w:val="0"/>
              <w:autoSpaceDN w:val="0"/>
              <w:adjustRightInd w:val="0"/>
              <w:jc w:val="center"/>
              <w:rPr>
                <w:lang w:val="en-US"/>
              </w:rPr>
              <w:pPrChange w:id="4543" w:author="Booth Elysia" w:date="2023-04-21T14:10:00Z">
                <w:pPr>
                  <w:pStyle w:val="Tablebody"/>
                  <w:jc w:val="center"/>
                </w:pPr>
              </w:pPrChange>
            </w:pPr>
            <w:ins w:id="4544" w:author="Booth Elysia" w:date="2023-04-21T14:10:00Z">
              <w:r w:rsidRPr="005503CF">
                <w:rPr>
                  <w:szCs w:val="24"/>
                </w:rPr>
                <w:t> </w:t>
              </w:r>
            </w:ins>
          </w:p>
        </w:tc>
        <w:tc>
          <w:tcPr>
            <w:tcW w:w="1269" w:type="dxa"/>
            <w:tcBorders>
              <w:bottom w:val="single" w:sz="12" w:space="0" w:color="auto"/>
            </w:tcBorders>
          </w:tcPr>
          <w:p w14:paraId="275C0A24" w14:textId="69A6ECAA" w:rsidR="0084553D" w:rsidRPr="005503CF" w:rsidRDefault="0084553D">
            <w:pPr>
              <w:pStyle w:val="Tablebody"/>
              <w:autoSpaceDE w:val="0"/>
              <w:autoSpaceDN w:val="0"/>
              <w:adjustRightInd w:val="0"/>
              <w:jc w:val="center"/>
              <w:rPr>
                <w:lang w:val="en-US"/>
              </w:rPr>
              <w:pPrChange w:id="4545" w:author="Booth Elysia" w:date="2023-04-21T14:10:00Z">
                <w:pPr>
                  <w:pStyle w:val="Tablebody"/>
                  <w:jc w:val="center"/>
                </w:pPr>
              </w:pPrChange>
            </w:pPr>
            <w:ins w:id="4546" w:author="Booth Elysia" w:date="2023-04-21T14:10:00Z">
              <w:r w:rsidRPr="005503CF">
                <w:rPr>
                  <w:szCs w:val="24"/>
                </w:rPr>
                <w:t> </w:t>
              </w:r>
            </w:ins>
          </w:p>
        </w:tc>
        <w:tc>
          <w:tcPr>
            <w:tcW w:w="1269" w:type="dxa"/>
            <w:tcBorders>
              <w:bottom w:val="single" w:sz="12" w:space="0" w:color="auto"/>
            </w:tcBorders>
          </w:tcPr>
          <w:p w14:paraId="10FDD741" w14:textId="6145F15E" w:rsidR="0084553D" w:rsidRPr="005503CF" w:rsidRDefault="0084553D">
            <w:pPr>
              <w:pStyle w:val="Tablebody"/>
              <w:autoSpaceDE w:val="0"/>
              <w:autoSpaceDN w:val="0"/>
              <w:adjustRightInd w:val="0"/>
              <w:jc w:val="center"/>
              <w:rPr>
                <w:lang w:val="en-US"/>
              </w:rPr>
              <w:pPrChange w:id="4547" w:author="Booth Elysia" w:date="2023-04-21T14:10:00Z">
                <w:pPr>
                  <w:pStyle w:val="Tablebody"/>
                  <w:jc w:val="center"/>
                </w:pPr>
              </w:pPrChange>
            </w:pPr>
            <w:r w:rsidRPr="005503CF">
              <w:rPr>
                <w:rPrChange w:id="4548" w:author="Booth Elysia" w:date="2023-04-21T14:10:00Z">
                  <w:rPr>
                    <w:lang w:val="en-US"/>
                  </w:rPr>
                </w:rPrChange>
              </w:rPr>
              <w:t>X</w:t>
            </w:r>
          </w:p>
        </w:tc>
        <w:tc>
          <w:tcPr>
            <w:tcW w:w="1269" w:type="dxa"/>
            <w:tcBorders>
              <w:bottom w:val="single" w:sz="12" w:space="0" w:color="auto"/>
            </w:tcBorders>
          </w:tcPr>
          <w:p w14:paraId="753799B9" w14:textId="76035707" w:rsidR="0084553D" w:rsidRPr="005503CF" w:rsidRDefault="0084553D">
            <w:pPr>
              <w:pStyle w:val="Tablebody"/>
              <w:autoSpaceDE w:val="0"/>
              <w:autoSpaceDN w:val="0"/>
              <w:adjustRightInd w:val="0"/>
              <w:jc w:val="center"/>
              <w:rPr>
                <w:lang w:val="en-US"/>
              </w:rPr>
              <w:pPrChange w:id="4549" w:author="Booth Elysia" w:date="2023-04-21T14:10:00Z">
                <w:pPr>
                  <w:pStyle w:val="Tablebody"/>
                  <w:jc w:val="center"/>
                </w:pPr>
              </w:pPrChange>
            </w:pPr>
            <w:ins w:id="4550" w:author="Booth Elysia" w:date="2023-04-21T14:10:00Z">
              <w:r w:rsidRPr="005503CF">
                <w:rPr>
                  <w:szCs w:val="24"/>
                </w:rPr>
                <w:t> </w:t>
              </w:r>
            </w:ins>
          </w:p>
        </w:tc>
      </w:tr>
      <w:tr w:rsidR="0084553D" w:rsidRPr="005503CF" w14:paraId="68EAF507" w14:textId="77777777" w:rsidTr="00977318">
        <w:trPr>
          <w:jc w:val="center"/>
          <w:ins w:id="4551" w:author="Booth Elysia" w:date="2023-04-21T14:10:00Z"/>
        </w:trPr>
        <w:tc>
          <w:tcPr>
            <w:tcW w:w="8470" w:type="dxa"/>
            <w:gridSpan w:val="6"/>
            <w:tcBorders>
              <w:top w:val="single" w:sz="12" w:space="0" w:color="auto"/>
              <w:bottom w:val="single" w:sz="12" w:space="0" w:color="auto"/>
            </w:tcBorders>
          </w:tcPr>
          <w:p w14:paraId="3F16CE09" w14:textId="53DE4CFA" w:rsidR="0084553D" w:rsidRPr="005503CF" w:rsidRDefault="0084553D" w:rsidP="0084553D">
            <w:pPr>
              <w:pStyle w:val="Tablefooternote"/>
              <w:autoSpaceDE w:val="0"/>
              <w:autoSpaceDN w:val="0"/>
              <w:adjustRightInd w:val="0"/>
              <w:rPr>
                <w:ins w:id="4552" w:author="Booth Elysia" w:date="2023-04-21T14:10:00Z"/>
              </w:rPr>
            </w:pPr>
            <w:ins w:id="4553" w:author="Booth Elysia" w:date="2023-04-21T14:10:00Z">
              <w:r w:rsidRPr="005503CF">
                <w:rPr>
                  <w:szCs w:val="24"/>
                </w:rPr>
                <w:t>NOTE</w:t>
              </w:r>
              <w:r w:rsidRPr="005503CF">
                <w:rPr>
                  <w:szCs w:val="24"/>
                </w:rPr>
                <w:tab/>
                <w:t>X represents examples of maximum acceptable risk levels.</w:t>
              </w:r>
            </w:ins>
          </w:p>
        </w:tc>
      </w:tr>
      <w:tr w:rsidR="0084553D" w:rsidRPr="005503CF" w14:paraId="2245852A" w14:textId="77777777" w:rsidTr="00977318">
        <w:trPr>
          <w:jc w:val="center"/>
        </w:trPr>
        <w:tc>
          <w:tcPr>
            <w:tcW w:w="8470" w:type="dxa"/>
            <w:gridSpan w:val="6"/>
            <w:tcBorders>
              <w:top w:val="single" w:sz="12" w:space="0" w:color="auto"/>
              <w:bottom w:val="single" w:sz="12" w:space="0" w:color="auto"/>
            </w:tcBorders>
          </w:tcPr>
          <w:p w14:paraId="788D01A4" w14:textId="77777777" w:rsidR="004A58C8" w:rsidRPr="00E40C1E" w:rsidRDefault="004A58C8" w:rsidP="00E40C1E">
            <w:pPr>
              <w:pStyle w:val="Tablefooternote"/>
              <w:rPr>
                <w:del w:id="4554" w:author="Booth Elysia" w:date="2023-04-21T14:10:00Z"/>
                <w:lang w:val="en-US"/>
              </w:rPr>
            </w:pPr>
            <w:del w:id="4555" w:author="Booth Elysia" w:date="2023-04-21T14:10:00Z">
              <w:r w:rsidRPr="00E40C1E">
                <w:rPr>
                  <w:lang w:val="en-US"/>
                </w:rPr>
                <w:delText>NOTE</w:delText>
              </w:r>
              <w:r w:rsidR="00E40C1E" w:rsidRPr="00E40C1E">
                <w:rPr>
                  <w:lang w:val="en-US"/>
                </w:rPr>
                <w:tab/>
              </w:r>
              <w:r w:rsidRPr="00E40C1E">
                <w:rPr>
                  <w:lang w:val="en-US"/>
                </w:rPr>
                <w:delText>X represents examples of maximum acceptable risk levels.</w:delText>
              </w:r>
            </w:del>
          </w:p>
          <w:p w14:paraId="5484DCA0" w14:textId="77777777" w:rsidR="004A58C8" w:rsidRPr="00E40C1E" w:rsidRDefault="0084553D" w:rsidP="00E40C1E">
            <w:pPr>
              <w:pStyle w:val="Tablefooter"/>
              <w:rPr>
                <w:del w:id="4556" w:author="Booth Elysia" w:date="2023-04-21T14:10:00Z"/>
                <w:lang w:val="en-US"/>
              </w:rPr>
            </w:pPr>
            <w:r w:rsidRPr="005503CF">
              <w:rPr>
                <w:rFonts w:eastAsia="Calibri"/>
                <w:vertAlign w:val="superscript"/>
                <w:rPrChange w:id="4557" w:author="Booth Elysia" w:date="2023-04-21T14:10:00Z">
                  <w:rPr>
                    <w:rFonts w:eastAsia="Calibri"/>
                    <w:vertAlign w:val="superscript"/>
                    <w:lang w:val="en-US"/>
                  </w:rPr>
                </w:rPrChange>
              </w:rPr>
              <w:t>a</w:t>
            </w:r>
            <w:r w:rsidRPr="005503CF">
              <w:rPr>
                <w:rFonts w:eastAsia="Calibri"/>
                <w:rPrChange w:id="4558" w:author="Booth Elysia" w:date="2023-04-21T14:10:00Z">
                  <w:rPr>
                    <w:rFonts w:eastAsia="Calibri"/>
                    <w:vertAlign w:val="superscript"/>
                    <w:lang w:val="en-US"/>
                  </w:rPr>
                </w:rPrChange>
              </w:rPr>
              <w:tab/>
            </w:r>
            <w:r w:rsidRPr="005503CF">
              <w:rPr>
                <w:rFonts w:eastAsia="Calibri"/>
                <w:rPrChange w:id="4559" w:author="Booth Elysia" w:date="2023-04-21T14:10:00Z">
                  <w:rPr>
                    <w:rFonts w:eastAsia="Calibri"/>
                    <w:lang w:val="en-US"/>
                  </w:rPr>
                </w:rPrChange>
              </w:rPr>
              <w:t xml:space="preserve">The severity of potential failure shall / should be identified for each hazard scenario. The </w:t>
            </w:r>
            <w:ins w:id="4560" w:author="Booth Elysia" w:date="2023-04-21T14:10:00Z">
              <w:r w:rsidRPr="005503CF">
                <w:rPr>
                  <w:szCs w:val="24"/>
                </w:rPr>
                <w:tab/>
              </w:r>
            </w:ins>
            <w:r w:rsidRPr="005503CF">
              <w:rPr>
                <w:rFonts w:eastAsia="Calibri"/>
                <w:rPrChange w:id="4561" w:author="Booth Elysia" w:date="2023-04-21T14:10:00Z">
                  <w:rPr>
                    <w:rFonts w:eastAsia="Calibri"/>
                    <w:lang w:val="en-US"/>
                  </w:rPr>
                </w:rPrChange>
              </w:rPr>
              <w:t>classification may be as follows:</w:t>
            </w:r>
          </w:p>
          <w:p w14:paraId="0810BD45" w14:textId="77777777" w:rsidR="004A58C8" w:rsidRPr="00E40C1E" w:rsidRDefault="0084553D" w:rsidP="004A58C8">
            <w:pPr>
              <w:pStyle w:val="ListBullet"/>
              <w:spacing w:before="120" w:after="120" w:line="240" w:lineRule="auto"/>
              <w:rPr>
                <w:del w:id="4562" w:author="Booth Elysia" w:date="2023-04-21T14:10:00Z"/>
                <w:sz w:val="20"/>
                <w:lang w:val="en-US"/>
              </w:rPr>
            </w:pPr>
            <w:ins w:id="4563" w:author="Booth Elysia" w:date="2023-04-21T14:10:00Z">
              <w:r w:rsidRPr="005503CF">
                <w:rPr>
                  <w:szCs w:val="24"/>
                </w:rPr>
                <w:br/>
                <w:t>—</w:t>
              </w:r>
              <w:r w:rsidRPr="005503CF">
                <w:rPr>
                  <w:szCs w:val="24"/>
                </w:rPr>
                <w:tab/>
              </w:r>
            </w:ins>
            <w:r w:rsidRPr="005503CF">
              <w:rPr>
                <w:rFonts w:eastAsia="Calibri"/>
                <w:rPrChange w:id="4564" w:author="Booth Elysia" w:date="2023-04-21T14:10:00Z">
                  <w:rPr>
                    <w:rFonts w:eastAsia="Calibri"/>
                    <w:sz w:val="20"/>
                    <w:lang w:val="en-US"/>
                  </w:rPr>
                </w:rPrChange>
              </w:rPr>
              <w:t>Very high: Sudden collapse of structure occurs with high potential for loss of life and injury</w:t>
            </w:r>
          </w:p>
          <w:p w14:paraId="0539BD10" w14:textId="77777777" w:rsidR="004A58C8" w:rsidRPr="00E40C1E" w:rsidRDefault="0084553D" w:rsidP="004A58C8">
            <w:pPr>
              <w:pStyle w:val="ListBullet"/>
              <w:spacing w:before="120" w:after="120" w:line="240" w:lineRule="auto"/>
              <w:rPr>
                <w:del w:id="4565" w:author="Booth Elysia" w:date="2023-04-21T14:10:00Z"/>
                <w:sz w:val="20"/>
                <w:lang w:val="en-US"/>
              </w:rPr>
            </w:pPr>
            <w:ins w:id="4566" w:author="Booth Elysia" w:date="2023-04-21T14:10:00Z">
              <w:r w:rsidRPr="005503CF">
                <w:rPr>
                  <w:szCs w:val="24"/>
                </w:rPr>
                <w:br/>
                <w:t>—</w:t>
              </w:r>
              <w:r w:rsidRPr="005503CF">
                <w:rPr>
                  <w:szCs w:val="24"/>
                </w:rPr>
                <w:tab/>
              </w:r>
            </w:ins>
            <w:r w:rsidRPr="005503CF">
              <w:rPr>
                <w:rFonts w:eastAsia="Calibri"/>
                <w:rPrChange w:id="4567" w:author="Booth Elysia" w:date="2023-04-21T14:10:00Z">
                  <w:rPr>
                    <w:rFonts w:eastAsia="Calibri"/>
                    <w:sz w:val="20"/>
                    <w:lang w:val="en-US"/>
                  </w:rPr>
                </w:rPrChange>
              </w:rPr>
              <w:t xml:space="preserve">High: Failure of part(s) of the structure with high potential for partial collapse and some </w:t>
            </w:r>
            <w:ins w:id="4568" w:author="Booth Elysia" w:date="2023-04-21T14:10:00Z">
              <w:r w:rsidRPr="005503CF">
                <w:rPr>
                  <w:szCs w:val="24"/>
                </w:rPr>
                <w:tab/>
              </w:r>
            </w:ins>
            <w:r w:rsidRPr="005503CF">
              <w:rPr>
                <w:rFonts w:eastAsia="Calibri"/>
                <w:rPrChange w:id="4569" w:author="Booth Elysia" w:date="2023-04-21T14:10:00Z">
                  <w:rPr>
                    <w:rFonts w:eastAsia="Calibri"/>
                    <w:sz w:val="20"/>
                    <w:lang w:val="en-US"/>
                  </w:rPr>
                </w:rPrChange>
              </w:rPr>
              <w:t>potential for injury and disruption to users and public</w:t>
            </w:r>
          </w:p>
          <w:p w14:paraId="1316BCBF" w14:textId="77777777" w:rsidR="004A58C8" w:rsidRPr="00E40C1E" w:rsidRDefault="0084553D" w:rsidP="004A58C8">
            <w:pPr>
              <w:pStyle w:val="ListBullet"/>
              <w:spacing w:before="120" w:after="120" w:line="240" w:lineRule="auto"/>
              <w:rPr>
                <w:del w:id="4570" w:author="Booth Elysia" w:date="2023-04-21T14:10:00Z"/>
                <w:sz w:val="20"/>
                <w:lang w:val="en-US"/>
              </w:rPr>
            </w:pPr>
            <w:ins w:id="4571" w:author="Booth Elysia" w:date="2023-04-21T14:10:00Z">
              <w:r w:rsidRPr="005503CF">
                <w:rPr>
                  <w:szCs w:val="24"/>
                </w:rPr>
                <w:br/>
                <w:t>—</w:t>
              </w:r>
              <w:r w:rsidRPr="005503CF">
                <w:rPr>
                  <w:szCs w:val="24"/>
                </w:rPr>
                <w:tab/>
              </w:r>
            </w:ins>
            <w:r w:rsidRPr="005503CF">
              <w:rPr>
                <w:rFonts w:eastAsia="Calibri"/>
                <w:rPrChange w:id="4572" w:author="Booth Elysia" w:date="2023-04-21T14:10:00Z">
                  <w:rPr>
                    <w:rFonts w:eastAsia="Calibri"/>
                    <w:sz w:val="20"/>
                    <w:lang w:val="en-US"/>
                  </w:rPr>
                </w:rPrChange>
              </w:rPr>
              <w:t xml:space="preserve">Medium: Failure of part of the structure. Total or partial collapse of structure unlikely. Small </w:t>
            </w:r>
            <w:ins w:id="4573" w:author="Booth Elysia" w:date="2023-04-21T14:10:00Z">
              <w:r w:rsidRPr="005503CF">
                <w:rPr>
                  <w:szCs w:val="24"/>
                </w:rPr>
                <w:tab/>
              </w:r>
            </w:ins>
            <w:r w:rsidRPr="005503CF">
              <w:rPr>
                <w:rFonts w:eastAsia="Calibri"/>
                <w:rPrChange w:id="4574" w:author="Booth Elysia" w:date="2023-04-21T14:10:00Z">
                  <w:rPr>
                    <w:rFonts w:eastAsia="Calibri"/>
                    <w:sz w:val="20"/>
                    <w:lang w:val="en-US"/>
                  </w:rPr>
                </w:rPrChange>
              </w:rPr>
              <w:t>potential for injury and disruption to users and public</w:t>
            </w:r>
          </w:p>
          <w:p w14:paraId="6A53AC1F" w14:textId="77777777" w:rsidR="004A58C8" w:rsidRPr="00E40C1E" w:rsidRDefault="0084553D" w:rsidP="004A58C8">
            <w:pPr>
              <w:pStyle w:val="ListBullet"/>
              <w:spacing w:before="120" w:after="120" w:line="240" w:lineRule="auto"/>
              <w:rPr>
                <w:del w:id="4575" w:author="Booth Elysia" w:date="2023-04-21T14:10:00Z"/>
                <w:sz w:val="20"/>
                <w:lang w:val="en-US"/>
              </w:rPr>
            </w:pPr>
            <w:ins w:id="4576" w:author="Booth Elysia" w:date="2023-04-21T14:10:00Z">
              <w:r w:rsidRPr="005503CF">
                <w:rPr>
                  <w:szCs w:val="24"/>
                </w:rPr>
                <w:br/>
                <w:t>—</w:t>
              </w:r>
              <w:r w:rsidRPr="005503CF">
                <w:rPr>
                  <w:szCs w:val="24"/>
                </w:rPr>
                <w:tab/>
              </w:r>
            </w:ins>
            <w:r w:rsidRPr="005503CF">
              <w:rPr>
                <w:rFonts w:eastAsia="Calibri"/>
                <w:rPrChange w:id="4577" w:author="Booth Elysia" w:date="2023-04-21T14:10:00Z">
                  <w:rPr>
                    <w:rFonts w:eastAsia="Calibri"/>
                    <w:sz w:val="20"/>
                    <w:lang w:val="en-US"/>
                  </w:rPr>
                </w:rPrChange>
              </w:rPr>
              <w:t>Low: Local damage</w:t>
            </w:r>
          </w:p>
          <w:p w14:paraId="18C6EB81" w14:textId="7D87E2E6" w:rsidR="0084553D" w:rsidRPr="005503CF" w:rsidRDefault="0084553D">
            <w:pPr>
              <w:pStyle w:val="Tablefooter"/>
              <w:autoSpaceDE w:val="0"/>
              <w:autoSpaceDN w:val="0"/>
              <w:adjustRightInd w:val="0"/>
              <w:jc w:val="left"/>
              <w:rPr>
                <w:lang w:val="en-US"/>
              </w:rPr>
              <w:pPrChange w:id="4578" w:author="Booth Elysia" w:date="2023-04-21T14:10:00Z">
                <w:pPr>
                  <w:pStyle w:val="ListBullet"/>
                  <w:spacing w:before="120" w:after="120" w:line="240" w:lineRule="auto"/>
                </w:pPr>
              </w:pPrChange>
            </w:pPr>
            <w:ins w:id="4579" w:author="Booth Elysia" w:date="2023-04-21T14:10:00Z">
              <w:r w:rsidRPr="005503CF">
                <w:rPr>
                  <w:szCs w:val="24"/>
                </w:rPr>
                <w:br/>
                <w:t>—</w:t>
              </w:r>
              <w:r w:rsidRPr="005503CF">
                <w:rPr>
                  <w:szCs w:val="24"/>
                </w:rPr>
                <w:tab/>
              </w:r>
            </w:ins>
            <w:r w:rsidRPr="005503CF">
              <w:rPr>
                <w:rPrChange w:id="4580" w:author="Booth Elysia" w:date="2023-04-21T14:10:00Z">
                  <w:rPr>
                    <w:lang w:val="en-US"/>
                  </w:rPr>
                </w:rPrChange>
              </w:rPr>
              <w:t>Very Low: Local damage of small importance</w:t>
            </w:r>
          </w:p>
        </w:tc>
      </w:tr>
    </w:tbl>
    <w:p w14:paraId="26FF1F11" w14:textId="77777777" w:rsidR="004A58C8" w:rsidRDefault="004A58C8" w:rsidP="00AE106D">
      <w:pPr>
        <w:pStyle w:val="BodyText"/>
        <w:rPr>
          <w:del w:id="4581" w:author="Booth Elysia" w:date="2023-04-21T14:10:00Z"/>
          <w:lang w:val="en-US"/>
        </w:rPr>
      </w:pPr>
    </w:p>
    <w:p w14:paraId="406C8278" w14:textId="2A734688" w:rsidR="0084553D" w:rsidRPr="005503CF" w:rsidRDefault="0084553D">
      <w:pPr>
        <w:pStyle w:val="a2"/>
        <w:tabs>
          <w:tab w:val="left" w:pos="360"/>
        </w:tabs>
        <w:autoSpaceDE w:val="0"/>
        <w:autoSpaceDN w:val="0"/>
        <w:adjustRightInd w:val="0"/>
        <w:rPr>
          <w:rPrChange w:id="4582" w:author="Booth Elysia" w:date="2023-04-21T14:10:00Z">
            <w:rPr>
              <w:lang w:val="en-US"/>
            </w:rPr>
          </w:rPrChange>
        </w:rPr>
        <w:pPrChange w:id="4583" w:author="Booth Elysia" w:date="2023-04-21T14:10:00Z">
          <w:pPr>
            <w:pStyle w:val="a2"/>
          </w:pPr>
        </w:pPrChange>
      </w:pPr>
      <w:bookmarkStart w:id="4584" w:name="_Toc132630564"/>
      <w:bookmarkStart w:id="4585" w:name="_Toc116551528"/>
      <w:bookmarkStart w:id="4586" w:name="_Toc129080372"/>
      <w:r w:rsidRPr="005503CF">
        <w:rPr>
          <w:rPrChange w:id="4587" w:author="Booth Elysia" w:date="2023-04-21T14:10:00Z">
            <w:rPr>
              <w:lang w:val="en-US"/>
            </w:rPr>
          </w:rPrChange>
        </w:rPr>
        <w:t>Risk evaluation and acceptance</w:t>
      </w:r>
      <w:bookmarkEnd w:id="4584"/>
      <w:bookmarkEnd w:id="4585"/>
      <w:bookmarkEnd w:id="4586"/>
    </w:p>
    <w:p w14:paraId="1DD61AD3" w14:textId="77777777" w:rsidR="0084553D" w:rsidRPr="005503CF" w:rsidRDefault="0084553D">
      <w:pPr>
        <w:pStyle w:val="BodyText"/>
        <w:autoSpaceDE w:val="0"/>
        <w:autoSpaceDN w:val="0"/>
        <w:adjustRightInd w:val="0"/>
        <w:rPr>
          <w:rPrChange w:id="4588" w:author="Booth Elysia" w:date="2023-04-21T14:10:00Z">
            <w:rPr>
              <w:lang w:val="en-US"/>
            </w:rPr>
          </w:rPrChange>
        </w:rPr>
        <w:pPrChange w:id="4589" w:author="Booth Elysia" w:date="2023-04-21T14:10:00Z">
          <w:pPr>
            <w:pStyle w:val="BodyText"/>
          </w:pPr>
        </w:pPrChange>
      </w:pPr>
      <w:r w:rsidRPr="005503CF">
        <w:rPr>
          <w:rPrChange w:id="4590" w:author="Booth Elysia" w:date="2023-04-21T14:10:00Z">
            <w:rPr>
              <w:lang w:val="en-US"/>
            </w:rPr>
          </w:rPrChange>
        </w:rPr>
        <w:t xml:space="preserve">(1) Following the identification of the level of risk, it should be decided whether mitigating (structural or non-structural, see </w:t>
      </w:r>
      <w:r w:rsidRPr="005503CF">
        <w:rPr>
          <w:rStyle w:val="citesec"/>
          <w:shd w:val="clear" w:color="auto" w:fill="auto"/>
          <w:rPrChange w:id="4591" w:author="Booth Elysia" w:date="2023-04-21T14:10:00Z">
            <w:rPr>
              <w:lang w:val="en-US"/>
            </w:rPr>
          </w:rPrChange>
        </w:rPr>
        <w:t>B.9.1</w:t>
      </w:r>
      <w:r w:rsidRPr="005503CF">
        <w:rPr>
          <w:rPrChange w:id="4592" w:author="Booth Elysia" w:date="2023-04-21T14:10:00Z">
            <w:rPr>
              <w:lang w:val="en-US"/>
            </w:rPr>
          </w:rPrChange>
        </w:rPr>
        <w:t>) measures should be specified.</w:t>
      </w:r>
    </w:p>
    <w:p w14:paraId="39CFD357" w14:textId="77777777" w:rsidR="0084553D" w:rsidRPr="005503CF" w:rsidRDefault="0084553D">
      <w:pPr>
        <w:pStyle w:val="BodyText"/>
        <w:autoSpaceDE w:val="0"/>
        <w:autoSpaceDN w:val="0"/>
        <w:adjustRightInd w:val="0"/>
        <w:rPr>
          <w:rPrChange w:id="4593" w:author="Booth Elysia" w:date="2023-04-21T14:10:00Z">
            <w:rPr>
              <w:lang w:val="en-US"/>
            </w:rPr>
          </w:rPrChange>
        </w:rPr>
        <w:pPrChange w:id="4594" w:author="Booth Elysia" w:date="2023-04-21T14:10:00Z">
          <w:pPr>
            <w:pStyle w:val="BodyText"/>
          </w:pPr>
        </w:pPrChange>
      </w:pPr>
      <w:r w:rsidRPr="005503CF">
        <w:rPr>
          <w:rPrChange w:id="4595" w:author="Booth Elysia" w:date="2023-04-21T14:10:00Z">
            <w:rPr>
              <w:lang w:val="en-US"/>
            </w:rPr>
          </w:rPrChange>
        </w:rPr>
        <w:t>(2) In risk acceptance usually the ALARP (as low as reasonably practicable) principle is used. According to this principle two risk levels are specified: if the risk is below the lower bound of the broadly tolerable (i.e. ALARP) region no measures need to be taken; if it is above the upper bound of the broadly tolerable region the risk is considered as unacceptable. If the risk is between the upper and lower bound an economical optimal solution should be sought.</w:t>
      </w:r>
    </w:p>
    <w:p w14:paraId="74EB7D67" w14:textId="77777777" w:rsidR="0084553D" w:rsidRPr="005503CF" w:rsidRDefault="0084553D">
      <w:pPr>
        <w:pStyle w:val="BodyText"/>
        <w:autoSpaceDE w:val="0"/>
        <w:autoSpaceDN w:val="0"/>
        <w:adjustRightInd w:val="0"/>
        <w:rPr>
          <w:rPrChange w:id="4596" w:author="Booth Elysia" w:date="2023-04-21T14:10:00Z">
            <w:rPr>
              <w:lang w:val="en-US"/>
            </w:rPr>
          </w:rPrChange>
        </w:rPr>
        <w:pPrChange w:id="4597" w:author="Booth Elysia" w:date="2023-04-21T14:10:00Z">
          <w:pPr>
            <w:pStyle w:val="BodyText"/>
          </w:pPr>
        </w:pPrChange>
      </w:pPr>
      <w:r w:rsidRPr="005503CF">
        <w:rPr>
          <w:rPrChange w:id="4598" w:author="Booth Elysia" w:date="2023-04-21T14:10:00Z">
            <w:rPr>
              <w:lang w:val="en-US"/>
            </w:rPr>
          </w:rPrChange>
        </w:rPr>
        <w:t>(3) When evaluating the risk of a failure event and its consequences over a period of time, a discount rate should be taken into account.</w:t>
      </w:r>
    </w:p>
    <w:p w14:paraId="0936DF98" w14:textId="2457A80B" w:rsidR="0084553D" w:rsidRPr="005503CF" w:rsidRDefault="0084553D">
      <w:pPr>
        <w:pStyle w:val="BodyText"/>
        <w:autoSpaceDE w:val="0"/>
        <w:autoSpaceDN w:val="0"/>
        <w:adjustRightInd w:val="0"/>
        <w:rPr>
          <w:rPrChange w:id="4599" w:author="Booth Elysia" w:date="2023-04-21T14:10:00Z">
            <w:rPr>
              <w:lang w:val="en-US"/>
            </w:rPr>
          </w:rPrChange>
        </w:rPr>
        <w:pPrChange w:id="4600" w:author="Booth Elysia" w:date="2023-04-21T14:10:00Z">
          <w:pPr>
            <w:pStyle w:val="BodyText"/>
          </w:pPr>
        </w:pPrChange>
      </w:pPr>
      <w:r w:rsidRPr="005503CF">
        <w:rPr>
          <w:rPrChange w:id="4601" w:author="Booth Elysia" w:date="2023-04-21T14:10:00Z">
            <w:rPr>
              <w:lang w:val="en-US"/>
            </w:rPr>
          </w:rPrChange>
        </w:rPr>
        <w:t>(4) Risk acceptance levels should be as specified by the relevant authority or, if not specified, agreed for a specific project by the relevant parties.</w:t>
      </w:r>
      <w:del w:id="4602" w:author="Booth Elysia" w:date="2023-04-21T14:10:00Z">
        <w:r w:rsidR="004A58C8" w:rsidRPr="00B10485">
          <w:rPr>
            <w:lang w:val="en-US"/>
          </w:rPr>
          <w:delText xml:space="preserve"> </w:delText>
        </w:r>
      </w:del>
    </w:p>
    <w:p w14:paraId="192C7169" w14:textId="77777777" w:rsidR="0084553D" w:rsidRPr="005503CF" w:rsidRDefault="0084553D">
      <w:pPr>
        <w:pStyle w:val="BodyText"/>
        <w:keepNext/>
        <w:keepLines/>
        <w:autoSpaceDE w:val="0"/>
        <w:autoSpaceDN w:val="0"/>
        <w:adjustRightInd w:val="0"/>
        <w:rPr>
          <w:rPrChange w:id="4603" w:author="Booth Elysia" w:date="2023-04-21T14:10:00Z">
            <w:rPr>
              <w:lang w:val="en-US"/>
            </w:rPr>
          </w:rPrChange>
        </w:rPr>
        <w:pPrChange w:id="4604" w:author="Booth Elysia" w:date="2023-04-21T14:10:00Z">
          <w:pPr>
            <w:pStyle w:val="BodyText"/>
          </w:pPr>
        </w:pPrChange>
      </w:pPr>
      <w:r w:rsidRPr="005503CF">
        <w:rPr>
          <w:rPrChange w:id="4605" w:author="Booth Elysia" w:date="2023-04-21T14:10:00Z">
            <w:rPr>
              <w:lang w:val="en-US"/>
            </w:rPr>
          </w:rPrChange>
        </w:rPr>
        <w:t>(5) Risk acceptance levels should be formulated on the basis of the following two acceptance criteria:</w:t>
      </w:r>
    </w:p>
    <w:p w14:paraId="59077C8B" w14:textId="77777777" w:rsidR="0084553D" w:rsidRPr="005503CF" w:rsidRDefault="0084553D">
      <w:pPr>
        <w:pStyle w:val="ListContinue1"/>
        <w:autoSpaceDE w:val="0"/>
        <w:autoSpaceDN w:val="0"/>
        <w:adjustRightInd w:val="0"/>
        <w:rPr>
          <w:lang w:val="en-GB"/>
          <w:rPrChange w:id="4606" w:author="Booth Elysia" w:date="2023-04-21T14:10:00Z">
            <w:rPr>
              <w:lang w:val="en-US"/>
            </w:rPr>
          </w:rPrChange>
        </w:rPr>
        <w:pPrChange w:id="4607" w:author="Booth Elysia" w:date="2023-04-21T14:10:00Z">
          <w:pPr>
            <w:pStyle w:val="ListBullet"/>
          </w:pPr>
        </w:pPrChange>
      </w:pPr>
      <w:ins w:id="4608" w:author="Booth Elysia" w:date="2023-04-21T14:10:00Z">
        <w:r w:rsidRPr="005503CF">
          <w:rPr>
            <w:szCs w:val="24"/>
            <w:lang w:val="en-GB"/>
          </w:rPr>
          <w:t>—</w:t>
        </w:r>
        <w:r w:rsidRPr="005503CF">
          <w:rPr>
            <w:szCs w:val="24"/>
            <w:lang w:val="en-GB"/>
          </w:rPr>
          <w:tab/>
        </w:r>
      </w:ins>
      <w:r w:rsidRPr="005503CF">
        <w:rPr>
          <w:lang w:val="en-GB"/>
          <w:rPrChange w:id="4609" w:author="Booth Elysia" w:date="2023-04-21T14:10:00Z">
            <w:rPr>
              <w:lang w:val="en-US"/>
            </w:rPr>
          </w:rPrChange>
        </w:rPr>
        <w:t>the individual acceptable level of risk: individual risks are usually expressed as fatal accident rates. They may be expressed as an annual fatality probability or as the probability per time unit of a single fatality when actually being involved in a specific activity.</w:t>
      </w:r>
    </w:p>
    <w:p w14:paraId="0F41D191" w14:textId="77777777" w:rsidR="0084553D" w:rsidRPr="005503CF" w:rsidRDefault="0084553D">
      <w:pPr>
        <w:pStyle w:val="ListContinue1"/>
        <w:autoSpaceDE w:val="0"/>
        <w:autoSpaceDN w:val="0"/>
        <w:adjustRightInd w:val="0"/>
        <w:rPr>
          <w:lang w:val="en-GB"/>
          <w:rPrChange w:id="4610" w:author="Booth Elysia" w:date="2023-04-21T14:10:00Z">
            <w:rPr>
              <w:lang w:val="en-US"/>
            </w:rPr>
          </w:rPrChange>
        </w:rPr>
        <w:pPrChange w:id="4611" w:author="Booth Elysia" w:date="2023-04-21T14:10:00Z">
          <w:pPr>
            <w:pStyle w:val="ListBullet"/>
          </w:pPr>
        </w:pPrChange>
      </w:pPr>
      <w:ins w:id="4612" w:author="Booth Elysia" w:date="2023-04-21T14:10:00Z">
        <w:r w:rsidRPr="005503CF">
          <w:rPr>
            <w:szCs w:val="24"/>
            <w:lang w:val="en-GB"/>
          </w:rPr>
          <w:t>—</w:t>
        </w:r>
        <w:r w:rsidRPr="005503CF">
          <w:rPr>
            <w:szCs w:val="24"/>
            <w:lang w:val="en-GB"/>
          </w:rPr>
          <w:tab/>
        </w:r>
      </w:ins>
      <w:r w:rsidRPr="005503CF">
        <w:rPr>
          <w:lang w:val="en-GB"/>
          <w:rPrChange w:id="4613" w:author="Booth Elysia" w:date="2023-04-21T14:10:00Z">
            <w:rPr>
              <w:lang w:val="en-US"/>
            </w:rPr>
          </w:rPrChange>
        </w:rPr>
        <w:t xml:space="preserve">the socially acceptable level of risk: the social acceptance of risk to human life, which can vary with time, is often presented as an F-N curve, indicating a maximum yearly probability </w:t>
      </w:r>
      <w:r w:rsidRPr="005503CF">
        <w:rPr>
          <w:i/>
          <w:lang w:val="en-GB"/>
          <w:rPrChange w:id="4614" w:author="Booth Elysia" w:date="2023-04-21T14:10:00Z">
            <w:rPr>
              <w:i/>
              <w:lang w:val="en-US"/>
            </w:rPr>
          </w:rPrChange>
        </w:rPr>
        <w:t>F</w:t>
      </w:r>
      <w:r w:rsidRPr="005503CF">
        <w:rPr>
          <w:lang w:val="en-GB"/>
          <w:rPrChange w:id="4615" w:author="Booth Elysia" w:date="2023-04-21T14:10:00Z">
            <w:rPr>
              <w:lang w:val="en-US"/>
            </w:rPr>
          </w:rPrChange>
        </w:rPr>
        <w:t xml:space="preserve"> of having an accident with more than </w:t>
      </w:r>
      <w:r w:rsidRPr="005503CF">
        <w:rPr>
          <w:i/>
          <w:lang w:val="en-GB"/>
          <w:rPrChange w:id="4616" w:author="Booth Elysia" w:date="2023-04-21T14:10:00Z">
            <w:rPr>
              <w:i/>
              <w:lang w:val="en-US"/>
            </w:rPr>
          </w:rPrChange>
        </w:rPr>
        <w:t>N</w:t>
      </w:r>
      <w:r w:rsidRPr="005503CF">
        <w:rPr>
          <w:lang w:val="en-GB"/>
          <w:rPrChange w:id="4617" w:author="Booth Elysia" w:date="2023-04-21T14:10:00Z">
            <w:rPr>
              <w:lang w:val="en-US"/>
            </w:rPr>
          </w:rPrChange>
        </w:rPr>
        <w:t xml:space="preserve"> casualties.</w:t>
      </w:r>
    </w:p>
    <w:p w14:paraId="6B115ED2" w14:textId="77777777" w:rsidR="0084553D" w:rsidRPr="005503CF" w:rsidRDefault="0084553D">
      <w:pPr>
        <w:pStyle w:val="BodyText"/>
        <w:autoSpaceDE w:val="0"/>
        <w:autoSpaceDN w:val="0"/>
        <w:adjustRightInd w:val="0"/>
        <w:rPr>
          <w:rPrChange w:id="4618" w:author="Booth Elysia" w:date="2023-04-21T14:10:00Z">
            <w:rPr>
              <w:lang w:val="en-US"/>
            </w:rPr>
          </w:rPrChange>
        </w:rPr>
        <w:pPrChange w:id="4619" w:author="Booth Elysia" w:date="2023-04-21T14:10:00Z">
          <w:pPr>
            <w:pStyle w:val="BodyText"/>
          </w:pPr>
        </w:pPrChange>
      </w:pPr>
      <w:r w:rsidRPr="005503CF">
        <w:rPr>
          <w:rPrChange w:id="4620" w:author="Booth Elysia" w:date="2023-04-21T14:10:00Z">
            <w:rPr>
              <w:lang w:val="en-US"/>
            </w:rPr>
          </w:rPrChange>
        </w:rPr>
        <w:t>(6) Alternatively, risk acceptance levels may be formulated using concepts like value for prevented fatality (VPF) or life quality index.</w:t>
      </w:r>
    </w:p>
    <w:p w14:paraId="146F9281" w14:textId="51D671CE" w:rsidR="0084553D" w:rsidRPr="005503CF" w:rsidRDefault="0084553D">
      <w:pPr>
        <w:pStyle w:val="BodyText"/>
        <w:autoSpaceDE w:val="0"/>
        <w:autoSpaceDN w:val="0"/>
        <w:adjustRightInd w:val="0"/>
        <w:rPr>
          <w:rPrChange w:id="4621" w:author="Booth Elysia" w:date="2023-04-21T14:10:00Z">
            <w:rPr>
              <w:lang w:val="en-US"/>
            </w:rPr>
          </w:rPrChange>
        </w:rPr>
        <w:pPrChange w:id="4622" w:author="Booth Elysia" w:date="2023-04-21T14:10:00Z">
          <w:pPr>
            <w:pStyle w:val="BodyText"/>
          </w:pPr>
        </w:pPrChange>
      </w:pPr>
      <w:r w:rsidRPr="005503CF">
        <w:rPr>
          <w:rPrChange w:id="4623" w:author="Booth Elysia" w:date="2023-04-21T14:10:00Z">
            <w:rPr>
              <w:lang w:val="en-US"/>
            </w:rPr>
          </w:rPrChange>
        </w:rPr>
        <w:t>(7) Acceptance criteria may be determined from certain national regulations and requirements, certain codes and standards, or from experience and/or theoretical knowledge that may be used as a basis for decisions on acceptable risk.</w:t>
      </w:r>
      <w:del w:id="4624" w:author="Booth Elysia" w:date="2023-04-21T14:10:00Z">
        <w:r w:rsidR="004A58C8" w:rsidRPr="00B10485">
          <w:rPr>
            <w:lang w:val="en-US"/>
          </w:rPr>
          <w:delText xml:space="preserve"> </w:delText>
        </w:r>
      </w:del>
    </w:p>
    <w:p w14:paraId="17542E37" w14:textId="77777777" w:rsidR="0084553D" w:rsidRPr="005503CF" w:rsidRDefault="0084553D">
      <w:pPr>
        <w:pStyle w:val="BodyText"/>
        <w:autoSpaceDE w:val="0"/>
        <w:autoSpaceDN w:val="0"/>
        <w:adjustRightInd w:val="0"/>
        <w:rPr>
          <w:rPrChange w:id="4625" w:author="Booth Elysia" w:date="2023-04-21T14:10:00Z">
            <w:rPr>
              <w:lang w:val="en-US"/>
            </w:rPr>
          </w:rPrChange>
        </w:rPr>
        <w:pPrChange w:id="4626" w:author="Booth Elysia" w:date="2023-04-21T14:10:00Z">
          <w:pPr>
            <w:pStyle w:val="BodyText"/>
          </w:pPr>
        </w:pPrChange>
      </w:pPr>
      <w:r w:rsidRPr="005503CF">
        <w:rPr>
          <w:rPrChange w:id="4627" w:author="Booth Elysia" w:date="2023-04-21T14:10:00Z">
            <w:rPr>
              <w:lang w:val="en-US"/>
            </w:rPr>
          </w:rPrChange>
        </w:rPr>
        <w:t>(8) Acceptance criteria may be expressed qualitatively or numerically.</w:t>
      </w:r>
    </w:p>
    <w:p w14:paraId="137DB52C" w14:textId="77777777" w:rsidR="0084553D" w:rsidRPr="005503CF" w:rsidRDefault="0084553D">
      <w:pPr>
        <w:pStyle w:val="BodyText"/>
        <w:autoSpaceDE w:val="0"/>
        <w:autoSpaceDN w:val="0"/>
        <w:adjustRightInd w:val="0"/>
        <w:rPr>
          <w:rPrChange w:id="4628" w:author="Booth Elysia" w:date="2023-04-21T14:10:00Z">
            <w:rPr>
              <w:lang w:val="en-US"/>
            </w:rPr>
          </w:rPrChange>
        </w:rPr>
        <w:pPrChange w:id="4629" w:author="Booth Elysia" w:date="2023-04-21T14:10:00Z">
          <w:pPr>
            <w:pStyle w:val="BodyText"/>
          </w:pPr>
        </w:pPrChange>
      </w:pPr>
      <w:r w:rsidRPr="005503CF">
        <w:rPr>
          <w:rPrChange w:id="4630" w:author="Booth Elysia" w:date="2023-04-21T14:10:00Z">
            <w:rPr>
              <w:lang w:val="en-US"/>
            </w:rPr>
          </w:rPrChange>
        </w:rPr>
        <w:t>(9) In the case of qualitative risk analysis, the following criteria may be used:</w:t>
      </w:r>
    </w:p>
    <w:p w14:paraId="589C0D82" w14:textId="77777777" w:rsidR="0084553D" w:rsidRPr="005503CF" w:rsidRDefault="0084553D">
      <w:pPr>
        <w:pStyle w:val="ListNumber1"/>
        <w:autoSpaceDE w:val="0"/>
        <w:autoSpaceDN w:val="0"/>
        <w:adjustRightInd w:val="0"/>
        <w:rPr>
          <w:lang w:val="en-GB"/>
          <w:rPrChange w:id="4631" w:author="Booth Elysia" w:date="2023-04-21T14:10:00Z">
            <w:rPr>
              <w:lang w:val="en-US"/>
            </w:rPr>
          </w:rPrChange>
        </w:rPr>
        <w:pPrChange w:id="4632" w:author="Booth Elysia" w:date="2023-04-21T14:10:00Z">
          <w:pPr>
            <w:pStyle w:val="ListNumber"/>
            <w:numPr>
              <w:numId w:val="2"/>
            </w:numPr>
          </w:pPr>
        </w:pPrChange>
      </w:pPr>
      <w:ins w:id="4633" w:author="Booth Elysia" w:date="2023-04-21T14:10:00Z">
        <w:r w:rsidRPr="005503CF">
          <w:rPr>
            <w:szCs w:val="24"/>
            <w:lang w:val="en-GB"/>
          </w:rPr>
          <w:t>a)</w:t>
        </w:r>
        <w:r w:rsidRPr="005503CF">
          <w:rPr>
            <w:szCs w:val="24"/>
            <w:lang w:val="en-GB"/>
          </w:rPr>
          <w:tab/>
        </w:r>
      </w:ins>
      <w:r w:rsidRPr="005503CF">
        <w:rPr>
          <w:lang w:val="en-GB"/>
          <w:rPrChange w:id="4634" w:author="Booth Elysia" w:date="2023-04-21T14:10:00Z">
            <w:rPr>
              <w:lang w:val="en-US"/>
            </w:rPr>
          </w:rPrChange>
        </w:rPr>
        <w:t>the general aim should be to minimize the risk without incurring a substantial cost penalty;</w:t>
      </w:r>
    </w:p>
    <w:p w14:paraId="75BF1ABA" w14:textId="77777777" w:rsidR="0084553D" w:rsidRPr="005503CF" w:rsidRDefault="0084553D">
      <w:pPr>
        <w:pStyle w:val="ListNumber1"/>
        <w:autoSpaceDE w:val="0"/>
        <w:autoSpaceDN w:val="0"/>
        <w:adjustRightInd w:val="0"/>
        <w:rPr>
          <w:lang w:val="en-GB"/>
          <w:rPrChange w:id="4635" w:author="Booth Elysia" w:date="2023-04-21T14:10:00Z">
            <w:rPr>
              <w:lang w:val="en-US"/>
            </w:rPr>
          </w:rPrChange>
        </w:rPr>
        <w:pPrChange w:id="4636" w:author="Booth Elysia" w:date="2023-04-21T14:10:00Z">
          <w:pPr>
            <w:pStyle w:val="ListNumber"/>
          </w:pPr>
        </w:pPrChange>
      </w:pPr>
      <w:ins w:id="4637" w:author="Booth Elysia" w:date="2023-04-21T14:10:00Z">
        <w:r w:rsidRPr="005503CF">
          <w:rPr>
            <w:szCs w:val="24"/>
            <w:lang w:val="en-GB"/>
          </w:rPr>
          <w:t>b)</w:t>
        </w:r>
        <w:r w:rsidRPr="005503CF">
          <w:rPr>
            <w:szCs w:val="24"/>
            <w:lang w:val="en-GB"/>
          </w:rPr>
          <w:tab/>
        </w:r>
      </w:ins>
      <w:r w:rsidRPr="005503CF">
        <w:rPr>
          <w:lang w:val="en-GB"/>
          <w:rPrChange w:id="4638" w:author="Booth Elysia" w:date="2023-04-21T14:10:00Z">
            <w:rPr>
              <w:lang w:val="en-US"/>
            </w:rPr>
          </w:rPrChange>
        </w:rPr>
        <w:t xml:space="preserve">for the consequences within the vertically hatched area of </w:t>
      </w:r>
      <w:r w:rsidRPr="005503CF">
        <w:rPr>
          <w:rStyle w:val="citefig"/>
          <w:shd w:val="clear" w:color="auto" w:fill="auto"/>
          <w:lang w:val="en-GB"/>
          <w:rPrChange w:id="4639" w:author="Booth Elysia" w:date="2023-04-21T14:10:00Z">
            <w:rPr>
              <w:lang w:val="en-US"/>
            </w:rPr>
          </w:rPrChange>
        </w:rPr>
        <w:t>Figure B.2</w:t>
      </w:r>
      <w:r w:rsidRPr="005503CF">
        <w:rPr>
          <w:lang w:val="en-GB"/>
          <w:rPrChange w:id="4640" w:author="Booth Elysia" w:date="2023-04-21T14:10:00Z">
            <w:rPr>
              <w:lang w:val="en-US"/>
            </w:rPr>
          </w:rPrChange>
        </w:rPr>
        <w:t>, the risks associated with the scenario can be accepted;</w:t>
      </w:r>
    </w:p>
    <w:p w14:paraId="3F713DFE" w14:textId="77777777" w:rsidR="0084553D" w:rsidRPr="005503CF" w:rsidRDefault="0084553D">
      <w:pPr>
        <w:pStyle w:val="ListNumber1"/>
        <w:autoSpaceDE w:val="0"/>
        <w:autoSpaceDN w:val="0"/>
        <w:adjustRightInd w:val="0"/>
        <w:rPr>
          <w:lang w:val="en-GB"/>
          <w:rPrChange w:id="4641" w:author="Booth Elysia" w:date="2023-04-21T14:10:00Z">
            <w:rPr>
              <w:lang w:val="en-US"/>
            </w:rPr>
          </w:rPrChange>
        </w:rPr>
        <w:pPrChange w:id="4642" w:author="Booth Elysia" w:date="2023-04-21T14:10:00Z">
          <w:pPr>
            <w:pStyle w:val="ListNumber"/>
          </w:pPr>
        </w:pPrChange>
      </w:pPr>
      <w:ins w:id="4643" w:author="Booth Elysia" w:date="2023-04-21T14:10:00Z">
        <w:r w:rsidRPr="005503CF">
          <w:rPr>
            <w:szCs w:val="24"/>
            <w:lang w:val="en-GB"/>
          </w:rPr>
          <w:t>c)</w:t>
        </w:r>
        <w:r w:rsidRPr="005503CF">
          <w:rPr>
            <w:szCs w:val="24"/>
            <w:lang w:val="en-GB"/>
          </w:rPr>
          <w:tab/>
        </w:r>
      </w:ins>
      <w:r w:rsidRPr="005503CF">
        <w:rPr>
          <w:lang w:val="en-GB"/>
          <w:rPrChange w:id="4644" w:author="Booth Elysia" w:date="2023-04-21T14:10:00Z">
            <w:rPr>
              <w:lang w:val="en-US"/>
            </w:rPr>
          </w:rPrChange>
        </w:rPr>
        <w:t xml:space="preserve">for the consequences within the diagonally hatched area of </w:t>
      </w:r>
      <w:r w:rsidRPr="005503CF">
        <w:rPr>
          <w:rStyle w:val="citefig"/>
          <w:shd w:val="clear" w:color="auto" w:fill="auto"/>
          <w:lang w:val="en-GB"/>
          <w:rPrChange w:id="4645" w:author="Booth Elysia" w:date="2023-04-21T14:10:00Z">
            <w:rPr>
              <w:lang w:val="en-US"/>
            </w:rPr>
          </w:rPrChange>
        </w:rPr>
        <w:t>Figure B.2</w:t>
      </w:r>
      <w:r w:rsidRPr="005503CF">
        <w:rPr>
          <w:lang w:val="en-GB"/>
          <w:rPrChange w:id="4646" w:author="Booth Elysia" w:date="2023-04-21T14:10:00Z">
            <w:rPr>
              <w:lang w:val="en-US"/>
            </w:rPr>
          </w:rPrChange>
        </w:rPr>
        <w:t>, a decision on whether the risk of the scenario can be accepted and whether risk mitigation measures can be adopted at an acceptable cost should be made;</w:t>
      </w:r>
    </w:p>
    <w:p w14:paraId="76640CD1" w14:textId="77777777" w:rsidR="0084553D" w:rsidRPr="005503CF" w:rsidRDefault="0084553D">
      <w:pPr>
        <w:pStyle w:val="ListNumber1"/>
        <w:autoSpaceDE w:val="0"/>
        <w:autoSpaceDN w:val="0"/>
        <w:adjustRightInd w:val="0"/>
        <w:rPr>
          <w:lang w:val="en-GB"/>
          <w:rPrChange w:id="4647" w:author="Booth Elysia" w:date="2023-04-21T14:10:00Z">
            <w:rPr>
              <w:lang w:val="en-US"/>
            </w:rPr>
          </w:rPrChange>
        </w:rPr>
        <w:pPrChange w:id="4648" w:author="Booth Elysia" w:date="2023-04-21T14:10:00Z">
          <w:pPr>
            <w:pStyle w:val="ListNumber"/>
          </w:pPr>
        </w:pPrChange>
      </w:pPr>
      <w:ins w:id="4649" w:author="Booth Elysia" w:date="2023-04-21T14:10:00Z">
        <w:r w:rsidRPr="005503CF">
          <w:rPr>
            <w:szCs w:val="24"/>
            <w:lang w:val="en-GB"/>
          </w:rPr>
          <w:t>d)</w:t>
        </w:r>
        <w:r w:rsidRPr="005503CF">
          <w:rPr>
            <w:szCs w:val="24"/>
            <w:lang w:val="en-GB"/>
          </w:rPr>
          <w:tab/>
        </w:r>
      </w:ins>
      <w:r w:rsidRPr="005503CF">
        <w:rPr>
          <w:lang w:val="en-GB"/>
          <w:rPrChange w:id="4650" w:author="Booth Elysia" w:date="2023-04-21T14:10:00Z">
            <w:rPr>
              <w:lang w:val="en-US"/>
            </w:rPr>
          </w:rPrChange>
        </w:rPr>
        <w:t xml:space="preserve">for the consequences considered to be unacceptable (those falling in the horizontally hatched area of </w:t>
      </w:r>
      <w:r w:rsidRPr="005503CF">
        <w:rPr>
          <w:rStyle w:val="citefig"/>
          <w:shd w:val="clear" w:color="auto" w:fill="auto"/>
          <w:lang w:val="en-GB"/>
          <w:rPrChange w:id="4651" w:author="Booth Elysia" w:date="2023-04-21T14:10:00Z">
            <w:rPr>
              <w:lang w:val="en-US"/>
            </w:rPr>
          </w:rPrChange>
        </w:rPr>
        <w:t>Figure B.2</w:t>
      </w:r>
      <w:r w:rsidRPr="005503CF">
        <w:rPr>
          <w:lang w:val="en-GB"/>
          <w:rPrChange w:id="4652" w:author="Booth Elysia" w:date="2023-04-21T14:10:00Z">
            <w:rPr>
              <w:lang w:val="en-US"/>
            </w:rPr>
          </w:rPrChange>
        </w:rPr>
        <w:t xml:space="preserve"> are likely to be unacceptable) appropriate risk mitigation measures (see </w:t>
      </w:r>
      <w:r w:rsidRPr="005503CF">
        <w:rPr>
          <w:rStyle w:val="citesec"/>
          <w:shd w:val="clear" w:color="auto" w:fill="auto"/>
          <w:lang w:val="en-GB"/>
          <w:rPrChange w:id="4653" w:author="Booth Elysia" w:date="2023-04-21T14:10:00Z">
            <w:rPr>
              <w:lang w:val="en-US"/>
            </w:rPr>
          </w:rPrChange>
        </w:rPr>
        <w:t>B.6</w:t>
      </w:r>
      <w:r w:rsidRPr="005503CF">
        <w:rPr>
          <w:lang w:val="en-GB"/>
          <w:rPrChange w:id="4654" w:author="Booth Elysia" w:date="2023-04-21T14:10:00Z">
            <w:rPr>
              <w:lang w:val="en-US"/>
            </w:rPr>
          </w:rPrChange>
        </w:rPr>
        <w:t>) should be taken.</w:t>
      </w:r>
    </w:p>
    <w:p w14:paraId="2AD8D470" w14:textId="77777777" w:rsidR="004A58C8" w:rsidRDefault="003C3BEF" w:rsidP="00DA1688">
      <w:pPr>
        <w:pStyle w:val="FigureImage"/>
        <w:rPr>
          <w:del w:id="4655" w:author="Booth Elysia" w:date="2023-04-21T14:10:00Z"/>
          <w:lang w:val="en-US"/>
        </w:rPr>
      </w:pPr>
      <w:del w:id="4656" w:author="Booth Elysia" w:date="2023-04-21T14:10:00Z">
        <w:r>
          <w:rPr>
            <w:noProof/>
            <w:lang w:val="en-US"/>
          </w:rPr>
          <w:drawing>
            <wp:inline distT="0" distB="0" distL="0" distR="0" wp14:anchorId="5B5A960A" wp14:editId="3D3AF72B">
              <wp:extent cx="3886200" cy="2063496"/>
              <wp:effectExtent l="0" t="0" r="0" b="0"/>
              <wp:docPr id="28" name="b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002.tif"/>
                      <pic:cNvPicPr/>
                    </pic:nvPicPr>
                    <pic:blipFill>
                      <a:blip r:embed="rId71" r:link="rId72" cstate="print">
                        <a:extLst>
                          <a:ext uri="{28A0092B-C50C-407E-A947-70E740481C1C}">
                            <a14:useLocalDpi xmlns:a14="http://schemas.microsoft.com/office/drawing/2010/main" val="0"/>
                          </a:ext>
                        </a:extLst>
                      </a:blip>
                      <a:stretch>
                        <a:fillRect/>
                      </a:stretch>
                    </pic:blipFill>
                    <pic:spPr>
                      <a:xfrm>
                        <a:off x="0" y="0"/>
                        <a:ext cx="3886200" cy="2063496"/>
                      </a:xfrm>
                      <a:prstGeom prst="rect">
                        <a:avLst/>
                      </a:prstGeom>
                    </pic:spPr>
                  </pic:pic>
                </a:graphicData>
              </a:graphic>
            </wp:inline>
          </w:drawing>
        </w:r>
      </w:del>
    </w:p>
    <w:p w14:paraId="774C9C11" w14:textId="26CB1DA8" w:rsidR="0084553D" w:rsidRPr="005503CF" w:rsidRDefault="00773571">
      <w:pPr>
        <w:pStyle w:val="FigureImage"/>
        <w:autoSpaceDE w:val="0"/>
        <w:autoSpaceDN w:val="0"/>
        <w:adjustRightInd w:val="0"/>
        <w:rPr>
          <w:ins w:id="4657" w:author="Booth Elysia" w:date="2023-04-21T14:10:00Z"/>
          <w:szCs w:val="24"/>
        </w:rPr>
      </w:pPr>
      <w:ins w:id="4658" w:author="Booth Elysia" w:date="2023-04-21T14:10:00Z">
        <w:r w:rsidRPr="005503CF">
          <w:rPr>
            <w:szCs w:val="24"/>
          </w:rPr>
          <w:fldChar w:fldCharType="begin"/>
        </w:r>
        <w:r w:rsidR="00CE171A">
          <w:rPr>
            <w:szCs w:val="24"/>
          </w:rPr>
          <w:instrText xml:space="preserve"> INCLUDEPICTURE "41_e_dr/b002.tif"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"Y:\\STD_MGT\\STDDEL\\PRODUCTION\\Standards\\00250\\261\\41_e_dr\\b002.tif"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"C:\\Users\\a.dionysiou\\AppData\\Local\\Temp\\Temp325eb9a5-2cea-4aa2-8791-083a8d14037e_1991-1-7.zip\\41_e_dr\\b002.tif" \* MERGEFORMATINET</w:instrText>
        </w:r>
        <w:r w:rsidR="006B35A6">
          <w:rPr>
            <w:szCs w:val="24"/>
          </w:rPr>
          <w:instrText xml:space="preserve"> </w:instrText>
        </w:r>
        <w:r w:rsidR="006B35A6">
          <w:rPr>
            <w:szCs w:val="24"/>
          </w:rPr>
          <w:fldChar w:fldCharType="separate"/>
        </w:r>
        <w:r w:rsidR="006B35A6">
          <w:rPr>
            <w:szCs w:val="24"/>
          </w:rPr>
          <w:pict w14:anchorId="4A54804E">
            <v:shape id="_x0000_i1042" type="#_x0000_t75" style="width:306pt;height:162.75pt">
              <v:imagedata r:id="rId73" r:href="rId74"/>
            </v:shape>
          </w:pict>
        </w:r>
        <w:r w:rsidR="006B35A6">
          <w:rPr>
            <w:szCs w:val="24"/>
          </w:rPr>
          <w:fldChar w:fldCharType="end"/>
        </w:r>
        <w:r w:rsidR="00455131">
          <w:rPr>
            <w:szCs w:val="24"/>
          </w:rPr>
          <w:fldChar w:fldCharType="end"/>
        </w:r>
        <w:r w:rsidRPr="005503CF">
          <w:rPr>
            <w:szCs w:val="24"/>
          </w:rPr>
          <w:fldChar w:fldCharType="end"/>
        </w:r>
      </w:ins>
    </w:p>
    <w:p w14:paraId="510C38FA" w14:textId="77777777" w:rsidR="0084553D" w:rsidRPr="005503CF" w:rsidRDefault="0084553D">
      <w:pPr>
        <w:pStyle w:val="Figuretitle"/>
        <w:autoSpaceDE w:val="0"/>
        <w:autoSpaceDN w:val="0"/>
        <w:adjustRightInd w:val="0"/>
        <w:outlineLvl w:val="0"/>
        <w:rPr>
          <w:rPrChange w:id="4659" w:author="Booth Elysia" w:date="2023-04-21T14:10:00Z">
            <w:rPr>
              <w:lang w:val="en-US"/>
            </w:rPr>
          </w:rPrChange>
        </w:rPr>
        <w:pPrChange w:id="4660" w:author="Booth Elysia" w:date="2023-04-21T14:10:00Z">
          <w:pPr>
            <w:pStyle w:val="Figuretitle"/>
          </w:pPr>
        </w:pPrChange>
      </w:pPr>
      <w:r w:rsidRPr="005503CF">
        <w:rPr>
          <w:rPrChange w:id="4661" w:author="Booth Elysia" w:date="2023-04-21T14:10:00Z">
            <w:rPr>
              <w:lang w:val="en-US"/>
            </w:rPr>
          </w:rPrChange>
        </w:rPr>
        <w:t>Figure B.2 — Possible presentation diagram for the outcome of a qualitative risk analysis</w:t>
      </w:r>
    </w:p>
    <w:p w14:paraId="5CF2B1F3" w14:textId="77777777" w:rsidR="0084553D" w:rsidRPr="005503CF" w:rsidRDefault="0084553D">
      <w:pPr>
        <w:pStyle w:val="a2"/>
        <w:keepLines/>
        <w:tabs>
          <w:tab w:val="left" w:pos="360"/>
        </w:tabs>
        <w:autoSpaceDE w:val="0"/>
        <w:autoSpaceDN w:val="0"/>
        <w:adjustRightInd w:val="0"/>
        <w:rPr>
          <w:szCs w:val="24"/>
        </w:rPr>
        <w:pPrChange w:id="4662" w:author="Booth Elysia" w:date="2023-04-21T14:10:00Z">
          <w:pPr>
            <w:pStyle w:val="a2"/>
          </w:pPr>
        </w:pPrChange>
      </w:pPr>
      <w:bookmarkStart w:id="4663" w:name="_Toc132630565"/>
      <w:bookmarkStart w:id="4664" w:name="_Toc116551529"/>
      <w:bookmarkStart w:id="4665" w:name="_Toc129080373"/>
      <w:r w:rsidRPr="005503CF">
        <w:rPr>
          <w:szCs w:val="24"/>
        </w:rPr>
        <w:t>Risk mitigating measures</w:t>
      </w:r>
      <w:bookmarkEnd w:id="4663"/>
      <w:bookmarkEnd w:id="4664"/>
      <w:bookmarkEnd w:id="4665"/>
    </w:p>
    <w:p w14:paraId="65A19D07" w14:textId="77777777" w:rsidR="0084553D" w:rsidRPr="005503CF" w:rsidRDefault="0084553D">
      <w:pPr>
        <w:pStyle w:val="BodyText"/>
        <w:keepNext/>
        <w:keepLines/>
        <w:autoSpaceDE w:val="0"/>
        <w:autoSpaceDN w:val="0"/>
        <w:adjustRightInd w:val="0"/>
        <w:rPr>
          <w:rPrChange w:id="4666" w:author="Booth Elysia" w:date="2023-04-21T14:10:00Z">
            <w:rPr>
              <w:lang w:val="en-US"/>
            </w:rPr>
          </w:rPrChange>
        </w:rPr>
        <w:pPrChange w:id="4667" w:author="Booth Elysia" w:date="2023-04-21T14:10:00Z">
          <w:pPr>
            <w:pStyle w:val="BodyText"/>
          </w:pPr>
        </w:pPrChange>
      </w:pPr>
      <w:r w:rsidRPr="005503CF">
        <w:rPr>
          <w:rPrChange w:id="4668" w:author="Booth Elysia" w:date="2023-04-21T14:10:00Z">
            <w:rPr>
              <w:lang w:val="en-US"/>
            </w:rPr>
          </w:rPrChange>
        </w:rPr>
        <w:t>(1) Risk mitigation measures may be selected from one or more of the following:</w:t>
      </w:r>
    </w:p>
    <w:p w14:paraId="04120903" w14:textId="1A28F7ED" w:rsidR="0084553D" w:rsidRPr="005503CF" w:rsidRDefault="0084553D">
      <w:pPr>
        <w:pStyle w:val="ListNumber1"/>
        <w:keepNext/>
        <w:keepLines/>
        <w:autoSpaceDE w:val="0"/>
        <w:autoSpaceDN w:val="0"/>
        <w:adjustRightInd w:val="0"/>
        <w:rPr>
          <w:lang w:val="en-GB"/>
          <w:rPrChange w:id="4669" w:author="Booth Elysia" w:date="2023-04-21T14:10:00Z">
            <w:rPr>
              <w:lang w:val="en-US"/>
            </w:rPr>
          </w:rPrChange>
        </w:rPr>
        <w:pPrChange w:id="4670" w:author="Booth Elysia" w:date="2023-04-21T14:10:00Z">
          <w:pPr>
            <w:pStyle w:val="ListNumber"/>
            <w:numPr>
              <w:numId w:val="2"/>
            </w:numPr>
            <w:contextualSpacing w:val="0"/>
          </w:pPr>
        </w:pPrChange>
      </w:pPr>
      <w:ins w:id="4671" w:author="Booth Elysia" w:date="2023-04-21T14:10:00Z">
        <w:r w:rsidRPr="005503CF">
          <w:rPr>
            <w:szCs w:val="24"/>
            <w:lang w:val="en-GB"/>
          </w:rPr>
          <w:t>a)</w:t>
        </w:r>
        <w:r w:rsidRPr="005503CF">
          <w:rPr>
            <w:szCs w:val="24"/>
            <w:lang w:val="en-GB"/>
          </w:rPr>
          <w:tab/>
        </w:r>
      </w:ins>
      <w:r w:rsidRPr="005503CF">
        <w:rPr>
          <w:lang w:val="en-GB"/>
          <w:rPrChange w:id="4672" w:author="Booth Elysia" w:date="2023-04-21T14:10:00Z">
            <w:rPr>
              <w:lang w:val="en-US"/>
            </w:rPr>
          </w:rPrChange>
        </w:rPr>
        <w:t>elimination or reduction of the hazard;</w:t>
      </w:r>
      <w:del w:id="4673" w:author="Booth Elysia" w:date="2023-04-21T14:10:00Z">
        <w:r w:rsidR="004A58C8" w:rsidRPr="00815F6E">
          <w:rPr>
            <w:lang w:val="en-US"/>
          </w:rPr>
          <w:delText xml:space="preserve"> </w:delText>
        </w:r>
      </w:del>
    </w:p>
    <w:p w14:paraId="42F0680B" w14:textId="6B50E4AA" w:rsidR="0084553D" w:rsidRPr="005503CF" w:rsidRDefault="0084553D">
      <w:pPr>
        <w:pStyle w:val="Noteindent"/>
        <w:tabs>
          <w:tab w:val="left" w:pos="965"/>
        </w:tabs>
        <w:autoSpaceDE w:val="0"/>
        <w:autoSpaceDN w:val="0"/>
        <w:adjustRightInd w:val="0"/>
        <w:rPr>
          <w:rPrChange w:id="4674" w:author="Booth Elysia" w:date="2023-04-21T14:10:00Z">
            <w:rPr>
              <w:lang w:val="en-US"/>
            </w:rPr>
          </w:rPrChange>
        </w:rPr>
        <w:pPrChange w:id="4675" w:author="Booth Elysia" w:date="2023-04-21T14:10:00Z">
          <w:pPr>
            <w:pStyle w:val="Note"/>
          </w:pPr>
        </w:pPrChange>
      </w:pPr>
      <w:r w:rsidRPr="005503CF">
        <w:rPr>
          <w:rPrChange w:id="4676" w:author="Booth Elysia" w:date="2023-04-21T14:10:00Z">
            <w:rPr>
              <w:lang w:val="en-US"/>
            </w:rPr>
          </w:rPrChange>
        </w:rPr>
        <w:t>NOTE</w:t>
      </w:r>
      <w:ins w:id="4677" w:author="Booth Elysia" w:date="2023-04-21T14:10:00Z">
        <w:r w:rsidRPr="005503CF">
          <w:rPr>
            <w:szCs w:val="24"/>
          </w:rPr>
          <w:t xml:space="preserve"> 1</w:t>
        </w:r>
      </w:ins>
      <w:r w:rsidRPr="005503CF">
        <w:rPr>
          <w:rPrChange w:id="4678" w:author="Booth Elysia" w:date="2023-04-21T14:10:00Z">
            <w:rPr>
              <w:lang w:val="en-US"/>
            </w:rPr>
          </w:rPrChange>
        </w:rPr>
        <w:tab/>
        <w:t>For example</w:t>
      </w:r>
      <w:ins w:id="4679" w:author="Booth Elysia" w:date="2023-04-21T14:10:00Z">
        <w:r w:rsidR="005F06ED" w:rsidRPr="005503CF">
          <w:rPr>
            <w:szCs w:val="24"/>
          </w:rPr>
          <w:t>,</w:t>
        </w:r>
      </w:ins>
      <w:r w:rsidRPr="005503CF">
        <w:rPr>
          <w:rPrChange w:id="4680" w:author="Booth Elysia" w:date="2023-04-21T14:10:00Z">
            <w:rPr>
              <w:lang w:val="en-US"/>
            </w:rPr>
          </w:rPrChange>
        </w:rPr>
        <w:t xml:space="preserve"> by making an adequate design, modifying the design concept, and providing the countermeasures to combat the hazard, etc.</w:t>
      </w:r>
    </w:p>
    <w:p w14:paraId="1BD4516E" w14:textId="30BC07A1" w:rsidR="0084553D" w:rsidRPr="005503CF" w:rsidRDefault="0084553D">
      <w:pPr>
        <w:pStyle w:val="ListNumber1"/>
        <w:autoSpaceDE w:val="0"/>
        <w:autoSpaceDN w:val="0"/>
        <w:adjustRightInd w:val="0"/>
        <w:rPr>
          <w:lang w:val="en-GB"/>
          <w:rPrChange w:id="4681" w:author="Booth Elysia" w:date="2023-04-21T14:10:00Z">
            <w:rPr>
              <w:lang w:val="en-US"/>
            </w:rPr>
          </w:rPrChange>
        </w:rPr>
        <w:pPrChange w:id="4682" w:author="Booth Elysia" w:date="2023-04-21T14:10:00Z">
          <w:pPr>
            <w:pStyle w:val="ListNumber"/>
            <w:ind w:left="357"/>
            <w:contextualSpacing w:val="0"/>
          </w:pPr>
        </w:pPrChange>
      </w:pPr>
      <w:ins w:id="4683" w:author="Booth Elysia" w:date="2023-04-21T14:10:00Z">
        <w:r w:rsidRPr="005503CF">
          <w:rPr>
            <w:szCs w:val="24"/>
            <w:lang w:val="en-GB"/>
          </w:rPr>
          <w:t>b)</w:t>
        </w:r>
        <w:r w:rsidRPr="005503CF">
          <w:rPr>
            <w:szCs w:val="24"/>
            <w:lang w:val="en-GB"/>
          </w:rPr>
          <w:tab/>
        </w:r>
      </w:ins>
      <w:r w:rsidRPr="005503CF">
        <w:rPr>
          <w:lang w:val="en-GB"/>
          <w:rPrChange w:id="4684" w:author="Booth Elysia" w:date="2023-04-21T14:10:00Z">
            <w:rPr>
              <w:lang w:val="en-US"/>
            </w:rPr>
          </w:rPrChange>
        </w:rPr>
        <w:t>by-passing the hazard by changing the design concepts or occupancy;</w:t>
      </w:r>
      <w:del w:id="4685" w:author="Booth Elysia" w:date="2023-04-21T14:10:00Z">
        <w:r w:rsidR="004A58C8" w:rsidRPr="00B10485">
          <w:rPr>
            <w:lang w:val="en-US"/>
          </w:rPr>
          <w:delText xml:space="preserve"> </w:delText>
        </w:r>
      </w:del>
    </w:p>
    <w:p w14:paraId="3B449DDC" w14:textId="19614F76" w:rsidR="0084553D" w:rsidRPr="005503CF" w:rsidRDefault="0084553D">
      <w:pPr>
        <w:pStyle w:val="Noteindent"/>
        <w:tabs>
          <w:tab w:val="left" w:pos="965"/>
        </w:tabs>
        <w:autoSpaceDE w:val="0"/>
        <w:autoSpaceDN w:val="0"/>
        <w:adjustRightInd w:val="0"/>
        <w:rPr>
          <w:rPrChange w:id="4686" w:author="Booth Elysia" w:date="2023-04-21T14:10:00Z">
            <w:rPr>
              <w:lang w:val="en-US"/>
            </w:rPr>
          </w:rPrChange>
        </w:rPr>
        <w:pPrChange w:id="4687" w:author="Booth Elysia" w:date="2023-04-21T14:10:00Z">
          <w:pPr>
            <w:pStyle w:val="Note"/>
          </w:pPr>
        </w:pPrChange>
      </w:pPr>
      <w:r w:rsidRPr="005503CF">
        <w:rPr>
          <w:rPrChange w:id="4688" w:author="Booth Elysia" w:date="2023-04-21T14:10:00Z">
            <w:rPr>
              <w:lang w:val="en-US"/>
            </w:rPr>
          </w:rPrChange>
        </w:rPr>
        <w:t>NOTE</w:t>
      </w:r>
      <w:ins w:id="4689" w:author="Booth Elysia" w:date="2023-04-21T14:10:00Z">
        <w:r w:rsidRPr="005503CF">
          <w:rPr>
            <w:szCs w:val="24"/>
          </w:rPr>
          <w:t xml:space="preserve"> 2</w:t>
        </w:r>
      </w:ins>
      <w:r w:rsidRPr="005503CF">
        <w:rPr>
          <w:rPrChange w:id="4690" w:author="Booth Elysia" w:date="2023-04-21T14:10:00Z">
            <w:rPr>
              <w:lang w:val="en-US"/>
            </w:rPr>
          </w:rPrChange>
        </w:rPr>
        <w:tab/>
        <w:t>For example</w:t>
      </w:r>
      <w:ins w:id="4691" w:author="Booth Elysia" w:date="2023-04-21T14:10:00Z">
        <w:r w:rsidR="005F06ED" w:rsidRPr="005503CF">
          <w:rPr>
            <w:szCs w:val="24"/>
          </w:rPr>
          <w:t>,</w:t>
        </w:r>
      </w:ins>
      <w:r w:rsidRPr="005503CF">
        <w:rPr>
          <w:rPrChange w:id="4692" w:author="Booth Elysia" w:date="2023-04-21T14:10:00Z">
            <w:rPr>
              <w:lang w:val="en-US"/>
            </w:rPr>
          </w:rPrChange>
        </w:rPr>
        <w:t xml:space="preserve"> through the protection of the structure, provision of sprinkler system, etc.</w:t>
      </w:r>
    </w:p>
    <w:p w14:paraId="5268E3E7" w14:textId="77777777" w:rsidR="0084553D" w:rsidRPr="005503CF" w:rsidRDefault="0084553D">
      <w:pPr>
        <w:pStyle w:val="ListNumber1"/>
        <w:autoSpaceDE w:val="0"/>
        <w:autoSpaceDN w:val="0"/>
        <w:adjustRightInd w:val="0"/>
        <w:rPr>
          <w:lang w:val="en-GB"/>
          <w:rPrChange w:id="4693" w:author="Booth Elysia" w:date="2023-04-21T14:10:00Z">
            <w:rPr>
              <w:lang w:val="en-US"/>
            </w:rPr>
          </w:rPrChange>
        </w:rPr>
        <w:pPrChange w:id="4694" w:author="Booth Elysia" w:date="2023-04-21T14:10:00Z">
          <w:pPr>
            <w:pStyle w:val="ListNumber"/>
            <w:ind w:left="357"/>
            <w:contextualSpacing w:val="0"/>
          </w:pPr>
        </w:pPrChange>
      </w:pPr>
      <w:ins w:id="4695" w:author="Booth Elysia" w:date="2023-04-21T14:10:00Z">
        <w:r w:rsidRPr="005503CF">
          <w:rPr>
            <w:szCs w:val="24"/>
            <w:lang w:val="en-GB"/>
          </w:rPr>
          <w:t>c)</w:t>
        </w:r>
        <w:r w:rsidRPr="005503CF">
          <w:rPr>
            <w:szCs w:val="24"/>
            <w:lang w:val="en-GB"/>
          </w:rPr>
          <w:tab/>
        </w:r>
      </w:ins>
      <w:r w:rsidRPr="005503CF">
        <w:rPr>
          <w:lang w:val="en-GB"/>
          <w:rPrChange w:id="4696" w:author="Booth Elysia" w:date="2023-04-21T14:10:00Z">
            <w:rPr>
              <w:lang w:val="en-US"/>
            </w:rPr>
          </w:rPrChange>
        </w:rPr>
        <w:t>controlling the hazard;</w:t>
      </w:r>
    </w:p>
    <w:p w14:paraId="1CFBECBD" w14:textId="77777777" w:rsidR="0084553D" w:rsidRPr="005503CF" w:rsidRDefault="0084553D">
      <w:pPr>
        <w:pStyle w:val="Noteindent"/>
        <w:tabs>
          <w:tab w:val="left" w:pos="965"/>
        </w:tabs>
        <w:autoSpaceDE w:val="0"/>
        <w:autoSpaceDN w:val="0"/>
        <w:adjustRightInd w:val="0"/>
        <w:rPr>
          <w:rPrChange w:id="4697" w:author="Booth Elysia" w:date="2023-04-21T14:10:00Z">
            <w:rPr>
              <w:lang w:val="en-US"/>
            </w:rPr>
          </w:rPrChange>
        </w:rPr>
        <w:pPrChange w:id="4698" w:author="Booth Elysia" w:date="2023-04-21T14:10:00Z">
          <w:pPr>
            <w:pStyle w:val="Note"/>
          </w:pPr>
        </w:pPrChange>
      </w:pPr>
      <w:r w:rsidRPr="005503CF">
        <w:rPr>
          <w:rPrChange w:id="4699" w:author="Booth Elysia" w:date="2023-04-21T14:10:00Z">
            <w:rPr>
              <w:lang w:val="en-US"/>
            </w:rPr>
          </w:rPrChange>
        </w:rPr>
        <w:t>NOTE</w:t>
      </w:r>
      <w:ins w:id="4700" w:author="Booth Elysia" w:date="2023-04-21T14:10:00Z">
        <w:r w:rsidRPr="005503CF">
          <w:rPr>
            <w:szCs w:val="24"/>
          </w:rPr>
          <w:t xml:space="preserve"> 3</w:t>
        </w:r>
      </w:ins>
      <w:r w:rsidRPr="005503CF">
        <w:rPr>
          <w:rPrChange w:id="4701" w:author="Booth Elysia" w:date="2023-04-21T14:10:00Z">
            <w:rPr>
              <w:lang w:val="en-US"/>
            </w:rPr>
          </w:rPrChange>
        </w:rPr>
        <w:tab/>
        <w:t>For example, by controlled checks, warning systems or monitoring.</w:t>
      </w:r>
    </w:p>
    <w:p w14:paraId="07B5BDA5" w14:textId="77777777" w:rsidR="0084553D" w:rsidRPr="005503CF" w:rsidRDefault="0084553D">
      <w:pPr>
        <w:pStyle w:val="ListNumber1"/>
        <w:autoSpaceDE w:val="0"/>
        <w:autoSpaceDN w:val="0"/>
        <w:adjustRightInd w:val="0"/>
        <w:rPr>
          <w:lang w:val="en-GB"/>
          <w:rPrChange w:id="4702" w:author="Booth Elysia" w:date="2023-04-21T14:10:00Z">
            <w:rPr>
              <w:lang w:val="en-US"/>
            </w:rPr>
          </w:rPrChange>
        </w:rPr>
        <w:pPrChange w:id="4703" w:author="Booth Elysia" w:date="2023-04-21T14:10:00Z">
          <w:pPr>
            <w:pStyle w:val="ListNumber"/>
            <w:ind w:left="357"/>
            <w:contextualSpacing w:val="0"/>
          </w:pPr>
        </w:pPrChange>
      </w:pPr>
      <w:ins w:id="4704" w:author="Booth Elysia" w:date="2023-04-21T14:10:00Z">
        <w:r w:rsidRPr="005503CF">
          <w:rPr>
            <w:szCs w:val="24"/>
            <w:lang w:val="en-GB"/>
          </w:rPr>
          <w:t>d)</w:t>
        </w:r>
        <w:r w:rsidRPr="005503CF">
          <w:rPr>
            <w:szCs w:val="24"/>
            <w:lang w:val="en-GB"/>
          </w:rPr>
          <w:tab/>
        </w:r>
      </w:ins>
      <w:r w:rsidRPr="005503CF">
        <w:rPr>
          <w:lang w:val="en-GB"/>
          <w:rPrChange w:id="4705" w:author="Booth Elysia" w:date="2023-04-21T14:10:00Z">
            <w:rPr>
              <w:lang w:val="en-US"/>
            </w:rPr>
          </w:rPrChange>
        </w:rPr>
        <w:t>overcome the hazard by providing;</w:t>
      </w:r>
    </w:p>
    <w:p w14:paraId="62391225" w14:textId="77777777" w:rsidR="0084553D" w:rsidRPr="005503CF" w:rsidRDefault="0084553D">
      <w:pPr>
        <w:pStyle w:val="Noteindent"/>
        <w:tabs>
          <w:tab w:val="left" w:pos="965"/>
        </w:tabs>
        <w:autoSpaceDE w:val="0"/>
        <w:autoSpaceDN w:val="0"/>
        <w:adjustRightInd w:val="0"/>
        <w:rPr>
          <w:rPrChange w:id="4706" w:author="Booth Elysia" w:date="2023-04-21T14:10:00Z">
            <w:rPr>
              <w:lang w:val="en-US"/>
            </w:rPr>
          </w:rPrChange>
        </w:rPr>
        <w:pPrChange w:id="4707" w:author="Booth Elysia" w:date="2023-04-21T14:10:00Z">
          <w:pPr>
            <w:pStyle w:val="Note"/>
          </w:pPr>
        </w:pPrChange>
      </w:pPr>
      <w:r w:rsidRPr="005503CF">
        <w:rPr>
          <w:rPrChange w:id="4708" w:author="Booth Elysia" w:date="2023-04-21T14:10:00Z">
            <w:rPr>
              <w:lang w:val="en-US"/>
            </w:rPr>
          </w:rPrChange>
        </w:rPr>
        <w:t>NOTE</w:t>
      </w:r>
      <w:ins w:id="4709" w:author="Booth Elysia" w:date="2023-04-21T14:10:00Z">
        <w:r w:rsidRPr="005503CF">
          <w:rPr>
            <w:szCs w:val="24"/>
          </w:rPr>
          <w:t xml:space="preserve"> 4</w:t>
        </w:r>
      </w:ins>
      <w:r w:rsidRPr="005503CF">
        <w:rPr>
          <w:rPrChange w:id="4710" w:author="Booth Elysia" w:date="2023-04-21T14:10:00Z">
            <w:rPr>
              <w:lang w:val="en-US"/>
            </w:rPr>
          </w:rPrChange>
        </w:rPr>
        <w:tab/>
        <w:t>For example, increased reserves of strength or robustness, availability of alternative load paths through structural redundancy, or resistance to degradation, etc.</w:t>
      </w:r>
    </w:p>
    <w:p w14:paraId="4279FFEA" w14:textId="77777777" w:rsidR="0084553D" w:rsidRPr="005503CF" w:rsidRDefault="0084553D">
      <w:pPr>
        <w:pStyle w:val="ListNumber1"/>
        <w:autoSpaceDE w:val="0"/>
        <w:autoSpaceDN w:val="0"/>
        <w:adjustRightInd w:val="0"/>
        <w:rPr>
          <w:lang w:val="en-GB"/>
          <w:rPrChange w:id="4711" w:author="Booth Elysia" w:date="2023-04-21T14:10:00Z">
            <w:rPr>
              <w:lang w:val="en-US"/>
            </w:rPr>
          </w:rPrChange>
        </w:rPr>
        <w:pPrChange w:id="4712" w:author="Booth Elysia" w:date="2023-04-21T14:10:00Z">
          <w:pPr>
            <w:pStyle w:val="ListNumber"/>
            <w:ind w:left="357"/>
            <w:contextualSpacing w:val="0"/>
          </w:pPr>
        </w:pPrChange>
      </w:pPr>
      <w:ins w:id="4713" w:author="Booth Elysia" w:date="2023-04-21T14:10:00Z">
        <w:r w:rsidRPr="005503CF">
          <w:rPr>
            <w:szCs w:val="24"/>
            <w:lang w:val="en-GB"/>
          </w:rPr>
          <w:t>e)</w:t>
        </w:r>
        <w:r w:rsidRPr="005503CF">
          <w:rPr>
            <w:szCs w:val="24"/>
            <w:lang w:val="en-GB"/>
          </w:rPr>
          <w:tab/>
        </w:r>
      </w:ins>
      <w:r w:rsidRPr="005503CF">
        <w:rPr>
          <w:lang w:val="en-GB"/>
          <w:rPrChange w:id="4714" w:author="Booth Elysia" w:date="2023-04-21T14:10:00Z">
            <w:rPr>
              <w:lang w:val="en-US"/>
            </w:rPr>
          </w:rPrChange>
        </w:rPr>
        <w:t>permitting controlled collapse of a structure where the probability of injury or fatality may be reduced;</w:t>
      </w:r>
    </w:p>
    <w:p w14:paraId="5D5B921E" w14:textId="45322587" w:rsidR="0084553D" w:rsidRPr="005503CF" w:rsidRDefault="0084553D">
      <w:pPr>
        <w:pStyle w:val="Noteindent"/>
        <w:tabs>
          <w:tab w:val="left" w:pos="965"/>
        </w:tabs>
        <w:autoSpaceDE w:val="0"/>
        <w:autoSpaceDN w:val="0"/>
        <w:adjustRightInd w:val="0"/>
        <w:rPr>
          <w:rPrChange w:id="4715" w:author="Booth Elysia" w:date="2023-04-21T14:10:00Z">
            <w:rPr>
              <w:lang w:val="en-US"/>
            </w:rPr>
          </w:rPrChange>
        </w:rPr>
        <w:pPrChange w:id="4716" w:author="Booth Elysia" w:date="2023-04-21T14:10:00Z">
          <w:pPr>
            <w:pStyle w:val="Note"/>
          </w:pPr>
        </w:pPrChange>
      </w:pPr>
      <w:r w:rsidRPr="005503CF">
        <w:rPr>
          <w:rPrChange w:id="4717" w:author="Booth Elysia" w:date="2023-04-21T14:10:00Z">
            <w:rPr>
              <w:lang w:val="en-US"/>
            </w:rPr>
          </w:rPrChange>
        </w:rPr>
        <w:t>NOTE</w:t>
      </w:r>
      <w:ins w:id="4718" w:author="Booth Elysia" w:date="2023-04-21T14:10:00Z">
        <w:r w:rsidRPr="005503CF">
          <w:rPr>
            <w:szCs w:val="24"/>
          </w:rPr>
          <w:t xml:space="preserve"> 5</w:t>
        </w:r>
      </w:ins>
      <w:r w:rsidRPr="005503CF">
        <w:rPr>
          <w:rPrChange w:id="4719" w:author="Booth Elysia" w:date="2023-04-21T14:10:00Z">
            <w:rPr>
              <w:lang w:val="en-US"/>
            </w:rPr>
          </w:rPrChange>
        </w:rPr>
        <w:tab/>
        <w:t>For example</w:t>
      </w:r>
      <w:ins w:id="4720" w:author="Booth Elysia" w:date="2023-04-21T14:10:00Z">
        <w:r w:rsidR="005F06ED" w:rsidRPr="005503CF">
          <w:rPr>
            <w:szCs w:val="24"/>
          </w:rPr>
          <w:t>,</w:t>
        </w:r>
      </w:ins>
      <w:r w:rsidRPr="005503CF">
        <w:rPr>
          <w:rPrChange w:id="4721" w:author="Booth Elysia" w:date="2023-04-21T14:10:00Z">
            <w:rPr>
              <w:lang w:val="en-US"/>
            </w:rPr>
          </w:rPrChange>
        </w:rPr>
        <w:t xml:space="preserve"> for impact on lighting columns or signal posts.</w:t>
      </w:r>
    </w:p>
    <w:p w14:paraId="1D016822" w14:textId="77777777" w:rsidR="0084553D" w:rsidRPr="005503CF" w:rsidRDefault="0084553D">
      <w:pPr>
        <w:pStyle w:val="a2"/>
        <w:tabs>
          <w:tab w:val="left" w:pos="360"/>
        </w:tabs>
        <w:autoSpaceDE w:val="0"/>
        <w:autoSpaceDN w:val="0"/>
        <w:adjustRightInd w:val="0"/>
        <w:rPr>
          <w:szCs w:val="24"/>
        </w:rPr>
        <w:pPrChange w:id="4722" w:author="Booth Elysia" w:date="2023-04-21T14:10:00Z">
          <w:pPr>
            <w:pStyle w:val="a2"/>
          </w:pPr>
        </w:pPrChange>
      </w:pPr>
      <w:bookmarkStart w:id="4723" w:name="_Toc132630566"/>
      <w:bookmarkStart w:id="4724" w:name="_Toc116551530"/>
      <w:bookmarkStart w:id="4725" w:name="_Toc129080374"/>
      <w:r w:rsidRPr="005503CF">
        <w:rPr>
          <w:szCs w:val="24"/>
        </w:rPr>
        <w:t>Reconsideration</w:t>
      </w:r>
      <w:bookmarkEnd w:id="4723"/>
      <w:bookmarkEnd w:id="4724"/>
      <w:bookmarkEnd w:id="4725"/>
    </w:p>
    <w:p w14:paraId="5A04B505" w14:textId="77777777" w:rsidR="0084553D" w:rsidRPr="005503CF" w:rsidRDefault="0084553D">
      <w:pPr>
        <w:pStyle w:val="BodyText"/>
        <w:autoSpaceDE w:val="0"/>
        <w:autoSpaceDN w:val="0"/>
        <w:adjustRightInd w:val="0"/>
        <w:rPr>
          <w:rPrChange w:id="4726" w:author="Booth Elysia" w:date="2023-04-21T14:10:00Z">
            <w:rPr>
              <w:lang w:val="en-US"/>
            </w:rPr>
          </w:rPrChange>
        </w:rPr>
        <w:pPrChange w:id="4727" w:author="Booth Elysia" w:date="2023-04-21T14:10:00Z">
          <w:pPr>
            <w:pStyle w:val="BodyText"/>
          </w:pPr>
        </w:pPrChange>
      </w:pPr>
      <w:r w:rsidRPr="005503CF">
        <w:rPr>
          <w:rPrChange w:id="4728" w:author="Booth Elysia" w:date="2023-04-21T14:10:00Z">
            <w:rPr>
              <w:lang w:val="en-US"/>
            </w:rPr>
          </w:rPrChange>
        </w:rPr>
        <w:t xml:space="preserve">(1) The revision of the scope, assumptions (see </w:t>
      </w:r>
      <w:r w:rsidRPr="005503CF">
        <w:rPr>
          <w:rStyle w:val="citefig"/>
          <w:shd w:val="clear" w:color="auto" w:fill="auto"/>
          <w:rPrChange w:id="4729" w:author="Booth Elysia" w:date="2023-04-21T14:10:00Z">
            <w:rPr>
              <w:lang w:val="en-US"/>
            </w:rPr>
          </w:rPrChange>
        </w:rPr>
        <w:t>Figure B.1</w:t>
      </w:r>
      <w:r w:rsidRPr="005503CF">
        <w:rPr>
          <w:rPrChange w:id="4730" w:author="Booth Elysia" w:date="2023-04-21T14:10:00Z">
            <w:rPr>
              <w:lang w:val="en-US"/>
            </w:rPr>
          </w:rPrChange>
        </w:rPr>
        <w:t>) should be re-evaluated against the scenarios until it is possible to accept the structure with the selected mitigation measures.</w:t>
      </w:r>
    </w:p>
    <w:p w14:paraId="01A16466" w14:textId="77777777" w:rsidR="0084553D" w:rsidRPr="005503CF" w:rsidRDefault="0084553D">
      <w:pPr>
        <w:pStyle w:val="a2"/>
        <w:tabs>
          <w:tab w:val="left" w:pos="360"/>
        </w:tabs>
        <w:autoSpaceDE w:val="0"/>
        <w:autoSpaceDN w:val="0"/>
        <w:adjustRightInd w:val="0"/>
        <w:rPr>
          <w:szCs w:val="24"/>
        </w:rPr>
        <w:pPrChange w:id="4731" w:author="Booth Elysia" w:date="2023-04-21T14:10:00Z">
          <w:pPr>
            <w:pStyle w:val="a2"/>
          </w:pPr>
        </w:pPrChange>
      </w:pPr>
      <w:bookmarkStart w:id="4732" w:name="_Toc132630567"/>
      <w:bookmarkStart w:id="4733" w:name="_Toc116551531"/>
      <w:bookmarkStart w:id="4734" w:name="_Toc129080375"/>
      <w:r w:rsidRPr="005503CF">
        <w:rPr>
          <w:szCs w:val="24"/>
        </w:rPr>
        <w:t>Communication of results and conclusions</w:t>
      </w:r>
      <w:bookmarkEnd w:id="4732"/>
      <w:bookmarkEnd w:id="4733"/>
      <w:bookmarkEnd w:id="4734"/>
    </w:p>
    <w:p w14:paraId="27955FE4" w14:textId="387D7EBC" w:rsidR="0084553D" w:rsidRPr="005503CF" w:rsidRDefault="0084553D">
      <w:pPr>
        <w:pStyle w:val="BodyText"/>
        <w:autoSpaceDE w:val="0"/>
        <w:autoSpaceDN w:val="0"/>
        <w:adjustRightInd w:val="0"/>
        <w:rPr>
          <w:rPrChange w:id="4735" w:author="Booth Elysia" w:date="2023-04-21T14:10:00Z">
            <w:rPr>
              <w:lang w:val="en-US"/>
            </w:rPr>
          </w:rPrChange>
        </w:rPr>
        <w:pPrChange w:id="4736" w:author="Booth Elysia" w:date="2023-04-21T14:10:00Z">
          <w:pPr>
            <w:pStyle w:val="BodyText"/>
          </w:pPr>
        </w:pPrChange>
      </w:pPr>
      <w:r w:rsidRPr="005503CF">
        <w:rPr>
          <w:rPrChange w:id="4737" w:author="Booth Elysia" w:date="2023-04-21T14:10:00Z">
            <w:rPr>
              <w:lang w:val="en-US"/>
            </w:rPr>
          </w:rPrChange>
        </w:rPr>
        <w:t>(1) The results of the qualitative and (if available) the quantitative analysis should be presented as a list of consequences.</w:t>
      </w:r>
      <w:del w:id="4738" w:author="Booth Elysia" w:date="2023-04-21T14:10:00Z">
        <w:r w:rsidR="004A58C8" w:rsidRPr="00B10485">
          <w:rPr>
            <w:lang w:val="en-US"/>
          </w:rPr>
          <w:delText xml:space="preserve"> </w:delText>
        </w:r>
      </w:del>
    </w:p>
    <w:p w14:paraId="288C8892" w14:textId="77777777" w:rsidR="0084553D" w:rsidRPr="005503CF" w:rsidRDefault="0084553D">
      <w:pPr>
        <w:pStyle w:val="BodyText"/>
        <w:autoSpaceDE w:val="0"/>
        <w:autoSpaceDN w:val="0"/>
        <w:adjustRightInd w:val="0"/>
        <w:rPr>
          <w:rPrChange w:id="4739" w:author="Booth Elysia" w:date="2023-04-21T14:10:00Z">
            <w:rPr>
              <w:lang w:val="en-US"/>
            </w:rPr>
          </w:rPrChange>
        </w:rPr>
        <w:pPrChange w:id="4740" w:author="Booth Elysia" w:date="2023-04-21T14:10:00Z">
          <w:pPr>
            <w:pStyle w:val="BodyText"/>
          </w:pPr>
        </w:pPrChange>
      </w:pPr>
      <w:r w:rsidRPr="005503CF">
        <w:rPr>
          <w:rPrChange w:id="4741" w:author="Booth Elysia" w:date="2023-04-21T14:10:00Z">
            <w:rPr>
              <w:lang w:val="en-US"/>
            </w:rPr>
          </w:rPrChange>
        </w:rPr>
        <w:t>(2) Probabilities and their degree of acceptance should be communicated with all stakeholders.</w:t>
      </w:r>
    </w:p>
    <w:p w14:paraId="326006BE" w14:textId="77777777" w:rsidR="0084553D" w:rsidRPr="005503CF" w:rsidRDefault="0084553D">
      <w:pPr>
        <w:pStyle w:val="BodyText"/>
        <w:autoSpaceDE w:val="0"/>
        <w:autoSpaceDN w:val="0"/>
        <w:adjustRightInd w:val="0"/>
        <w:rPr>
          <w:rPrChange w:id="4742" w:author="Booth Elysia" w:date="2023-04-21T14:10:00Z">
            <w:rPr>
              <w:lang w:val="en-US"/>
            </w:rPr>
          </w:rPrChange>
        </w:rPr>
        <w:pPrChange w:id="4743" w:author="Booth Elysia" w:date="2023-04-21T14:10:00Z">
          <w:pPr>
            <w:pStyle w:val="BodyText"/>
          </w:pPr>
        </w:pPrChange>
      </w:pPr>
      <w:r w:rsidRPr="005503CF">
        <w:rPr>
          <w:rPrChange w:id="4744" w:author="Booth Elysia" w:date="2023-04-21T14:10:00Z">
            <w:rPr>
              <w:lang w:val="en-US"/>
            </w:rPr>
          </w:rPrChange>
        </w:rPr>
        <w:t>(3) All data and its sources that have been used to carry out a risk analysis should be specified.</w:t>
      </w:r>
    </w:p>
    <w:p w14:paraId="28EF83F9" w14:textId="77777777" w:rsidR="0084553D" w:rsidRPr="005503CF" w:rsidRDefault="0084553D">
      <w:pPr>
        <w:pStyle w:val="BodyText"/>
        <w:autoSpaceDE w:val="0"/>
        <w:autoSpaceDN w:val="0"/>
        <w:adjustRightInd w:val="0"/>
        <w:rPr>
          <w:rPrChange w:id="4745" w:author="Booth Elysia" w:date="2023-04-21T14:10:00Z">
            <w:rPr>
              <w:lang w:val="en-US"/>
            </w:rPr>
          </w:rPrChange>
        </w:rPr>
        <w:pPrChange w:id="4746" w:author="Booth Elysia" w:date="2023-04-21T14:10:00Z">
          <w:pPr>
            <w:pStyle w:val="BodyText"/>
          </w:pPr>
        </w:pPrChange>
      </w:pPr>
      <w:r w:rsidRPr="005503CF">
        <w:rPr>
          <w:rPrChange w:id="4747" w:author="Booth Elysia" w:date="2023-04-21T14:10:00Z">
            <w:rPr>
              <w:lang w:val="en-US"/>
            </w:rPr>
          </w:rPrChange>
        </w:rPr>
        <w:t>(4) All the essential assumptions, pre-conditions and simplifications that have been made should be summarized so that the validity and limitations of the risk analysis are made clear.</w:t>
      </w:r>
    </w:p>
    <w:p w14:paraId="07A6BA98" w14:textId="77777777" w:rsidR="0084553D" w:rsidRPr="005503CF" w:rsidRDefault="0084553D">
      <w:pPr>
        <w:pStyle w:val="BodyText"/>
        <w:autoSpaceDE w:val="0"/>
        <w:autoSpaceDN w:val="0"/>
        <w:adjustRightInd w:val="0"/>
        <w:rPr>
          <w:rPrChange w:id="4748" w:author="Booth Elysia" w:date="2023-04-21T14:10:00Z">
            <w:rPr>
              <w:lang w:val="en-US"/>
            </w:rPr>
          </w:rPrChange>
        </w:rPr>
        <w:pPrChange w:id="4749" w:author="Booth Elysia" w:date="2023-04-21T14:10:00Z">
          <w:pPr>
            <w:pStyle w:val="BodyText"/>
          </w:pPr>
        </w:pPrChange>
      </w:pPr>
      <w:r w:rsidRPr="005503CF">
        <w:rPr>
          <w:rPrChange w:id="4750" w:author="Booth Elysia" w:date="2023-04-21T14:10:00Z">
            <w:rPr>
              <w:lang w:val="en-US"/>
            </w:rPr>
          </w:rPrChange>
        </w:rPr>
        <w:t>(5) Recommendations for measures to mitigate risk should be stated and be based on conclusions from the risk analysis.</w:t>
      </w:r>
    </w:p>
    <w:p w14:paraId="22510DDC" w14:textId="77777777" w:rsidR="0084553D" w:rsidRPr="005503CF" w:rsidRDefault="0084553D">
      <w:pPr>
        <w:pStyle w:val="a2"/>
        <w:tabs>
          <w:tab w:val="left" w:pos="360"/>
        </w:tabs>
        <w:autoSpaceDE w:val="0"/>
        <w:autoSpaceDN w:val="0"/>
        <w:adjustRightInd w:val="0"/>
        <w:rPr>
          <w:szCs w:val="24"/>
        </w:rPr>
        <w:pPrChange w:id="4751" w:author="Booth Elysia" w:date="2023-04-21T14:10:00Z">
          <w:pPr>
            <w:pStyle w:val="a2"/>
          </w:pPr>
        </w:pPrChange>
      </w:pPr>
      <w:bookmarkStart w:id="4752" w:name="_Toc132630568"/>
      <w:bookmarkStart w:id="4753" w:name="_Toc116551532"/>
      <w:bookmarkStart w:id="4754" w:name="_Toc129080376"/>
      <w:r w:rsidRPr="005503CF">
        <w:rPr>
          <w:szCs w:val="24"/>
        </w:rPr>
        <w:t>Applications to buildings and civil engineering structures</w:t>
      </w:r>
      <w:bookmarkEnd w:id="4752"/>
      <w:bookmarkEnd w:id="4753"/>
      <w:bookmarkEnd w:id="4754"/>
    </w:p>
    <w:p w14:paraId="1A8D6855" w14:textId="77777777" w:rsidR="0084553D" w:rsidRPr="005503CF" w:rsidRDefault="0084553D">
      <w:pPr>
        <w:pStyle w:val="a3"/>
        <w:tabs>
          <w:tab w:val="left" w:pos="720"/>
        </w:tabs>
        <w:autoSpaceDE w:val="0"/>
        <w:autoSpaceDN w:val="0"/>
        <w:adjustRightInd w:val="0"/>
        <w:rPr>
          <w:szCs w:val="24"/>
        </w:rPr>
        <w:pPrChange w:id="4755" w:author="Booth Elysia" w:date="2023-04-21T14:10:00Z">
          <w:pPr>
            <w:pStyle w:val="a3"/>
          </w:pPr>
        </w:pPrChange>
      </w:pPr>
      <w:bookmarkStart w:id="4756" w:name="_Toc116551533"/>
      <w:bookmarkStart w:id="4757" w:name="_Toc118703720"/>
      <w:bookmarkStart w:id="4758" w:name="_Toc129080377"/>
      <w:r w:rsidRPr="005503CF">
        <w:rPr>
          <w:szCs w:val="24"/>
        </w:rPr>
        <w:t>General</w:t>
      </w:r>
      <w:bookmarkEnd w:id="4756"/>
      <w:bookmarkEnd w:id="4757"/>
      <w:bookmarkEnd w:id="4758"/>
    </w:p>
    <w:p w14:paraId="3DE857F0" w14:textId="77777777" w:rsidR="0084553D" w:rsidRPr="005503CF" w:rsidRDefault="0084553D">
      <w:pPr>
        <w:pStyle w:val="BodyText"/>
        <w:autoSpaceDE w:val="0"/>
        <w:autoSpaceDN w:val="0"/>
        <w:adjustRightInd w:val="0"/>
        <w:rPr>
          <w:rPrChange w:id="4759" w:author="Booth Elysia" w:date="2023-04-21T14:10:00Z">
            <w:rPr>
              <w:lang w:val="en-US"/>
            </w:rPr>
          </w:rPrChange>
        </w:rPr>
        <w:pPrChange w:id="4760" w:author="Booth Elysia" w:date="2023-04-21T14:10:00Z">
          <w:pPr>
            <w:pStyle w:val="BodyText"/>
          </w:pPr>
        </w:pPrChange>
      </w:pPr>
      <w:r w:rsidRPr="005503CF">
        <w:rPr>
          <w:rPrChange w:id="4761" w:author="Booth Elysia" w:date="2023-04-21T14:10:00Z">
            <w:rPr>
              <w:lang w:val="en-US"/>
            </w:rPr>
          </w:rPrChange>
        </w:rPr>
        <w:t>(1) In order to mitigate the risk in relation to extreme events in buildings and civil engineering structures, one or more of the following measures should be considered:</w:t>
      </w:r>
    </w:p>
    <w:p w14:paraId="15826639" w14:textId="5B093F7E" w:rsidR="0084553D" w:rsidRPr="005503CF" w:rsidRDefault="0084553D">
      <w:pPr>
        <w:pStyle w:val="ListContinue1"/>
        <w:autoSpaceDE w:val="0"/>
        <w:autoSpaceDN w:val="0"/>
        <w:adjustRightInd w:val="0"/>
        <w:pPrChange w:id="4762" w:author="Booth Elysia" w:date="2023-04-21T14:10:00Z">
          <w:pPr>
            <w:pStyle w:val="ListBullet"/>
          </w:pPr>
        </w:pPrChange>
      </w:pPr>
      <w:ins w:id="4763" w:author="Booth Elysia" w:date="2023-04-21T14:10:00Z">
        <w:r w:rsidRPr="005503CF">
          <w:rPr>
            <w:szCs w:val="24"/>
            <w:lang w:val="en-GB"/>
          </w:rPr>
          <w:t>—</w:t>
        </w:r>
        <w:r w:rsidRPr="005503CF">
          <w:rPr>
            <w:szCs w:val="24"/>
            <w:lang w:val="en-GB"/>
          </w:rPr>
          <w:tab/>
        </w:r>
      </w:ins>
      <w:r w:rsidRPr="005503CF">
        <w:rPr>
          <w:lang w:val="en-GB"/>
        </w:rPr>
        <w:t>structural measures, where the structure and the structural members have been designed to have reserves of strength or alternative load paths in the case of local failures</w:t>
      </w:r>
      <w:ins w:id="4764" w:author="Booth Elysia" w:date="2023-04-21T14:10:00Z">
        <w:r w:rsidR="00351E3D">
          <w:rPr>
            <w:szCs w:val="24"/>
            <w:lang w:val="en-GB"/>
          </w:rPr>
          <w:t>;</w:t>
        </w:r>
      </w:ins>
    </w:p>
    <w:p w14:paraId="46985433" w14:textId="77777777" w:rsidR="0084553D" w:rsidRPr="005503CF" w:rsidRDefault="0084553D">
      <w:pPr>
        <w:pStyle w:val="ListContinue1"/>
        <w:autoSpaceDE w:val="0"/>
        <w:autoSpaceDN w:val="0"/>
        <w:adjustRightInd w:val="0"/>
        <w:pPrChange w:id="4765" w:author="Booth Elysia" w:date="2023-04-21T14:10:00Z">
          <w:pPr>
            <w:pStyle w:val="ListBullet"/>
          </w:pPr>
        </w:pPrChange>
      </w:pPr>
      <w:ins w:id="4766" w:author="Booth Elysia" w:date="2023-04-21T14:10:00Z">
        <w:r w:rsidRPr="005503CF">
          <w:rPr>
            <w:szCs w:val="24"/>
            <w:lang w:val="en-GB"/>
          </w:rPr>
          <w:t>—</w:t>
        </w:r>
        <w:r w:rsidRPr="005503CF">
          <w:rPr>
            <w:szCs w:val="24"/>
            <w:lang w:val="en-GB"/>
          </w:rPr>
          <w:tab/>
        </w:r>
      </w:ins>
      <w:r w:rsidRPr="005503CF">
        <w:rPr>
          <w:lang w:val="en-GB"/>
        </w:rPr>
        <w:t>non-structural measures, which include reduction of:</w:t>
      </w:r>
    </w:p>
    <w:p w14:paraId="5CE30AE8" w14:textId="77777777" w:rsidR="0084553D" w:rsidRPr="005503CF" w:rsidRDefault="0084553D">
      <w:pPr>
        <w:pStyle w:val="ListContinue2"/>
        <w:autoSpaceDE w:val="0"/>
        <w:autoSpaceDN w:val="0"/>
        <w:adjustRightInd w:val="0"/>
        <w:pPrChange w:id="4767" w:author="Booth Elysia" w:date="2023-04-21T14:10:00Z">
          <w:pPr>
            <w:pStyle w:val="ListBullet"/>
            <w:tabs>
              <w:tab w:val="num" w:pos="717"/>
            </w:tabs>
            <w:ind w:left="714"/>
          </w:pPr>
        </w:pPrChange>
      </w:pPr>
      <w:ins w:id="4768" w:author="Booth Elysia" w:date="2023-04-21T14:10:00Z">
        <w:r w:rsidRPr="005503CF">
          <w:rPr>
            <w:szCs w:val="24"/>
            <w:lang w:val="en-GB"/>
          </w:rPr>
          <w:t>—</w:t>
        </w:r>
        <w:r w:rsidRPr="005503CF">
          <w:rPr>
            <w:szCs w:val="24"/>
            <w:lang w:val="en-GB"/>
          </w:rPr>
          <w:tab/>
        </w:r>
      </w:ins>
      <w:r w:rsidRPr="005503CF">
        <w:rPr>
          <w:lang w:val="en-GB"/>
        </w:rPr>
        <w:t>the probability of the event occurring;</w:t>
      </w:r>
    </w:p>
    <w:p w14:paraId="0D265315" w14:textId="4173C492" w:rsidR="0084553D" w:rsidRPr="005503CF" w:rsidRDefault="0084553D">
      <w:pPr>
        <w:pStyle w:val="ListContinue2"/>
        <w:autoSpaceDE w:val="0"/>
        <w:autoSpaceDN w:val="0"/>
        <w:adjustRightInd w:val="0"/>
        <w:pPrChange w:id="4769" w:author="Booth Elysia" w:date="2023-04-21T14:10:00Z">
          <w:pPr>
            <w:pStyle w:val="ListBullet"/>
            <w:tabs>
              <w:tab w:val="num" w:pos="717"/>
            </w:tabs>
            <w:ind w:left="714"/>
          </w:pPr>
        </w:pPrChange>
      </w:pPr>
      <w:ins w:id="4770" w:author="Booth Elysia" w:date="2023-04-21T14:10:00Z">
        <w:r w:rsidRPr="005503CF">
          <w:rPr>
            <w:szCs w:val="24"/>
            <w:lang w:val="en-GB"/>
          </w:rPr>
          <w:t>—</w:t>
        </w:r>
        <w:r w:rsidRPr="005503CF">
          <w:rPr>
            <w:szCs w:val="24"/>
            <w:lang w:val="en-GB"/>
          </w:rPr>
          <w:tab/>
        </w:r>
      </w:ins>
      <w:r w:rsidRPr="005503CF">
        <w:rPr>
          <w:lang w:val="en-GB"/>
        </w:rPr>
        <w:t>the action intensity; or</w:t>
      </w:r>
      <w:del w:id="4771" w:author="Booth Elysia" w:date="2023-04-21T14:10:00Z">
        <w:r w:rsidR="004A58C8" w:rsidRPr="0057056D">
          <w:delText xml:space="preserve"> </w:delText>
        </w:r>
      </w:del>
    </w:p>
    <w:p w14:paraId="124DF638" w14:textId="77777777" w:rsidR="0084553D" w:rsidRPr="005503CF" w:rsidRDefault="0084553D">
      <w:pPr>
        <w:pStyle w:val="ListContinue2"/>
        <w:autoSpaceDE w:val="0"/>
        <w:autoSpaceDN w:val="0"/>
        <w:adjustRightInd w:val="0"/>
        <w:pPrChange w:id="4772" w:author="Booth Elysia" w:date="2023-04-21T14:10:00Z">
          <w:pPr>
            <w:pStyle w:val="ListBullet"/>
            <w:tabs>
              <w:tab w:val="num" w:pos="717"/>
            </w:tabs>
            <w:ind w:left="714"/>
          </w:pPr>
        </w:pPrChange>
      </w:pPr>
      <w:ins w:id="4773" w:author="Booth Elysia" w:date="2023-04-21T14:10:00Z">
        <w:r w:rsidRPr="005503CF">
          <w:rPr>
            <w:szCs w:val="24"/>
            <w:lang w:val="en-GB"/>
          </w:rPr>
          <w:t>—</w:t>
        </w:r>
        <w:r w:rsidRPr="005503CF">
          <w:rPr>
            <w:szCs w:val="24"/>
            <w:lang w:val="en-GB"/>
          </w:rPr>
          <w:tab/>
        </w:r>
      </w:ins>
      <w:r w:rsidRPr="005503CF">
        <w:rPr>
          <w:lang w:val="en-GB"/>
        </w:rPr>
        <w:t>the consequences of failure.</w:t>
      </w:r>
    </w:p>
    <w:p w14:paraId="53EB6E8D" w14:textId="77777777" w:rsidR="0084553D" w:rsidRPr="005503CF" w:rsidRDefault="0084553D">
      <w:pPr>
        <w:pStyle w:val="BodyText"/>
        <w:autoSpaceDE w:val="0"/>
        <w:autoSpaceDN w:val="0"/>
        <w:adjustRightInd w:val="0"/>
        <w:rPr>
          <w:rPrChange w:id="4774" w:author="Booth Elysia" w:date="2023-04-21T14:10:00Z">
            <w:rPr>
              <w:lang w:val="en-US"/>
            </w:rPr>
          </w:rPrChange>
        </w:rPr>
        <w:pPrChange w:id="4775" w:author="Booth Elysia" w:date="2023-04-21T14:10:00Z">
          <w:pPr>
            <w:pStyle w:val="BodyText"/>
          </w:pPr>
        </w:pPrChange>
      </w:pPr>
      <w:r w:rsidRPr="005503CF">
        <w:rPr>
          <w:rPrChange w:id="4776" w:author="Booth Elysia" w:date="2023-04-21T14:10:00Z">
            <w:rPr>
              <w:lang w:val="en-US"/>
            </w:rPr>
          </w:rPrChange>
        </w:rPr>
        <w:t xml:space="preserve">(2) The probabilities and effects of all accidental and extreme actions (e.g. actions due to impact, explosion, fire, earthquake, extreme climatic actions) should to be considered for a suitable set of possible hazard scenarios. The consequences should then be estimated in terms of the number of casualties and economic losses. Detailed information is presented in </w:t>
      </w:r>
      <w:r w:rsidRPr="005503CF">
        <w:rPr>
          <w:rStyle w:val="citesec"/>
          <w:shd w:val="clear" w:color="auto" w:fill="auto"/>
          <w:rPrChange w:id="4777" w:author="Booth Elysia" w:date="2023-04-21T14:10:00Z">
            <w:rPr>
              <w:lang w:val="en-US"/>
            </w:rPr>
          </w:rPrChange>
        </w:rPr>
        <w:t>B.9.2 and B.9.3</w:t>
      </w:r>
      <w:r w:rsidRPr="005503CF">
        <w:rPr>
          <w:rPrChange w:id="4778" w:author="Booth Elysia" w:date="2023-04-21T14:10:00Z">
            <w:rPr>
              <w:lang w:val="en-US"/>
            </w:rPr>
          </w:rPrChange>
        </w:rPr>
        <w:t>.</w:t>
      </w:r>
    </w:p>
    <w:p w14:paraId="09FCF782" w14:textId="1148D974" w:rsidR="0084553D" w:rsidRPr="005503CF" w:rsidRDefault="0084553D">
      <w:pPr>
        <w:pStyle w:val="Note"/>
        <w:rPr>
          <w:rPrChange w:id="4779" w:author="Booth Elysia" w:date="2023-04-21T14:10:00Z">
            <w:rPr>
              <w:sz w:val="20"/>
              <w:lang w:val="en-US"/>
            </w:rPr>
          </w:rPrChange>
        </w:rPr>
        <w:pPrChange w:id="4780" w:author="Booth Elysia" w:date="2023-04-21T14:10:00Z">
          <w:pPr>
            <w:pStyle w:val="BodyText"/>
          </w:pPr>
        </w:pPrChange>
      </w:pPr>
      <w:r w:rsidRPr="005503CF">
        <w:rPr>
          <w:rPrChange w:id="4781" w:author="Booth Elysia" w:date="2023-04-21T14:10:00Z">
            <w:rPr>
              <w:lang w:val="en-US"/>
            </w:rPr>
          </w:rPrChange>
        </w:rPr>
        <w:t>NOTE</w:t>
      </w:r>
      <w:r w:rsidRPr="005503CF">
        <w:rPr>
          <w:rPrChange w:id="4782" w:author="Booth Elysia" w:date="2023-04-21T14:10:00Z">
            <w:rPr>
              <w:lang w:val="en-US"/>
            </w:rPr>
          </w:rPrChange>
        </w:rPr>
        <w:tab/>
        <w:t xml:space="preserve">The approach mentioned in </w:t>
      </w:r>
      <w:r w:rsidRPr="005503CF">
        <w:rPr>
          <w:rStyle w:val="citesec"/>
          <w:shd w:val="clear" w:color="auto" w:fill="auto"/>
          <w:rPrChange w:id="4783" w:author="Booth Elysia" w:date="2023-04-21T14:10:00Z">
            <w:rPr>
              <w:lang w:val="en-US"/>
            </w:rPr>
          </w:rPrChange>
        </w:rPr>
        <w:t>B.9.1</w:t>
      </w:r>
      <w:r w:rsidRPr="005503CF">
        <w:rPr>
          <w:rPrChange w:id="4784" w:author="Booth Elysia" w:date="2023-04-21T14:10:00Z">
            <w:rPr>
              <w:lang w:val="en-US"/>
            </w:rPr>
          </w:rPrChange>
        </w:rPr>
        <w:t xml:space="preserve">(2) can be less suitable for unforeseeable hazards (design or construction errors, unexpected deterioration, etc.). As a result, more global damage tolerance design strategies (see </w:t>
      </w:r>
      <w:r w:rsidRPr="005503CF">
        <w:rPr>
          <w:rStyle w:val="citeapp"/>
          <w:shd w:val="clear" w:color="auto" w:fill="auto"/>
          <w:rPrChange w:id="4785" w:author="Booth Elysia" w:date="2023-04-21T14:10:00Z">
            <w:rPr>
              <w:lang w:val="en-US"/>
            </w:rPr>
          </w:rPrChange>
        </w:rPr>
        <w:t>Annex A</w:t>
      </w:r>
      <w:r w:rsidRPr="005503CF">
        <w:rPr>
          <w:rPrChange w:id="4786" w:author="Booth Elysia" w:date="2023-04-21T14:10:00Z">
            <w:rPr>
              <w:lang w:val="en-US"/>
            </w:rPr>
          </w:rPrChange>
        </w:rPr>
        <w:t>) have been developed, e.g. the classical requirements on sufficient ductility and tying of members. A specific approach, in this respect, is the consideration of the situation that a structural member (beam, column) has been damaged, by whatever event, to such an extent that the member has lost its normal load-bearing capacity.</w:t>
      </w:r>
      <w:del w:id="4787" w:author="Booth Elysia" w:date="2023-04-21T14:10:00Z">
        <w:r w:rsidR="004A58C8" w:rsidRPr="00A20113">
          <w:rPr>
            <w:szCs w:val="18"/>
            <w:lang w:val="en-US"/>
          </w:rPr>
          <w:delText xml:space="preserve"> </w:delText>
        </w:r>
      </w:del>
    </w:p>
    <w:p w14:paraId="48AFF95D" w14:textId="32CAE466" w:rsidR="0084553D" w:rsidRPr="005503CF" w:rsidRDefault="0084553D">
      <w:pPr>
        <w:pStyle w:val="BodyText"/>
        <w:autoSpaceDE w:val="0"/>
        <w:autoSpaceDN w:val="0"/>
        <w:adjustRightInd w:val="0"/>
        <w:rPr>
          <w:rPrChange w:id="4788" w:author="Booth Elysia" w:date="2023-04-21T14:10:00Z">
            <w:rPr>
              <w:lang w:val="en-US"/>
            </w:rPr>
          </w:rPrChange>
        </w:rPr>
        <w:pPrChange w:id="4789" w:author="Booth Elysia" w:date="2023-04-21T14:10:00Z">
          <w:pPr>
            <w:pStyle w:val="BodyText"/>
          </w:pPr>
        </w:pPrChange>
      </w:pPr>
      <w:r w:rsidRPr="005503CF">
        <w:rPr>
          <w:rPrChange w:id="4790" w:author="Booth Elysia" w:date="2023-04-21T14:10:00Z">
            <w:rPr>
              <w:lang w:val="en-US"/>
            </w:rPr>
          </w:rPrChange>
        </w:rPr>
        <w:t>(3) For the remaining unoffended part of the structure, the structure shall withstand the “normal” loads for a relatively short period of time (defined as the repair period </w:t>
      </w:r>
      <w:r w:rsidRPr="005503CF">
        <w:rPr>
          <w:i/>
          <w:rPrChange w:id="4791" w:author="Booth Elysia" w:date="2023-04-21T14:10:00Z">
            <w:rPr>
              <w:i/>
              <w:lang w:val="en-US"/>
            </w:rPr>
          </w:rPrChange>
        </w:rPr>
        <w:t>T</w:t>
      </w:r>
      <w:r w:rsidRPr="005503CF">
        <w:rPr>
          <w:rPrChange w:id="4792" w:author="Booth Elysia" w:date="2023-04-21T14:10:00Z">
            <w:rPr>
              <w:lang w:val="en-US"/>
            </w:rPr>
          </w:rPrChange>
        </w:rPr>
        <w:t xml:space="preserve">) with some prescribed reliability, see </w:t>
      </w:r>
      <w:r w:rsidRPr="005503CF">
        <w:rPr>
          <w:rStyle w:val="citeeq"/>
          <w:shd w:val="clear" w:color="auto" w:fill="auto"/>
          <w:rPrChange w:id="4793" w:author="Booth Elysia" w:date="2023-04-21T14:10:00Z">
            <w:rPr>
              <w:lang w:val="en-US"/>
            </w:rPr>
          </w:rPrChange>
        </w:rPr>
        <w:t>Formula (B.1)</w:t>
      </w:r>
      <w:r w:rsidRPr="005503CF">
        <w:rPr>
          <w:rPrChange w:id="4794" w:author="Booth Elysia" w:date="2023-04-21T14:10:00Z">
            <w:rPr>
              <w:lang w:val="en-US"/>
            </w:rPr>
          </w:rPrChange>
        </w:rPr>
        <w:t>:</w:t>
      </w:r>
      <w:del w:id="4795" w:author="Booth Elysia" w:date="2023-04-21T14:10:00Z">
        <w:r w:rsidR="004A58C8" w:rsidRPr="00B10485">
          <w:rPr>
            <w:lang w:val="en-US"/>
          </w:rPr>
          <w:delText xml:space="preserve"> </w:delText>
        </w:r>
      </w:del>
    </w:p>
    <w:p w14:paraId="2CA8EBCE" w14:textId="77777777" w:rsidR="0059277F" w:rsidRPr="00F762A4" w:rsidRDefault="00F839A1" w:rsidP="00F762A4">
      <w:pPr>
        <w:pStyle w:val="Formula"/>
        <w:rPr>
          <w:del w:id="4796" w:author="Booth Elysia" w:date="2023-04-21T14:10:00Z"/>
          <w:lang w:val="en-US"/>
        </w:rPr>
      </w:pPr>
      <m:oMath>
        <m:r>
          <w:del w:id="4797" w:author="Booth Elysia" w:date="2023-04-21T14:10:00Z">
            <w:rPr>
              <w:rFonts w:ascii="Cambria Math" w:hAnsi="Cambria Math"/>
              <w:lang w:val="en-US"/>
            </w:rPr>
            <m:t>P</m:t>
          </w:del>
        </m:r>
        <m:d>
          <m:dPr>
            <m:ctrlPr>
              <w:del w:id="4798" w:author="Booth Elysia" w:date="2023-04-21T14:10:00Z">
                <w:rPr>
                  <w:rFonts w:ascii="Cambria Math" w:hAnsi="Cambria Math"/>
                  <w:i/>
                  <w:lang w:val="en-US"/>
                </w:rPr>
              </w:del>
            </m:ctrlPr>
          </m:dPr>
          <m:e>
            <m:r>
              <w:del w:id="4799" w:author="Booth Elysia" w:date="2023-04-21T14:10:00Z">
                <w:rPr>
                  <w:rFonts w:ascii="Cambria Math" w:hAnsi="Cambria Math"/>
                  <w:lang w:val="en-US"/>
                </w:rPr>
                <m:t xml:space="preserve">R&lt;E </m:t>
              </w:del>
            </m:r>
            <m:r>
              <w:del w:id="4800" w:author="Booth Elysia" w:date="2023-04-21T14:10:00Z">
                <m:rPr>
                  <m:sty m:val="p"/>
                </m:rPr>
                <w:rPr>
                  <w:rFonts w:ascii="Cambria Math" w:hAnsi="Cambria Math"/>
                  <w:lang w:val="en-US"/>
                </w:rPr>
                <m:t>in</m:t>
              </w:del>
            </m:r>
            <m:r>
              <w:del w:id="4801" w:author="Booth Elysia" w:date="2023-04-21T14:10:00Z">
                <w:rPr>
                  <w:rFonts w:ascii="Cambria Math" w:hAnsi="Cambria Math"/>
                  <w:lang w:val="en-US"/>
                </w:rPr>
                <m:t xml:space="preserve"> T | </m:t>
              </w:del>
            </m:r>
            <m:r>
              <w:del w:id="4802" w:author="Booth Elysia" w:date="2023-04-21T14:10:00Z">
                <m:rPr>
                  <m:sty m:val="p"/>
                </m:rPr>
                <w:rPr>
                  <w:rFonts w:ascii="Cambria Math" w:hAnsi="Cambria Math"/>
                  <w:lang w:val="en-US"/>
                </w:rPr>
                <m:t>one member removed</m:t>
              </w:del>
            </m:r>
          </m:e>
        </m:d>
        <m:r>
          <w:del w:id="4803" w:author="Booth Elysia" w:date="2023-04-21T14:10:00Z">
            <w:rPr>
              <w:rFonts w:ascii="Cambria Math" w:hAnsi="Cambria Math"/>
              <w:lang w:val="en-US"/>
            </w:rPr>
            <m:t>&lt;</m:t>
          </w:del>
        </m:r>
        <m:sSub>
          <m:sSubPr>
            <m:ctrlPr>
              <w:del w:id="4804" w:author="Booth Elysia" w:date="2023-04-21T14:10:00Z">
                <w:rPr>
                  <w:rFonts w:ascii="Cambria Math" w:hAnsi="Cambria Math"/>
                  <w:i/>
                  <w:lang w:val="en-US"/>
                </w:rPr>
              </w:del>
            </m:ctrlPr>
          </m:sSubPr>
          <m:e>
            <m:r>
              <w:del w:id="4805" w:author="Booth Elysia" w:date="2023-04-21T14:10:00Z">
                <w:rPr>
                  <w:rFonts w:ascii="Cambria Math" w:hAnsi="Cambria Math"/>
                  <w:lang w:val="en-US"/>
                </w:rPr>
                <m:t>p</m:t>
              </w:del>
            </m:r>
          </m:e>
          <m:sub>
            <m:r>
              <w:del w:id="4806" w:author="Booth Elysia" w:date="2023-04-21T14:10:00Z">
                <m:rPr>
                  <m:sty m:val="p"/>
                </m:rPr>
                <w:rPr>
                  <w:rFonts w:ascii="Cambria Math" w:hAnsi="Cambria Math"/>
                  <w:lang w:val="en-US"/>
                </w:rPr>
                <m:t>target</m:t>
              </w:del>
            </m:r>
          </m:sub>
        </m:sSub>
      </m:oMath>
      <w:del w:id="4807" w:author="Booth Elysia" w:date="2023-04-21T14:10:00Z">
        <w:r w:rsidR="008B3DDF">
          <w:rPr>
            <w:lang w:val="en-US"/>
          </w:rPr>
          <w:tab/>
          <w:delText>(B.1)</w:delText>
        </w:r>
      </w:del>
    </w:p>
    <w:bookmarkStart w:id="4808" w:name="MTBlankEqn"/>
    <w:p w14:paraId="21FE3509" w14:textId="09DF31FB" w:rsidR="0084553D" w:rsidRPr="005503CF" w:rsidRDefault="00351E3D">
      <w:pPr>
        <w:pStyle w:val="Formula"/>
        <w:autoSpaceDE w:val="0"/>
        <w:autoSpaceDN w:val="0"/>
        <w:adjustRightInd w:val="0"/>
        <w:rPr>
          <w:ins w:id="4809" w:author="Booth Elysia" w:date="2023-04-21T14:10:00Z"/>
          <w:szCs w:val="24"/>
        </w:rPr>
      </w:pPr>
      <w:ins w:id="4810" w:author="Booth Elysia" w:date="2023-04-21T14:10:00Z">
        <w:r w:rsidRPr="00351E3D">
          <w:rPr>
            <w:position w:val="-18"/>
          </w:rPr>
          <w:object w:dxaOrig="3900" w:dyaOrig="460" w14:anchorId="004D1628">
            <v:shape id="_x0000_i1043" type="#_x0000_t75" style="width:195pt;height:23.25pt" o:ole="">
              <v:imagedata r:id="rId75" o:title=""/>
            </v:shape>
            <o:OLEObject Type="Embed" ProgID="Equation.DSMT4" ShapeID="_x0000_i1043" DrawAspect="Content" ObjectID="_1756021971" r:id="rId76"/>
          </w:object>
        </w:r>
      </w:ins>
      <w:bookmarkEnd w:id="4808"/>
      <w:ins w:id="4811" w:author="Booth Elysia" w:date="2023-04-21T14:10:00Z">
        <w:r w:rsidR="0084553D" w:rsidRPr="005503CF">
          <w:rPr>
            <w:szCs w:val="24"/>
          </w:rPr>
          <w:tab/>
          <w:t>(B.1)</w:t>
        </w:r>
      </w:ins>
    </w:p>
    <w:p w14:paraId="3045625A" w14:textId="77777777" w:rsidR="0084553D" w:rsidRPr="005503CF" w:rsidRDefault="0084553D">
      <w:pPr>
        <w:pStyle w:val="Note"/>
        <w:rPr>
          <w:rPrChange w:id="4812" w:author="Booth Elysia" w:date="2023-04-21T14:10:00Z">
            <w:rPr>
              <w:sz w:val="20"/>
              <w:lang w:val="en-US"/>
            </w:rPr>
          </w:rPrChange>
        </w:rPr>
        <w:pPrChange w:id="4813" w:author="Booth Elysia" w:date="2023-04-21T14:10:00Z">
          <w:pPr>
            <w:pStyle w:val="BodyText"/>
          </w:pPr>
        </w:pPrChange>
      </w:pPr>
      <w:r w:rsidRPr="005503CF">
        <w:rPr>
          <w:rPrChange w:id="4814" w:author="Booth Elysia" w:date="2023-04-21T14:10:00Z">
            <w:rPr>
              <w:lang w:val="en-US"/>
            </w:rPr>
          </w:rPrChange>
        </w:rPr>
        <w:t>NOTE</w:t>
      </w:r>
      <w:r w:rsidRPr="005503CF">
        <w:rPr>
          <w:rPrChange w:id="4815" w:author="Booth Elysia" w:date="2023-04-21T14:10:00Z">
            <w:rPr>
              <w:lang w:val="en-US"/>
            </w:rPr>
          </w:rPrChange>
        </w:rPr>
        <w:tab/>
        <w:t>The target reliability </w:t>
      </w:r>
      <w:r w:rsidRPr="005503CF">
        <w:rPr>
          <w:i/>
          <w:rPrChange w:id="4816" w:author="Booth Elysia" w:date="2023-04-21T14:10:00Z">
            <w:rPr>
              <w:i/>
              <w:lang w:val="en-US"/>
            </w:rPr>
          </w:rPrChange>
        </w:rPr>
        <w:t>p</w:t>
      </w:r>
      <w:r w:rsidRPr="005503CF">
        <w:rPr>
          <w:i/>
          <w:vertAlign w:val="subscript"/>
          <w:rPrChange w:id="4817" w:author="Booth Elysia" w:date="2023-04-21T14:10:00Z">
            <w:rPr>
              <w:i/>
              <w:vertAlign w:val="subscript"/>
              <w:lang w:val="en-US"/>
            </w:rPr>
          </w:rPrChange>
        </w:rPr>
        <w:t>target</w:t>
      </w:r>
      <w:r w:rsidRPr="005503CF">
        <w:rPr>
          <w:rPrChange w:id="4818" w:author="Booth Elysia" w:date="2023-04-21T14:10:00Z">
            <w:rPr>
              <w:i/>
              <w:vertAlign w:val="subscript"/>
              <w:lang w:val="en-US"/>
            </w:rPr>
          </w:rPrChange>
        </w:rPr>
        <w:t xml:space="preserve"> </w:t>
      </w:r>
      <w:r w:rsidRPr="005503CF">
        <w:rPr>
          <w:rPrChange w:id="4819" w:author="Booth Elysia" w:date="2023-04-21T14:10:00Z">
            <w:rPr>
              <w:lang w:val="en-US"/>
            </w:rPr>
          </w:rPrChange>
        </w:rPr>
        <w:t>depends on the normal safety target for the building, the period under consideration (hours, days or months) and the probability that the member under consideration is removed (by causes other than those already considered in design).</w:t>
      </w:r>
    </w:p>
    <w:p w14:paraId="70DAE67E" w14:textId="77777777" w:rsidR="0084553D" w:rsidRPr="005503CF" w:rsidRDefault="0084553D">
      <w:pPr>
        <w:pStyle w:val="BodyText"/>
        <w:autoSpaceDE w:val="0"/>
        <w:autoSpaceDN w:val="0"/>
        <w:adjustRightInd w:val="0"/>
        <w:rPr>
          <w:rPrChange w:id="4820" w:author="Booth Elysia" w:date="2023-04-21T14:10:00Z">
            <w:rPr>
              <w:lang w:val="en-US"/>
            </w:rPr>
          </w:rPrChange>
        </w:rPr>
        <w:pPrChange w:id="4821" w:author="Booth Elysia" w:date="2023-04-21T14:10:00Z">
          <w:pPr>
            <w:pStyle w:val="BodyText"/>
          </w:pPr>
        </w:pPrChange>
      </w:pPr>
      <w:r w:rsidRPr="005503CF">
        <w:rPr>
          <w:rPrChange w:id="4822" w:author="Booth Elysia" w:date="2023-04-21T14:10:00Z">
            <w:rPr>
              <w:lang w:val="en-US"/>
            </w:rPr>
          </w:rPrChange>
        </w:rPr>
        <w:t xml:space="preserve">(4) For conventional structures all relevant collapse possibilities should be included in the design. Where this can be justified, failure causes that have only a remote likelihood of occurring may be disregarded. The approach given in </w:t>
      </w:r>
      <w:r w:rsidRPr="005503CF">
        <w:rPr>
          <w:rStyle w:val="citesec"/>
          <w:shd w:val="clear" w:color="auto" w:fill="auto"/>
          <w:rPrChange w:id="4823" w:author="Booth Elysia" w:date="2023-04-21T14:10:00Z">
            <w:rPr>
              <w:lang w:val="en-US"/>
            </w:rPr>
          </w:rPrChange>
        </w:rPr>
        <w:t>B.9.1</w:t>
      </w:r>
      <w:r w:rsidRPr="005503CF">
        <w:rPr>
          <w:rPrChange w:id="4824" w:author="Booth Elysia" w:date="2023-04-21T14:10:00Z">
            <w:rPr>
              <w:lang w:val="en-US"/>
            </w:rPr>
          </w:rPrChange>
        </w:rPr>
        <w:t xml:space="preserve">(2) should be taken into account. In many cases, and in order to avoid complicated analyses, the strategy given in </w:t>
      </w:r>
      <w:r w:rsidRPr="005503CF">
        <w:rPr>
          <w:rStyle w:val="citesec"/>
          <w:shd w:val="clear" w:color="auto" w:fill="auto"/>
          <w:rPrChange w:id="4825" w:author="Booth Elysia" w:date="2023-04-21T14:10:00Z">
            <w:rPr>
              <w:lang w:val="en-US"/>
            </w:rPr>
          </w:rPrChange>
        </w:rPr>
        <w:t>B.9.1</w:t>
      </w:r>
      <w:r w:rsidRPr="005503CF">
        <w:rPr>
          <w:rPrChange w:id="4826" w:author="Booth Elysia" w:date="2023-04-21T14:10:00Z">
            <w:rPr>
              <w:lang w:val="en-US"/>
            </w:rPr>
          </w:rPrChange>
        </w:rPr>
        <w:t>(3) may be investigated.</w:t>
      </w:r>
    </w:p>
    <w:p w14:paraId="18C95AC6" w14:textId="77777777" w:rsidR="0084553D" w:rsidRPr="005503CF" w:rsidRDefault="0084553D">
      <w:pPr>
        <w:pStyle w:val="BodyText"/>
        <w:autoSpaceDE w:val="0"/>
        <w:autoSpaceDN w:val="0"/>
        <w:adjustRightInd w:val="0"/>
        <w:rPr>
          <w:rPrChange w:id="4827" w:author="Booth Elysia" w:date="2023-04-21T14:10:00Z">
            <w:rPr>
              <w:lang w:val="en-US"/>
            </w:rPr>
          </w:rPrChange>
        </w:rPr>
        <w:pPrChange w:id="4828" w:author="Booth Elysia" w:date="2023-04-21T14:10:00Z">
          <w:pPr>
            <w:pStyle w:val="BodyText"/>
          </w:pPr>
        </w:pPrChange>
      </w:pPr>
      <w:r w:rsidRPr="005503CF">
        <w:rPr>
          <w:rPrChange w:id="4829" w:author="Booth Elysia" w:date="2023-04-21T14:10:00Z">
            <w:rPr>
              <w:lang w:val="en-US"/>
            </w:rPr>
          </w:rPrChange>
        </w:rPr>
        <w:t xml:space="preserve">(5) For unconventional structures (e.g. very large structures, those with new design concepts, those using new materials), the probability of having some cause of failure should be considered as substantial. A combined approach of the approaches described in </w:t>
      </w:r>
      <w:r w:rsidRPr="005503CF">
        <w:rPr>
          <w:rStyle w:val="citesec"/>
          <w:shd w:val="clear" w:color="auto" w:fill="auto"/>
          <w:rPrChange w:id="4830" w:author="Booth Elysia" w:date="2023-04-21T14:10:00Z">
            <w:rPr>
              <w:lang w:val="en-US"/>
            </w:rPr>
          </w:rPrChange>
        </w:rPr>
        <w:t>B.9.1</w:t>
      </w:r>
      <w:r w:rsidRPr="005503CF">
        <w:rPr>
          <w:rPrChange w:id="4831" w:author="Booth Elysia" w:date="2023-04-21T14:10:00Z">
            <w:rPr>
              <w:lang w:val="en-US"/>
            </w:rPr>
          </w:rPrChange>
        </w:rPr>
        <w:t xml:space="preserve">(2) and </w:t>
      </w:r>
      <w:r w:rsidRPr="005503CF">
        <w:rPr>
          <w:rStyle w:val="citesec"/>
          <w:shd w:val="clear" w:color="auto" w:fill="auto"/>
          <w:rPrChange w:id="4832" w:author="Booth Elysia" w:date="2023-04-21T14:10:00Z">
            <w:rPr>
              <w:lang w:val="en-US"/>
            </w:rPr>
          </w:rPrChange>
        </w:rPr>
        <w:t>B.9.1</w:t>
      </w:r>
      <w:r w:rsidRPr="005503CF">
        <w:rPr>
          <w:rPrChange w:id="4833" w:author="Booth Elysia" w:date="2023-04-21T14:10:00Z">
            <w:rPr>
              <w:lang w:val="en-US"/>
            </w:rPr>
          </w:rPrChange>
        </w:rPr>
        <w:t>(3) should be taken into account.</w:t>
      </w:r>
    </w:p>
    <w:p w14:paraId="7FAC2016" w14:textId="676B1400" w:rsidR="0084553D" w:rsidRPr="005503CF" w:rsidRDefault="0084553D">
      <w:pPr>
        <w:pStyle w:val="a3"/>
        <w:tabs>
          <w:tab w:val="left" w:pos="720"/>
        </w:tabs>
        <w:autoSpaceDE w:val="0"/>
        <w:autoSpaceDN w:val="0"/>
        <w:adjustRightInd w:val="0"/>
        <w:rPr>
          <w:szCs w:val="24"/>
        </w:rPr>
        <w:pPrChange w:id="4834" w:author="Booth Elysia" w:date="2023-04-21T14:10:00Z">
          <w:pPr>
            <w:pStyle w:val="a3"/>
          </w:pPr>
        </w:pPrChange>
      </w:pPr>
      <w:bookmarkStart w:id="4835" w:name="_Toc116551534"/>
      <w:bookmarkStart w:id="4836" w:name="_Toc118703721"/>
      <w:bookmarkStart w:id="4837" w:name="_Toc129080378"/>
      <w:r w:rsidRPr="005503CF">
        <w:rPr>
          <w:szCs w:val="24"/>
        </w:rPr>
        <w:t>Structural risk analysis</w:t>
      </w:r>
      <w:bookmarkEnd w:id="4835"/>
      <w:bookmarkEnd w:id="4836"/>
      <w:bookmarkEnd w:id="4837"/>
      <w:del w:id="4838" w:author="Booth Elysia" w:date="2023-04-21T14:10:00Z">
        <w:r w:rsidR="004A58C8" w:rsidRPr="00B10485">
          <w:delText xml:space="preserve"> </w:delText>
        </w:r>
      </w:del>
    </w:p>
    <w:p w14:paraId="0957FB1C" w14:textId="77777777" w:rsidR="0084553D" w:rsidRPr="005503CF" w:rsidRDefault="0084553D">
      <w:pPr>
        <w:pStyle w:val="BodyText"/>
        <w:autoSpaceDE w:val="0"/>
        <w:autoSpaceDN w:val="0"/>
        <w:adjustRightInd w:val="0"/>
        <w:rPr>
          <w:rPrChange w:id="4839" w:author="Booth Elysia" w:date="2023-04-21T14:10:00Z">
            <w:rPr>
              <w:lang w:val="en-US"/>
            </w:rPr>
          </w:rPrChange>
        </w:rPr>
        <w:pPrChange w:id="4840" w:author="Booth Elysia" w:date="2023-04-21T14:10:00Z">
          <w:pPr>
            <w:pStyle w:val="BodyText"/>
          </w:pPr>
        </w:pPrChange>
      </w:pPr>
      <w:r w:rsidRPr="005503CF">
        <w:rPr>
          <w:rPrChange w:id="4841" w:author="Booth Elysia" w:date="2023-04-21T14:10:00Z">
            <w:rPr>
              <w:lang w:val="en-US"/>
            </w:rPr>
          </w:rPrChange>
        </w:rPr>
        <w:t>(1) Risk analysis of structures subject to accidental actions may be approached by the following three steps:</w:t>
      </w:r>
    </w:p>
    <w:p w14:paraId="0F491241" w14:textId="77777777" w:rsidR="0084553D" w:rsidRPr="005503CF" w:rsidRDefault="0084553D">
      <w:pPr>
        <w:pStyle w:val="ListContinue1"/>
        <w:autoSpaceDE w:val="0"/>
        <w:autoSpaceDN w:val="0"/>
        <w:adjustRightInd w:val="0"/>
        <w:pPrChange w:id="4842" w:author="Booth Elysia" w:date="2023-04-21T14:10:00Z">
          <w:pPr>
            <w:pStyle w:val="BodyText"/>
            <w:numPr>
              <w:numId w:val="3"/>
            </w:numPr>
            <w:ind w:left="360" w:hanging="360"/>
          </w:pPr>
        </w:pPrChange>
      </w:pPr>
      <w:ins w:id="4843" w:author="Booth Elysia" w:date="2023-04-21T14:10:00Z">
        <w:r w:rsidRPr="005503CF">
          <w:rPr>
            <w:szCs w:val="24"/>
            <w:lang w:val="en-GB"/>
          </w:rPr>
          <w:t>—</w:t>
        </w:r>
        <w:r w:rsidRPr="005503CF">
          <w:rPr>
            <w:szCs w:val="24"/>
            <w:lang w:val="en-GB"/>
          </w:rPr>
          <w:tab/>
        </w:r>
      </w:ins>
      <w:r w:rsidRPr="005503CF">
        <w:rPr>
          <w:lang w:val="en-GB"/>
          <w:rPrChange w:id="4844" w:author="Booth Elysia" w:date="2023-04-21T14:10:00Z">
            <w:rPr>
              <w:lang w:val="en-US"/>
            </w:rPr>
          </w:rPrChange>
        </w:rPr>
        <w:t>S</w:t>
      </w:r>
      <w:r w:rsidRPr="005503CF">
        <w:rPr>
          <w:lang w:val="en-GB"/>
        </w:rPr>
        <w:t>tep 1: assessment of the probability of occurrence of different hazards with their intensities.</w:t>
      </w:r>
    </w:p>
    <w:p w14:paraId="014DFA1E" w14:textId="77777777" w:rsidR="0084553D" w:rsidRPr="005503CF" w:rsidRDefault="0084553D">
      <w:pPr>
        <w:pStyle w:val="ListContinue1"/>
        <w:autoSpaceDE w:val="0"/>
        <w:autoSpaceDN w:val="0"/>
        <w:adjustRightInd w:val="0"/>
        <w:pPrChange w:id="4845" w:author="Booth Elysia" w:date="2023-04-21T14:10:00Z">
          <w:pPr>
            <w:pStyle w:val="BodyText"/>
            <w:numPr>
              <w:numId w:val="3"/>
            </w:numPr>
            <w:ind w:left="360" w:hanging="360"/>
          </w:pPr>
        </w:pPrChange>
      </w:pPr>
      <w:ins w:id="4846" w:author="Booth Elysia" w:date="2023-04-21T14:10:00Z">
        <w:r w:rsidRPr="005503CF">
          <w:rPr>
            <w:szCs w:val="24"/>
            <w:lang w:val="en-GB"/>
          </w:rPr>
          <w:t>—</w:t>
        </w:r>
        <w:r w:rsidRPr="005503CF">
          <w:rPr>
            <w:szCs w:val="24"/>
            <w:lang w:val="en-GB"/>
          </w:rPr>
          <w:tab/>
        </w:r>
      </w:ins>
      <w:r w:rsidRPr="005503CF">
        <w:rPr>
          <w:lang w:val="en-GB"/>
        </w:rPr>
        <w:t>Step 2: assessment of the probability of different states of damage and corresponding consequences for given hazards.</w:t>
      </w:r>
    </w:p>
    <w:p w14:paraId="278114B6" w14:textId="77777777" w:rsidR="0084553D" w:rsidRPr="005503CF" w:rsidRDefault="0084553D">
      <w:pPr>
        <w:pStyle w:val="ListContinue1"/>
        <w:autoSpaceDE w:val="0"/>
        <w:autoSpaceDN w:val="0"/>
        <w:adjustRightInd w:val="0"/>
        <w:pPrChange w:id="4847" w:author="Booth Elysia" w:date="2023-04-21T14:10:00Z">
          <w:pPr>
            <w:pStyle w:val="BodyText"/>
            <w:numPr>
              <w:numId w:val="3"/>
            </w:numPr>
            <w:ind w:left="360" w:hanging="360"/>
          </w:pPr>
        </w:pPrChange>
      </w:pPr>
      <w:ins w:id="4848" w:author="Booth Elysia" w:date="2023-04-21T14:10:00Z">
        <w:r w:rsidRPr="005503CF">
          <w:rPr>
            <w:szCs w:val="24"/>
            <w:lang w:val="en-GB"/>
          </w:rPr>
          <w:t>—</w:t>
        </w:r>
        <w:r w:rsidRPr="005503CF">
          <w:rPr>
            <w:szCs w:val="24"/>
            <w:lang w:val="en-GB"/>
          </w:rPr>
          <w:tab/>
        </w:r>
      </w:ins>
      <w:r w:rsidRPr="005503CF">
        <w:rPr>
          <w:lang w:val="en-GB"/>
        </w:rPr>
        <w:t>Step 3: assessment of the probability of inadequate performance(s) of the damaged structure together with the corresponding consequence(s).</w:t>
      </w:r>
    </w:p>
    <w:p w14:paraId="1E044C5B" w14:textId="77777777" w:rsidR="0084553D" w:rsidRPr="005503CF" w:rsidRDefault="0084553D">
      <w:pPr>
        <w:pStyle w:val="BodyText"/>
        <w:autoSpaceDE w:val="0"/>
        <w:autoSpaceDN w:val="0"/>
        <w:adjustRightInd w:val="0"/>
        <w:rPr>
          <w:szCs w:val="24"/>
        </w:rPr>
        <w:pPrChange w:id="4849" w:author="Booth Elysia" w:date="2023-04-21T14:10:00Z">
          <w:pPr>
            <w:pStyle w:val="BodyText"/>
          </w:pPr>
        </w:pPrChange>
      </w:pPr>
      <w:r w:rsidRPr="005503CF">
        <w:rPr>
          <w:szCs w:val="24"/>
        </w:rPr>
        <w:t xml:space="preserve">(2) The total risk R may be assessed using </w:t>
      </w:r>
      <w:r w:rsidRPr="005503CF">
        <w:rPr>
          <w:rStyle w:val="citeeq"/>
          <w:shd w:val="clear" w:color="auto" w:fill="auto"/>
          <w:rPrChange w:id="4850" w:author="Booth Elysia" w:date="2023-04-21T14:10:00Z">
            <w:rPr/>
          </w:rPrChange>
        </w:rPr>
        <w:t>Formula (B.2)</w:t>
      </w:r>
      <w:r w:rsidRPr="005503CF">
        <w:rPr>
          <w:szCs w:val="24"/>
        </w:rPr>
        <w:t>:</w:t>
      </w:r>
    </w:p>
    <w:p w14:paraId="11EB3FDC" w14:textId="77777777" w:rsidR="003322A4" w:rsidRPr="00491678" w:rsidRDefault="003322A4" w:rsidP="003322A4">
      <w:pPr>
        <w:pStyle w:val="Formula"/>
        <w:rPr>
          <w:del w:id="4851" w:author="Booth Elysia" w:date="2023-04-21T14:10:00Z"/>
        </w:rPr>
      </w:pPr>
      <m:oMath>
        <m:r>
          <w:del w:id="4852" w:author="Booth Elysia" w:date="2023-04-21T14:10:00Z">
            <w:rPr>
              <w:rFonts w:ascii="Cambria Math" w:hAnsi="Cambria Math"/>
            </w:rPr>
            <m:t>R=</m:t>
          </w:del>
        </m:r>
        <m:nary>
          <m:naryPr>
            <m:chr m:val="∑"/>
            <m:limLoc m:val="undOvr"/>
            <m:ctrlPr>
              <w:del w:id="4853" w:author="Booth Elysia" w:date="2023-04-21T14:10:00Z">
                <w:rPr>
                  <w:rFonts w:ascii="Cambria Math" w:hAnsi="Cambria Math"/>
                  <w:i/>
                </w:rPr>
              </w:del>
            </m:ctrlPr>
          </m:naryPr>
          <m:sub>
            <m:r>
              <w:del w:id="4854" w:author="Booth Elysia" w:date="2023-04-21T14:10:00Z">
                <w:rPr>
                  <w:rFonts w:ascii="Cambria Math" w:hAnsi="Cambria Math"/>
                </w:rPr>
                <m:t>i=1</m:t>
              </w:del>
            </m:r>
          </m:sub>
          <m:sup>
            <m:sSub>
              <m:sSubPr>
                <m:ctrlPr>
                  <w:del w:id="4855" w:author="Booth Elysia" w:date="2023-04-21T14:10:00Z">
                    <w:rPr>
                      <w:rFonts w:ascii="Cambria Math" w:hAnsi="Cambria Math"/>
                      <w:i/>
                    </w:rPr>
                  </w:del>
                </m:ctrlPr>
              </m:sSubPr>
              <m:e>
                <m:r>
                  <w:del w:id="4856" w:author="Booth Elysia" w:date="2023-04-21T14:10:00Z">
                    <w:rPr>
                      <w:rFonts w:ascii="Cambria Math" w:hAnsi="Cambria Math"/>
                    </w:rPr>
                    <m:t>N</m:t>
                  </w:del>
                </m:r>
              </m:e>
              <m:sub>
                <m:r>
                  <w:del w:id="4857" w:author="Booth Elysia" w:date="2023-04-21T14:10:00Z">
                    <w:rPr>
                      <w:rFonts w:ascii="Cambria Math" w:hAnsi="Cambria Math"/>
                    </w:rPr>
                    <m:t>H</m:t>
                  </w:del>
                </m:r>
              </m:sub>
            </m:sSub>
          </m:sup>
          <m:e>
            <m:r>
              <w:del w:id="4858" w:author="Booth Elysia" w:date="2023-04-21T14:10:00Z">
                <w:rPr>
                  <w:rFonts w:ascii="Cambria Math" w:hAnsi="Cambria Math"/>
                  <w:lang w:val="en-US"/>
                </w:rPr>
                <m:t>P</m:t>
              </w:del>
            </m:r>
            <m:d>
              <m:dPr>
                <m:ctrlPr>
                  <w:del w:id="4859" w:author="Booth Elysia" w:date="2023-04-21T14:10:00Z">
                    <w:rPr>
                      <w:rFonts w:ascii="Cambria Math" w:hAnsi="Cambria Math"/>
                      <w:i/>
                      <w:lang w:val="en-US"/>
                    </w:rPr>
                  </w:del>
                </m:ctrlPr>
              </m:dPr>
              <m:e>
                <m:sSub>
                  <m:sSubPr>
                    <m:ctrlPr>
                      <w:del w:id="4860" w:author="Booth Elysia" w:date="2023-04-21T14:10:00Z">
                        <w:rPr>
                          <w:rFonts w:ascii="Cambria Math" w:hAnsi="Cambria Math"/>
                          <w:i/>
                          <w:lang w:val="en-US"/>
                        </w:rPr>
                      </w:del>
                    </m:ctrlPr>
                  </m:sSubPr>
                  <m:e>
                    <m:r>
                      <w:del w:id="4861" w:author="Booth Elysia" w:date="2023-04-21T14:10:00Z">
                        <w:rPr>
                          <w:rFonts w:ascii="Cambria Math" w:hAnsi="Cambria Math"/>
                          <w:lang w:val="en-US"/>
                        </w:rPr>
                        <m:t>H</m:t>
                      </w:del>
                    </m:r>
                  </m:e>
                  <m:sub>
                    <m:r>
                      <w:del w:id="4862" w:author="Booth Elysia" w:date="2023-04-21T14:10:00Z">
                        <w:rPr>
                          <w:rFonts w:ascii="Cambria Math" w:hAnsi="Cambria Math"/>
                          <w:lang w:val="en-US"/>
                        </w:rPr>
                        <m:t>i</m:t>
                      </w:del>
                    </m:r>
                  </m:sub>
                </m:sSub>
              </m:e>
            </m:d>
            <m:nary>
              <m:naryPr>
                <m:chr m:val="∑"/>
                <m:limLoc m:val="undOvr"/>
                <m:ctrlPr>
                  <w:del w:id="4863" w:author="Booth Elysia" w:date="2023-04-21T14:10:00Z">
                    <w:rPr>
                      <w:rFonts w:ascii="Cambria Math" w:hAnsi="Cambria Math"/>
                      <w:i/>
                      <w:lang w:val="en-US"/>
                    </w:rPr>
                  </w:del>
                </m:ctrlPr>
              </m:naryPr>
              <m:sub>
                <m:r>
                  <w:del w:id="4864" w:author="Booth Elysia" w:date="2023-04-21T14:10:00Z">
                    <w:rPr>
                      <w:rFonts w:ascii="Cambria Math" w:hAnsi="Cambria Math"/>
                      <w:lang w:val="en-US"/>
                    </w:rPr>
                    <m:t>j</m:t>
                  </w:del>
                </m:r>
              </m:sub>
              <m:sup>
                <m:sSub>
                  <m:sSubPr>
                    <m:ctrlPr>
                      <w:del w:id="4865" w:author="Booth Elysia" w:date="2023-04-21T14:10:00Z">
                        <w:rPr>
                          <w:rFonts w:ascii="Cambria Math" w:hAnsi="Cambria Math"/>
                          <w:i/>
                          <w:lang w:val="en-US"/>
                        </w:rPr>
                      </w:del>
                    </m:ctrlPr>
                  </m:sSubPr>
                  <m:e>
                    <m:r>
                      <w:del w:id="4866" w:author="Booth Elysia" w:date="2023-04-21T14:10:00Z">
                        <w:rPr>
                          <w:rFonts w:ascii="Cambria Math" w:hAnsi="Cambria Math"/>
                          <w:lang w:val="en-US"/>
                        </w:rPr>
                        <m:t>N</m:t>
                      </w:del>
                    </m:r>
                  </m:e>
                  <m:sub>
                    <m:r>
                      <w:del w:id="4867" w:author="Booth Elysia" w:date="2023-04-21T14:10:00Z">
                        <w:rPr>
                          <w:rFonts w:ascii="Cambria Math" w:hAnsi="Cambria Math"/>
                          <w:lang w:val="en-US"/>
                        </w:rPr>
                        <m:t>D</m:t>
                      </w:del>
                    </m:r>
                  </m:sub>
                </m:sSub>
              </m:sup>
              <m:e>
                <m:nary>
                  <m:naryPr>
                    <m:chr m:val="∑"/>
                    <m:limLoc m:val="undOvr"/>
                    <m:ctrlPr>
                      <w:del w:id="4868" w:author="Booth Elysia" w:date="2023-04-21T14:10:00Z">
                        <w:rPr>
                          <w:rFonts w:ascii="Cambria Math" w:hAnsi="Cambria Math"/>
                          <w:i/>
                          <w:lang w:val="en-US"/>
                        </w:rPr>
                      </w:del>
                    </m:ctrlPr>
                  </m:naryPr>
                  <m:sub>
                    <m:r>
                      <w:del w:id="4869" w:author="Booth Elysia" w:date="2023-04-21T14:10:00Z">
                        <w:rPr>
                          <w:rFonts w:ascii="Cambria Math" w:hAnsi="Cambria Math"/>
                          <w:lang w:val="en-US"/>
                        </w:rPr>
                        <m:t>k=1</m:t>
                      </w:del>
                    </m:r>
                  </m:sub>
                  <m:sup>
                    <m:sSub>
                      <m:sSubPr>
                        <m:ctrlPr>
                          <w:del w:id="4870" w:author="Booth Elysia" w:date="2023-04-21T14:10:00Z">
                            <w:rPr>
                              <w:rFonts w:ascii="Cambria Math" w:hAnsi="Cambria Math"/>
                              <w:i/>
                              <w:lang w:val="en-US"/>
                            </w:rPr>
                          </w:del>
                        </m:ctrlPr>
                      </m:sSubPr>
                      <m:e>
                        <m:r>
                          <w:del w:id="4871" w:author="Booth Elysia" w:date="2023-04-21T14:10:00Z">
                            <w:rPr>
                              <w:rFonts w:ascii="Cambria Math" w:hAnsi="Cambria Math"/>
                              <w:lang w:val="en-US"/>
                            </w:rPr>
                            <m:t>N</m:t>
                          </w:del>
                        </m:r>
                      </m:e>
                      <m:sub>
                        <m:r>
                          <w:del w:id="4872" w:author="Booth Elysia" w:date="2023-04-21T14:10:00Z">
                            <w:rPr>
                              <w:rFonts w:ascii="Cambria Math" w:hAnsi="Cambria Math"/>
                              <w:lang w:val="en-US"/>
                            </w:rPr>
                            <m:t>s</m:t>
                          </w:del>
                        </m:r>
                      </m:sub>
                    </m:sSub>
                  </m:sup>
                  <m:e>
                    <m:r>
                      <w:del w:id="4873" w:author="Booth Elysia" w:date="2023-04-21T14:10:00Z">
                        <w:rPr>
                          <w:rFonts w:ascii="Cambria Math" w:hAnsi="Cambria Math"/>
                          <w:lang w:val="en-US"/>
                        </w:rPr>
                        <m:t>P</m:t>
                      </w:del>
                    </m:r>
                  </m:e>
                </m:nary>
              </m:e>
            </m:nary>
          </m:e>
        </m:nary>
        <m:d>
          <m:dPr>
            <m:ctrlPr>
              <w:del w:id="4874" w:author="Booth Elysia" w:date="2023-04-21T14:10:00Z">
                <w:rPr>
                  <w:rFonts w:ascii="Cambria Math" w:hAnsi="Cambria Math"/>
                  <w:i/>
                  <w:lang w:val="en-US"/>
                </w:rPr>
              </w:del>
            </m:ctrlPr>
          </m:dPr>
          <m:e>
            <m:sSub>
              <m:sSubPr>
                <m:ctrlPr>
                  <w:del w:id="4875" w:author="Booth Elysia" w:date="2023-04-21T14:10:00Z">
                    <w:rPr>
                      <w:rFonts w:ascii="Cambria Math" w:hAnsi="Cambria Math"/>
                      <w:i/>
                      <w:lang w:val="en-US"/>
                    </w:rPr>
                  </w:del>
                </m:ctrlPr>
              </m:sSubPr>
              <m:e>
                <m:r>
                  <w:del w:id="4876" w:author="Booth Elysia" w:date="2023-04-21T14:10:00Z">
                    <w:rPr>
                      <w:rFonts w:ascii="Cambria Math" w:hAnsi="Cambria Math"/>
                      <w:lang w:val="en-US"/>
                    </w:rPr>
                    <m:t>D</m:t>
                  </w:del>
                </m:r>
              </m:e>
              <m:sub>
                <m:r>
                  <w:del w:id="4877" w:author="Booth Elysia" w:date="2023-04-21T14:10:00Z">
                    <w:rPr>
                      <w:rFonts w:ascii="Cambria Math" w:hAnsi="Cambria Math"/>
                      <w:lang w:val="en-US"/>
                    </w:rPr>
                    <m:t>j</m:t>
                  </w:del>
                </m:r>
              </m:sub>
            </m:sSub>
          </m:e>
          <m:e>
            <m:sSub>
              <m:sSubPr>
                <m:ctrlPr>
                  <w:del w:id="4878" w:author="Booth Elysia" w:date="2023-04-21T14:10:00Z">
                    <w:rPr>
                      <w:rFonts w:ascii="Cambria Math" w:hAnsi="Cambria Math"/>
                      <w:i/>
                      <w:lang w:val="en-US"/>
                    </w:rPr>
                  </w:del>
                </m:ctrlPr>
              </m:sSubPr>
              <m:e>
                <m:r>
                  <w:del w:id="4879" w:author="Booth Elysia" w:date="2023-04-21T14:10:00Z">
                    <w:rPr>
                      <w:rFonts w:ascii="Cambria Math" w:hAnsi="Cambria Math"/>
                      <w:lang w:val="en-US"/>
                    </w:rPr>
                    <m:t>H</m:t>
                  </w:del>
                </m:r>
              </m:e>
              <m:sub>
                <m:r>
                  <w:del w:id="4880" w:author="Booth Elysia" w:date="2023-04-21T14:10:00Z">
                    <w:rPr>
                      <w:rFonts w:ascii="Cambria Math" w:hAnsi="Cambria Math"/>
                      <w:lang w:val="en-US"/>
                    </w:rPr>
                    <m:t>i</m:t>
                  </w:del>
                </m:r>
              </m:sub>
            </m:sSub>
          </m:e>
        </m:d>
        <m:r>
          <w:del w:id="4881" w:author="Booth Elysia" w:date="2023-04-21T14:10:00Z">
            <w:rPr>
              <w:rFonts w:ascii="Cambria Math" w:hAnsi="Cambria Math"/>
              <w:lang w:val="en-US"/>
            </w:rPr>
            <m:t>P</m:t>
          </w:del>
        </m:r>
        <m:d>
          <m:dPr>
            <m:ctrlPr>
              <w:del w:id="4882" w:author="Booth Elysia" w:date="2023-04-21T14:10:00Z">
                <w:rPr>
                  <w:rFonts w:ascii="Cambria Math" w:hAnsi="Cambria Math"/>
                  <w:i/>
                  <w:lang w:val="en-US"/>
                </w:rPr>
              </w:del>
            </m:ctrlPr>
          </m:dPr>
          <m:e>
            <m:sSub>
              <m:sSubPr>
                <m:ctrlPr>
                  <w:del w:id="4883" w:author="Booth Elysia" w:date="2023-04-21T14:10:00Z">
                    <w:rPr>
                      <w:rFonts w:ascii="Cambria Math" w:hAnsi="Cambria Math"/>
                      <w:i/>
                      <w:lang w:val="en-US"/>
                    </w:rPr>
                  </w:del>
                </m:ctrlPr>
              </m:sSubPr>
              <m:e>
                <m:r>
                  <w:del w:id="4884" w:author="Booth Elysia" w:date="2023-04-21T14:10:00Z">
                    <w:rPr>
                      <w:rFonts w:ascii="Cambria Math" w:hAnsi="Cambria Math"/>
                      <w:lang w:val="en-US"/>
                    </w:rPr>
                    <m:t>S</m:t>
                  </w:del>
                </m:r>
              </m:e>
              <m:sub>
                <m:r>
                  <w:del w:id="4885" w:author="Booth Elysia" w:date="2023-04-21T14:10:00Z">
                    <w:rPr>
                      <w:rFonts w:ascii="Cambria Math" w:hAnsi="Cambria Math"/>
                      <w:lang w:val="en-US"/>
                    </w:rPr>
                    <m:t>k</m:t>
                  </w:del>
                </m:r>
              </m:sub>
            </m:sSub>
          </m:e>
          <m:e>
            <m:sSub>
              <m:sSubPr>
                <m:ctrlPr>
                  <w:del w:id="4886" w:author="Booth Elysia" w:date="2023-04-21T14:10:00Z">
                    <w:rPr>
                      <w:rFonts w:ascii="Cambria Math" w:hAnsi="Cambria Math"/>
                      <w:i/>
                      <w:lang w:val="en-US"/>
                    </w:rPr>
                  </w:del>
                </m:ctrlPr>
              </m:sSubPr>
              <m:e>
                <m:r>
                  <w:del w:id="4887" w:author="Booth Elysia" w:date="2023-04-21T14:10:00Z">
                    <w:rPr>
                      <w:rFonts w:ascii="Cambria Math" w:hAnsi="Cambria Math"/>
                      <w:lang w:val="en-US"/>
                    </w:rPr>
                    <m:t>D</m:t>
                  </w:del>
                </m:r>
              </m:e>
              <m:sub>
                <m:r>
                  <w:del w:id="4888" w:author="Booth Elysia" w:date="2023-04-21T14:10:00Z">
                    <w:rPr>
                      <w:rFonts w:ascii="Cambria Math" w:hAnsi="Cambria Math"/>
                      <w:lang w:val="en-US"/>
                    </w:rPr>
                    <m:t>j</m:t>
                  </w:del>
                </m:r>
              </m:sub>
            </m:sSub>
          </m:e>
        </m:d>
        <m:r>
          <w:del w:id="4889" w:author="Booth Elysia" w:date="2023-04-21T14:10:00Z">
            <w:rPr>
              <w:rFonts w:ascii="Cambria Math" w:hAnsi="Cambria Math"/>
              <w:lang w:val="en-US"/>
            </w:rPr>
            <m:t>C</m:t>
          </w:del>
        </m:r>
        <m:d>
          <m:dPr>
            <m:ctrlPr>
              <w:del w:id="4890" w:author="Booth Elysia" w:date="2023-04-21T14:10:00Z">
                <w:rPr>
                  <w:rFonts w:ascii="Cambria Math" w:hAnsi="Cambria Math"/>
                  <w:i/>
                  <w:lang w:val="en-US"/>
                </w:rPr>
              </w:del>
            </m:ctrlPr>
          </m:dPr>
          <m:e>
            <m:sSub>
              <m:sSubPr>
                <m:ctrlPr>
                  <w:del w:id="4891" w:author="Booth Elysia" w:date="2023-04-21T14:10:00Z">
                    <w:rPr>
                      <w:rFonts w:ascii="Cambria Math" w:hAnsi="Cambria Math"/>
                      <w:i/>
                      <w:lang w:val="en-US"/>
                    </w:rPr>
                  </w:del>
                </m:ctrlPr>
              </m:sSubPr>
              <m:e>
                <m:r>
                  <w:del w:id="4892" w:author="Booth Elysia" w:date="2023-04-21T14:10:00Z">
                    <w:rPr>
                      <w:rFonts w:ascii="Cambria Math" w:hAnsi="Cambria Math"/>
                      <w:lang w:val="en-US"/>
                    </w:rPr>
                    <m:t>S</m:t>
                  </w:del>
                </m:r>
              </m:e>
              <m:sub>
                <m:r>
                  <w:del w:id="4893" w:author="Booth Elysia" w:date="2023-04-21T14:10:00Z">
                    <w:rPr>
                      <w:rFonts w:ascii="Cambria Math" w:hAnsi="Cambria Math"/>
                      <w:lang w:val="en-US"/>
                    </w:rPr>
                    <m:t>k</m:t>
                  </w:del>
                </m:r>
              </m:sub>
            </m:sSub>
          </m:e>
        </m:d>
      </m:oMath>
      <w:del w:id="4894" w:author="Booth Elysia" w:date="2023-04-21T14:10:00Z">
        <w:r w:rsidR="004B32E1">
          <w:rPr>
            <w:lang w:val="en-US"/>
          </w:rPr>
          <w:tab/>
          <w:delText>(B.2)</w:delText>
        </w:r>
      </w:del>
    </w:p>
    <w:p w14:paraId="25F213EB" w14:textId="5F70030B" w:rsidR="0084553D" w:rsidRPr="005503CF" w:rsidRDefault="00351E3D">
      <w:pPr>
        <w:pStyle w:val="Formula"/>
        <w:autoSpaceDE w:val="0"/>
        <w:autoSpaceDN w:val="0"/>
        <w:adjustRightInd w:val="0"/>
        <w:rPr>
          <w:ins w:id="4895" w:author="Booth Elysia" w:date="2023-04-21T14:10:00Z"/>
          <w:szCs w:val="24"/>
        </w:rPr>
      </w:pPr>
      <w:ins w:id="4896" w:author="Booth Elysia" w:date="2023-04-21T14:10:00Z">
        <w:r w:rsidRPr="00351E3D">
          <w:rPr>
            <w:position w:val="-20"/>
            <w:szCs w:val="24"/>
          </w:rPr>
          <w:object w:dxaOrig="5020" w:dyaOrig="520" w14:anchorId="7D5828A0">
            <v:shape id="_x0000_i1044" type="#_x0000_t75" style="width:251.25pt;height:26.25pt" o:ole="">
              <v:imagedata r:id="rId77" o:title=""/>
            </v:shape>
            <o:OLEObject Type="Embed" ProgID="Equation.DSMT4" ShapeID="_x0000_i1044" DrawAspect="Content" ObjectID="_1756021972" r:id="rId78"/>
          </w:object>
        </w:r>
      </w:ins>
      <w:ins w:id="4897" w:author="Booth Elysia" w:date="2023-04-21T14:10:00Z">
        <w:r w:rsidR="0084553D" w:rsidRPr="005503CF">
          <w:rPr>
            <w:szCs w:val="24"/>
          </w:rPr>
          <w:tab/>
          <w:t>(B.2)</w:t>
        </w:r>
      </w:ins>
    </w:p>
    <w:p w14:paraId="52F2D9D3" w14:textId="08FD9811" w:rsidR="0084553D" w:rsidRPr="005503CF" w:rsidRDefault="0084553D">
      <w:pPr>
        <w:pStyle w:val="BodyText"/>
        <w:autoSpaceDE w:val="0"/>
        <w:autoSpaceDN w:val="0"/>
        <w:adjustRightInd w:val="0"/>
        <w:rPr>
          <w:rPrChange w:id="4898" w:author="Booth Elysia" w:date="2023-04-21T14:10:00Z">
            <w:rPr>
              <w:lang w:val="en-US"/>
            </w:rPr>
          </w:rPrChange>
        </w:rPr>
        <w:pPrChange w:id="4899" w:author="Booth Elysia" w:date="2023-04-21T14:10:00Z">
          <w:pPr>
            <w:pStyle w:val="BodyText"/>
          </w:pPr>
        </w:pPrChange>
      </w:pPr>
      <w:r w:rsidRPr="005503CF">
        <w:rPr>
          <w:rPrChange w:id="4900" w:author="Booth Elysia" w:date="2023-04-21T14:10:00Z">
            <w:rPr>
              <w:lang w:val="en-US"/>
            </w:rPr>
          </w:rPrChange>
        </w:rPr>
        <w:t>where</w:t>
      </w:r>
      <w:del w:id="4901" w:author="Booth Elysia" w:date="2023-04-21T14:10:00Z">
        <w:r w:rsidR="004A58C8">
          <w:rPr>
            <w:lang w:val="en-US"/>
          </w:rPr>
          <w:delText>:</w:delText>
        </w:r>
      </w:del>
    </w:p>
    <w:tbl>
      <w:tblPr>
        <w:tblW w:w="9355" w:type="dxa"/>
        <w:tblInd w:w="284" w:type="dxa"/>
        <w:tblLook w:val="04A0" w:firstRow="1" w:lastRow="0" w:firstColumn="1" w:lastColumn="0" w:noHBand="0" w:noVBand="1"/>
        <w:tblPrChange w:id="4902" w:author="Booth Elysia" w:date="2023-04-21T14:10:00Z">
          <w:tblPr>
            <w:tblW w:w="9389" w:type="dxa"/>
            <w:tblInd w:w="534" w:type="dxa"/>
            <w:tblLook w:val="04A0" w:firstRow="1" w:lastRow="0" w:firstColumn="1" w:lastColumn="0" w:noHBand="0" w:noVBand="1"/>
          </w:tblPr>
        </w:tblPrChange>
      </w:tblPr>
      <w:tblGrid>
        <w:gridCol w:w="992"/>
        <w:gridCol w:w="8363"/>
        <w:tblGridChange w:id="4903">
          <w:tblGrid>
            <w:gridCol w:w="1026"/>
            <w:gridCol w:w="8363"/>
          </w:tblGrid>
        </w:tblGridChange>
      </w:tblGrid>
      <w:tr w:rsidR="0084553D" w:rsidRPr="005503CF" w14:paraId="03ACBD9B" w14:textId="77777777" w:rsidTr="00E13312">
        <w:tc>
          <w:tcPr>
            <w:tcW w:w="992" w:type="dxa"/>
            <w:tcPrChange w:id="4904" w:author="Booth Elysia" w:date="2023-04-21T14:10:00Z">
              <w:tcPr>
                <w:tcW w:w="1026" w:type="dxa"/>
              </w:tcPr>
            </w:tcPrChange>
          </w:tcPr>
          <w:p w14:paraId="699A92A5" w14:textId="2AA92829" w:rsidR="0084553D" w:rsidRPr="005503CF" w:rsidRDefault="0084553D">
            <w:pPr>
              <w:pStyle w:val="Tablebody"/>
              <w:autoSpaceDE w:val="0"/>
              <w:autoSpaceDN w:val="0"/>
              <w:adjustRightInd w:val="0"/>
              <w:spacing w:after="120"/>
              <w:rPr>
                <w:i/>
                <w:rPrChange w:id="4905" w:author="Booth Elysia" w:date="2023-04-21T14:10:00Z">
                  <w:rPr/>
                </w:rPrChange>
              </w:rPr>
              <w:pPrChange w:id="4906" w:author="Booth Elysia" w:date="2023-04-21T14:10:00Z">
                <w:pPr>
                  <w:pStyle w:val="Tablebody"/>
                </w:pPr>
              </w:pPrChange>
            </w:pPr>
            <w:r w:rsidRPr="005503CF">
              <w:rPr>
                <w:i/>
                <w:rPrChange w:id="4907" w:author="Booth Elysia" w:date="2023-04-21T14:10:00Z">
                  <w:rPr>
                    <w:i/>
                    <w:lang w:val="en-US"/>
                  </w:rPr>
                </w:rPrChange>
              </w:rPr>
              <w:t>N</w:t>
            </w:r>
            <w:r w:rsidRPr="005503CF">
              <w:rPr>
                <w:i/>
                <w:vertAlign w:val="subscript"/>
                <w:rPrChange w:id="4908" w:author="Booth Elysia" w:date="2023-04-21T14:10:00Z">
                  <w:rPr>
                    <w:i/>
                    <w:vertAlign w:val="subscript"/>
                    <w:lang w:val="en-US"/>
                  </w:rPr>
                </w:rPrChange>
              </w:rPr>
              <w:t>H</w:t>
            </w:r>
          </w:p>
        </w:tc>
        <w:tc>
          <w:tcPr>
            <w:tcW w:w="8363" w:type="dxa"/>
            <w:tcPrChange w:id="4909" w:author="Booth Elysia" w:date="2023-04-21T14:10:00Z">
              <w:tcPr>
                <w:tcW w:w="8363" w:type="dxa"/>
              </w:tcPr>
            </w:tcPrChange>
          </w:tcPr>
          <w:p w14:paraId="69F8AA5E" w14:textId="3480C315" w:rsidR="0084553D" w:rsidRPr="005503CF" w:rsidRDefault="0084553D">
            <w:pPr>
              <w:pStyle w:val="Tablebody"/>
              <w:autoSpaceDE w:val="0"/>
              <w:autoSpaceDN w:val="0"/>
              <w:adjustRightInd w:val="0"/>
              <w:spacing w:after="120"/>
              <w:pPrChange w:id="4910" w:author="Booth Elysia" w:date="2023-04-21T14:10:00Z">
                <w:pPr>
                  <w:pStyle w:val="Tablebody"/>
                </w:pPr>
              </w:pPrChange>
            </w:pPr>
            <w:r w:rsidRPr="005503CF">
              <w:rPr>
                <w:rPrChange w:id="4911" w:author="Booth Elysia" w:date="2023-04-21T14:10:00Z">
                  <w:rPr>
                    <w:lang w:val="en-US"/>
                  </w:rPr>
                </w:rPrChange>
              </w:rPr>
              <w:t>different hazards;</w:t>
            </w:r>
          </w:p>
        </w:tc>
      </w:tr>
      <w:tr w:rsidR="0084553D" w:rsidRPr="005503CF" w14:paraId="6255ECF8" w14:textId="77777777" w:rsidTr="00E13312">
        <w:tc>
          <w:tcPr>
            <w:tcW w:w="992" w:type="dxa"/>
            <w:tcPrChange w:id="4912" w:author="Booth Elysia" w:date="2023-04-21T14:10:00Z">
              <w:tcPr>
                <w:tcW w:w="1026" w:type="dxa"/>
              </w:tcPr>
            </w:tcPrChange>
          </w:tcPr>
          <w:p w14:paraId="14F2948A" w14:textId="785F7A7C" w:rsidR="0084553D" w:rsidRPr="005503CF" w:rsidRDefault="0084553D">
            <w:pPr>
              <w:pStyle w:val="Tablebody"/>
              <w:autoSpaceDE w:val="0"/>
              <w:autoSpaceDN w:val="0"/>
              <w:adjustRightInd w:val="0"/>
              <w:spacing w:after="120"/>
              <w:rPr>
                <w:i/>
                <w:rPrChange w:id="4913" w:author="Booth Elysia" w:date="2023-04-21T14:10:00Z">
                  <w:rPr/>
                </w:rPrChange>
              </w:rPr>
              <w:pPrChange w:id="4914" w:author="Booth Elysia" w:date="2023-04-21T14:10:00Z">
                <w:pPr>
                  <w:pStyle w:val="Tablebody"/>
                </w:pPr>
              </w:pPrChange>
            </w:pPr>
            <w:r w:rsidRPr="005503CF">
              <w:rPr>
                <w:i/>
                <w:rPrChange w:id="4915" w:author="Booth Elysia" w:date="2023-04-21T14:10:00Z">
                  <w:rPr>
                    <w:i/>
                    <w:lang w:val="en-US"/>
                  </w:rPr>
                </w:rPrChange>
              </w:rPr>
              <w:t>N</w:t>
            </w:r>
            <w:r w:rsidRPr="005503CF">
              <w:rPr>
                <w:i/>
                <w:vertAlign w:val="subscript"/>
                <w:rPrChange w:id="4916" w:author="Booth Elysia" w:date="2023-04-21T14:10:00Z">
                  <w:rPr>
                    <w:i/>
                    <w:vertAlign w:val="subscript"/>
                    <w:lang w:val="en-US"/>
                  </w:rPr>
                </w:rPrChange>
              </w:rPr>
              <w:t>D</w:t>
            </w:r>
          </w:p>
        </w:tc>
        <w:tc>
          <w:tcPr>
            <w:tcW w:w="8363" w:type="dxa"/>
            <w:tcPrChange w:id="4917" w:author="Booth Elysia" w:date="2023-04-21T14:10:00Z">
              <w:tcPr>
                <w:tcW w:w="8363" w:type="dxa"/>
              </w:tcPr>
            </w:tcPrChange>
          </w:tcPr>
          <w:p w14:paraId="39393292" w14:textId="660B43B8" w:rsidR="0084553D" w:rsidRPr="005503CF" w:rsidRDefault="0084553D">
            <w:pPr>
              <w:pStyle w:val="Tablebody"/>
              <w:autoSpaceDE w:val="0"/>
              <w:autoSpaceDN w:val="0"/>
              <w:adjustRightInd w:val="0"/>
              <w:spacing w:after="120"/>
              <w:pPrChange w:id="4918" w:author="Booth Elysia" w:date="2023-04-21T14:10:00Z">
                <w:pPr>
                  <w:pStyle w:val="Tablebody"/>
                </w:pPr>
              </w:pPrChange>
            </w:pPr>
            <w:r w:rsidRPr="005503CF">
              <w:rPr>
                <w:rPrChange w:id="4919" w:author="Booth Elysia" w:date="2023-04-21T14:10:00Z">
                  <w:rPr>
                    <w:lang w:val="en-US"/>
                  </w:rPr>
                </w:rPrChange>
              </w:rPr>
              <w:t>different ways in which the structure is damaged (can be dependent on the considered hazards);</w:t>
            </w:r>
          </w:p>
        </w:tc>
      </w:tr>
      <w:tr w:rsidR="0084553D" w:rsidRPr="005503CF" w14:paraId="724F51E4" w14:textId="77777777" w:rsidTr="00E13312">
        <w:tc>
          <w:tcPr>
            <w:tcW w:w="992" w:type="dxa"/>
            <w:tcPrChange w:id="4920" w:author="Booth Elysia" w:date="2023-04-21T14:10:00Z">
              <w:tcPr>
                <w:tcW w:w="1026" w:type="dxa"/>
              </w:tcPr>
            </w:tcPrChange>
          </w:tcPr>
          <w:p w14:paraId="1570CF72" w14:textId="26B257F0" w:rsidR="0084553D" w:rsidRPr="005503CF" w:rsidRDefault="0084553D">
            <w:pPr>
              <w:pStyle w:val="Tablebody"/>
              <w:autoSpaceDE w:val="0"/>
              <w:autoSpaceDN w:val="0"/>
              <w:adjustRightInd w:val="0"/>
              <w:spacing w:after="120"/>
              <w:rPr>
                <w:i/>
                <w:rPrChange w:id="4921" w:author="Booth Elysia" w:date="2023-04-21T14:10:00Z">
                  <w:rPr/>
                </w:rPrChange>
              </w:rPr>
              <w:pPrChange w:id="4922" w:author="Booth Elysia" w:date="2023-04-21T14:10:00Z">
                <w:pPr>
                  <w:pStyle w:val="Tablebody"/>
                </w:pPr>
              </w:pPrChange>
            </w:pPr>
            <w:r w:rsidRPr="005503CF">
              <w:rPr>
                <w:i/>
                <w:rPrChange w:id="4923" w:author="Booth Elysia" w:date="2023-04-21T14:10:00Z">
                  <w:rPr>
                    <w:i/>
                    <w:lang w:val="en-US"/>
                  </w:rPr>
                </w:rPrChange>
              </w:rPr>
              <w:t>N</w:t>
            </w:r>
            <w:r w:rsidRPr="005503CF">
              <w:rPr>
                <w:i/>
                <w:vertAlign w:val="subscript"/>
                <w:rPrChange w:id="4924" w:author="Booth Elysia" w:date="2023-04-21T14:10:00Z">
                  <w:rPr>
                    <w:i/>
                    <w:vertAlign w:val="subscript"/>
                    <w:lang w:val="en-US"/>
                  </w:rPr>
                </w:rPrChange>
              </w:rPr>
              <w:t>S</w:t>
            </w:r>
          </w:p>
        </w:tc>
        <w:tc>
          <w:tcPr>
            <w:tcW w:w="8363" w:type="dxa"/>
            <w:tcPrChange w:id="4925" w:author="Booth Elysia" w:date="2023-04-21T14:10:00Z">
              <w:tcPr>
                <w:tcW w:w="8363" w:type="dxa"/>
              </w:tcPr>
            </w:tcPrChange>
          </w:tcPr>
          <w:p w14:paraId="23D30ABA" w14:textId="59A520B2" w:rsidR="0084553D" w:rsidRPr="005503CF" w:rsidRDefault="0084553D">
            <w:pPr>
              <w:pStyle w:val="Tablebody"/>
              <w:autoSpaceDE w:val="0"/>
              <w:autoSpaceDN w:val="0"/>
              <w:adjustRightInd w:val="0"/>
              <w:spacing w:after="120"/>
              <w:pPrChange w:id="4926" w:author="Booth Elysia" w:date="2023-04-21T14:10:00Z">
                <w:pPr>
                  <w:pStyle w:val="Tablebody"/>
                </w:pPr>
              </w:pPrChange>
            </w:pPr>
            <w:r w:rsidRPr="005503CF">
              <w:rPr>
                <w:rPrChange w:id="4927" w:author="Booth Elysia" w:date="2023-04-21T14:10:00Z">
                  <w:rPr>
                    <w:lang w:val="en-US"/>
                  </w:rPr>
                </w:rPrChange>
              </w:rPr>
              <w:t>discretization of the performance of the damaged structure;</w:t>
            </w:r>
          </w:p>
        </w:tc>
      </w:tr>
      <w:tr w:rsidR="0084553D" w:rsidRPr="005503CF" w14:paraId="31D622C5" w14:textId="77777777" w:rsidTr="00E13312">
        <w:tc>
          <w:tcPr>
            <w:tcW w:w="992" w:type="dxa"/>
            <w:tcPrChange w:id="4928" w:author="Booth Elysia" w:date="2023-04-21T14:10:00Z">
              <w:tcPr>
                <w:tcW w:w="1026" w:type="dxa"/>
              </w:tcPr>
            </w:tcPrChange>
          </w:tcPr>
          <w:p w14:paraId="68058D3D" w14:textId="504E7CD2" w:rsidR="0084553D" w:rsidRPr="005503CF" w:rsidRDefault="0084553D">
            <w:pPr>
              <w:pStyle w:val="Tablebody"/>
              <w:autoSpaceDE w:val="0"/>
              <w:autoSpaceDN w:val="0"/>
              <w:adjustRightInd w:val="0"/>
              <w:spacing w:after="120"/>
              <w:rPr>
                <w:i/>
                <w:lang w:val="en-US"/>
              </w:rPr>
              <w:pPrChange w:id="4929" w:author="Booth Elysia" w:date="2023-04-21T14:10:00Z">
                <w:pPr>
                  <w:pStyle w:val="Tablebody"/>
                </w:pPr>
              </w:pPrChange>
            </w:pPr>
            <w:r w:rsidRPr="005503CF">
              <w:rPr>
                <w:i/>
                <w:rPrChange w:id="4930" w:author="Booth Elysia" w:date="2023-04-21T14:10:00Z">
                  <w:rPr>
                    <w:i/>
                    <w:lang w:val="en-US"/>
                  </w:rPr>
                </w:rPrChange>
              </w:rPr>
              <w:t>P</w:t>
            </w:r>
            <w:r w:rsidRPr="005503CF">
              <w:rPr>
                <w:rPrChange w:id="4931" w:author="Booth Elysia" w:date="2023-04-21T14:10:00Z">
                  <w:rPr>
                    <w:lang w:val="en-US"/>
                  </w:rPr>
                </w:rPrChange>
              </w:rPr>
              <w:t>(</w:t>
            </w:r>
            <w:r w:rsidRPr="005503CF">
              <w:rPr>
                <w:i/>
                <w:rPrChange w:id="4932" w:author="Booth Elysia" w:date="2023-04-21T14:10:00Z">
                  <w:rPr>
                    <w:i/>
                    <w:lang w:val="en-US"/>
                  </w:rPr>
                </w:rPrChange>
              </w:rPr>
              <w:t>H</w:t>
            </w:r>
            <w:r w:rsidRPr="005503CF">
              <w:rPr>
                <w:i/>
                <w:vertAlign w:val="subscript"/>
                <w:rPrChange w:id="4933" w:author="Booth Elysia" w:date="2023-04-21T14:10:00Z">
                  <w:rPr>
                    <w:i/>
                    <w:vertAlign w:val="subscript"/>
                    <w:lang w:val="en-US"/>
                  </w:rPr>
                </w:rPrChange>
              </w:rPr>
              <w:t>i</w:t>
            </w:r>
            <w:r w:rsidRPr="005503CF">
              <w:rPr>
                <w:rPrChange w:id="4934" w:author="Booth Elysia" w:date="2023-04-21T14:10:00Z">
                  <w:rPr>
                    <w:lang w:val="en-US"/>
                  </w:rPr>
                </w:rPrChange>
              </w:rPr>
              <w:t>)</w:t>
            </w:r>
          </w:p>
        </w:tc>
        <w:tc>
          <w:tcPr>
            <w:tcW w:w="8363" w:type="dxa"/>
            <w:tcPrChange w:id="4935" w:author="Booth Elysia" w:date="2023-04-21T14:10:00Z">
              <w:tcPr>
                <w:tcW w:w="8363" w:type="dxa"/>
              </w:tcPr>
            </w:tcPrChange>
          </w:tcPr>
          <w:p w14:paraId="38084F47" w14:textId="6E73A2A6" w:rsidR="0084553D" w:rsidRPr="005503CF" w:rsidRDefault="0084553D">
            <w:pPr>
              <w:pStyle w:val="Tablebody"/>
              <w:autoSpaceDE w:val="0"/>
              <w:autoSpaceDN w:val="0"/>
              <w:adjustRightInd w:val="0"/>
              <w:spacing w:after="120"/>
              <w:rPr>
                <w:iCs/>
                <w:lang w:val="en-US"/>
              </w:rPr>
              <w:pPrChange w:id="4936" w:author="Booth Elysia" w:date="2023-04-21T14:10:00Z">
                <w:pPr>
                  <w:pStyle w:val="Tablebody"/>
                </w:pPr>
              </w:pPrChange>
            </w:pPr>
            <w:r w:rsidRPr="005503CF">
              <w:rPr>
                <w:rPrChange w:id="4937" w:author="Booth Elysia" w:date="2023-04-21T14:10:00Z">
                  <w:rPr>
                    <w:lang w:val="en-US"/>
                  </w:rPr>
                </w:rPrChange>
              </w:rPr>
              <w:t>the probability of occurrence (within a reference time interval) of the i</w:t>
            </w:r>
            <w:r w:rsidRPr="005503CF">
              <w:rPr>
                <w:vertAlign w:val="superscript"/>
                <w:rPrChange w:id="4938" w:author="Booth Elysia" w:date="2023-04-21T14:10:00Z">
                  <w:rPr>
                    <w:vertAlign w:val="superscript"/>
                    <w:lang w:val="en-US"/>
                  </w:rPr>
                </w:rPrChange>
              </w:rPr>
              <w:t>th</w:t>
            </w:r>
            <w:r w:rsidRPr="005503CF">
              <w:rPr>
                <w:rPrChange w:id="4939" w:author="Booth Elysia" w:date="2023-04-21T14:10:00Z">
                  <w:rPr>
                    <w:lang w:val="en-US"/>
                  </w:rPr>
                </w:rPrChange>
              </w:rPr>
              <w:t xml:space="preserve"> hazard;</w:t>
            </w:r>
          </w:p>
        </w:tc>
      </w:tr>
      <w:tr w:rsidR="0084553D" w:rsidRPr="005503CF" w14:paraId="70BAC940" w14:textId="77777777" w:rsidTr="00E13312">
        <w:tc>
          <w:tcPr>
            <w:tcW w:w="992" w:type="dxa"/>
            <w:tcPrChange w:id="4940" w:author="Booth Elysia" w:date="2023-04-21T14:10:00Z">
              <w:tcPr>
                <w:tcW w:w="1026" w:type="dxa"/>
              </w:tcPr>
            </w:tcPrChange>
          </w:tcPr>
          <w:p w14:paraId="7F00C072" w14:textId="227C7D9C" w:rsidR="0084553D" w:rsidRPr="005503CF" w:rsidRDefault="0084553D">
            <w:pPr>
              <w:pStyle w:val="Tablebody"/>
              <w:autoSpaceDE w:val="0"/>
              <w:autoSpaceDN w:val="0"/>
              <w:adjustRightInd w:val="0"/>
              <w:spacing w:after="120"/>
              <w:rPr>
                <w:i/>
                <w:lang w:val="en-US"/>
              </w:rPr>
              <w:pPrChange w:id="4941" w:author="Booth Elysia" w:date="2023-04-21T14:10:00Z">
                <w:pPr>
                  <w:pStyle w:val="Tablebody"/>
                </w:pPr>
              </w:pPrChange>
            </w:pPr>
            <w:r w:rsidRPr="005503CF">
              <w:rPr>
                <w:i/>
                <w:rPrChange w:id="4942" w:author="Booth Elysia" w:date="2023-04-21T14:10:00Z">
                  <w:rPr>
                    <w:i/>
                    <w:lang w:val="en-US"/>
                  </w:rPr>
                </w:rPrChange>
              </w:rPr>
              <w:t>P</w:t>
            </w:r>
            <w:r w:rsidRPr="005503CF">
              <w:rPr>
                <w:rPrChange w:id="4943" w:author="Booth Elysia" w:date="2023-04-21T14:10:00Z">
                  <w:rPr>
                    <w:lang w:val="en-US"/>
                  </w:rPr>
                </w:rPrChange>
              </w:rPr>
              <w:t>(</w:t>
            </w:r>
            <w:r w:rsidRPr="005503CF">
              <w:rPr>
                <w:i/>
                <w:rPrChange w:id="4944" w:author="Booth Elysia" w:date="2023-04-21T14:10:00Z">
                  <w:rPr>
                    <w:i/>
                    <w:lang w:val="en-US"/>
                  </w:rPr>
                </w:rPrChange>
              </w:rPr>
              <w:t>D</w:t>
            </w:r>
            <w:r w:rsidRPr="005503CF">
              <w:rPr>
                <w:i/>
                <w:vertAlign w:val="subscript"/>
                <w:rPrChange w:id="4945" w:author="Booth Elysia" w:date="2023-04-21T14:10:00Z">
                  <w:rPr>
                    <w:i/>
                    <w:vertAlign w:val="subscript"/>
                    <w:lang w:val="en-US"/>
                  </w:rPr>
                </w:rPrChange>
              </w:rPr>
              <w:t>j</w:t>
            </w:r>
            <w:r w:rsidRPr="005503CF">
              <w:rPr>
                <w:rPrChange w:id="4946" w:author="Booth Elysia" w:date="2023-04-21T14:10:00Z">
                  <w:rPr>
                    <w:lang w:val="en-US"/>
                  </w:rPr>
                </w:rPrChange>
              </w:rPr>
              <w:t>|</w:t>
            </w:r>
            <w:r w:rsidRPr="005503CF">
              <w:rPr>
                <w:i/>
                <w:rPrChange w:id="4947" w:author="Booth Elysia" w:date="2023-04-21T14:10:00Z">
                  <w:rPr>
                    <w:i/>
                    <w:lang w:val="en-US"/>
                  </w:rPr>
                </w:rPrChange>
              </w:rPr>
              <w:t>H</w:t>
            </w:r>
            <w:r w:rsidRPr="005503CF">
              <w:rPr>
                <w:i/>
                <w:vertAlign w:val="subscript"/>
                <w:rPrChange w:id="4948" w:author="Booth Elysia" w:date="2023-04-21T14:10:00Z">
                  <w:rPr>
                    <w:i/>
                    <w:vertAlign w:val="subscript"/>
                    <w:lang w:val="en-US"/>
                  </w:rPr>
                </w:rPrChange>
              </w:rPr>
              <w:t>i</w:t>
            </w:r>
            <w:r w:rsidRPr="005503CF">
              <w:rPr>
                <w:rPrChange w:id="4949" w:author="Booth Elysia" w:date="2023-04-21T14:10:00Z">
                  <w:rPr>
                    <w:lang w:val="en-US"/>
                  </w:rPr>
                </w:rPrChange>
              </w:rPr>
              <w:t>)</w:t>
            </w:r>
          </w:p>
        </w:tc>
        <w:tc>
          <w:tcPr>
            <w:tcW w:w="8363" w:type="dxa"/>
            <w:tcPrChange w:id="4950" w:author="Booth Elysia" w:date="2023-04-21T14:10:00Z">
              <w:tcPr>
                <w:tcW w:w="8363" w:type="dxa"/>
              </w:tcPr>
            </w:tcPrChange>
          </w:tcPr>
          <w:p w14:paraId="5AE3D04C" w14:textId="4B920D24" w:rsidR="0084553D" w:rsidRPr="005503CF" w:rsidRDefault="0084553D">
            <w:pPr>
              <w:pStyle w:val="Tablebody"/>
              <w:autoSpaceDE w:val="0"/>
              <w:autoSpaceDN w:val="0"/>
              <w:adjustRightInd w:val="0"/>
              <w:spacing w:after="120"/>
              <w:rPr>
                <w:iCs/>
                <w:lang w:val="en-US"/>
              </w:rPr>
              <w:pPrChange w:id="4951" w:author="Booth Elysia" w:date="2023-04-21T14:10:00Z">
                <w:pPr>
                  <w:pStyle w:val="Tablebody"/>
                </w:pPr>
              </w:pPrChange>
            </w:pPr>
            <w:r w:rsidRPr="005503CF">
              <w:rPr>
                <w:rPrChange w:id="4952" w:author="Booth Elysia" w:date="2023-04-21T14:10:00Z">
                  <w:rPr>
                    <w:lang w:val="en-US"/>
                  </w:rPr>
                </w:rPrChange>
              </w:rPr>
              <w:t>is the conditional probability of the j</w:t>
            </w:r>
            <w:r w:rsidRPr="005503CF">
              <w:rPr>
                <w:vertAlign w:val="superscript"/>
                <w:rPrChange w:id="4953" w:author="Booth Elysia" w:date="2023-04-21T14:10:00Z">
                  <w:rPr>
                    <w:vertAlign w:val="superscript"/>
                    <w:lang w:val="en-US"/>
                  </w:rPr>
                </w:rPrChange>
              </w:rPr>
              <w:t>th</w:t>
            </w:r>
            <w:r w:rsidRPr="005503CF">
              <w:rPr>
                <w:rPrChange w:id="4954" w:author="Booth Elysia" w:date="2023-04-21T14:10:00Z">
                  <w:rPr>
                    <w:lang w:val="en-US"/>
                  </w:rPr>
                </w:rPrChange>
              </w:rPr>
              <w:t xml:space="preserve"> damage state of the structure given the i</w:t>
            </w:r>
            <w:r w:rsidRPr="005503CF">
              <w:rPr>
                <w:vertAlign w:val="superscript"/>
                <w:rPrChange w:id="4955" w:author="Booth Elysia" w:date="2023-04-21T14:10:00Z">
                  <w:rPr>
                    <w:vertAlign w:val="superscript"/>
                    <w:lang w:val="en-US"/>
                  </w:rPr>
                </w:rPrChange>
              </w:rPr>
              <w:t>th</w:t>
            </w:r>
            <w:r w:rsidRPr="005503CF">
              <w:rPr>
                <w:rPrChange w:id="4956" w:author="Booth Elysia" w:date="2023-04-21T14:10:00Z">
                  <w:rPr>
                    <w:lang w:val="en-US"/>
                  </w:rPr>
                </w:rPrChange>
              </w:rPr>
              <w:t xml:space="preserve"> hazard;</w:t>
            </w:r>
          </w:p>
        </w:tc>
      </w:tr>
      <w:tr w:rsidR="0084553D" w:rsidRPr="005503CF" w14:paraId="7B724B3B" w14:textId="77777777" w:rsidTr="00E13312">
        <w:tc>
          <w:tcPr>
            <w:tcW w:w="992" w:type="dxa"/>
            <w:tcPrChange w:id="4957" w:author="Booth Elysia" w:date="2023-04-21T14:10:00Z">
              <w:tcPr>
                <w:tcW w:w="1026" w:type="dxa"/>
              </w:tcPr>
            </w:tcPrChange>
          </w:tcPr>
          <w:p w14:paraId="48C78DB1" w14:textId="42D07E9A" w:rsidR="0084553D" w:rsidRPr="005503CF" w:rsidRDefault="0084553D">
            <w:pPr>
              <w:pStyle w:val="Tablebody"/>
              <w:autoSpaceDE w:val="0"/>
              <w:autoSpaceDN w:val="0"/>
              <w:adjustRightInd w:val="0"/>
              <w:spacing w:after="120"/>
              <w:rPr>
                <w:i/>
                <w:lang w:val="en-US"/>
              </w:rPr>
              <w:pPrChange w:id="4958" w:author="Booth Elysia" w:date="2023-04-21T14:10:00Z">
                <w:pPr>
                  <w:pStyle w:val="Tablebody"/>
                </w:pPr>
              </w:pPrChange>
            </w:pPr>
            <w:r w:rsidRPr="005503CF">
              <w:rPr>
                <w:i/>
                <w:rPrChange w:id="4959" w:author="Booth Elysia" w:date="2023-04-21T14:10:00Z">
                  <w:rPr>
                    <w:i/>
                    <w:lang w:val="en-US"/>
                  </w:rPr>
                </w:rPrChange>
              </w:rPr>
              <w:t>P</w:t>
            </w:r>
            <w:r w:rsidRPr="005503CF">
              <w:rPr>
                <w:rPrChange w:id="4960" w:author="Booth Elysia" w:date="2023-04-21T14:10:00Z">
                  <w:rPr>
                    <w:lang w:val="en-US"/>
                  </w:rPr>
                </w:rPrChange>
              </w:rPr>
              <w:t>(</w:t>
            </w:r>
            <w:r w:rsidRPr="005503CF">
              <w:rPr>
                <w:i/>
                <w:rPrChange w:id="4961" w:author="Booth Elysia" w:date="2023-04-21T14:10:00Z">
                  <w:rPr>
                    <w:i/>
                    <w:lang w:val="en-US"/>
                  </w:rPr>
                </w:rPrChange>
              </w:rPr>
              <w:t>S</w:t>
            </w:r>
            <w:r w:rsidRPr="005503CF">
              <w:rPr>
                <w:i/>
                <w:vertAlign w:val="subscript"/>
                <w:rPrChange w:id="4962" w:author="Booth Elysia" w:date="2023-04-21T14:10:00Z">
                  <w:rPr>
                    <w:i/>
                    <w:vertAlign w:val="subscript"/>
                    <w:lang w:val="en-US"/>
                  </w:rPr>
                </w:rPrChange>
              </w:rPr>
              <w:t>k</w:t>
            </w:r>
            <w:r w:rsidRPr="005503CF">
              <w:rPr>
                <w:rPrChange w:id="4963" w:author="Booth Elysia" w:date="2023-04-21T14:10:00Z">
                  <w:rPr>
                    <w:lang w:val="en-US"/>
                  </w:rPr>
                </w:rPrChange>
              </w:rPr>
              <w:t>|</w:t>
            </w:r>
            <w:r w:rsidRPr="005503CF">
              <w:rPr>
                <w:i/>
                <w:rPrChange w:id="4964" w:author="Booth Elysia" w:date="2023-04-21T14:10:00Z">
                  <w:rPr>
                    <w:i/>
                    <w:lang w:val="en-US"/>
                  </w:rPr>
                </w:rPrChange>
              </w:rPr>
              <w:t>D</w:t>
            </w:r>
            <w:r w:rsidRPr="005503CF">
              <w:rPr>
                <w:i/>
                <w:vertAlign w:val="subscript"/>
                <w:rPrChange w:id="4965" w:author="Booth Elysia" w:date="2023-04-21T14:10:00Z">
                  <w:rPr>
                    <w:i/>
                    <w:vertAlign w:val="subscript"/>
                    <w:lang w:val="en-US"/>
                  </w:rPr>
                </w:rPrChange>
              </w:rPr>
              <w:t>j</w:t>
            </w:r>
            <w:r w:rsidRPr="005503CF">
              <w:rPr>
                <w:rPrChange w:id="4966" w:author="Booth Elysia" w:date="2023-04-21T14:10:00Z">
                  <w:rPr>
                    <w:lang w:val="en-US"/>
                  </w:rPr>
                </w:rPrChange>
              </w:rPr>
              <w:t>)</w:t>
            </w:r>
          </w:p>
        </w:tc>
        <w:tc>
          <w:tcPr>
            <w:tcW w:w="8363" w:type="dxa"/>
            <w:tcPrChange w:id="4967" w:author="Booth Elysia" w:date="2023-04-21T14:10:00Z">
              <w:tcPr>
                <w:tcW w:w="8363" w:type="dxa"/>
              </w:tcPr>
            </w:tcPrChange>
          </w:tcPr>
          <w:p w14:paraId="2A939971" w14:textId="3EA8ACB5" w:rsidR="0084553D" w:rsidRPr="005503CF" w:rsidRDefault="0084553D">
            <w:pPr>
              <w:pStyle w:val="Tablebody"/>
              <w:autoSpaceDE w:val="0"/>
              <w:autoSpaceDN w:val="0"/>
              <w:adjustRightInd w:val="0"/>
              <w:spacing w:after="120"/>
              <w:rPr>
                <w:lang w:val="en-US"/>
              </w:rPr>
              <w:pPrChange w:id="4968" w:author="Booth Elysia" w:date="2023-04-21T14:10:00Z">
                <w:pPr>
                  <w:pStyle w:val="Tablebody"/>
                </w:pPr>
              </w:pPrChange>
            </w:pPr>
            <w:r w:rsidRPr="005503CF">
              <w:rPr>
                <w:rPrChange w:id="4969" w:author="Booth Elysia" w:date="2023-04-21T14:10:00Z">
                  <w:rPr>
                    <w:lang w:val="en-US"/>
                  </w:rPr>
                </w:rPrChange>
              </w:rPr>
              <w:t xml:space="preserve">is the conditional probability of the </w:t>
            </w:r>
            <w:r w:rsidRPr="005503CF">
              <w:rPr>
                <w:i/>
                <w:rPrChange w:id="4970" w:author="Booth Elysia" w:date="2023-04-21T14:10:00Z">
                  <w:rPr>
                    <w:i/>
                    <w:lang w:val="en-US"/>
                  </w:rPr>
                </w:rPrChange>
              </w:rPr>
              <w:t>k</w:t>
            </w:r>
            <w:r w:rsidRPr="005503CF">
              <w:rPr>
                <w:vertAlign w:val="superscript"/>
                <w:rPrChange w:id="4971" w:author="Booth Elysia" w:date="2023-04-21T14:10:00Z">
                  <w:rPr>
                    <w:vertAlign w:val="superscript"/>
                    <w:lang w:val="en-US"/>
                  </w:rPr>
                </w:rPrChange>
              </w:rPr>
              <w:t>th</w:t>
            </w:r>
            <w:r w:rsidRPr="005503CF">
              <w:rPr>
                <w:rPrChange w:id="4972" w:author="Booth Elysia" w:date="2023-04-21T14:10:00Z">
                  <w:rPr>
                    <w:lang w:val="en-US"/>
                  </w:rPr>
                </w:rPrChange>
              </w:rPr>
              <w:t xml:space="preserve"> adverse overall structural performance </w:t>
            </w:r>
            <w:r w:rsidRPr="005503CF">
              <w:rPr>
                <w:i/>
                <w:rPrChange w:id="4973" w:author="Booth Elysia" w:date="2023-04-21T14:10:00Z">
                  <w:rPr>
                    <w:i/>
                    <w:lang w:val="en-US"/>
                  </w:rPr>
                </w:rPrChange>
              </w:rPr>
              <w:t>S</w:t>
            </w:r>
            <w:r w:rsidRPr="005503CF">
              <w:rPr>
                <w:rPrChange w:id="4974" w:author="Booth Elysia" w:date="2023-04-21T14:10:00Z">
                  <w:rPr>
                    <w:lang w:val="en-US"/>
                  </w:rPr>
                </w:rPrChange>
              </w:rPr>
              <w:t xml:space="preserve"> given the i</w:t>
            </w:r>
            <w:r w:rsidRPr="005503CF">
              <w:rPr>
                <w:vertAlign w:val="superscript"/>
                <w:rPrChange w:id="4975" w:author="Booth Elysia" w:date="2023-04-21T14:10:00Z">
                  <w:rPr>
                    <w:vertAlign w:val="superscript"/>
                    <w:lang w:val="en-US"/>
                  </w:rPr>
                </w:rPrChange>
              </w:rPr>
              <w:t>th</w:t>
            </w:r>
            <w:r w:rsidRPr="005503CF">
              <w:rPr>
                <w:rPrChange w:id="4976" w:author="Booth Elysia" w:date="2023-04-21T14:10:00Z">
                  <w:rPr>
                    <w:lang w:val="en-US"/>
                  </w:rPr>
                </w:rPrChange>
              </w:rPr>
              <w:t xml:space="preserve"> damage state;</w:t>
            </w:r>
          </w:p>
        </w:tc>
      </w:tr>
      <w:tr w:rsidR="0084553D" w:rsidRPr="005503CF" w14:paraId="76780E6F" w14:textId="77777777" w:rsidTr="00E13312">
        <w:tc>
          <w:tcPr>
            <w:tcW w:w="992" w:type="dxa"/>
            <w:tcPrChange w:id="4977" w:author="Booth Elysia" w:date="2023-04-21T14:10:00Z">
              <w:tcPr>
                <w:tcW w:w="1026" w:type="dxa"/>
              </w:tcPr>
            </w:tcPrChange>
          </w:tcPr>
          <w:p w14:paraId="6ABD05B3" w14:textId="61452F46" w:rsidR="0084553D" w:rsidRPr="005503CF" w:rsidRDefault="0084553D">
            <w:pPr>
              <w:pStyle w:val="Tablebody"/>
              <w:autoSpaceDE w:val="0"/>
              <w:autoSpaceDN w:val="0"/>
              <w:adjustRightInd w:val="0"/>
              <w:spacing w:after="120"/>
              <w:rPr>
                <w:i/>
                <w:lang w:val="en-US"/>
              </w:rPr>
              <w:pPrChange w:id="4978" w:author="Booth Elysia" w:date="2023-04-21T14:10:00Z">
                <w:pPr>
                  <w:pStyle w:val="Tablebody"/>
                </w:pPr>
              </w:pPrChange>
            </w:pPr>
            <w:r w:rsidRPr="005503CF">
              <w:rPr>
                <w:i/>
                <w:rPrChange w:id="4979" w:author="Booth Elysia" w:date="2023-04-21T14:10:00Z">
                  <w:rPr>
                    <w:i/>
                    <w:lang w:val="en-US"/>
                  </w:rPr>
                </w:rPrChange>
              </w:rPr>
              <w:t>S</w:t>
            </w:r>
            <w:r w:rsidRPr="005503CF">
              <w:rPr>
                <w:i/>
                <w:vertAlign w:val="subscript"/>
                <w:rPrChange w:id="4980" w:author="Booth Elysia" w:date="2023-04-21T14:10:00Z">
                  <w:rPr>
                    <w:i/>
                    <w:vertAlign w:val="subscript"/>
                    <w:lang w:val="en-US"/>
                  </w:rPr>
                </w:rPrChange>
              </w:rPr>
              <w:t>K</w:t>
            </w:r>
          </w:p>
        </w:tc>
        <w:tc>
          <w:tcPr>
            <w:tcW w:w="8363" w:type="dxa"/>
            <w:tcPrChange w:id="4981" w:author="Booth Elysia" w:date="2023-04-21T14:10:00Z">
              <w:tcPr>
                <w:tcW w:w="8363" w:type="dxa"/>
              </w:tcPr>
            </w:tcPrChange>
          </w:tcPr>
          <w:p w14:paraId="70909A30" w14:textId="170CC9A0" w:rsidR="0084553D" w:rsidRPr="005503CF" w:rsidRDefault="0084553D">
            <w:pPr>
              <w:pStyle w:val="Tablebody"/>
              <w:autoSpaceDE w:val="0"/>
              <w:autoSpaceDN w:val="0"/>
              <w:adjustRightInd w:val="0"/>
              <w:spacing w:after="120"/>
              <w:rPr>
                <w:lang w:val="en-US"/>
              </w:rPr>
              <w:pPrChange w:id="4982" w:author="Booth Elysia" w:date="2023-04-21T14:10:00Z">
                <w:pPr>
                  <w:pStyle w:val="Tablebody"/>
                </w:pPr>
              </w:pPrChange>
            </w:pPr>
            <w:r w:rsidRPr="005503CF">
              <w:rPr>
                <w:rPrChange w:id="4983" w:author="Booth Elysia" w:date="2023-04-21T14:10:00Z">
                  <w:rPr>
                    <w:lang w:val="en-US"/>
                  </w:rPr>
                </w:rPrChange>
              </w:rPr>
              <w:t xml:space="preserve">adverse state of the damaged structure, discretized by </w:t>
            </w:r>
            <w:r w:rsidRPr="005503CF">
              <w:rPr>
                <w:i/>
                <w:rPrChange w:id="4984" w:author="Booth Elysia" w:date="2023-04-21T14:10:00Z">
                  <w:rPr>
                    <w:i/>
                    <w:lang w:val="en-US"/>
                  </w:rPr>
                </w:rPrChange>
              </w:rPr>
              <w:t>N</w:t>
            </w:r>
            <w:r w:rsidRPr="005503CF">
              <w:rPr>
                <w:i/>
                <w:vertAlign w:val="subscript"/>
                <w:rPrChange w:id="4985" w:author="Booth Elysia" w:date="2023-04-21T14:10:00Z">
                  <w:rPr>
                    <w:i/>
                    <w:vertAlign w:val="subscript"/>
                    <w:lang w:val="en-US"/>
                  </w:rPr>
                </w:rPrChange>
              </w:rPr>
              <w:t>S</w:t>
            </w:r>
            <w:r w:rsidRPr="005503CF">
              <w:rPr>
                <w:rPrChange w:id="4986" w:author="Booth Elysia" w:date="2023-04-21T14:10:00Z">
                  <w:rPr>
                    <w:lang w:val="en-US"/>
                  </w:rPr>
                </w:rPrChange>
              </w:rPr>
              <w:t xml:space="preserve"> ;</w:t>
            </w:r>
          </w:p>
        </w:tc>
      </w:tr>
      <w:tr w:rsidR="0084553D" w:rsidRPr="005503CF" w14:paraId="6D30445D" w14:textId="77777777" w:rsidTr="00E13312">
        <w:tc>
          <w:tcPr>
            <w:tcW w:w="992" w:type="dxa"/>
            <w:tcPrChange w:id="4987" w:author="Booth Elysia" w:date="2023-04-21T14:10:00Z">
              <w:tcPr>
                <w:tcW w:w="1026" w:type="dxa"/>
              </w:tcPr>
            </w:tcPrChange>
          </w:tcPr>
          <w:p w14:paraId="76CEA0D9" w14:textId="7CEBB1EA" w:rsidR="0084553D" w:rsidRPr="005503CF" w:rsidRDefault="0084553D">
            <w:pPr>
              <w:pStyle w:val="Tablebody"/>
              <w:autoSpaceDE w:val="0"/>
              <w:autoSpaceDN w:val="0"/>
              <w:adjustRightInd w:val="0"/>
              <w:spacing w:after="120"/>
              <w:rPr>
                <w:i/>
                <w:lang w:val="en-US"/>
              </w:rPr>
              <w:pPrChange w:id="4988" w:author="Booth Elysia" w:date="2023-04-21T14:10:00Z">
                <w:pPr>
                  <w:pStyle w:val="Tablebody"/>
                </w:pPr>
              </w:pPrChange>
            </w:pPr>
            <w:r w:rsidRPr="005503CF">
              <w:rPr>
                <w:i/>
                <w:rPrChange w:id="4989" w:author="Booth Elysia" w:date="2023-04-21T14:10:00Z">
                  <w:rPr>
                    <w:i/>
                    <w:lang w:val="en-US"/>
                  </w:rPr>
                </w:rPrChange>
              </w:rPr>
              <w:t>C</w:t>
            </w:r>
            <w:r w:rsidRPr="005503CF">
              <w:rPr>
                <w:rPrChange w:id="4990" w:author="Booth Elysia" w:date="2023-04-21T14:10:00Z">
                  <w:rPr>
                    <w:lang w:val="en-US"/>
                  </w:rPr>
                </w:rPrChange>
              </w:rPr>
              <w:t>(</w:t>
            </w:r>
            <w:r w:rsidRPr="005503CF">
              <w:rPr>
                <w:i/>
                <w:rPrChange w:id="4991" w:author="Booth Elysia" w:date="2023-04-21T14:10:00Z">
                  <w:rPr>
                    <w:i/>
                    <w:lang w:val="en-US"/>
                  </w:rPr>
                </w:rPrChange>
              </w:rPr>
              <w:t>S</w:t>
            </w:r>
            <w:r w:rsidRPr="005503CF">
              <w:rPr>
                <w:i/>
                <w:vertAlign w:val="subscript"/>
                <w:rPrChange w:id="4992" w:author="Booth Elysia" w:date="2023-04-21T14:10:00Z">
                  <w:rPr>
                    <w:i/>
                    <w:vertAlign w:val="subscript"/>
                    <w:lang w:val="en-US"/>
                  </w:rPr>
                </w:rPrChange>
              </w:rPr>
              <w:t>k</w:t>
            </w:r>
            <w:r w:rsidRPr="005503CF">
              <w:rPr>
                <w:rPrChange w:id="4993" w:author="Booth Elysia" w:date="2023-04-21T14:10:00Z">
                  <w:rPr>
                    <w:lang w:val="en-US"/>
                  </w:rPr>
                </w:rPrChange>
              </w:rPr>
              <w:t>)</w:t>
            </w:r>
          </w:p>
        </w:tc>
        <w:tc>
          <w:tcPr>
            <w:tcW w:w="8363" w:type="dxa"/>
            <w:tcPrChange w:id="4994" w:author="Booth Elysia" w:date="2023-04-21T14:10:00Z">
              <w:tcPr>
                <w:tcW w:w="8363" w:type="dxa"/>
              </w:tcPr>
            </w:tcPrChange>
          </w:tcPr>
          <w:p w14:paraId="6FFD8DA7" w14:textId="35B1C33B" w:rsidR="0084553D" w:rsidRPr="005503CF" w:rsidRDefault="0084553D">
            <w:pPr>
              <w:pStyle w:val="Tablebody"/>
              <w:autoSpaceDE w:val="0"/>
              <w:autoSpaceDN w:val="0"/>
              <w:adjustRightInd w:val="0"/>
              <w:spacing w:after="120"/>
              <w:rPr>
                <w:iCs/>
                <w:lang w:val="en-US"/>
              </w:rPr>
              <w:pPrChange w:id="4995" w:author="Booth Elysia" w:date="2023-04-21T14:10:00Z">
                <w:pPr>
                  <w:pStyle w:val="Tablebody"/>
                </w:pPr>
              </w:pPrChange>
            </w:pPr>
            <w:r w:rsidRPr="005503CF">
              <w:rPr>
                <w:rPrChange w:id="4996" w:author="Booth Elysia" w:date="2023-04-21T14:10:00Z">
                  <w:rPr>
                    <w:lang w:val="en-US"/>
                  </w:rPr>
                </w:rPrChange>
              </w:rPr>
              <w:t>corresponding consequence to adverse states.</w:t>
            </w:r>
          </w:p>
        </w:tc>
      </w:tr>
    </w:tbl>
    <w:p w14:paraId="21BC9704" w14:textId="03BF800C" w:rsidR="0084553D" w:rsidRPr="005503CF" w:rsidRDefault="0084553D">
      <w:pPr>
        <w:pStyle w:val="Note"/>
        <w:autoSpaceDE w:val="0"/>
        <w:autoSpaceDN w:val="0"/>
        <w:adjustRightInd w:val="0"/>
        <w:spacing w:before="120"/>
        <w:rPr>
          <w:rPrChange w:id="4997" w:author="Booth Elysia" w:date="2023-04-21T14:10:00Z">
            <w:rPr>
              <w:lang w:val="en-US"/>
            </w:rPr>
          </w:rPrChange>
        </w:rPr>
        <w:pPrChange w:id="4998" w:author="Booth Elysia" w:date="2023-04-21T14:10:00Z">
          <w:pPr>
            <w:pStyle w:val="Note"/>
            <w:spacing w:before="120"/>
          </w:pPr>
        </w:pPrChange>
      </w:pPr>
      <w:r w:rsidRPr="005503CF">
        <w:rPr>
          <w:rPrChange w:id="4999" w:author="Booth Elysia" w:date="2023-04-21T14:10:00Z">
            <w:rPr>
              <w:lang w:val="en-US"/>
            </w:rPr>
          </w:rPrChange>
        </w:rPr>
        <w:t>NOTE 1</w:t>
      </w:r>
      <w:r w:rsidRPr="005503CF">
        <w:rPr>
          <w:rPrChange w:id="5000" w:author="Booth Elysia" w:date="2023-04-21T14:10:00Z">
            <w:rPr>
              <w:lang w:val="en-US"/>
            </w:rPr>
          </w:rPrChange>
        </w:rPr>
        <w:tab/>
        <w:t xml:space="preserve">It is assumed that the structure is subjected to </w:t>
      </w:r>
      <w:r w:rsidRPr="005503CF">
        <w:rPr>
          <w:i/>
          <w:rPrChange w:id="5001" w:author="Booth Elysia" w:date="2023-04-21T14:10:00Z">
            <w:rPr>
              <w:i/>
              <w:lang w:val="en-US"/>
            </w:rPr>
          </w:rPrChange>
        </w:rPr>
        <w:t>N</w:t>
      </w:r>
      <w:r w:rsidRPr="005503CF">
        <w:rPr>
          <w:i/>
          <w:vertAlign w:val="subscript"/>
          <w:rPrChange w:id="5002" w:author="Booth Elysia" w:date="2023-04-21T14:10:00Z">
            <w:rPr>
              <w:i/>
              <w:vertAlign w:val="subscript"/>
              <w:lang w:val="en-US"/>
            </w:rPr>
          </w:rPrChange>
        </w:rPr>
        <w:t>H</w:t>
      </w:r>
      <w:r w:rsidRPr="005503CF">
        <w:rPr>
          <w:rPrChange w:id="5003" w:author="Booth Elysia" w:date="2023-04-21T14:10:00Z">
            <w:rPr>
              <w:lang w:val="en-US"/>
            </w:rPr>
          </w:rPrChange>
        </w:rPr>
        <w:t xml:space="preserve"> different hazards, that the hazards can damage the structure in </w:t>
      </w:r>
      <w:r w:rsidRPr="005503CF">
        <w:rPr>
          <w:i/>
          <w:rPrChange w:id="5004" w:author="Booth Elysia" w:date="2023-04-21T14:10:00Z">
            <w:rPr>
              <w:i/>
              <w:lang w:val="en-US"/>
            </w:rPr>
          </w:rPrChange>
        </w:rPr>
        <w:t>N</w:t>
      </w:r>
      <w:r w:rsidRPr="005503CF">
        <w:rPr>
          <w:i/>
          <w:vertAlign w:val="subscript"/>
          <w:rPrChange w:id="5005" w:author="Booth Elysia" w:date="2023-04-21T14:10:00Z">
            <w:rPr>
              <w:i/>
              <w:vertAlign w:val="subscript"/>
              <w:lang w:val="en-US"/>
            </w:rPr>
          </w:rPrChange>
        </w:rPr>
        <w:t>D</w:t>
      </w:r>
      <w:r w:rsidRPr="005503CF">
        <w:rPr>
          <w:rPrChange w:id="5006" w:author="Booth Elysia" w:date="2023-04-21T14:10:00Z">
            <w:rPr>
              <w:lang w:val="en-US"/>
            </w:rPr>
          </w:rPrChange>
        </w:rPr>
        <w:t xml:space="preserve"> different ways (can be dependent on the considered hazards) and that the performance of the damaged structure can be discretized into </w:t>
      </w:r>
      <w:r w:rsidRPr="005503CF">
        <w:rPr>
          <w:i/>
          <w:rPrChange w:id="5007" w:author="Booth Elysia" w:date="2023-04-21T14:10:00Z">
            <w:rPr>
              <w:i/>
              <w:lang w:val="en-US"/>
            </w:rPr>
          </w:rPrChange>
        </w:rPr>
        <w:t>N</w:t>
      </w:r>
      <w:r w:rsidRPr="005503CF">
        <w:rPr>
          <w:i/>
          <w:vertAlign w:val="subscript"/>
          <w:rPrChange w:id="5008" w:author="Booth Elysia" w:date="2023-04-21T14:10:00Z">
            <w:rPr>
              <w:i/>
              <w:vertAlign w:val="subscript"/>
              <w:lang w:val="en-US"/>
            </w:rPr>
          </w:rPrChange>
        </w:rPr>
        <w:t>S</w:t>
      </w:r>
      <w:r w:rsidRPr="005503CF">
        <w:rPr>
          <w:rPrChange w:id="5009" w:author="Booth Elysia" w:date="2023-04-21T14:10:00Z">
            <w:rPr>
              <w:lang w:val="en-US"/>
            </w:rPr>
          </w:rPrChange>
        </w:rPr>
        <w:t xml:space="preserve"> adverse states </w:t>
      </w:r>
      <w:r w:rsidRPr="005503CF">
        <w:rPr>
          <w:i/>
          <w:rPrChange w:id="5010" w:author="Booth Elysia" w:date="2023-04-21T14:10:00Z">
            <w:rPr>
              <w:i/>
              <w:lang w:val="en-US"/>
            </w:rPr>
          </w:rPrChange>
        </w:rPr>
        <w:t>S</w:t>
      </w:r>
      <w:r w:rsidRPr="005503CF">
        <w:rPr>
          <w:i/>
          <w:vertAlign w:val="subscript"/>
          <w:rPrChange w:id="5011" w:author="Booth Elysia" w:date="2023-04-21T14:10:00Z">
            <w:rPr>
              <w:i/>
              <w:vertAlign w:val="subscript"/>
              <w:lang w:val="en-US"/>
            </w:rPr>
          </w:rPrChange>
        </w:rPr>
        <w:t>K</w:t>
      </w:r>
      <w:r w:rsidRPr="005503CF">
        <w:rPr>
          <w:rPrChange w:id="5012" w:author="Booth Elysia" w:date="2023-04-21T14:10:00Z">
            <w:rPr>
              <w:lang w:val="en-US"/>
            </w:rPr>
          </w:rPrChange>
        </w:rPr>
        <w:t xml:space="preserve"> with corresponding consequences </w:t>
      </w:r>
      <w:r w:rsidRPr="005503CF">
        <w:rPr>
          <w:i/>
          <w:rPrChange w:id="5013" w:author="Booth Elysia" w:date="2023-04-21T14:10:00Z">
            <w:rPr>
              <w:i/>
              <w:lang w:val="en-US"/>
            </w:rPr>
          </w:rPrChange>
        </w:rPr>
        <w:t>C</w:t>
      </w:r>
      <w:r w:rsidRPr="005503CF">
        <w:rPr>
          <w:rPrChange w:id="5014" w:author="Booth Elysia" w:date="2023-04-21T14:10:00Z">
            <w:rPr>
              <w:lang w:val="en-US"/>
            </w:rPr>
          </w:rPrChange>
        </w:rPr>
        <w:t>(</w:t>
      </w:r>
      <w:r w:rsidRPr="005503CF">
        <w:rPr>
          <w:i/>
          <w:rPrChange w:id="5015" w:author="Booth Elysia" w:date="2023-04-21T14:10:00Z">
            <w:rPr>
              <w:i/>
              <w:lang w:val="en-US"/>
            </w:rPr>
          </w:rPrChange>
        </w:rPr>
        <w:t>S</w:t>
      </w:r>
      <w:r w:rsidRPr="005503CF">
        <w:rPr>
          <w:i/>
          <w:vertAlign w:val="subscript"/>
          <w:rPrChange w:id="5016" w:author="Booth Elysia" w:date="2023-04-21T14:10:00Z">
            <w:rPr>
              <w:i/>
              <w:vertAlign w:val="subscript"/>
              <w:lang w:val="en-US"/>
            </w:rPr>
          </w:rPrChange>
        </w:rPr>
        <w:t>k</w:t>
      </w:r>
      <w:r w:rsidRPr="005503CF">
        <w:rPr>
          <w:rPrChange w:id="5017" w:author="Booth Elysia" w:date="2023-04-21T14:10:00Z">
            <w:rPr>
              <w:lang w:val="en-US"/>
            </w:rPr>
          </w:rPrChange>
        </w:rPr>
        <w:t>).</w:t>
      </w:r>
      <w:del w:id="5018" w:author="Booth Elysia" w:date="2023-04-21T14:10:00Z">
        <w:r w:rsidR="004A58C8" w:rsidRPr="00B10485">
          <w:rPr>
            <w:lang w:val="en-US"/>
          </w:rPr>
          <w:delText xml:space="preserve"> </w:delText>
        </w:r>
      </w:del>
    </w:p>
    <w:p w14:paraId="5AFA2CF3" w14:textId="77777777" w:rsidR="0084553D" w:rsidRPr="005503CF" w:rsidRDefault="0084553D">
      <w:pPr>
        <w:pStyle w:val="Note"/>
        <w:autoSpaceDE w:val="0"/>
        <w:autoSpaceDN w:val="0"/>
        <w:adjustRightInd w:val="0"/>
        <w:rPr>
          <w:rPrChange w:id="5019" w:author="Booth Elysia" w:date="2023-04-21T14:10:00Z">
            <w:rPr>
              <w:lang w:val="en-US"/>
            </w:rPr>
          </w:rPrChange>
        </w:rPr>
        <w:pPrChange w:id="5020" w:author="Booth Elysia" w:date="2023-04-21T14:10:00Z">
          <w:pPr>
            <w:pStyle w:val="Note"/>
          </w:pPr>
        </w:pPrChange>
      </w:pPr>
      <w:r w:rsidRPr="005503CF">
        <w:rPr>
          <w:rPrChange w:id="5021" w:author="Booth Elysia" w:date="2023-04-21T14:10:00Z">
            <w:rPr>
              <w:lang w:val="en-US"/>
            </w:rPr>
          </w:rPrChange>
        </w:rPr>
        <w:t>NOTE 2</w:t>
      </w:r>
      <w:r w:rsidRPr="005503CF">
        <w:rPr>
          <w:rPrChange w:id="5022" w:author="Booth Elysia" w:date="2023-04-21T14:10:00Z">
            <w:rPr>
              <w:lang w:val="en-US"/>
            </w:rPr>
          </w:rPrChange>
        </w:rPr>
        <w:tab/>
      </w:r>
      <w:r w:rsidRPr="005503CF">
        <w:rPr>
          <w:i/>
          <w:rPrChange w:id="5023" w:author="Booth Elysia" w:date="2023-04-21T14:10:00Z">
            <w:rPr>
              <w:i/>
              <w:lang w:val="en-US"/>
            </w:rPr>
          </w:rPrChange>
        </w:rPr>
        <w:t>P</w:t>
      </w:r>
      <w:r w:rsidRPr="005503CF">
        <w:rPr>
          <w:rPrChange w:id="5024" w:author="Booth Elysia" w:date="2023-04-21T14:10:00Z">
            <w:rPr>
              <w:lang w:val="en-US"/>
            </w:rPr>
          </w:rPrChange>
        </w:rPr>
        <w:t>(</w:t>
      </w:r>
      <w:r w:rsidRPr="005503CF">
        <w:rPr>
          <w:i/>
          <w:rPrChange w:id="5025" w:author="Booth Elysia" w:date="2023-04-21T14:10:00Z">
            <w:rPr>
              <w:i/>
              <w:lang w:val="en-US"/>
            </w:rPr>
          </w:rPrChange>
        </w:rPr>
        <w:t>S</w:t>
      </w:r>
      <w:r w:rsidRPr="005503CF">
        <w:rPr>
          <w:i/>
          <w:vertAlign w:val="subscript"/>
          <w:rPrChange w:id="5026" w:author="Booth Elysia" w:date="2023-04-21T14:10:00Z">
            <w:rPr>
              <w:i/>
              <w:vertAlign w:val="subscript"/>
              <w:lang w:val="en-US"/>
            </w:rPr>
          </w:rPrChange>
        </w:rPr>
        <w:t>k</w:t>
      </w:r>
      <w:r w:rsidRPr="005503CF">
        <w:rPr>
          <w:rPrChange w:id="5027" w:author="Booth Elysia" w:date="2023-04-21T14:10:00Z">
            <w:rPr>
              <w:lang w:val="en-US"/>
            </w:rPr>
          </w:rPrChange>
        </w:rPr>
        <w:t>|</w:t>
      </w:r>
      <w:r w:rsidRPr="005503CF">
        <w:rPr>
          <w:i/>
          <w:rPrChange w:id="5028" w:author="Booth Elysia" w:date="2023-04-21T14:10:00Z">
            <w:rPr>
              <w:i/>
              <w:lang w:val="en-US"/>
            </w:rPr>
          </w:rPrChange>
        </w:rPr>
        <w:t>D</w:t>
      </w:r>
      <w:r w:rsidRPr="005503CF">
        <w:rPr>
          <w:i/>
          <w:vertAlign w:val="subscript"/>
          <w:rPrChange w:id="5029" w:author="Booth Elysia" w:date="2023-04-21T14:10:00Z">
            <w:rPr>
              <w:i/>
              <w:vertAlign w:val="subscript"/>
              <w:lang w:val="en-US"/>
            </w:rPr>
          </w:rPrChange>
        </w:rPr>
        <w:t>j</w:t>
      </w:r>
      <w:r w:rsidRPr="005503CF">
        <w:rPr>
          <w:rPrChange w:id="5030" w:author="Booth Elysia" w:date="2023-04-21T14:10:00Z">
            <w:rPr>
              <w:lang w:val="en-US"/>
            </w:rPr>
          </w:rPrChange>
        </w:rPr>
        <w:t xml:space="preserve">) and </w:t>
      </w:r>
      <w:r w:rsidRPr="005503CF">
        <w:rPr>
          <w:i/>
          <w:rPrChange w:id="5031" w:author="Booth Elysia" w:date="2023-04-21T14:10:00Z">
            <w:rPr>
              <w:i/>
              <w:lang w:val="en-US"/>
            </w:rPr>
          </w:rPrChange>
        </w:rPr>
        <w:t>C</w:t>
      </w:r>
      <w:r w:rsidRPr="005503CF">
        <w:rPr>
          <w:rPrChange w:id="5032" w:author="Booth Elysia" w:date="2023-04-21T14:10:00Z">
            <w:rPr>
              <w:lang w:val="en-US"/>
            </w:rPr>
          </w:rPrChange>
        </w:rPr>
        <w:t>(</w:t>
      </w:r>
      <w:r w:rsidRPr="005503CF">
        <w:rPr>
          <w:i/>
          <w:rPrChange w:id="5033" w:author="Booth Elysia" w:date="2023-04-21T14:10:00Z">
            <w:rPr>
              <w:i/>
              <w:lang w:val="en-US"/>
            </w:rPr>
          </w:rPrChange>
        </w:rPr>
        <w:t>S</w:t>
      </w:r>
      <w:r w:rsidRPr="005503CF">
        <w:rPr>
          <w:i/>
          <w:vertAlign w:val="subscript"/>
          <w:rPrChange w:id="5034" w:author="Booth Elysia" w:date="2023-04-21T14:10:00Z">
            <w:rPr>
              <w:i/>
              <w:vertAlign w:val="subscript"/>
              <w:lang w:val="en-US"/>
            </w:rPr>
          </w:rPrChange>
        </w:rPr>
        <w:t>k</w:t>
      </w:r>
      <w:r w:rsidRPr="005503CF">
        <w:rPr>
          <w:rPrChange w:id="5035" w:author="Booth Elysia" w:date="2023-04-21T14:10:00Z">
            <w:rPr>
              <w:lang w:val="en-US"/>
            </w:rPr>
          </w:rPrChange>
        </w:rPr>
        <w:t>) can be highly dependent on time (e.g. in case of fire and evacuation, respectively) and the overall risk can be assessed and compared to acceptable risks accordingly.</w:t>
      </w:r>
    </w:p>
    <w:p w14:paraId="4A9B3E78" w14:textId="77777777" w:rsidR="0084553D" w:rsidRPr="005503CF" w:rsidRDefault="0084553D">
      <w:pPr>
        <w:pStyle w:val="Note"/>
        <w:autoSpaceDE w:val="0"/>
        <w:autoSpaceDN w:val="0"/>
        <w:adjustRightInd w:val="0"/>
        <w:rPr>
          <w:rPrChange w:id="5036" w:author="Booth Elysia" w:date="2023-04-21T14:10:00Z">
            <w:rPr>
              <w:lang w:val="en-US"/>
            </w:rPr>
          </w:rPrChange>
        </w:rPr>
        <w:pPrChange w:id="5037" w:author="Booth Elysia" w:date="2023-04-21T14:10:00Z">
          <w:pPr>
            <w:pStyle w:val="Note"/>
          </w:pPr>
        </w:pPrChange>
      </w:pPr>
      <w:r w:rsidRPr="005503CF">
        <w:rPr>
          <w:rPrChange w:id="5038" w:author="Booth Elysia" w:date="2023-04-21T14:10:00Z">
            <w:rPr>
              <w:lang w:val="en-US"/>
            </w:rPr>
          </w:rPrChange>
        </w:rPr>
        <w:t>NOTE 3</w:t>
      </w:r>
      <w:r w:rsidRPr="005503CF">
        <w:rPr>
          <w:rPrChange w:id="5039" w:author="Booth Elysia" w:date="2023-04-21T14:10:00Z">
            <w:rPr>
              <w:lang w:val="en-US"/>
            </w:rPr>
          </w:rPrChange>
        </w:rPr>
        <w:tab/>
      </w:r>
      <w:r w:rsidRPr="005503CF">
        <w:rPr>
          <w:rStyle w:val="citeeq"/>
          <w:shd w:val="clear" w:color="auto" w:fill="auto"/>
          <w:rPrChange w:id="5040" w:author="Booth Elysia" w:date="2023-04-21T14:10:00Z">
            <w:rPr>
              <w:lang w:val="en-US"/>
            </w:rPr>
          </w:rPrChange>
        </w:rPr>
        <w:t>Formula (B.2)</w:t>
      </w:r>
      <w:r w:rsidRPr="005503CF">
        <w:rPr>
          <w:rPrChange w:id="5041" w:author="Booth Elysia" w:date="2023-04-21T14:10:00Z">
            <w:rPr>
              <w:lang w:val="en-US"/>
            </w:rPr>
          </w:rPrChange>
        </w:rPr>
        <w:t xml:space="preserve"> can form the basis for risk assessment of structures not only for structures subject to rare and accidental loads, but also for structures subject to ordinary loads.</w:t>
      </w:r>
    </w:p>
    <w:p w14:paraId="40B8536A" w14:textId="77777777" w:rsidR="0084553D" w:rsidRPr="005503CF" w:rsidRDefault="0084553D">
      <w:pPr>
        <w:pStyle w:val="BodyText"/>
        <w:autoSpaceDE w:val="0"/>
        <w:autoSpaceDN w:val="0"/>
        <w:adjustRightInd w:val="0"/>
        <w:rPr>
          <w:rPrChange w:id="5042" w:author="Booth Elysia" w:date="2023-04-21T14:10:00Z">
            <w:rPr>
              <w:lang w:val="en-US"/>
            </w:rPr>
          </w:rPrChange>
        </w:rPr>
        <w:pPrChange w:id="5043" w:author="Booth Elysia" w:date="2023-04-21T14:10:00Z">
          <w:pPr>
            <w:pStyle w:val="BodyText"/>
          </w:pPr>
        </w:pPrChange>
      </w:pPr>
      <w:r w:rsidRPr="005503CF">
        <w:rPr>
          <w:rPrChange w:id="5044" w:author="Booth Elysia" w:date="2023-04-21T14:10:00Z">
            <w:rPr>
              <w:lang w:val="en-US"/>
            </w:rPr>
          </w:rPrChange>
        </w:rPr>
        <w:t>(3) Within risk assessment, different strategies for risk control and risk reduction should be investigated for economic feasibility:</w:t>
      </w:r>
    </w:p>
    <w:p w14:paraId="7A64F0D5" w14:textId="77777777" w:rsidR="0084553D" w:rsidRPr="005503CF" w:rsidRDefault="0084553D">
      <w:pPr>
        <w:pStyle w:val="ListContinue1"/>
        <w:autoSpaceDE w:val="0"/>
        <w:autoSpaceDN w:val="0"/>
        <w:adjustRightInd w:val="0"/>
        <w:rPr>
          <w:lang w:val="en-GB"/>
          <w:rPrChange w:id="5045" w:author="Booth Elysia" w:date="2023-04-21T14:10:00Z">
            <w:rPr>
              <w:lang w:val="en-US"/>
            </w:rPr>
          </w:rPrChange>
        </w:rPr>
        <w:pPrChange w:id="5046" w:author="Booth Elysia" w:date="2023-04-21T14:10:00Z">
          <w:pPr>
            <w:pStyle w:val="ListBullet"/>
          </w:pPr>
        </w:pPrChange>
      </w:pPr>
      <w:ins w:id="5047" w:author="Booth Elysia" w:date="2023-04-21T14:10:00Z">
        <w:r w:rsidRPr="005503CF">
          <w:rPr>
            <w:szCs w:val="24"/>
            <w:lang w:val="en-GB"/>
          </w:rPr>
          <w:t>—</w:t>
        </w:r>
        <w:r w:rsidRPr="005503CF">
          <w:rPr>
            <w:szCs w:val="24"/>
            <w:lang w:val="en-GB"/>
          </w:rPr>
          <w:tab/>
        </w:r>
      </w:ins>
      <w:r w:rsidRPr="005503CF">
        <w:rPr>
          <w:lang w:val="en-GB"/>
          <w:rPrChange w:id="5048" w:author="Booth Elysia" w:date="2023-04-21T14:10:00Z">
            <w:rPr>
              <w:lang w:val="en-US"/>
            </w:rPr>
          </w:rPrChange>
        </w:rPr>
        <w:t xml:space="preserve">risk may be reduced by reduction of the probability that the hazards occur, i.e. by reducing </w:t>
      </w:r>
      <w:r w:rsidRPr="005503CF">
        <w:rPr>
          <w:i/>
          <w:lang w:val="en-GB"/>
          <w:rPrChange w:id="5049" w:author="Booth Elysia" w:date="2023-04-21T14:10:00Z">
            <w:rPr>
              <w:i/>
              <w:lang w:val="en-US"/>
            </w:rPr>
          </w:rPrChange>
        </w:rPr>
        <w:t>P</w:t>
      </w:r>
      <w:r w:rsidRPr="005503CF">
        <w:rPr>
          <w:lang w:val="en-GB"/>
          <w:rPrChange w:id="5050" w:author="Booth Elysia" w:date="2023-04-21T14:10:00Z">
            <w:rPr>
              <w:lang w:val="en-US"/>
            </w:rPr>
          </w:rPrChange>
        </w:rPr>
        <w:t>(</w:t>
      </w:r>
      <w:r w:rsidRPr="005503CF">
        <w:rPr>
          <w:i/>
          <w:lang w:val="en-GB"/>
          <w:rPrChange w:id="5051" w:author="Booth Elysia" w:date="2023-04-21T14:10:00Z">
            <w:rPr>
              <w:i/>
              <w:lang w:val="en-US"/>
            </w:rPr>
          </w:rPrChange>
        </w:rPr>
        <w:t>H</w:t>
      </w:r>
      <w:r w:rsidRPr="005503CF">
        <w:rPr>
          <w:lang w:val="en-GB"/>
          <w:rPrChange w:id="5052" w:author="Booth Elysia" w:date="2023-04-21T14:10:00Z">
            <w:rPr>
              <w:lang w:val="en-US"/>
            </w:rPr>
          </w:rPrChange>
        </w:rPr>
        <w:t>);</w:t>
      </w:r>
    </w:p>
    <w:p w14:paraId="0D7807BB" w14:textId="77777777" w:rsidR="0084553D" w:rsidRPr="005503CF" w:rsidRDefault="0084553D">
      <w:pPr>
        <w:pStyle w:val="Noteindent"/>
        <w:tabs>
          <w:tab w:val="left" w:pos="965"/>
        </w:tabs>
        <w:autoSpaceDE w:val="0"/>
        <w:autoSpaceDN w:val="0"/>
        <w:adjustRightInd w:val="0"/>
        <w:rPr>
          <w:rPrChange w:id="5053" w:author="Booth Elysia" w:date="2023-04-21T14:10:00Z">
            <w:rPr>
              <w:lang w:val="en-US"/>
            </w:rPr>
          </w:rPrChange>
        </w:rPr>
        <w:pPrChange w:id="5054" w:author="Booth Elysia" w:date="2023-04-21T14:10:00Z">
          <w:pPr>
            <w:pStyle w:val="Note"/>
            <w:tabs>
              <w:tab w:val="clear" w:pos="960"/>
              <w:tab w:val="left" w:pos="851"/>
            </w:tabs>
          </w:pPr>
        </w:pPrChange>
      </w:pPr>
      <w:r w:rsidRPr="005503CF">
        <w:rPr>
          <w:rPrChange w:id="5055" w:author="Booth Elysia" w:date="2023-04-21T14:10:00Z">
            <w:rPr>
              <w:lang w:val="en-US"/>
            </w:rPr>
          </w:rPrChange>
        </w:rPr>
        <w:t>NOTE</w:t>
      </w:r>
      <w:ins w:id="5056" w:author="Booth Elysia" w:date="2023-04-21T14:10:00Z">
        <w:r w:rsidRPr="005503CF">
          <w:rPr>
            <w:szCs w:val="24"/>
          </w:rPr>
          <w:t xml:space="preserve"> 1</w:t>
        </w:r>
      </w:ins>
      <w:r w:rsidRPr="005503CF">
        <w:rPr>
          <w:rPrChange w:id="5057" w:author="Booth Elysia" w:date="2023-04-21T14:10:00Z">
            <w:rPr>
              <w:lang w:val="en-US"/>
            </w:rPr>
          </w:rPrChange>
        </w:rPr>
        <w:tab/>
        <w:t>For example, for ship impacts on bridge pier structures, the hazard (the event of a ship impact) can be mitigated by construction of artificial islands in front of the bridge piers. Similarly, the risk of explosions in buildings might be reduced by removing explosive materials from the building.</w:t>
      </w:r>
    </w:p>
    <w:p w14:paraId="50CD3739" w14:textId="77777777" w:rsidR="0084553D" w:rsidRPr="005503CF" w:rsidRDefault="0084553D">
      <w:pPr>
        <w:pStyle w:val="ListContinue1"/>
        <w:autoSpaceDE w:val="0"/>
        <w:autoSpaceDN w:val="0"/>
        <w:adjustRightInd w:val="0"/>
        <w:rPr>
          <w:lang w:val="en-GB"/>
          <w:rPrChange w:id="5058" w:author="Booth Elysia" w:date="2023-04-21T14:10:00Z">
            <w:rPr>
              <w:lang w:val="en-US"/>
            </w:rPr>
          </w:rPrChange>
        </w:rPr>
        <w:pPrChange w:id="5059" w:author="Booth Elysia" w:date="2023-04-21T14:10:00Z">
          <w:pPr>
            <w:pStyle w:val="ListBullet"/>
          </w:pPr>
        </w:pPrChange>
      </w:pPr>
      <w:ins w:id="5060" w:author="Booth Elysia" w:date="2023-04-21T14:10:00Z">
        <w:r w:rsidRPr="005503CF">
          <w:rPr>
            <w:szCs w:val="24"/>
            <w:lang w:val="en-GB"/>
          </w:rPr>
          <w:t>—</w:t>
        </w:r>
        <w:r w:rsidRPr="005503CF">
          <w:rPr>
            <w:szCs w:val="24"/>
            <w:lang w:val="en-GB"/>
          </w:rPr>
          <w:tab/>
        </w:r>
      </w:ins>
      <w:r w:rsidRPr="005503CF">
        <w:rPr>
          <w:lang w:val="en-GB"/>
          <w:rPrChange w:id="5061" w:author="Booth Elysia" w:date="2023-04-21T14:10:00Z">
            <w:rPr>
              <w:lang w:val="en-US"/>
            </w:rPr>
          </w:rPrChange>
        </w:rPr>
        <w:t xml:space="preserve">risk may be reduced by reducing the probability of significant damage for given hazards, i.e. </w:t>
      </w:r>
      <w:r w:rsidRPr="005503CF">
        <w:rPr>
          <w:i/>
          <w:lang w:val="en-GB"/>
          <w:rPrChange w:id="5062" w:author="Booth Elysia" w:date="2023-04-21T14:10:00Z">
            <w:rPr>
              <w:i/>
              <w:lang w:val="en-US"/>
            </w:rPr>
          </w:rPrChange>
        </w:rPr>
        <w:t>P</w:t>
      </w:r>
      <w:r w:rsidRPr="005503CF">
        <w:rPr>
          <w:lang w:val="en-GB"/>
          <w:rPrChange w:id="5063" w:author="Booth Elysia" w:date="2023-04-21T14:10:00Z">
            <w:rPr>
              <w:lang w:val="en-US"/>
            </w:rPr>
          </w:rPrChange>
        </w:rPr>
        <w:t>(</w:t>
      </w:r>
      <w:r w:rsidRPr="005503CF">
        <w:rPr>
          <w:i/>
          <w:lang w:val="en-GB"/>
          <w:rPrChange w:id="5064" w:author="Booth Elysia" w:date="2023-04-21T14:10:00Z">
            <w:rPr>
              <w:i/>
              <w:lang w:val="en-US"/>
            </w:rPr>
          </w:rPrChange>
        </w:rPr>
        <w:t>D</w:t>
      </w:r>
      <w:r w:rsidRPr="005503CF">
        <w:rPr>
          <w:lang w:val="en-GB"/>
          <w:rPrChange w:id="5065" w:author="Booth Elysia" w:date="2023-04-21T14:10:00Z">
            <w:rPr>
              <w:lang w:val="en-US"/>
            </w:rPr>
          </w:rPrChange>
        </w:rPr>
        <w:t>|</w:t>
      </w:r>
      <w:r w:rsidRPr="005503CF">
        <w:rPr>
          <w:i/>
          <w:lang w:val="en-GB"/>
          <w:rPrChange w:id="5066" w:author="Booth Elysia" w:date="2023-04-21T14:10:00Z">
            <w:rPr>
              <w:i/>
              <w:lang w:val="en-US"/>
            </w:rPr>
          </w:rPrChange>
        </w:rPr>
        <w:t>H</w:t>
      </w:r>
      <w:r w:rsidRPr="005503CF">
        <w:rPr>
          <w:lang w:val="en-GB"/>
          <w:rPrChange w:id="5067" w:author="Booth Elysia" w:date="2023-04-21T14:10:00Z">
            <w:rPr>
              <w:lang w:val="en-US"/>
            </w:rPr>
          </w:rPrChange>
        </w:rPr>
        <w:t>);</w:t>
      </w:r>
    </w:p>
    <w:p w14:paraId="6BCC5893" w14:textId="77777777" w:rsidR="0084553D" w:rsidRPr="005503CF" w:rsidRDefault="0084553D">
      <w:pPr>
        <w:pStyle w:val="Noteindent"/>
        <w:tabs>
          <w:tab w:val="left" w:pos="965"/>
        </w:tabs>
        <w:autoSpaceDE w:val="0"/>
        <w:autoSpaceDN w:val="0"/>
        <w:adjustRightInd w:val="0"/>
        <w:rPr>
          <w:rPrChange w:id="5068" w:author="Booth Elysia" w:date="2023-04-21T14:10:00Z">
            <w:rPr>
              <w:lang w:val="en-US"/>
            </w:rPr>
          </w:rPrChange>
        </w:rPr>
        <w:pPrChange w:id="5069" w:author="Booth Elysia" w:date="2023-04-21T14:10:00Z">
          <w:pPr>
            <w:pStyle w:val="Note"/>
            <w:tabs>
              <w:tab w:val="clear" w:pos="960"/>
              <w:tab w:val="left" w:pos="851"/>
            </w:tabs>
          </w:pPr>
        </w:pPrChange>
      </w:pPr>
      <w:r w:rsidRPr="005503CF">
        <w:rPr>
          <w:rPrChange w:id="5070" w:author="Booth Elysia" w:date="2023-04-21T14:10:00Z">
            <w:rPr>
              <w:lang w:val="en-US"/>
            </w:rPr>
          </w:rPrChange>
        </w:rPr>
        <w:t>NOTE</w:t>
      </w:r>
      <w:ins w:id="5071" w:author="Booth Elysia" w:date="2023-04-21T14:10:00Z">
        <w:r w:rsidRPr="005503CF">
          <w:rPr>
            <w:szCs w:val="24"/>
          </w:rPr>
          <w:t xml:space="preserve"> 2</w:t>
        </w:r>
      </w:ins>
      <w:r w:rsidRPr="005503CF">
        <w:rPr>
          <w:rPrChange w:id="5072" w:author="Booth Elysia" w:date="2023-04-21T14:10:00Z">
            <w:rPr>
              <w:lang w:val="en-US"/>
            </w:rPr>
          </w:rPrChange>
        </w:rPr>
        <w:tab/>
        <w:t>For example, damage which might follow as a consequence of the initiation of fires can be mitigated by passive and active fire control measures (e.g. foam protection of steel members and sprinkler systems).</w:t>
      </w:r>
    </w:p>
    <w:p w14:paraId="196EFB90" w14:textId="64A004DA" w:rsidR="0084553D" w:rsidRPr="005503CF" w:rsidRDefault="0084553D">
      <w:pPr>
        <w:pStyle w:val="ListContinue1"/>
        <w:autoSpaceDE w:val="0"/>
        <w:autoSpaceDN w:val="0"/>
        <w:adjustRightInd w:val="0"/>
        <w:rPr>
          <w:lang w:val="en-GB"/>
          <w:rPrChange w:id="5073" w:author="Booth Elysia" w:date="2023-04-21T14:10:00Z">
            <w:rPr>
              <w:lang w:val="en-US"/>
            </w:rPr>
          </w:rPrChange>
        </w:rPr>
        <w:pPrChange w:id="5074" w:author="Booth Elysia" w:date="2023-04-21T14:10:00Z">
          <w:pPr>
            <w:pStyle w:val="ListBullet"/>
          </w:pPr>
        </w:pPrChange>
      </w:pPr>
      <w:ins w:id="5075" w:author="Booth Elysia" w:date="2023-04-21T14:10:00Z">
        <w:r w:rsidRPr="005503CF">
          <w:rPr>
            <w:szCs w:val="24"/>
            <w:lang w:val="en-GB"/>
          </w:rPr>
          <w:t>—</w:t>
        </w:r>
        <w:r w:rsidRPr="005503CF">
          <w:rPr>
            <w:szCs w:val="24"/>
            <w:lang w:val="en-GB"/>
          </w:rPr>
          <w:tab/>
        </w:r>
      </w:ins>
      <w:r w:rsidRPr="005503CF">
        <w:rPr>
          <w:lang w:val="en-GB"/>
          <w:rPrChange w:id="5076" w:author="Booth Elysia" w:date="2023-04-21T14:10:00Z">
            <w:rPr>
              <w:lang w:val="en-US"/>
            </w:rPr>
          </w:rPrChange>
        </w:rPr>
        <w:t xml:space="preserve">risk may be reduced by reducing the probability of adverse structural performance given structural damage, i.e. </w:t>
      </w:r>
      <w:r w:rsidRPr="005503CF">
        <w:rPr>
          <w:i/>
          <w:lang w:val="en-GB"/>
          <w:rPrChange w:id="5077" w:author="Booth Elysia" w:date="2023-04-21T14:10:00Z">
            <w:rPr>
              <w:i/>
              <w:lang w:val="en-US"/>
            </w:rPr>
          </w:rPrChange>
        </w:rPr>
        <w:t>P</w:t>
      </w:r>
      <w:r w:rsidRPr="005503CF">
        <w:rPr>
          <w:lang w:val="en-GB"/>
          <w:rPrChange w:id="5078" w:author="Booth Elysia" w:date="2023-04-21T14:10:00Z">
            <w:rPr>
              <w:lang w:val="en-US"/>
            </w:rPr>
          </w:rPrChange>
        </w:rPr>
        <w:t>(</w:t>
      </w:r>
      <w:r w:rsidRPr="005503CF">
        <w:rPr>
          <w:i/>
          <w:lang w:val="en-GB"/>
          <w:rPrChange w:id="5079" w:author="Booth Elysia" w:date="2023-04-21T14:10:00Z">
            <w:rPr>
              <w:i/>
              <w:lang w:val="en-US"/>
            </w:rPr>
          </w:rPrChange>
        </w:rPr>
        <w:t>S</w:t>
      </w:r>
      <w:r w:rsidRPr="005503CF">
        <w:rPr>
          <w:lang w:val="en-GB"/>
          <w:rPrChange w:id="5080" w:author="Booth Elysia" w:date="2023-04-21T14:10:00Z">
            <w:rPr>
              <w:lang w:val="en-US"/>
            </w:rPr>
          </w:rPrChange>
        </w:rPr>
        <w:t>|</w:t>
      </w:r>
      <w:r w:rsidRPr="005503CF">
        <w:rPr>
          <w:i/>
          <w:lang w:val="en-GB"/>
          <w:rPrChange w:id="5081" w:author="Booth Elysia" w:date="2023-04-21T14:10:00Z">
            <w:rPr>
              <w:i/>
              <w:lang w:val="en-US"/>
            </w:rPr>
          </w:rPrChange>
        </w:rPr>
        <w:t>D</w:t>
      </w:r>
      <w:r w:rsidRPr="005503CF">
        <w:rPr>
          <w:lang w:val="en-GB"/>
          <w:rPrChange w:id="5082" w:author="Booth Elysia" w:date="2023-04-21T14:10:00Z">
            <w:rPr>
              <w:lang w:val="en-US"/>
            </w:rPr>
          </w:rPrChange>
        </w:rPr>
        <w:t>).</w:t>
      </w:r>
      <w:del w:id="5083" w:author="Booth Elysia" w:date="2023-04-21T14:10:00Z">
        <w:r w:rsidR="004A58C8" w:rsidRPr="00163BA4">
          <w:rPr>
            <w:lang w:val="en-US"/>
          </w:rPr>
          <w:delText xml:space="preserve"> </w:delText>
        </w:r>
      </w:del>
    </w:p>
    <w:p w14:paraId="51B5760A" w14:textId="77777777" w:rsidR="0084553D" w:rsidRPr="005503CF" w:rsidRDefault="0084553D">
      <w:pPr>
        <w:pStyle w:val="Noteindent"/>
        <w:tabs>
          <w:tab w:val="left" w:pos="965"/>
        </w:tabs>
        <w:autoSpaceDE w:val="0"/>
        <w:autoSpaceDN w:val="0"/>
        <w:adjustRightInd w:val="0"/>
        <w:rPr>
          <w:rPrChange w:id="5084" w:author="Booth Elysia" w:date="2023-04-21T14:10:00Z">
            <w:rPr>
              <w:lang w:val="en-US"/>
            </w:rPr>
          </w:rPrChange>
        </w:rPr>
        <w:pPrChange w:id="5085" w:author="Booth Elysia" w:date="2023-04-21T14:10:00Z">
          <w:pPr>
            <w:pStyle w:val="Note"/>
            <w:tabs>
              <w:tab w:val="clear" w:pos="960"/>
              <w:tab w:val="left" w:pos="851"/>
            </w:tabs>
          </w:pPr>
        </w:pPrChange>
      </w:pPr>
      <w:r w:rsidRPr="005503CF">
        <w:rPr>
          <w:rPrChange w:id="5086" w:author="Booth Elysia" w:date="2023-04-21T14:10:00Z">
            <w:rPr>
              <w:lang w:val="en-US"/>
            </w:rPr>
          </w:rPrChange>
        </w:rPr>
        <w:t>NOTE</w:t>
      </w:r>
      <w:ins w:id="5087" w:author="Booth Elysia" w:date="2023-04-21T14:10:00Z">
        <w:r w:rsidRPr="005503CF">
          <w:rPr>
            <w:szCs w:val="24"/>
          </w:rPr>
          <w:t xml:space="preserve"> 3</w:t>
        </w:r>
      </w:ins>
      <w:r w:rsidRPr="005503CF">
        <w:rPr>
          <w:rPrChange w:id="5088" w:author="Booth Elysia" w:date="2023-04-21T14:10:00Z">
            <w:rPr>
              <w:lang w:val="en-US"/>
            </w:rPr>
          </w:rPrChange>
        </w:rPr>
        <w:tab/>
        <w:t>This can be undertaken by designing the structures with a sufficient degree of redundancy, thus allowing for alternative load transfer if the static system change is due to damage.</w:t>
      </w:r>
    </w:p>
    <w:p w14:paraId="397E3659" w14:textId="77777777" w:rsidR="0084553D" w:rsidRPr="005503CF" w:rsidRDefault="0084553D">
      <w:pPr>
        <w:pStyle w:val="a3"/>
        <w:tabs>
          <w:tab w:val="left" w:pos="720"/>
        </w:tabs>
        <w:autoSpaceDE w:val="0"/>
        <w:autoSpaceDN w:val="0"/>
        <w:adjustRightInd w:val="0"/>
        <w:rPr>
          <w:szCs w:val="24"/>
        </w:rPr>
        <w:pPrChange w:id="5089" w:author="Booth Elysia" w:date="2023-04-21T14:10:00Z">
          <w:pPr>
            <w:pStyle w:val="a3"/>
          </w:pPr>
        </w:pPrChange>
      </w:pPr>
      <w:bookmarkStart w:id="5090" w:name="_Toc116551535"/>
      <w:bookmarkStart w:id="5091" w:name="_Toc118703722"/>
      <w:bookmarkStart w:id="5092" w:name="_Toc129080379"/>
      <w:r w:rsidRPr="005503CF">
        <w:rPr>
          <w:szCs w:val="24"/>
        </w:rPr>
        <w:t>Modelling of risks from extreme events</w:t>
      </w:r>
      <w:bookmarkEnd w:id="5090"/>
      <w:bookmarkEnd w:id="5091"/>
      <w:bookmarkEnd w:id="5092"/>
    </w:p>
    <w:p w14:paraId="39F7D092" w14:textId="77777777" w:rsidR="0084553D" w:rsidRPr="005503CF" w:rsidRDefault="0084553D">
      <w:pPr>
        <w:pStyle w:val="a4"/>
        <w:tabs>
          <w:tab w:val="left" w:pos="1080"/>
        </w:tabs>
        <w:autoSpaceDE w:val="0"/>
        <w:autoSpaceDN w:val="0"/>
        <w:adjustRightInd w:val="0"/>
        <w:rPr>
          <w:bCs w:val="0"/>
          <w:iCs w:val="0"/>
          <w:szCs w:val="24"/>
        </w:rPr>
        <w:pPrChange w:id="5093" w:author="Booth Elysia" w:date="2023-04-21T14:10:00Z">
          <w:pPr>
            <w:pStyle w:val="a4"/>
          </w:pPr>
        </w:pPrChange>
      </w:pPr>
      <w:bookmarkStart w:id="5094" w:name="_Toc116551536"/>
      <w:bookmarkStart w:id="5095" w:name="_Toc118703723"/>
      <w:bookmarkStart w:id="5096" w:name="_Toc129080380"/>
      <w:r w:rsidRPr="005503CF">
        <w:rPr>
          <w:bCs w:val="0"/>
          <w:iCs w:val="0"/>
          <w:szCs w:val="24"/>
        </w:rPr>
        <w:t>General format</w:t>
      </w:r>
      <w:bookmarkEnd w:id="5094"/>
      <w:bookmarkEnd w:id="5095"/>
      <w:bookmarkEnd w:id="5096"/>
    </w:p>
    <w:p w14:paraId="73093B84" w14:textId="77777777" w:rsidR="0084553D" w:rsidRPr="005503CF" w:rsidRDefault="0084553D">
      <w:pPr>
        <w:pStyle w:val="BodyText"/>
        <w:autoSpaceDE w:val="0"/>
        <w:autoSpaceDN w:val="0"/>
        <w:adjustRightInd w:val="0"/>
        <w:rPr>
          <w:szCs w:val="24"/>
        </w:rPr>
        <w:pPrChange w:id="5097" w:author="Booth Elysia" w:date="2023-04-21T14:10:00Z">
          <w:pPr>
            <w:pStyle w:val="BodyText"/>
          </w:pPr>
        </w:pPrChange>
      </w:pPr>
      <w:r w:rsidRPr="005503CF">
        <w:rPr>
          <w:szCs w:val="24"/>
        </w:rPr>
        <w:t>(1) As part of a risk analysis extreme hazards like explosions, collisions, etc. should be investigated. The general model for such an event may consist of the following components (</w:t>
      </w:r>
      <w:r w:rsidRPr="005503CF">
        <w:rPr>
          <w:rStyle w:val="citefig"/>
          <w:shd w:val="clear" w:color="auto" w:fill="auto"/>
          <w:rPrChange w:id="5098" w:author="Booth Elysia" w:date="2023-04-21T14:10:00Z">
            <w:rPr/>
          </w:rPrChange>
        </w:rPr>
        <w:t>Figure B.3</w:t>
      </w:r>
      <w:r w:rsidRPr="005503CF">
        <w:rPr>
          <w:szCs w:val="24"/>
        </w:rPr>
        <w:t>):</w:t>
      </w:r>
    </w:p>
    <w:p w14:paraId="443D25EC" w14:textId="77777777" w:rsidR="0084553D" w:rsidRPr="005503CF" w:rsidRDefault="0084553D">
      <w:pPr>
        <w:pStyle w:val="ListContinue1"/>
        <w:autoSpaceDE w:val="0"/>
        <w:autoSpaceDN w:val="0"/>
        <w:adjustRightInd w:val="0"/>
        <w:pPrChange w:id="5099" w:author="Booth Elysia" w:date="2023-04-21T14:10:00Z">
          <w:pPr>
            <w:pStyle w:val="ListBullet"/>
          </w:pPr>
        </w:pPrChange>
      </w:pPr>
      <w:ins w:id="5100" w:author="Booth Elysia" w:date="2023-04-21T14:10:00Z">
        <w:r w:rsidRPr="005503CF">
          <w:rPr>
            <w:szCs w:val="24"/>
            <w:lang w:val="en-GB"/>
          </w:rPr>
          <w:t>—</w:t>
        </w:r>
        <w:r w:rsidRPr="005503CF">
          <w:rPr>
            <w:szCs w:val="24"/>
            <w:lang w:val="en-GB"/>
          </w:rPr>
          <w:tab/>
        </w:r>
      </w:ins>
      <w:r w:rsidRPr="005503CF">
        <w:rPr>
          <w:lang w:val="en-GB"/>
        </w:rPr>
        <w:t>a triggering event at some place and at some point in time </w:t>
      </w:r>
      <w:r w:rsidRPr="005503CF">
        <w:rPr>
          <w:i/>
          <w:lang w:val="en-GB"/>
        </w:rPr>
        <w:t>t</w:t>
      </w:r>
      <w:r w:rsidRPr="005503CF">
        <w:rPr>
          <w:lang w:val="en-GB"/>
        </w:rPr>
        <w:t>;</w:t>
      </w:r>
    </w:p>
    <w:p w14:paraId="78E4A905" w14:textId="77777777" w:rsidR="0084553D" w:rsidRPr="005503CF" w:rsidRDefault="0084553D">
      <w:pPr>
        <w:pStyle w:val="ListContinue1"/>
        <w:autoSpaceDE w:val="0"/>
        <w:autoSpaceDN w:val="0"/>
        <w:adjustRightInd w:val="0"/>
        <w:pPrChange w:id="5101" w:author="Booth Elysia" w:date="2023-04-21T14:10:00Z">
          <w:pPr>
            <w:pStyle w:val="ListBullet"/>
          </w:pPr>
        </w:pPrChange>
      </w:pPr>
      <w:ins w:id="5102" w:author="Booth Elysia" w:date="2023-04-21T14:10:00Z">
        <w:r w:rsidRPr="005503CF">
          <w:rPr>
            <w:szCs w:val="24"/>
            <w:lang w:val="en-GB"/>
          </w:rPr>
          <w:t>—</w:t>
        </w:r>
        <w:r w:rsidRPr="005503CF">
          <w:rPr>
            <w:szCs w:val="24"/>
            <w:lang w:val="en-GB"/>
          </w:rPr>
          <w:tab/>
        </w:r>
      </w:ins>
      <w:r w:rsidRPr="005503CF">
        <w:rPr>
          <w:lang w:val="en-GB"/>
        </w:rPr>
        <w:t>the magnitude </w:t>
      </w:r>
      <w:r w:rsidRPr="005503CF">
        <w:rPr>
          <w:i/>
          <w:lang w:val="en-GB"/>
        </w:rPr>
        <w:t>M</w:t>
      </w:r>
      <w:r w:rsidRPr="005503CF">
        <w:rPr>
          <w:lang w:val="en-GB"/>
        </w:rPr>
        <w:t xml:space="preserve"> of the energy involved in the event and possibly some other parameters;</w:t>
      </w:r>
    </w:p>
    <w:p w14:paraId="7735204C" w14:textId="77777777" w:rsidR="0084553D" w:rsidRPr="005503CF" w:rsidRDefault="0084553D">
      <w:pPr>
        <w:pStyle w:val="ListContinue1"/>
        <w:autoSpaceDE w:val="0"/>
        <w:autoSpaceDN w:val="0"/>
        <w:adjustRightInd w:val="0"/>
        <w:pPrChange w:id="5103" w:author="Booth Elysia" w:date="2023-04-21T14:10:00Z">
          <w:pPr>
            <w:pStyle w:val="ListBullet"/>
          </w:pPr>
        </w:pPrChange>
      </w:pPr>
      <w:ins w:id="5104" w:author="Booth Elysia" w:date="2023-04-21T14:10:00Z">
        <w:r w:rsidRPr="005503CF">
          <w:rPr>
            <w:szCs w:val="24"/>
            <w:lang w:val="en-GB"/>
          </w:rPr>
          <w:t>—</w:t>
        </w:r>
        <w:r w:rsidRPr="005503CF">
          <w:rPr>
            <w:szCs w:val="24"/>
            <w:lang w:val="en-GB"/>
          </w:rPr>
          <w:tab/>
        </w:r>
      </w:ins>
      <w:r w:rsidRPr="005503CF">
        <w:rPr>
          <w:lang w:val="en-GB"/>
        </w:rPr>
        <w:t>the physical interactions between the event, the environment and the structure </w:t>
      </w:r>
      <w:r w:rsidRPr="005503CF">
        <w:rPr>
          <w:i/>
          <w:lang w:val="en-GB"/>
        </w:rPr>
        <w:t>S</w:t>
      </w:r>
      <w:r w:rsidRPr="005503CF">
        <w:rPr>
          <w:lang w:val="en-GB"/>
        </w:rPr>
        <w:t>, leading to the exceedance of some limit state in the structure.</w:t>
      </w:r>
    </w:p>
    <w:p w14:paraId="69E71DBF" w14:textId="77777777" w:rsidR="004A58C8" w:rsidRDefault="000E3EBC" w:rsidP="00DA1688">
      <w:pPr>
        <w:pStyle w:val="FigureImage"/>
        <w:rPr>
          <w:del w:id="5105" w:author="Booth Elysia" w:date="2023-04-21T14:10:00Z"/>
        </w:rPr>
      </w:pPr>
      <w:del w:id="5106" w:author="Booth Elysia" w:date="2023-04-21T14:10:00Z">
        <w:r>
          <w:rPr>
            <w:noProof/>
          </w:rPr>
          <w:drawing>
            <wp:inline distT="0" distB="0" distL="0" distR="0" wp14:anchorId="626D2092" wp14:editId="59977A43">
              <wp:extent cx="2186940" cy="1743456"/>
              <wp:effectExtent l="0" t="0" r="3810" b="9525"/>
              <wp:docPr id="29" name="b003.tif" descr="Ein Bild, das Text, verschieden, Lin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03.tif" descr="Ein Bild, das Text, verschieden, Linie enthält.&#10;&#10;Automatisch generierte Beschreibung"/>
                      <pic:cNvPicPr/>
                    </pic:nvPicPr>
                    <pic:blipFill>
                      <a:blip r:embed="rId79" r:link="rId80" cstate="print">
                        <a:extLst>
                          <a:ext uri="{28A0092B-C50C-407E-A947-70E740481C1C}">
                            <a14:useLocalDpi xmlns:a14="http://schemas.microsoft.com/office/drawing/2010/main" val="0"/>
                          </a:ext>
                        </a:extLst>
                      </a:blip>
                      <a:stretch>
                        <a:fillRect/>
                      </a:stretch>
                    </pic:blipFill>
                    <pic:spPr>
                      <a:xfrm>
                        <a:off x="0" y="0"/>
                        <a:ext cx="2186940" cy="1743456"/>
                      </a:xfrm>
                      <a:prstGeom prst="rect">
                        <a:avLst/>
                      </a:prstGeom>
                    </pic:spPr>
                  </pic:pic>
                </a:graphicData>
              </a:graphic>
            </wp:inline>
          </w:drawing>
        </w:r>
      </w:del>
    </w:p>
    <w:p w14:paraId="4C24EAA3" w14:textId="423F6057" w:rsidR="0084553D" w:rsidRPr="005503CF" w:rsidRDefault="00773571">
      <w:pPr>
        <w:pStyle w:val="FigureImage"/>
        <w:autoSpaceDE w:val="0"/>
        <w:autoSpaceDN w:val="0"/>
        <w:adjustRightInd w:val="0"/>
        <w:rPr>
          <w:ins w:id="5107" w:author="Booth Elysia" w:date="2023-04-21T14:10:00Z"/>
          <w:szCs w:val="24"/>
        </w:rPr>
      </w:pPr>
      <w:ins w:id="5108" w:author="Booth Elysia" w:date="2023-04-21T14:10:00Z">
        <w:r w:rsidRPr="005503CF">
          <w:rPr>
            <w:szCs w:val="24"/>
          </w:rPr>
          <w:fldChar w:fldCharType="begin"/>
        </w:r>
        <w:r w:rsidR="00CE171A">
          <w:rPr>
            <w:szCs w:val="24"/>
          </w:rPr>
          <w:instrText xml:space="preserve"> INCLUDEPICTURE "41_e_dr/b003.tif"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"Y:\\STD_MGT\\STDDEL\\PRODUCTION\\Standards\\00250\\261\\41_e_dr\\b003.tif"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"C:\\Users\\a.dionysiou\\AppData\\Local\\Temp\\Temp325eb9a5-2cea-4aa2-8791-083a8d14037e_1991-1-7.zip\\41_e_dr\\b003.tif" \* MERGEFORMATINET</w:instrText>
        </w:r>
        <w:r w:rsidR="006B35A6">
          <w:rPr>
            <w:szCs w:val="24"/>
          </w:rPr>
          <w:instrText xml:space="preserve"> </w:instrText>
        </w:r>
        <w:r w:rsidR="006B35A6">
          <w:rPr>
            <w:szCs w:val="24"/>
          </w:rPr>
          <w:fldChar w:fldCharType="separate"/>
        </w:r>
        <w:r w:rsidR="006B35A6">
          <w:rPr>
            <w:szCs w:val="24"/>
          </w:rPr>
          <w:pict w14:anchorId="4CAA7460">
            <v:shape id="_x0000_i1045" type="#_x0000_t75" style="width:172.5pt;height:137.25pt">
              <v:imagedata r:id="rId81" r:href="rId82"/>
            </v:shape>
          </w:pict>
        </w:r>
        <w:r w:rsidR="006B35A6">
          <w:rPr>
            <w:szCs w:val="24"/>
          </w:rPr>
          <w:fldChar w:fldCharType="end"/>
        </w:r>
        <w:r w:rsidR="00455131">
          <w:rPr>
            <w:szCs w:val="24"/>
          </w:rPr>
          <w:fldChar w:fldCharType="end"/>
        </w:r>
        <w:r w:rsidRPr="005503CF">
          <w:rPr>
            <w:szCs w:val="24"/>
          </w:rPr>
          <w:fldChar w:fldCharType="end"/>
        </w:r>
      </w:ins>
    </w:p>
    <w:p w14:paraId="3F4A3FC3" w14:textId="77777777" w:rsidR="0084553D" w:rsidRPr="005503CF" w:rsidRDefault="0084553D">
      <w:pPr>
        <w:pStyle w:val="KeyTitle"/>
        <w:autoSpaceDE w:val="0"/>
        <w:autoSpaceDN w:val="0"/>
        <w:adjustRightInd w:val="0"/>
        <w:rPr>
          <w:szCs w:val="24"/>
        </w:rPr>
        <w:pPrChange w:id="5109" w:author="Booth Elysia" w:date="2023-04-21T14:10:00Z">
          <w:pPr>
            <w:pStyle w:val="KeyTitle"/>
          </w:pPr>
        </w:pPrChange>
      </w:pPr>
      <w:r w:rsidRPr="005503CF">
        <w:rPr>
          <w:szCs w:val="24"/>
        </w:rPr>
        <w:t>Key</w:t>
      </w:r>
    </w:p>
    <w:tbl>
      <w:tblPr>
        <w:tblW w:w="0" w:type="auto"/>
        <w:tblInd w:w="-108" w:type="dxa"/>
        <w:tblLayout w:type="fixed"/>
        <w:tblLook w:val="0000" w:firstRow="0" w:lastRow="0" w:firstColumn="0" w:lastColumn="0" w:noHBand="0" w:noVBand="0"/>
        <w:tblPrChange w:id="5110" w:author="Booth Elysia" w:date="2023-04-21T14:10:00Z">
          <w:tblPr>
            <w:tblW w:w="0" w:type="auto"/>
            <w:tblLayout w:type="fixed"/>
            <w:tblLook w:val="0000" w:firstRow="0" w:lastRow="0" w:firstColumn="0" w:lastColumn="0" w:noHBand="0" w:noVBand="0"/>
          </w:tblPr>
        </w:tblPrChange>
      </w:tblPr>
      <w:tblGrid>
        <w:gridCol w:w="426"/>
        <w:gridCol w:w="8543"/>
        <w:tblGridChange w:id="5111">
          <w:tblGrid>
            <w:gridCol w:w="426"/>
            <w:gridCol w:w="8543"/>
          </w:tblGrid>
        </w:tblGridChange>
      </w:tblGrid>
      <w:tr w:rsidR="0084553D" w:rsidRPr="005503CF" w14:paraId="7236435F" w14:textId="77777777" w:rsidTr="00E13312">
        <w:tc>
          <w:tcPr>
            <w:tcW w:w="426" w:type="dxa"/>
            <w:tcPrChange w:id="5112" w:author="Booth Elysia" w:date="2023-04-21T14:10:00Z">
              <w:tcPr>
                <w:tcW w:w="426" w:type="dxa"/>
                <w:shd w:val="clear" w:color="auto" w:fill="auto"/>
              </w:tcPr>
            </w:tcPrChange>
          </w:tcPr>
          <w:p w14:paraId="3C6DF46D" w14:textId="0ED3A280" w:rsidR="0084553D" w:rsidRPr="005503CF" w:rsidRDefault="0084553D">
            <w:pPr>
              <w:pStyle w:val="KeyText"/>
              <w:autoSpaceDE w:val="0"/>
              <w:autoSpaceDN w:val="0"/>
              <w:adjustRightInd w:val="0"/>
              <w:rPr>
                <w:i/>
              </w:rPr>
              <w:pPrChange w:id="5113" w:author="Booth Elysia" w:date="2023-04-21T14:10:00Z">
                <w:pPr>
                  <w:pStyle w:val="KeyText"/>
                </w:pPr>
              </w:pPrChange>
            </w:pPr>
            <w:r w:rsidRPr="005503CF">
              <w:rPr>
                <w:i/>
                <w:szCs w:val="24"/>
              </w:rPr>
              <w:t>S</w:t>
            </w:r>
          </w:p>
        </w:tc>
        <w:tc>
          <w:tcPr>
            <w:tcW w:w="8543" w:type="dxa"/>
            <w:tcPrChange w:id="5114" w:author="Booth Elysia" w:date="2023-04-21T14:10:00Z">
              <w:tcPr>
                <w:tcW w:w="8543" w:type="dxa"/>
                <w:shd w:val="clear" w:color="auto" w:fill="auto"/>
              </w:tcPr>
            </w:tcPrChange>
          </w:tcPr>
          <w:p w14:paraId="6146BFBB" w14:textId="58BBA421" w:rsidR="0084553D" w:rsidRPr="005503CF" w:rsidRDefault="004A58C8">
            <w:pPr>
              <w:pStyle w:val="KeyText"/>
              <w:autoSpaceDE w:val="0"/>
              <w:autoSpaceDN w:val="0"/>
              <w:adjustRightInd w:val="0"/>
              <w:pPrChange w:id="5115" w:author="Booth Elysia" w:date="2023-04-21T14:10:00Z">
                <w:pPr>
                  <w:pStyle w:val="KeyText"/>
                </w:pPr>
              </w:pPrChange>
            </w:pPr>
            <w:del w:id="5116" w:author="Booth Elysia" w:date="2023-04-21T14:10:00Z">
              <w:r w:rsidRPr="00F67102">
                <w:delText>Structure</w:delText>
              </w:r>
            </w:del>
            <w:ins w:id="5117" w:author="Booth Elysia" w:date="2023-04-21T14:10:00Z">
              <w:r w:rsidR="00E13312" w:rsidRPr="005503CF">
                <w:rPr>
                  <w:szCs w:val="24"/>
                </w:rPr>
                <w:t>s</w:t>
              </w:r>
              <w:r w:rsidR="0084553D" w:rsidRPr="005503CF">
                <w:rPr>
                  <w:szCs w:val="24"/>
                </w:rPr>
                <w:t>tructure</w:t>
              </w:r>
            </w:ins>
          </w:p>
        </w:tc>
      </w:tr>
      <w:tr w:rsidR="0084553D" w:rsidRPr="005503CF" w14:paraId="61017AD4" w14:textId="77777777" w:rsidTr="00E13312">
        <w:tc>
          <w:tcPr>
            <w:tcW w:w="426" w:type="dxa"/>
            <w:tcPrChange w:id="5118" w:author="Booth Elysia" w:date="2023-04-21T14:10:00Z">
              <w:tcPr>
                <w:tcW w:w="426" w:type="dxa"/>
                <w:shd w:val="clear" w:color="auto" w:fill="auto"/>
              </w:tcPr>
            </w:tcPrChange>
          </w:tcPr>
          <w:p w14:paraId="26C37692" w14:textId="59F249F9" w:rsidR="0084553D" w:rsidRPr="005503CF" w:rsidRDefault="0084553D">
            <w:pPr>
              <w:pStyle w:val="KeyText"/>
              <w:autoSpaceDE w:val="0"/>
              <w:autoSpaceDN w:val="0"/>
              <w:adjustRightInd w:val="0"/>
              <w:rPr>
                <w:i/>
              </w:rPr>
              <w:pPrChange w:id="5119" w:author="Booth Elysia" w:date="2023-04-21T14:10:00Z">
                <w:pPr>
                  <w:pStyle w:val="KeyText"/>
                </w:pPr>
              </w:pPrChange>
            </w:pPr>
            <w:r w:rsidRPr="005503CF">
              <w:rPr>
                <w:i/>
                <w:szCs w:val="24"/>
              </w:rPr>
              <w:t>H</w:t>
            </w:r>
          </w:p>
        </w:tc>
        <w:tc>
          <w:tcPr>
            <w:tcW w:w="8543" w:type="dxa"/>
            <w:tcPrChange w:id="5120" w:author="Booth Elysia" w:date="2023-04-21T14:10:00Z">
              <w:tcPr>
                <w:tcW w:w="8543" w:type="dxa"/>
                <w:shd w:val="clear" w:color="auto" w:fill="auto"/>
              </w:tcPr>
            </w:tcPrChange>
          </w:tcPr>
          <w:p w14:paraId="33A8779C" w14:textId="319478DB" w:rsidR="0084553D" w:rsidRPr="005503CF" w:rsidRDefault="004A58C8">
            <w:pPr>
              <w:pStyle w:val="KeyText"/>
              <w:autoSpaceDE w:val="0"/>
              <w:autoSpaceDN w:val="0"/>
              <w:adjustRightInd w:val="0"/>
              <w:rPr>
                <w:lang w:val="en-GB"/>
                <w:rPrChange w:id="5121" w:author="Booth Elysia" w:date="2023-04-21T14:10:00Z">
                  <w:rPr/>
                </w:rPrChange>
              </w:rPr>
              <w:pPrChange w:id="5122" w:author="Booth Elysia" w:date="2023-04-21T14:10:00Z">
                <w:pPr>
                  <w:pStyle w:val="KeyText"/>
                </w:pPr>
              </w:pPrChange>
            </w:pPr>
            <w:del w:id="5123" w:author="Booth Elysia" w:date="2023-04-21T14:10:00Z">
              <w:r w:rsidRPr="00F67102">
                <w:delText>Hazard</w:delText>
              </w:r>
            </w:del>
            <w:ins w:id="5124" w:author="Booth Elysia" w:date="2023-04-21T14:10:00Z">
              <w:r w:rsidR="00E13312" w:rsidRPr="005503CF">
                <w:rPr>
                  <w:szCs w:val="24"/>
                  <w:lang w:val="en-GB"/>
                </w:rPr>
                <w:t>h</w:t>
              </w:r>
              <w:r w:rsidR="0084553D" w:rsidRPr="005503CF">
                <w:rPr>
                  <w:szCs w:val="24"/>
                  <w:lang w:val="en-GB"/>
                </w:rPr>
                <w:t>azard</w:t>
              </w:r>
            </w:ins>
            <w:r w:rsidR="0084553D" w:rsidRPr="005503CF">
              <w:rPr>
                <w:lang w:val="en-GB"/>
                <w:rPrChange w:id="5125" w:author="Booth Elysia" w:date="2023-04-21T14:10:00Z">
                  <w:rPr/>
                </w:rPrChange>
              </w:rPr>
              <w:t xml:space="preserve"> event with magnitude </w:t>
            </w:r>
            <w:r w:rsidR="0084553D" w:rsidRPr="005503CF">
              <w:rPr>
                <w:i/>
                <w:lang w:val="en-GB"/>
                <w:rPrChange w:id="5126" w:author="Booth Elysia" w:date="2023-04-21T14:10:00Z">
                  <w:rPr>
                    <w:i/>
                  </w:rPr>
                </w:rPrChange>
              </w:rPr>
              <w:t>M</w:t>
            </w:r>
            <w:r w:rsidR="0084553D" w:rsidRPr="005503CF">
              <w:rPr>
                <w:lang w:val="en-GB"/>
                <w:rPrChange w:id="5127" w:author="Booth Elysia" w:date="2023-04-21T14:10:00Z">
                  <w:rPr/>
                </w:rPrChange>
              </w:rPr>
              <w:t xml:space="preserve"> at time </w:t>
            </w:r>
            <w:r w:rsidR="0084553D" w:rsidRPr="005503CF">
              <w:rPr>
                <w:i/>
                <w:lang w:val="en-GB"/>
                <w:rPrChange w:id="5128" w:author="Booth Elysia" w:date="2023-04-21T14:10:00Z">
                  <w:rPr>
                    <w:i/>
                  </w:rPr>
                </w:rPrChange>
              </w:rPr>
              <w:t>t</w:t>
            </w:r>
          </w:p>
        </w:tc>
      </w:tr>
      <w:tr w:rsidR="0084553D" w:rsidRPr="005503CF" w14:paraId="48261D8E" w14:textId="77777777" w:rsidTr="00E13312">
        <w:tc>
          <w:tcPr>
            <w:tcW w:w="426" w:type="dxa"/>
            <w:tcPrChange w:id="5129" w:author="Booth Elysia" w:date="2023-04-21T14:10:00Z">
              <w:tcPr>
                <w:tcW w:w="426" w:type="dxa"/>
                <w:shd w:val="clear" w:color="auto" w:fill="auto"/>
              </w:tcPr>
            </w:tcPrChange>
          </w:tcPr>
          <w:p w14:paraId="10D20B15" w14:textId="08404F72" w:rsidR="0084553D" w:rsidRPr="005503CF" w:rsidRDefault="0084553D">
            <w:pPr>
              <w:pStyle w:val="KeyText"/>
              <w:autoSpaceDE w:val="0"/>
              <w:autoSpaceDN w:val="0"/>
              <w:adjustRightInd w:val="0"/>
              <w:pPrChange w:id="5130" w:author="Booth Elysia" w:date="2023-04-21T14:10:00Z">
                <w:pPr>
                  <w:pStyle w:val="KeyText"/>
                </w:pPr>
              </w:pPrChange>
            </w:pPr>
            <w:r w:rsidRPr="005503CF">
              <w:rPr>
                <w:i/>
                <w:szCs w:val="24"/>
              </w:rPr>
              <w:t>x</w:t>
            </w:r>
            <w:r w:rsidRPr="005503CF">
              <w:rPr>
                <w:szCs w:val="24"/>
                <w:vertAlign w:val="subscript"/>
              </w:rPr>
              <w:t>i</w:t>
            </w:r>
          </w:p>
        </w:tc>
        <w:tc>
          <w:tcPr>
            <w:tcW w:w="8543" w:type="dxa"/>
            <w:tcPrChange w:id="5131" w:author="Booth Elysia" w:date="2023-04-21T14:10:00Z">
              <w:tcPr>
                <w:tcW w:w="8543" w:type="dxa"/>
                <w:shd w:val="clear" w:color="auto" w:fill="auto"/>
              </w:tcPr>
            </w:tcPrChange>
          </w:tcPr>
          <w:p w14:paraId="64FFE5F7" w14:textId="27ED2E7F" w:rsidR="0084553D" w:rsidRPr="005503CF" w:rsidRDefault="004A58C8">
            <w:pPr>
              <w:pStyle w:val="KeyText"/>
              <w:autoSpaceDE w:val="0"/>
              <w:autoSpaceDN w:val="0"/>
              <w:adjustRightInd w:val="0"/>
              <w:pPrChange w:id="5132" w:author="Booth Elysia" w:date="2023-04-21T14:10:00Z">
                <w:pPr>
                  <w:pStyle w:val="KeyText"/>
                </w:pPr>
              </w:pPrChange>
            </w:pPr>
            <w:del w:id="5133" w:author="Booth Elysia" w:date="2023-04-21T14:10:00Z">
              <w:r>
                <w:delText>Location</w:delText>
              </w:r>
            </w:del>
            <w:ins w:id="5134" w:author="Booth Elysia" w:date="2023-04-21T14:10:00Z">
              <w:r w:rsidR="00E13312" w:rsidRPr="005503CF">
                <w:rPr>
                  <w:szCs w:val="24"/>
                </w:rPr>
                <w:t>l</w:t>
              </w:r>
              <w:r w:rsidR="0084553D" w:rsidRPr="005503CF">
                <w:rPr>
                  <w:szCs w:val="24"/>
                </w:rPr>
                <w:t>ocation</w:t>
              </w:r>
            </w:ins>
            <w:r w:rsidR="0084553D" w:rsidRPr="005503CF">
              <w:rPr>
                <w:szCs w:val="24"/>
              </w:rPr>
              <w:t xml:space="preserve"> in space </w:t>
            </w:r>
            <w:r w:rsidR="0084553D" w:rsidRPr="005503CF">
              <w:rPr>
                <w:i/>
                <w:szCs w:val="24"/>
              </w:rPr>
              <w:t>i</w:t>
            </w:r>
          </w:p>
        </w:tc>
      </w:tr>
    </w:tbl>
    <w:p w14:paraId="00A1C017" w14:textId="47A0EB9E" w:rsidR="0084553D" w:rsidRPr="005503CF" w:rsidRDefault="0084553D">
      <w:pPr>
        <w:pStyle w:val="Figuretitle"/>
        <w:autoSpaceDE w:val="0"/>
        <w:autoSpaceDN w:val="0"/>
        <w:adjustRightInd w:val="0"/>
        <w:outlineLvl w:val="0"/>
        <w:rPr>
          <w:szCs w:val="24"/>
        </w:rPr>
        <w:pPrChange w:id="5135" w:author="Booth Elysia" w:date="2023-04-21T14:10:00Z">
          <w:pPr>
            <w:pStyle w:val="Figuretitle"/>
          </w:pPr>
        </w:pPrChange>
      </w:pPr>
      <w:r w:rsidRPr="005503CF">
        <w:rPr>
          <w:szCs w:val="24"/>
        </w:rPr>
        <w:t>Figure B.3 — Components for the extreme event modelling</w:t>
      </w:r>
    </w:p>
    <w:p w14:paraId="5852E41B" w14:textId="77777777" w:rsidR="0084553D" w:rsidRPr="005503CF" w:rsidRDefault="0084553D">
      <w:pPr>
        <w:pStyle w:val="BodyText"/>
        <w:autoSpaceDE w:val="0"/>
        <w:autoSpaceDN w:val="0"/>
        <w:adjustRightInd w:val="0"/>
        <w:rPr>
          <w:szCs w:val="24"/>
        </w:rPr>
        <w:pPrChange w:id="5136" w:author="Booth Elysia" w:date="2023-04-21T14:10:00Z">
          <w:pPr>
            <w:pStyle w:val="BodyText"/>
          </w:pPr>
        </w:pPrChange>
      </w:pPr>
      <w:r w:rsidRPr="005503CF">
        <w:rPr>
          <w:szCs w:val="24"/>
        </w:rPr>
        <w:t>(2) The occurrence of the triggering event for hazard </w:t>
      </w:r>
      <w:r w:rsidRPr="005503CF">
        <w:rPr>
          <w:i/>
          <w:szCs w:val="24"/>
        </w:rPr>
        <w:t>H</w:t>
      </w:r>
      <w:r w:rsidRPr="005503CF">
        <w:rPr>
          <w:rPrChange w:id="5137" w:author="Booth Elysia" w:date="2023-04-21T14:10:00Z">
            <w:rPr>
              <w:i/>
            </w:rPr>
          </w:rPrChange>
        </w:rPr>
        <w:t xml:space="preserve"> </w:t>
      </w:r>
      <w:r w:rsidRPr="005503CF">
        <w:rPr>
          <w:szCs w:val="24"/>
        </w:rPr>
        <w:t xml:space="preserve">in </w:t>
      </w:r>
      <w:r w:rsidRPr="005503CF">
        <w:rPr>
          <w:rStyle w:val="citesec"/>
          <w:shd w:val="clear" w:color="auto" w:fill="auto"/>
          <w:rPrChange w:id="5138" w:author="Booth Elysia" w:date="2023-04-21T14:10:00Z">
            <w:rPr/>
          </w:rPrChange>
        </w:rPr>
        <w:t>B.9.3.1</w:t>
      </w:r>
      <w:r w:rsidRPr="005503CF">
        <w:rPr>
          <w:szCs w:val="24"/>
        </w:rPr>
        <w:t>(1) may often be modelled as events in a Poisson process of intensity </w:t>
      </w:r>
      <w:r w:rsidRPr="005503CF">
        <w:rPr>
          <w:i/>
          <w:szCs w:val="24"/>
        </w:rPr>
        <w:t>λ(t,x)</w:t>
      </w:r>
      <w:r w:rsidRPr="005503CF">
        <w:rPr>
          <w:szCs w:val="24"/>
        </w:rPr>
        <w:t xml:space="preserve"> per unit volume and time unit, </w:t>
      </w:r>
      <w:r w:rsidRPr="005503CF">
        <w:rPr>
          <w:i/>
          <w:szCs w:val="24"/>
        </w:rPr>
        <w:t>t</w:t>
      </w:r>
      <w:r w:rsidRPr="005503CF">
        <w:rPr>
          <w:szCs w:val="24"/>
        </w:rPr>
        <w:t xml:space="preserve"> representing the point in time and </w:t>
      </w:r>
      <w:r w:rsidRPr="005503CF">
        <w:rPr>
          <w:i/>
          <w:szCs w:val="24"/>
        </w:rPr>
        <w:t>x</w:t>
      </w:r>
      <w:r w:rsidRPr="005503CF">
        <w:rPr>
          <w:szCs w:val="24"/>
        </w:rPr>
        <w:t xml:space="preserve"> the location in space (</w:t>
      </w:r>
      <w:r w:rsidRPr="005503CF">
        <w:rPr>
          <w:i/>
          <w:szCs w:val="24"/>
        </w:rPr>
        <w:t>x</w:t>
      </w:r>
      <w:r w:rsidRPr="005503CF">
        <w:rPr>
          <w:i/>
          <w:szCs w:val="24"/>
          <w:vertAlign w:val="subscript"/>
        </w:rPr>
        <w:t>1</w:t>
      </w:r>
      <w:r w:rsidRPr="005503CF">
        <w:rPr>
          <w:i/>
          <w:szCs w:val="24"/>
        </w:rPr>
        <w:t>, x</w:t>
      </w:r>
      <w:r w:rsidRPr="005503CF">
        <w:rPr>
          <w:i/>
          <w:szCs w:val="24"/>
          <w:vertAlign w:val="subscript"/>
        </w:rPr>
        <w:t>2</w:t>
      </w:r>
      <w:r w:rsidRPr="005503CF">
        <w:rPr>
          <w:i/>
          <w:szCs w:val="24"/>
        </w:rPr>
        <w:t>, x</w:t>
      </w:r>
      <w:r w:rsidRPr="005503CF">
        <w:rPr>
          <w:i/>
          <w:szCs w:val="24"/>
          <w:vertAlign w:val="subscript"/>
        </w:rPr>
        <w:t>3</w:t>
      </w:r>
      <w:r w:rsidRPr="005503CF">
        <w:rPr>
          <w:szCs w:val="24"/>
        </w:rPr>
        <w:t>). The probability of occurrence of failure during the time period up to time </w:t>
      </w:r>
      <w:r w:rsidRPr="005503CF">
        <w:rPr>
          <w:i/>
          <w:szCs w:val="24"/>
        </w:rPr>
        <w:t>T</w:t>
      </w:r>
      <w:r w:rsidRPr="005503CF">
        <w:rPr>
          <w:szCs w:val="24"/>
        </w:rPr>
        <w:t xml:space="preserve"> (for constant </w:t>
      </w:r>
      <w:r w:rsidRPr="005503CF">
        <w:rPr>
          <w:i/>
          <w:szCs w:val="24"/>
        </w:rPr>
        <w:t>λ</w:t>
      </w:r>
      <w:r w:rsidRPr="005503CF">
        <w:rPr>
          <w:szCs w:val="24"/>
        </w:rPr>
        <w:t xml:space="preserve"> and small probabilities) may be calculated from </w:t>
      </w:r>
      <w:r w:rsidRPr="005503CF">
        <w:rPr>
          <w:rStyle w:val="citeeq"/>
          <w:shd w:val="clear" w:color="auto" w:fill="auto"/>
          <w:rPrChange w:id="5139" w:author="Booth Elysia" w:date="2023-04-21T14:10:00Z">
            <w:rPr/>
          </w:rPrChange>
        </w:rPr>
        <w:t>Formula (B.3)</w:t>
      </w:r>
      <w:r w:rsidRPr="005503CF">
        <w:rPr>
          <w:szCs w:val="24"/>
        </w:rPr>
        <w:t>:</w:t>
      </w:r>
    </w:p>
    <w:p w14:paraId="7F05D106" w14:textId="511D75CF" w:rsidR="0084553D" w:rsidRPr="005503CF" w:rsidRDefault="006B35A6">
      <w:pPr>
        <w:pStyle w:val="Formula"/>
        <w:autoSpaceDE w:val="0"/>
        <w:autoSpaceDN w:val="0"/>
        <w:adjustRightInd w:val="0"/>
        <w:rPr>
          <w:szCs w:val="24"/>
        </w:rPr>
        <w:pPrChange w:id="5140" w:author="Booth Elysia" w:date="2023-04-21T14:10:00Z">
          <w:pPr>
            <w:pStyle w:val="Formula"/>
          </w:pPr>
        </w:pPrChange>
      </w:pPr>
      <m:oMath>
        <m:sSub>
          <m:sSubPr>
            <m:ctrlPr>
              <w:del w:id="5141" w:author="Booth Elysia" w:date="2023-04-21T14:10:00Z">
                <w:rPr>
                  <w:rFonts w:ascii="Cambria Math" w:hAnsi="Cambria Math"/>
                  <w:i/>
                </w:rPr>
              </w:del>
            </m:ctrlPr>
          </m:sSubPr>
          <m:e>
            <m:r>
              <w:del w:id="5142" w:author="Booth Elysia" w:date="2023-04-21T14:10:00Z">
                <w:rPr>
                  <w:rFonts w:ascii="Cambria Math" w:hAnsi="Cambria Math"/>
                </w:rPr>
                <m:t>P</m:t>
              </w:del>
            </m:r>
          </m:e>
          <m:sub>
            <m:r>
              <w:del w:id="5143" w:author="Booth Elysia" w:date="2023-04-21T14:10:00Z">
                <w:rPr>
                  <w:rFonts w:ascii="Cambria Math" w:hAnsi="Cambria Math"/>
                </w:rPr>
                <m:t>f</m:t>
              </w:del>
            </m:r>
          </m:sub>
        </m:sSub>
        <m:d>
          <m:dPr>
            <m:ctrlPr>
              <w:del w:id="5144" w:author="Booth Elysia" w:date="2023-04-21T14:10:00Z">
                <w:rPr>
                  <w:rFonts w:ascii="Cambria Math" w:hAnsi="Cambria Math"/>
                  <w:i/>
                </w:rPr>
              </w:del>
            </m:ctrlPr>
          </m:dPr>
          <m:e>
            <m:r>
              <w:del w:id="5145" w:author="Booth Elysia" w:date="2023-04-21T14:10:00Z">
                <w:rPr>
                  <w:rFonts w:ascii="Cambria Math" w:hAnsi="Cambria Math"/>
                </w:rPr>
                <m:t>T</m:t>
              </w:del>
            </m:r>
          </m:e>
        </m:d>
        <m:r>
          <w:del w:id="5146" w:author="Booth Elysia" w:date="2023-04-21T14:10:00Z">
            <w:rPr>
              <w:rFonts w:ascii="Cambria Math" w:hAnsi="Cambria Math"/>
            </w:rPr>
            <m:t>≈N</m:t>
          </w:del>
        </m:r>
        <m:nary>
          <m:naryPr>
            <m:limLoc m:val="undOvr"/>
            <m:ctrlPr>
              <w:del w:id="5147" w:author="Booth Elysia" w:date="2023-04-21T14:10:00Z">
                <w:rPr>
                  <w:rFonts w:ascii="Cambria Math" w:hAnsi="Cambria Math"/>
                  <w:i/>
                </w:rPr>
              </w:del>
            </m:ctrlPr>
          </m:naryPr>
          <m:sub>
            <m:r>
              <w:del w:id="5148" w:author="Booth Elysia" w:date="2023-04-21T14:10:00Z">
                <w:rPr>
                  <w:rFonts w:ascii="Cambria Math" w:hAnsi="Cambria Math"/>
                </w:rPr>
                <m:t>0</m:t>
              </w:del>
            </m:r>
          </m:sub>
          <m:sup>
            <m:r>
              <w:del w:id="5149" w:author="Booth Elysia" w:date="2023-04-21T14:10:00Z">
                <w:rPr>
                  <w:rFonts w:ascii="Cambria Math" w:hAnsi="Cambria Math"/>
                </w:rPr>
                <m:t>∞</m:t>
              </w:del>
            </m:r>
          </m:sup>
          <m:e>
            <m:r>
              <w:del w:id="5150" w:author="Booth Elysia" w:date="2023-04-21T14:10:00Z">
                <w:rPr>
                  <w:rFonts w:ascii="Cambria Math" w:hAnsi="Cambria Math"/>
                </w:rPr>
                <m:t>P</m:t>
              </w:del>
            </m:r>
            <m:d>
              <m:dPr>
                <m:ctrlPr>
                  <w:del w:id="5151" w:author="Booth Elysia" w:date="2023-04-21T14:10:00Z">
                    <w:rPr>
                      <w:rFonts w:ascii="Cambria Math" w:hAnsi="Cambria Math"/>
                      <w:i/>
                    </w:rPr>
                  </w:del>
                </m:ctrlPr>
              </m:dPr>
              <m:e>
                <m:r>
                  <w:del w:id="5152" w:author="Booth Elysia" w:date="2023-04-21T14:10:00Z">
                    <w:rPr>
                      <w:rFonts w:ascii="Cambria Math" w:hAnsi="Cambria Math"/>
                    </w:rPr>
                    <m:t>F</m:t>
                  </w:del>
                </m:r>
              </m:e>
              <m:e>
                <m:r>
                  <w:del w:id="5153" w:author="Booth Elysia" w:date="2023-04-21T14:10:00Z">
                    <w:rPr>
                      <w:rFonts w:ascii="Cambria Math" w:hAnsi="Cambria Math"/>
                    </w:rPr>
                    <m:t>M=m</m:t>
                  </w:del>
                </m:r>
              </m:e>
            </m:d>
            <m:sSub>
              <m:sSubPr>
                <m:ctrlPr>
                  <w:del w:id="5154" w:author="Booth Elysia" w:date="2023-04-21T14:10:00Z">
                    <w:rPr>
                      <w:rFonts w:ascii="Cambria Math" w:hAnsi="Cambria Math"/>
                      <w:i/>
                    </w:rPr>
                  </w:del>
                </m:ctrlPr>
              </m:sSubPr>
              <m:e>
                <m:r>
                  <w:del w:id="5155" w:author="Booth Elysia" w:date="2023-04-21T14:10:00Z">
                    <w:rPr>
                      <w:rFonts w:ascii="Cambria Math" w:hAnsi="Cambria Math"/>
                    </w:rPr>
                    <m:t>f</m:t>
                  </w:del>
                </m:r>
              </m:e>
              <m:sub>
                <m:r>
                  <w:del w:id="5156" w:author="Booth Elysia" w:date="2023-04-21T14:10:00Z">
                    <m:rPr>
                      <m:sty m:val="p"/>
                    </m:rPr>
                    <w:rPr>
                      <w:rFonts w:ascii="Cambria Math" w:hAnsi="Cambria Math"/>
                    </w:rPr>
                    <m:t>M</m:t>
                  </w:del>
                </m:r>
              </m:sub>
            </m:sSub>
            <m:d>
              <m:dPr>
                <m:ctrlPr>
                  <w:del w:id="5157" w:author="Booth Elysia" w:date="2023-04-21T14:10:00Z">
                    <w:rPr>
                      <w:rFonts w:ascii="Cambria Math" w:hAnsi="Cambria Math"/>
                      <w:i/>
                    </w:rPr>
                  </w:del>
                </m:ctrlPr>
              </m:dPr>
              <m:e>
                <m:r>
                  <w:del w:id="5158" w:author="Booth Elysia" w:date="2023-04-21T14:10:00Z">
                    <w:rPr>
                      <w:rFonts w:ascii="Cambria Math" w:hAnsi="Cambria Math"/>
                    </w:rPr>
                    <m:t>m</m:t>
                  </w:del>
                </m:r>
              </m:e>
            </m:d>
            <m:r>
              <w:del w:id="5159" w:author="Booth Elysia" w:date="2023-04-21T14:10:00Z">
                <w:rPr>
                  <w:rFonts w:ascii="Cambria Math" w:hAnsi="Cambria Math"/>
                </w:rPr>
                <m:t>dm</m:t>
              </w:del>
            </m:r>
          </m:e>
        </m:nary>
      </m:oMath>
      <w:ins w:id="5160" w:author="Booth Elysia" w:date="2023-04-21T14:10:00Z">
        <w:r w:rsidR="00955321" w:rsidRPr="00955321">
          <w:rPr>
            <w:position w:val="-20"/>
            <w:szCs w:val="24"/>
          </w:rPr>
          <w:object w:dxaOrig="3280" w:dyaOrig="560" w14:anchorId="492AA74E">
            <v:shape id="_x0000_i1046" type="#_x0000_t75" style="width:164.25pt;height:27.75pt" o:ole="">
              <v:imagedata r:id="rId83" o:title=""/>
            </v:shape>
            <o:OLEObject Type="Embed" ProgID="Equation.DSMT4" ShapeID="_x0000_i1046" DrawAspect="Content" ObjectID="_1756021973" r:id="rId84"/>
          </w:object>
        </w:r>
      </w:ins>
      <w:r w:rsidR="0084553D" w:rsidRPr="005503CF">
        <w:rPr>
          <w:szCs w:val="24"/>
        </w:rPr>
        <w:tab/>
        <w:t>(B.3)</w:t>
      </w:r>
    </w:p>
    <w:p w14:paraId="1D30CA18" w14:textId="77777777" w:rsidR="0084553D" w:rsidRPr="005503CF" w:rsidRDefault="0084553D">
      <w:pPr>
        <w:pStyle w:val="BodyText"/>
        <w:autoSpaceDE w:val="0"/>
        <w:autoSpaceDN w:val="0"/>
        <w:adjustRightInd w:val="0"/>
        <w:rPr>
          <w:rPrChange w:id="5161" w:author="Booth Elysia" w:date="2023-04-21T14:10:00Z">
            <w:rPr>
              <w:sz w:val="24"/>
            </w:rPr>
          </w:rPrChange>
        </w:rPr>
        <w:pPrChange w:id="5162" w:author="Booth Elysia" w:date="2023-04-21T14:10:00Z">
          <w:pPr>
            <w:pStyle w:val="BodyText"/>
          </w:pPr>
        </w:pPrChange>
      </w:pPr>
      <w:r w:rsidRPr="005503CF">
        <w:rPr>
          <w:rPrChange w:id="5163" w:author="Booth Elysia" w:date="2023-04-21T14:10:00Z">
            <w:rPr>
              <w:sz w:val="24"/>
            </w:rPr>
          </w:rPrChange>
        </w:rPr>
        <w:t>where</w:t>
      </w:r>
    </w:p>
    <w:tbl>
      <w:tblPr>
        <w:tblW w:w="9497" w:type="dxa"/>
        <w:tblInd w:w="284" w:type="dxa"/>
        <w:tblLook w:val="04A0" w:firstRow="1" w:lastRow="0" w:firstColumn="1" w:lastColumn="0" w:noHBand="0" w:noVBand="1"/>
        <w:tblPrChange w:id="5164" w:author="Booth Elysia" w:date="2023-04-21T14:10:00Z">
          <w:tblPr>
            <w:tblW w:w="0" w:type="auto"/>
            <w:tblInd w:w="534" w:type="dxa"/>
            <w:tblLook w:val="04A0" w:firstRow="1" w:lastRow="0" w:firstColumn="1" w:lastColumn="0" w:noHBand="0" w:noVBand="1"/>
          </w:tblPr>
        </w:tblPrChange>
      </w:tblPr>
      <w:tblGrid>
        <w:gridCol w:w="992"/>
        <w:gridCol w:w="8505"/>
        <w:tblGridChange w:id="5165">
          <w:tblGrid>
            <w:gridCol w:w="906"/>
            <w:gridCol w:w="7774"/>
          </w:tblGrid>
        </w:tblGridChange>
      </w:tblGrid>
      <w:tr w:rsidR="0084553D" w:rsidRPr="005503CF" w14:paraId="34E70DE6" w14:textId="77777777" w:rsidTr="00E13312">
        <w:tc>
          <w:tcPr>
            <w:tcW w:w="992" w:type="dxa"/>
            <w:tcPrChange w:id="5166" w:author="Booth Elysia" w:date="2023-04-21T14:10:00Z">
              <w:tcPr>
                <w:tcW w:w="906" w:type="dxa"/>
              </w:tcPr>
            </w:tcPrChange>
          </w:tcPr>
          <w:p w14:paraId="033F7440" w14:textId="38F74CF5" w:rsidR="0084553D" w:rsidRPr="005503CF" w:rsidRDefault="0084553D">
            <w:pPr>
              <w:pStyle w:val="Tablebody"/>
              <w:autoSpaceDE w:val="0"/>
              <w:autoSpaceDN w:val="0"/>
              <w:adjustRightInd w:val="0"/>
              <w:spacing w:after="200"/>
              <w:rPr>
                <w:iCs/>
              </w:rPr>
              <w:pPrChange w:id="5167" w:author="Booth Elysia" w:date="2023-04-21T14:10:00Z">
                <w:pPr>
                  <w:pStyle w:val="Tablebody"/>
                </w:pPr>
              </w:pPrChange>
            </w:pPr>
            <w:r w:rsidRPr="005503CF">
              <w:rPr>
                <w:i/>
                <w:szCs w:val="24"/>
              </w:rPr>
              <w:t>N</w:t>
            </w:r>
            <w:r w:rsidRPr="005503CF">
              <w:rPr>
                <w:szCs w:val="24"/>
              </w:rPr>
              <w:t xml:space="preserve"> = </w:t>
            </w:r>
            <w:r w:rsidRPr="005503CF">
              <w:rPr>
                <w:i/>
                <w:szCs w:val="24"/>
              </w:rPr>
              <w:t>λT</w:t>
            </w:r>
          </w:p>
        </w:tc>
        <w:tc>
          <w:tcPr>
            <w:tcW w:w="8505" w:type="dxa"/>
            <w:tcPrChange w:id="5168" w:author="Booth Elysia" w:date="2023-04-21T14:10:00Z">
              <w:tcPr>
                <w:tcW w:w="7774" w:type="dxa"/>
              </w:tcPr>
            </w:tcPrChange>
          </w:tcPr>
          <w:p w14:paraId="345B7D6A" w14:textId="12CAA9F1" w:rsidR="0084553D" w:rsidRPr="005503CF" w:rsidRDefault="0084553D">
            <w:pPr>
              <w:pStyle w:val="Tablebody"/>
              <w:autoSpaceDE w:val="0"/>
              <w:autoSpaceDN w:val="0"/>
              <w:adjustRightInd w:val="0"/>
              <w:spacing w:after="200"/>
              <w:pPrChange w:id="5169" w:author="Booth Elysia" w:date="2023-04-21T14:10:00Z">
                <w:pPr>
                  <w:pStyle w:val="Tablebody"/>
                </w:pPr>
              </w:pPrChange>
            </w:pPr>
            <w:r w:rsidRPr="005503CF">
              <w:rPr>
                <w:szCs w:val="24"/>
              </w:rPr>
              <w:t>is the total number of relevant initiating events in the considered period of time;</w:t>
            </w:r>
          </w:p>
        </w:tc>
      </w:tr>
      <w:tr w:rsidR="0084553D" w:rsidRPr="005503CF" w14:paraId="1E5C6B4F" w14:textId="77777777" w:rsidTr="00E13312">
        <w:tc>
          <w:tcPr>
            <w:tcW w:w="992" w:type="dxa"/>
            <w:tcPrChange w:id="5170" w:author="Booth Elysia" w:date="2023-04-21T14:10:00Z">
              <w:tcPr>
                <w:tcW w:w="906" w:type="dxa"/>
              </w:tcPr>
            </w:tcPrChange>
          </w:tcPr>
          <w:p w14:paraId="1F0CF87D" w14:textId="2C37CAA4" w:rsidR="0084553D" w:rsidRPr="005503CF" w:rsidRDefault="0084553D">
            <w:pPr>
              <w:pStyle w:val="Tablebody"/>
              <w:autoSpaceDE w:val="0"/>
              <w:autoSpaceDN w:val="0"/>
              <w:adjustRightInd w:val="0"/>
              <w:spacing w:after="200"/>
              <w:pPrChange w:id="5171" w:author="Booth Elysia" w:date="2023-04-21T14:10:00Z">
                <w:pPr>
                  <w:pStyle w:val="Tablebody"/>
                </w:pPr>
              </w:pPrChange>
            </w:pPr>
            <w:r w:rsidRPr="005503CF">
              <w:rPr>
                <w:i/>
                <w:szCs w:val="24"/>
              </w:rPr>
              <w:t>f</w:t>
            </w:r>
            <w:r w:rsidRPr="005503CF">
              <w:rPr>
                <w:szCs w:val="24"/>
                <w:vertAlign w:val="subscript"/>
              </w:rPr>
              <w:t>M</w:t>
            </w:r>
            <w:r w:rsidRPr="005503CF">
              <w:rPr>
                <w:szCs w:val="24"/>
              </w:rPr>
              <w:t xml:space="preserve"> </w:t>
            </w:r>
            <w:r w:rsidRPr="005503CF">
              <w:rPr>
                <w:i/>
                <w:szCs w:val="24"/>
              </w:rPr>
              <w:t>(m)</w:t>
            </w:r>
          </w:p>
        </w:tc>
        <w:tc>
          <w:tcPr>
            <w:tcW w:w="8505" w:type="dxa"/>
            <w:tcPrChange w:id="5172" w:author="Booth Elysia" w:date="2023-04-21T14:10:00Z">
              <w:tcPr>
                <w:tcW w:w="7774" w:type="dxa"/>
              </w:tcPr>
            </w:tcPrChange>
          </w:tcPr>
          <w:p w14:paraId="4FA59546" w14:textId="15DD008C" w:rsidR="0084553D" w:rsidRPr="005503CF" w:rsidRDefault="0084553D">
            <w:pPr>
              <w:pStyle w:val="Tablebody"/>
              <w:autoSpaceDE w:val="0"/>
              <w:autoSpaceDN w:val="0"/>
              <w:adjustRightInd w:val="0"/>
              <w:spacing w:after="200"/>
              <w:pPrChange w:id="5173" w:author="Booth Elysia" w:date="2023-04-21T14:10:00Z">
                <w:pPr>
                  <w:pStyle w:val="Tablebody"/>
                </w:pPr>
              </w:pPrChange>
            </w:pPr>
            <w:r w:rsidRPr="005503CF">
              <w:rPr>
                <w:szCs w:val="24"/>
              </w:rPr>
              <w:t>is the probability density function of the random magnitude </w:t>
            </w:r>
            <w:r w:rsidRPr="005503CF">
              <w:rPr>
                <w:i/>
                <w:szCs w:val="24"/>
              </w:rPr>
              <w:t>M</w:t>
            </w:r>
            <w:r w:rsidRPr="005503CF">
              <w:rPr>
                <w:szCs w:val="24"/>
              </w:rPr>
              <w:t xml:space="preserve"> of the hazard.</w:t>
            </w:r>
          </w:p>
        </w:tc>
      </w:tr>
    </w:tbl>
    <w:p w14:paraId="723D5E76" w14:textId="77777777" w:rsidR="004A58C8" w:rsidRDefault="004A58C8" w:rsidP="004318A8">
      <w:pPr>
        <w:pStyle w:val="BodyText"/>
        <w:rPr>
          <w:del w:id="5174" w:author="Booth Elysia" w:date="2023-04-21T14:10:00Z"/>
        </w:rPr>
      </w:pPr>
    </w:p>
    <w:p w14:paraId="118DE36F" w14:textId="1A4A360B" w:rsidR="0084553D" w:rsidRPr="005503CF" w:rsidRDefault="0084553D">
      <w:pPr>
        <w:pStyle w:val="BodyText"/>
        <w:autoSpaceDE w:val="0"/>
        <w:autoSpaceDN w:val="0"/>
        <w:adjustRightInd w:val="0"/>
        <w:spacing w:before="120"/>
        <w:rPr>
          <w:szCs w:val="24"/>
        </w:rPr>
        <w:pPrChange w:id="5175" w:author="Booth Elysia" w:date="2023-04-21T14:10:00Z">
          <w:pPr>
            <w:pStyle w:val="BodyText"/>
          </w:pPr>
        </w:pPrChange>
      </w:pPr>
      <w:ins w:id="5176" w:author="Booth Elysia" w:date="2023-04-21T14:10:00Z">
        <w:r w:rsidRPr="005503CF">
          <w:rPr>
            <w:szCs w:val="24"/>
          </w:rPr>
          <w:t xml:space="preserve"> </w:t>
        </w:r>
      </w:ins>
      <w:r w:rsidRPr="005503CF">
        <w:rPr>
          <w:szCs w:val="24"/>
        </w:rPr>
        <w:t>(3) The probability of failure can depend on the distance between the structure and the location of the event. In that case, an explicit integration over the area or volume of interest should be undertaken.</w:t>
      </w:r>
    </w:p>
    <w:p w14:paraId="0B5AE561" w14:textId="77777777" w:rsidR="0084553D" w:rsidRPr="005503CF" w:rsidRDefault="0084553D">
      <w:pPr>
        <w:pStyle w:val="a4"/>
        <w:tabs>
          <w:tab w:val="left" w:pos="1080"/>
        </w:tabs>
        <w:autoSpaceDE w:val="0"/>
        <w:autoSpaceDN w:val="0"/>
        <w:adjustRightInd w:val="0"/>
        <w:rPr>
          <w:bCs w:val="0"/>
          <w:iCs w:val="0"/>
          <w:szCs w:val="24"/>
        </w:rPr>
        <w:pPrChange w:id="5177" w:author="Booth Elysia" w:date="2023-04-21T14:10:00Z">
          <w:pPr>
            <w:pStyle w:val="a4"/>
          </w:pPr>
        </w:pPrChange>
      </w:pPr>
      <w:bookmarkStart w:id="5178" w:name="_Toc116551537"/>
      <w:bookmarkStart w:id="5179" w:name="_Toc118703724"/>
      <w:bookmarkStart w:id="5180" w:name="_Toc129080381"/>
      <w:r w:rsidRPr="005503CF">
        <w:rPr>
          <w:bCs w:val="0"/>
          <w:iCs w:val="0"/>
          <w:szCs w:val="24"/>
        </w:rPr>
        <w:t>Application to impact from vehicles</w:t>
      </w:r>
      <w:bookmarkEnd w:id="5178"/>
      <w:bookmarkEnd w:id="5179"/>
      <w:bookmarkEnd w:id="5180"/>
    </w:p>
    <w:p w14:paraId="391E7BBA" w14:textId="375DD405" w:rsidR="0084553D" w:rsidRPr="005503CF" w:rsidRDefault="0084553D">
      <w:pPr>
        <w:pStyle w:val="BodyText"/>
        <w:autoSpaceDE w:val="0"/>
        <w:autoSpaceDN w:val="0"/>
        <w:adjustRightInd w:val="0"/>
        <w:rPr>
          <w:szCs w:val="24"/>
        </w:rPr>
        <w:pPrChange w:id="5181" w:author="Booth Elysia" w:date="2023-04-21T14:10:00Z">
          <w:pPr>
            <w:pStyle w:val="BodyText"/>
          </w:pPr>
        </w:pPrChange>
      </w:pPr>
      <w:r w:rsidRPr="005503CF">
        <w:rPr>
          <w:szCs w:val="24"/>
        </w:rPr>
        <w:t xml:space="preserve">(1) For the situation shown in </w:t>
      </w:r>
      <w:r w:rsidRPr="005503CF">
        <w:rPr>
          <w:rStyle w:val="citefig"/>
          <w:shd w:val="clear" w:color="auto" w:fill="auto"/>
          <w:rPrChange w:id="5182" w:author="Booth Elysia" w:date="2023-04-21T14:10:00Z">
            <w:rPr/>
          </w:rPrChange>
        </w:rPr>
        <w:t>Figure B.4</w:t>
      </w:r>
      <w:r w:rsidRPr="005503CF">
        <w:rPr>
          <w:szCs w:val="24"/>
        </w:rPr>
        <w:t xml:space="preserve"> impact will occur if a vehicle, travelling along the roadway leaves its intended course at a critical place with sufficient speed.</w:t>
      </w:r>
      <w:del w:id="5183" w:author="Booth Elysia" w:date="2023-04-21T14:10:00Z">
        <w:r w:rsidR="004A58C8">
          <w:delText xml:space="preserve"> </w:delText>
        </w:r>
      </w:del>
    </w:p>
    <w:p w14:paraId="617D5EF7" w14:textId="77777777" w:rsidR="0084553D" w:rsidRPr="005503CF" w:rsidRDefault="0084553D">
      <w:pPr>
        <w:pStyle w:val="Note"/>
        <w:autoSpaceDE w:val="0"/>
        <w:autoSpaceDN w:val="0"/>
        <w:adjustRightInd w:val="0"/>
        <w:rPr>
          <w:szCs w:val="24"/>
        </w:rPr>
        <w:pPrChange w:id="5184" w:author="Booth Elysia" w:date="2023-04-21T14:10:00Z">
          <w:pPr>
            <w:pStyle w:val="Note"/>
          </w:pPr>
        </w:pPrChange>
      </w:pPr>
      <w:r w:rsidRPr="005503CF">
        <w:rPr>
          <w:szCs w:val="24"/>
        </w:rPr>
        <w:t>NOTE 1</w:t>
      </w:r>
      <w:r w:rsidRPr="005503CF">
        <w:rPr>
          <w:szCs w:val="24"/>
        </w:rPr>
        <w:tab/>
        <w:t>The required speed for impact depends on the distance from the structure or a structural member or member to the road, the angle of the collision course, the initial velocity and the topographical properties of the terrain between road and structure. In some cases, there can be obstacles or height differences in terrain.</w:t>
      </w:r>
    </w:p>
    <w:p w14:paraId="21B1261D" w14:textId="259BA719" w:rsidR="0084553D" w:rsidRPr="005503CF" w:rsidRDefault="0084553D">
      <w:pPr>
        <w:pStyle w:val="Note"/>
        <w:autoSpaceDE w:val="0"/>
        <w:autoSpaceDN w:val="0"/>
        <w:adjustRightInd w:val="0"/>
        <w:rPr>
          <w:szCs w:val="24"/>
        </w:rPr>
        <w:pPrChange w:id="5185" w:author="Booth Elysia" w:date="2023-04-21T14:10:00Z">
          <w:pPr>
            <w:pStyle w:val="Note"/>
          </w:pPr>
        </w:pPrChange>
      </w:pPr>
      <w:r w:rsidRPr="005503CF">
        <w:rPr>
          <w:szCs w:val="24"/>
        </w:rPr>
        <w:t>NOTE 2</w:t>
      </w:r>
      <w:del w:id="5186" w:author="Booth Elysia" w:date="2023-04-21T14:10:00Z">
        <w:r w:rsidR="004A58C8">
          <w:delText xml:space="preserve"> </w:delText>
        </w:r>
      </w:del>
      <w:ins w:id="5187" w:author="Booth Elysia" w:date="2023-04-21T14:10:00Z">
        <w:r w:rsidR="00C92B38" w:rsidRPr="005503CF">
          <w:rPr>
            <w:szCs w:val="24"/>
          </w:rPr>
          <w:tab/>
        </w:r>
      </w:ins>
      <w:r w:rsidRPr="005503CF">
        <w:rPr>
          <w:rStyle w:val="citefig"/>
          <w:shd w:val="clear" w:color="auto" w:fill="auto"/>
          <w:rPrChange w:id="5188" w:author="Booth Elysia" w:date="2023-04-21T14:10:00Z">
            <w:rPr/>
          </w:rPrChange>
        </w:rPr>
        <w:t>Figure B.4</w:t>
      </w:r>
      <w:r w:rsidRPr="005503CF">
        <w:rPr>
          <w:szCs w:val="24"/>
        </w:rPr>
        <w:t xml:space="preserve"> shows a vehicle which leaves the intended course at point </w:t>
      </w:r>
      <w:r w:rsidRPr="005503CF">
        <w:rPr>
          <w:i/>
          <w:szCs w:val="24"/>
        </w:rPr>
        <w:t>Q</w:t>
      </w:r>
      <w:r w:rsidRPr="005503CF">
        <w:rPr>
          <w:rPrChange w:id="5189" w:author="Booth Elysia" w:date="2023-04-21T14:10:00Z">
            <w:rPr>
              <w:i/>
            </w:rPr>
          </w:rPrChange>
        </w:rPr>
        <w:t xml:space="preserve"> </w:t>
      </w:r>
      <w:r w:rsidRPr="005503CF">
        <w:rPr>
          <w:szCs w:val="24"/>
        </w:rPr>
        <w:t>with velocity </w:t>
      </w:r>
      <w:r w:rsidRPr="005503CF">
        <w:rPr>
          <w:i/>
          <w:szCs w:val="24"/>
        </w:rPr>
        <w:t>v</w:t>
      </w:r>
      <w:r w:rsidRPr="005503CF">
        <w:rPr>
          <w:i/>
          <w:szCs w:val="24"/>
          <w:vertAlign w:val="subscript"/>
        </w:rPr>
        <w:t>0</w:t>
      </w:r>
      <w:r w:rsidRPr="005503CF">
        <w:rPr>
          <w:szCs w:val="24"/>
        </w:rPr>
        <w:t xml:space="preserve"> and angle </w:t>
      </w:r>
      <w:r w:rsidRPr="005503CF">
        <w:rPr>
          <w:i/>
          <w:szCs w:val="24"/>
        </w:rPr>
        <w:t>φ</w:t>
      </w:r>
      <w:r w:rsidRPr="005503CF">
        <w:rPr>
          <w:szCs w:val="24"/>
        </w:rPr>
        <w:t>. A structure or structural member in the vicinity of the roadway at distance </w:t>
      </w:r>
      <w:r w:rsidRPr="005503CF">
        <w:rPr>
          <w:i/>
          <w:szCs w:val="24"/>
        </w:rPr>
        <w:t>s</w:t>
      </w:r>
      <w:r w:rsidRPr="005503CF">
        <w:rPr>
          <w:szCs w:val="24"/>
        </w:rPr>
        <w:t xml:space="preserve"> is hit with velocity </w:t>
      </w:r>
      <w:r w:rsidRPr="005503CF">
        <w:rPr>
          <w:i/>
          <w:szCs w:val="24"/>
        </w:rPr>
        <w:t>v</w:t>
      </w:r>
      <w:r w:rsidRPr="005503CF">
        <w:rPr>
          <w:i/>
          <w:szCs w:val="24"/>
          <w:vertAlign w:val="subscript"/>
        </w:rPr>
        <w:t>r</w:t>
      </w:r>
      <w:r w:rsidRPr="005503CF">
        <w:rPr>
          <w:szCs w:val="24"/>
        </w:rPr>
        <w:t>.</w:t>
      </w:r>
    </w:p>
    <w:p w14:paraId="5F663768" w14:textId="77777777" w:rsidR="004A58C8" w:rsidRPr="001E0E71" w:rsidRDefault="000E3EBC" w:rsidP="001E0E71">
      <w:pPr>
        <w:pStyle w:val="FigureImage"/>
        <w:rPr>
          <w:del w:id="5190" w:author="Booth Elysia" w:date="2023-04-21T14:10:00Z"/>
        </w:rPr>
      </w:pPr>
      <w:del w:id="5191" w:author="Booth Elysia" w:date="2023-04-21T14:10:00Z">
        <w:r>
          <w:rPr>
            <w:noProof/>
          </w:rPr>
          <w:drawing>
            <wp:inline distT="0" distB="0" distL="0" distR="0" wp14:anchorId="6F687C00" wp14:editId="5490FF1A">
              <wp:extent cx="3811524" cy="1920240"/>
              <wp:effectExtent l="0" t="0" r="0" b="3810"/>
              <wp:docPr id="257" name="b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b004.tif"/>
                      <pic:cNvPicPr/>
                    </pic:nvPicPr>
                    <pic:blipFill>
                      <a:blip r:embed="rId85" r:link="rId86" cstate="print">
                        <a:extLst>
                          <a:ext uri="{28A0092B-C50C-407E-A947-70E740481C1C}">
                            <a14:useLocalDpi xmlns:a14="http://schemas.microsoft.com/office/drawing/2010/main" val="0"/>
                          </a:ext>
                        </a:extLst>
                      </a:blip>
                      <a:stretch>
                        <a:fillRect/>
                      </a:stretch>
                    </pic:blipFill>
                    <pic:spPr>
                      <a:xfrm>
                        <a:off x="0" y="0"/>
                        <a:ext cx="3811524" cy="1920240"/>
                      </a:xfrm>
                      <a:prstGeom prst="rect">
                        <a:avLst/>
                      </a:prstGeom>
                    </pic:spPr>
                  </pic:pic>
                </a:graphicData>
              </a:graphic>
            </wp:inline>
          </w:drawing>
        </w:r>
      </w:del>
    </w:p>
    <w:p w14:paraId="240FEE18" w14:textId="067193E5" w:rsidR="0084553D" w:rsidRPr="005503CF" w:rsidRDefault="00773571">
      <w:pPr>
        <w:pStyle w:val="FigureImage"/>
        <w:autoSpaceDE w:val="0"/>
        <w:autoSpaceDN w:val="0"/>
        <w:adjustRightInd w:val="0"/>
        <w:rPr>
          <w:ins w:id="5192" w:author="Booth Elysia" w:date="2023-04-21T14:10:00Z"/>
          <w:szCs w:val="24"/>
        </w:rPr>
      </w:pPr>
      <w:ins w:id="5193" w:author="Booth Elysia" w:date="2023-04-21T14:10:00Z">
        <w:r w:rsidRPr="005503CF">
          <w:rPr>
            <w:szCs w:val="24"/>
          </w:rPr>
          <w:fldChar w:fldCharType="begin"/>
        </w:r>
        <w:r w:rsidR="00CE171A">
          <w:rPr>
            <w:szCs w:val="24"/>
          </w:rPr>
          <w:instrText xml:space="preserve"> INCLUDEPICTURE "41_e_dr/b004.tif"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"Y:\\STD_MGT\\STDDEL\\PRODUCTION\\Standards\\00250\\261\\41_e_dr\\b004.tif"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"C:\\Users\\a.dionysiou\\AppData\\Local\\Temp\\Temp325eb9a5-2cea-4aa2-8791-083a8d14037e_1991-1-7.zip\\41_e_dr\\b004.tif" \* MERGEFORMATINET</w:instrText>
        </w:r>
        <w:r w:rsidR="006B35A6">
          <w:rPr>
            <w:szCs w:val="24"/>
          </w:rPr>
          <w:instrText xml:space="preserve"> </w:instrText>
        </w:r>
        <w:r w:rsidR="006B35A6">
          <w:rPr>
            <w:szCs w:val="24"/>
          </w:rPr>
          <w:fldChar w:fldCharType="separate"/>
        </w:r>
        <w:r w:rsidR="006B35A6">
          <w:rPr>
            <w:szCs w:val="24"/>
          </w:rPr>
          <w:pict w14:anchorId="2F37B042">
            <v:shape id="_x0000_i1047" type="#_x0000_t75" style="width:300pt;height:151.5pt">
              <v:imagedata r:id="rId87" r:href="rId88"/>
            </v:shape>
          </w:pict>
        </w:r>
        <w:r w:rsidR="006B35A6">
          <w:rPr>
            <w:szCs w:val="24"/>
          </w:rPr>
          <w:fldChar w:fldCharType="end"/>
        </w:r>
        <w:r w:rsidR="00455131">
          <w:rPr>
            <w:szCs w:val="24"/>
          </w:rPr>
          <w:fldChar w:fldCharType="end"/>
        </w:r>
        <w:r w:rsidRPr="005503CF">
          <w:rPr>
            <w:szCs w:val="24"/>
          </w:rPr>
          <w:fldChar w:fldCharType="end"/>
        </w:r>
      </w:ins>
    </w:p>
    <w:p w14:paraId="122DD41B" w14:textId="77777777" w:rsidR="0084553D" w:rsidRPr="005503CF" w:rsidRDefault="0084553D">
      <w:pPr>
        <w:pStyle w:val="Figuretitle"/>
        <w:autoSpaceDE w:val="0"/>
        <w:autoSpaceDN w:val="0"/>
        <w:adjustRightInd w:val="0"/>
        <w:outlineLvl w:val="0"/>
        <w:rPr>
          <w:szCs w:val="24"/>
        </w:rPr>
        <w:pPrChange w:id="5194" w:author="Booth Elysia" w:date="2023-04-21T14:10:00Z">
          <w:pPr>
            <w:pStyle w:val="Figuretitle"/>
          </w:pPr>
        </w:pPrChange>
      </w:pPr>
      <w:r w:rsidRPr="005503CF">
        <w:rPr>
          <w:szCs w:val="24"/>
        </w:rPr>
        <w:t>Figure B.4 — Impact from vehicles</w:t>
      </w:r>
    </w:p>
    <w:p w14:paraId="032ECAEE" w14:textId="7CF89D7E" w:rsidR="0084553D" w:rsidRPr="005503CF" w:rsidRDefault="0084553D">
      <w:pPr>
        <w:pStyle w:val="BodyText"/>
        <w:autoSpaceDE w:val="0"/>
        <w:autoSpaceDN w:val="0"/>
        <w:adjustRightInd w:val="0"/>
        <w:rPr>
          <w:szCs w:val="24"/>
        </w:rPr>
        <w:pPrChange w:id="5195" w:author="Booth Elysia" w:date="2023-04-21T14:10:00Z">
          <w:pPr>
            <w:pStyle w:val="BodyText"/>
          </w:pPr>
        </w:pPrChange>
      </w:pPr>
      <w:r w:rsidRPr="005503CF">
        <w:rPr>
          <w:szCs w:val="24"/>
        </w:rPr>
        <w:t xml:space="preserve">(2) Based on the </w:t>
      </w:r>
      <w:r w:rsidRPr="005503CF">
        <w:rPr>
          <w:rStyle w:val="citeeq"/>
          <w:shd w:val="clear" w:color="auto" w:fill="auto"/>
          <w:rPrChange w:id="5196" w:author="Booth Elysia" w:date="2023-04-21T14:10:00Z">
            <w:rPr/>
          </w:rPrChange>
        </w:rPr>
        <w:t>Formula (B.3)</w:t>
      </w:r>
      <w:r w:rsidRPr="005503CF">
        <w:rPr>
          <w:szCs w:val="24"/>
        </w:rPr>
        <w:t xml:space="preserve">, the failure probability for this case should be calculated from </w:t>
      </w:r>
      <w:r w:rsidRPr="005503CF">
        <w:rPr>
          <w:rStyle w:val="citeeq"/>
          <w:shd w:val="clear" w:color="auto" w:fill="auto"/>
          <w:rPrChange w:id="5197" w:author="Booth Elysia" w:date="2023-04-21T14:10:00Z">
            <w:rPr/>
          </w:rPrChange>
        </w:rPr>
        <w:t>Formula</w:t>
      </w:r>
      <w:del w:id="5198" w:author="Booth Elysia" w:date="2023-04-21T14:10:00Z">
        <w:r w:rsidR="004A58C8">
          <w:delText xml:space="preserve"> </w:delText>
        </w:r>
      </w:del>
      <w:ins w:id="5199" w:author="Booth Elysia" w:date="2023-04-21T14:10:00Z">
        <w:r w:rsidR="00C92B38" w:rsidRPr="005503CF">
          <w:rPr>
            <w:rStyle w:val="citeeq"/>
            <w:szCs w:val="24"/>
            <w:shd w:val="clear" w:color="auto" w:fill="auto"/>
          </w:rPr>
          <w:t> </w:t>
        </w:r>
      </w:ins>
      <w:r w:rsidRPr="005503CF">
        <w:rPr>
          <w:rStyle w:val="citeeq"/>
          <w:shd w:val="clear" w:color="auto" w:fill="auto"/>
          <w:rPrChange w:id="5200" w:author="Booth Elysia" w:date="2023-04-21T14:10:00Z">
            <w:rPr/>
          </w:rPrChange>
        </w:rPr>
        <w:t>(B.4)</w:t>
      </w:r>
      <w:r w:rsidRPr="005503CF">
        <w:rPr>
          <w:szCs w:val="24"/>
        </w:rPr>
        <w:t>:</w:t>
      </w:r>
    </w:p>
    <w:p w14:paraId="68BEF77D" w14:textId="77777777" w:rsidR="00B65640" w:rsidRDefault="006B35A6" w:rsidP="00E236B1">
      <w:pPr>
        <w:pStyle w:val="Formula"/>
        <w:rPr>
          <w:del w:id="5201" w:author="Booth Elysia" w:date="2023-04-21T14:10:00Z"/>
        </w:rPr>
      </w:pPr>
      <m:oMath>
        <m:sSub>
          <m:sSubPr>
            <m:ctrlPr>
              <w:del w:id="5202" w:author="Booth Elysia" w:date="2023-04-21T14:10:00Z">
                <w:rPr>
                  <w:rFonts w:ascii="Cambria Math" w:hAnsi="Cambria Math"/>
                </w:rPr>
              </w:del>
            </m:ctrlPr>
          </m:sSubPr>
          <m:e>
            <m:r>
              <w:del w:id="5203" w:author="Booth Elysia" w:date="2023-04-21T14:10:00Z">
                <w:rPr>
                  <w:rFonts w:ascii="Cambria Math" w:hAnsi="Cambria Math"/>
                </w:rPr>
                <m:t>P</m:t>
              </w:del>
            </m:r>
          </m:e>
          <m:sub>
            <m:r>
              <w:del w:id="5204" w:author="Booth Elysia" w:date="2023-04-21T14:10:00Z">
                <w:rPr>
                  <w:rFonts w:ascii="Cambria Math" w:hAnsi="Cambria Math"/>
                </w:rPr>
                <m:t>f</m:t>
              </w:del>
            </m:r>
          </m:sub>
        </m:sSub>
        <m:r>
          <w:del w:id="5205" w:author="Booth Elysia" w:date="2023-04-21T14:10:00Z">
            <m:rPr>
              <m:sty m:val="p"/>
            </m:rPr>
            <w:rPr>
              <w:rFonts w:ascii="Cambria Math" w:hAnsi="Cambria Math"/>
            </w:rPr>
            <m:t>=</m:t>
          </w:del>
        </m:r>
        <m:r>
          <w:del w:id="5206" w:author="Booth Elysia" w:date="2023-04-21T14:10:00Z">
            <w:rPr>
              <w:rFonts w:ascii="Cambria Math" w:hAnsi="Cambria Math"/>
            </w:rPr>
            <m:t>N</m:t>
          </w:del>
        </m:r>
        <m:nary>
          <m:naryPr>
            <m:limLoc m:val="undOvr"/>
            <m:subHide m:val="1"/>
            <m:supHide m:val="1"/>
            <m:ctrlPr>
              <w:del w:id="5207" w:author="Booth Elysia" w:date="2023-04-21T14:10:00Z">
                <w:rPr>
                  <w:rFonts w:ascii="Cambria Math" w:hAnsi="Cambria Math"/>
                </w:rPr>
              </w:del>
            </m:ctrlPr>
          </m:naryPr>
          <m:sub/>
          <m:sup/>
          <m:e>
            <m:d>
              <m:dPr>
                <m:begChr m:val="["/>
                <m:endChr m:val="]"/>
                <m:ctrlPr>
                  <w:del w:id="5208" w:author="Booth Elysia" w:date="2023-04-21T14:10:00Z">
                    <w:rPr>
                      <w:rFonts w:ascii="Cambria Math" w:hAnsi="Cambria Math"/>
                    </w:rPr>
                  </w:del>
                </m:ctrlPr>
              </m:dPr>
              <m:e>
                <m:r>
                  <w:del w:id="5209" w:author="Booth Elysia" w:date="2023-04-21T14:10:00Z">
                    <w:rPr>
                      <w:rFonts w:ascii="Cambria Math" w:hAnsi="Cambria Math"/>
                    </w:rPr>
                    <m:t>P</m:t>
                  </w:del>
                </m:r>
                <m:d>
                  <m:dPr>
                    <m:ctrlPr>
                      <w:del w:id="5210" w:author="Booth Elysia" w:date="2023-04-21T14:10:00Z">
                        <w:rPr>
                          <w:rFonts w:ascii="Cambria Math" w:hAnsi="Cambria Math"/>
                        </w:rPr>
                      </w:del>
                    </m:ctrlPr>
                  </m:dPr>
                  <m:e>
                    <m:r>
                      <w:del w:id="5211" w:author="Booth Elysia" w:date="2023-04-21T14:10:00Z">
                        <w:rPr>
                          <w:rFonts w:ascii="Cambria Math" w:hAnsi="Cambria Math"/>
                        </w:rPr>
                        <m:t>F</m:t>
                      </w:del>
                    </m:r>
                    <m:r>
                      <w:del w:id="5212" w:author="Booth Elysia" w:date="2023-04-21T14:10:00Z">
                        <m:rPr>
                          <m:sty m:val="p"/>
                        </m:rPr>
                        <w:rPr>
                          <w:rFonts w:ascii="Cambria Math" w:hAnsi="Cambria Math"/>
                        </w:rPr>
                        <m:t>&gt;</m:t>
                      </w:del>
                    </m:r>
                    <m:r>
                      <w:del w:id="5213" w:author="Booth Elysia" w:date="2023-04-21T14:10:00Z">
                        <w:rPr>
                          <w:rFonts w:ascii="Cambria Math" w:hAnsi="Cambria Math"/>
                        </w:rPr>
                        <m:t>R</m:t>
                      </w:del>
                    </m:r>
                  </m:e>
                </m:d>
              </m:e>
            </m:d>
            <m:f>
              <m:fPr>
                <m:ctrlPr>
                  <w:del w:id="5214" w:author="Booth Elysia" w:date="2023-04-21T14:10:00Z">
                    <w:rPr>
                      <w:rFonts w:ascii="Cambria Math" w:hAnsi="Cambria Math"/>
                    </w:rPr>
                  </w:del>
                </m:ctrlPr>
              </m:fPr>
              <m:num>
                <m:r>
                  <w:del w:id="5215" w:author="Booth Elysia" w:date="2023-04-21T14:10:00Z">
                    <w:rPr>
                      <w:rFonts w:ascii="Cambria Math" w:hAnsi="Cambria Math"/>
                    </w:rPr>
                    <m:t>b</m:t>
                  </w:del>
                </m:r>
              </m:num>
              <m:den>
                <m:func>
                  <m:funcPr>
                    <m:ctrlPr>
                      <w:del w:id="5216" w:author="Booth Elysia" w:date="2023-04-21T14:10:00Z">
                        <w:rPr>
                          <w:rFonts w:ascii="Cambria Math" w:hAnsi="Cambria Math"/>
                        </w:rPr>
                      </w:del>
                    </m:ctrlPr>
                  </m:funcPr>
                  <m:fName>
                    <m:r>
                      <w:del w:id="5217" w:author="Booth Elysia" w:date="2023-04-21T14:10:00Z">
                        <m:rPr>
                          <m:sty m:val="p"/>
                        </m:rPr>
                        <w:rPr>
                          <w:rFonts w:ascii="Cambria Math" w:hAnsi="Cambria Math"/>
                        </w:rPr>
                        <m:t>sin</m:t>
                      </w:del>
                    </m:r>
                  </m:fName>
                  <m:e>
                    <m:r>
                      <w:del w:id="5218" w:author="Booth Elysia" w:date="2023-04-21T14:10:00Z">
                        <w:rPr>
                          <w:rFonts w:ascii="Cambria Math" w:hAnsi="Cambria Math"/>
                        </w:rPr>
                        <m:t>φ</m:t>
                      </w:del>
                    </m:r>
                  </m:e>
                </m:func>
              </m:den>
            </m:f>
            <m:r>
              <w:del w:id="5219" w:author="Booth Elysia" w:date="2023-04-21T14:10:00Z">
                <w:rPr>
                  <w:rFonts w:ascii="Cambria Math" w:hAnsi="Cambria Math"/>
                </w:rPr>
                <m:t>f</m:t>
              </w:del>
            </m:r>
            <m:d>
              <m:dPr>
                <m:ctrlPr>
                  <w:del w:id="5220" w:author="Booth Elysia" w:date="2023-04-21T14:10:00Z">
                    <w:rPr>
                      <w:rFonts w:ascii="Cambria Math" w:hAnsi="Cambria Math"/>
                    </w:rPr>
                  </w:del>
                </m:ctrlPr>
              </m:dPr>
              <m:e>
                <m:r>
                  <w:del w:id="5221" w:author="Booth Elysia" w:date="2023-04-21T14:10:00Z">
                    <w:rPr>
                      <w:rFonts w:ascii="Cambria Math" w:hAnsi="Cambria Math"/>
                    </w:rPr>
                    <m:t>φ</m:t>
                  </w:del>
                </m:r>
              </m:e>
            </m:d>
            <m:r>
              <w:del w:id="5222" w:author="Booth Elysia" w:date="2023-04-21T14:10:00Z">
                <w:rPr>
                  <w:rFonts w:ascii="Cambria Math" w:hAnsi="Cambria Math"/>
                </w:rPr>
                <m:t>dφ</m:t>
              </w:del>
            </m:r>
          </m:e>
        </m:nary>
      </m:oMath>
      <w:del w:id="5223" w:author="Booth Elysia" w:date="2023-04-21T14:10:00Z">
        <w:r w:rsidR="00E236B1">
          <w:tab/>
          <w:delText>(B.4)</w:delText>
        </w:r>
      </w:del>
    </w:p>
    <w:p w14:paraId="352BCC00" w14:textId="77777777" w:rsidR="0084553D" w:rsidRPr="005503CF" w:rsidRDefault="0084553D">
      <w:pPr>
        <w:pStyle w:val="Formula"/>
        <w:autoSpaceDE w:val="0"/>
        <w:autoSpaceDN w:val="0"/>
        <w:adjustRightInd w:val="0"/>
        <w:rPr>
          <w:ins w:id="5224" w:author="Booth Elysia" w:date="2023-04-21T14:10:00Z"/>
          <w:szCs w:val="24"/>
        </w:rPr>
      </w:pPr>
      <w:ins w:id="5225" w:author="Booth Elysia" w:date="2023-04-21T14:10:00Z">
        <w:r w:rsidRPr="005503CF">
          <w:rPr>
            <w:position w:val="-26"/>
            <w:szCs w:val="24"/>
          </w:rPr>
          <w:object w:dxaOrig="3019" w:dyaOrig="620" w14:anchorId="1F367D0D">
            <v:shape id="_x0000_i1048" type="#_x0000_t75" style="width:149.25pt;height:31.5pt" o:ole="">
              <v:imagedata r:id="rId89" o:title=""/>
            </v:shape>
            <o:OLEObject Type="Embed" ProgID="Equation.DSMT4" ShapeID="_x0000_i1048" DrawAspect="Content" ObjectID="_1756021974" r:id="rId90"/>
          </w:object>
        </w:r>
      </w:ins>
      <w:ins w:id="5226" w:author="Booth Elysia" w:date="2023-04-21T14:10:00Z">
        <w:r w:rsidRPr="005503CF">
          <w:rPr>
            <w:szCs w:val="24"/>
          </w:rPr>
          <w:tab/>
          <w:t>(B.4)</w:t>
        </w:r>
      </w:ins>
    </w:p>
    <w:p w14:paraId="6C3DF70A" w14:textId="77777777" w:rsidR="0084553D" w:rsidRPr="005503CF" w:rsidRDefault="0084553D">
      <w:pPr>
        <w:pStyle w:val="BodyText"/>
        <w:autoSpaceDE w:val="0"/>
        <w:autoSpaceDN w:val="0"/>
        <w:adjustRightInd w:val="0"/>
        <w:rPr>
          <w:szCs w:val="24"/>
        </w:rPr>
        <w:pPrChange w:id="5227" w:author="Booth Elysia" w:date="2023-04-21T14:10:00Z">
          <w:pPr>
            <w:pStyle w:val="BodyText"/>
          </w:pPr>
        </w:pPrChange>
      </w:pPr>
      <w:r w:rsidRPr="005503CF">
        <w:rPr>
          <w:szCs w:val="24"/>
        </w:rPr>
        <w:t>where</w:t>
      </w:r>
    </w:p>
    <w:tbl>
      <w:tblPr>
        <w:tblW w:w="0" w:type="auto"/>
        <w:tblInd w:w="284" w:type="dxa"/>
        <w:tblLayout w:type="fixed"/>
        <w:tblLook w:val="04A0" w:firstRow="1" w:lastRow="0" w:firstColumn="1" w:lastColumn="0" w:noHBand="0" w:noVBand="1"/>
        <w:tblPrChange w:id="5228" w:author="Booth Elysia" w:date="2023-04-21T14:10:00Z">
          <w:tblPr>
            <w:tblW w:w="0" w:type="auto"/>
            <w:tblLayout w:type="fixed"/>
            <w:tblLook w:val="04A0" w:firstRow="1" w:lastRow="0" w:firstColumn="1" w:lastColumn="0" w:noHBand="0" w:noVBand="1"/>
          </w:tblPr>
        </w:tblPrChange>
      </w:tblPr>
      <w:tblGrid>
        <w:gridCol w:w="1134"/>
        <w:gridCol w:w="8124"/>
        <w:tblGridChange w:id="5229">
          <w:tblGrid>
            <w:gridCol w:w="1134"/>
            <w:gridCol w:w="7796"/>
          </w:tblGrid>
        </w:tblGridChange>
      </w:tblGrid>
      <w:tr w:rsidR="0084553D" w:rsidRPr="005503CF" w14:paraId="080B9246" w14:textId="77777777" w:rsidTr="00E13312">
        <w:tc>
          <w:tcPr>
            <w:tcW w:w="1134" w:type="dxa"/>
            <w:tcPrChange w:id="5230" w:author="Booth Elysia" w:date="2023-04-21T14:10:00Z">
              <w:tcPr>
                <w:tcW w:w="1134" w:type="dxa"/>
              </w:tcPr>
            </w:tcPrChange>
          </w:tcPr>
          <w:p w14:paraId="173C644F" w14:textId="7CF30394" w:rsidR="0084553D" w:rsidRPr="005503CF" w:rsidRDefault="0084553D">
            <w:pPr>
              <w:pStyle w:val="Tablebody"/>
              <w:autoSpaceDE w:val="0"/>
              <w:autoSpaceDN w:val="0"/>
              <w:adjustRightInd w:val="0"/>
              <w:spacing w:after="120"/>
              <w:pPrChange w:id="5231" w:author="Booth Elysia" w:date="2023-04-21T14:10:00Z">
                <w:pPr>
                  <w:pStyle w:val="Tablebody"/>
                </w:pPr>
              </w:pPrChange>
            </w:pPr>
            <w:r w:rsidRPr="005503CF">
              <w:rPr>
                <w:i/>
                <w:szCs w:val="24"/>
              </w:rPr>
              <w:t>N</w:t>
            </w:r>
            <w:r w:rsidRPr="005503CF">
              <w:rPr>
                <w:szCs w:val="24"/>
              </w:rPr>
              <w:t xml:space="preserve"> = </w:t>
            </w:r>
            <w:r w:rsidRPr="005503CF">
              <w:rPr>
                <w:i/>
                <w:szCs w:val="24"/>
              </w:rPr>
              <w:t>nλT</w:t>
            </w:r>
          </w:p>
        </w:tc>
        <w:tc>
          <w:tcPr>
            <w:tcW w:w="8124" w:type="dxa"/>
            <w:tcPrChange w:id="5232" w:author="Booth Elysia" w:date="2023-04-21T14:10:00Z">
              <w:tcPr>
                <w:tcW w:w="7796" w:type="dxa"/>
              </w:tcPr>
            </w:tcPrChange>
          </w:tcPr>
          <w:p w14:paraId="02E0E05A" w14:textId="08094317" w:rsidR="0084553D" w:rsidRPr="005503CF" w:rsidRDefault="0084553D">
            <w:pPr>
              <w:pStyle w:val="Tablebody"/>
              <w:autoSpaceDE w:val="0"/>
              <w:autoSpaceDN w:val="0"/>
              <w:adjustRightInd w:val="0"/>
              <w:spacing w:after="120"/>
              <w:pPrChange w:id="5233" w:author="Booth Elysia" w:date="2023-04-21T14:10:00Z">
                <w:pPr>
                  <w:pStyle w:val="Tablebody"/>
                </w:pPr>
              </w:pPrChange>
            </w:pPr>
            <w:r w:rsidRPr="005503CF">
              <w:rPr>
                <w:szCs w:val="24"/>
              </w:rPr>
              <w:t>the total number of initiating events in the period under consideration;</w:t>
            </w:r>
          </w:p>
        </w:tc>
      </w:tr>
      <w:tr w:rsidR="0084553D" w:rsidRPr="005503CF" w14:paraId="4B184E6C" w14:textId="77777777" w:rsidTr="00E13312">
        <w:tc>
          <w:tcPr>
            <w:tcW w:w="1134" w:type="dxa"/>
            <w:tcPrChange w:id="5234" w:author="Booth Elysia" w:date="2023-04-21T14:10:00Z">
              <w:tcPr>
                <w:tcW w:w="1134" w:type="dxa"/>
              </w:tcPr>
            </w:tcPrChange>
          </w:tcPr>
          <w:p w14:paraId="3EF7360A" w14:textId="075C9FE0" w:rsidR="0084553D" w:rsidRPr="005503CF" w:rsidRDefault="0084553D">
            <w:pPr>
              <w:pStyle w:val="Tablebody"/>
              <w:autoSpaceDE w:val="0"/>
              <w:autoSpaceDN w:val="0"/>
              <w:adjustRightInd w:val="0"/>
              <w:spacing w:after="120"/>
              <w:rPr>
                <w:i/>
              </w:rPr>
              <w:pPrChange w:id="5235" w:author="Booth Elysia" w:date="2023-04-21T14:10:00Z">
                <w:pPr>
                  <w:pStyle w:val="Tablebody"/>
                </w:pPr>
              </w:pPrChange>
            </w:pPr>
            <w:r w:rsidRPr="005503CF">
              <w:rPr>
                <w:i/>
                <w:szCs w:val="24"/>
              </w:rPr>
              <w:t>n</w:t>
            </w:r>
          </w:p>
        </w:tc>
        <w:tc>
          <w:tcPr>
            <w:tcW w:w="8124" w:type="dxa"/>
            <w:tcPrChange w:id="5236" w:author="Booth Elysia" w:date="2023-04-21T14:10:00Z">
              <w:tcPr>
                <w:tcW w:w="7796" w:type="dxa"/>
              </w:tcPr>
            </w:tcPrChange>
          </w:tcPr>
          <w:p w14:paraId="2CE0E75B" w14:textId="58F4967D" w:rsidR="0084553D" w:rsidRPr="005503CF" w:rsidRDefault="0084553D">
            <w:pPr>
              <w:pStyle w:val="Tablebody"/>
              <w:autoSpaceDE w:val="0"/>
              <w:autoSpaceDN w:val="0"/>
              <w:adjustRightInd w:val="0"/>
              <w:spacing w:after="120"/>
              <w:pPrChange w:id="5237" w:author="Booth Elysia" w:date="2023-04-21T14:10:00Z">
                <w:pPr>
                  <w:pStyle w:val="Tablebody"/>
                </w:pPr>
              </w:pPrChange>
            </w:pPr>
            <w:r w:rsidRPr="005503CF">
              <w:rPr>
                <w:szCs w:val="24"/>
              </w:rPr>
              <w:t>is the traffic intensity;</w:t>
            </w:r>
          </w:p>
        </w:tc>
      </w:tr>
      <w:tr w:rsidR="0084553D" w:rsidRPr="005503CF" w14:paraId="680A6E39" w14:textId="77777777" w:rsidTr="00E13312">
        <w:tc>
          <w:tcPr>
            <w:tcW w:w="1134" w:type="dxa"/>
            <w:tcPrChange w:id="5238" w:author="Booth Elysia" w:date="2023-04-21T14:10:00Z">
              <w:tcPr>
                <w:tcW w:w="1134" w:type="dxa"/>
              </w:tcPr>
            </w:tcPrChange>
          </w:tcPr>
          <w:p w14:paraId="7E856032" w14:textId="5EA6E3FA" w:rsidR="0084553D" w:rsidRPr="005503CF" w:rsidRDefault="0084553D">
            <w:pPr>
              <w:pStyle w:val="Tablebody"/>
              <w:autoSpaceDE w:val="0"/>
              <w:autoSpaceDN w:val="0"/>
              <w:adjustRightInd w:val="0"/>
              <w:spacing w:after="120"/>
              <w:rPr>
                <w:i/>
              </w:rPr>
              <w:pPrChange w:id="5239" w:author="Booth Elysia" w:date="2023-04-21T14:10:00Z">
                <w:pPr>
                  <w:pStyle w:val="Tablebody"/>
                </w:pPr>
              </w:pPrChange>
            </w:pPr>
            <w:r w:rsidRPr="005503CF">
              <w:rPr>
                <w:i/>
                <w:szCs w:val="24"/>
              </w:rPr>
              <w:t>λ</w:t>
            </w:r>
          </w:p>
        </w:tc>
        <w:tc>
          <w:tcPr>
            <w:tcW w:w="8124" w:type="dxa"/>
            <w:tcPrChange w:id="5240" w:author="Booth Elysia" w:date="2023-04-21T14:10:00Z">
              <w:tcPr>
                <w:tcW w:w="7796" w:type="dxa"/>
              </w:tcPr>
            </w:tcPrChange>
          </w:tcPr>
          <w:p w14:paraId="5DC84BA2" w14:textId="0D41E382" w:rsidR="0084553D" w:rsidRPr="005503CF" w:rsidRDefault="0084553D">
            <w:pPr>
              <w:pStyle w:val="Tablebody"/>
              <w:autoSpaceDE w:val="0"/>
              <w:autoSpaceDN w:val="0"/>
              <w:adjustRightInd w:val="0"/>
              <w:spacing w:after="120"/>
              <w:pPrChange w:id="5241" w:author="Booth Elysia" w:date="2023-04-21T14:10:00Z">
                <w:pPr>
                  <w:pStyle w:val="Tablebody"/>
                </w:pPr>
              </w:pPrChange>
            </w:pPr>
            <w:r w:rsidRPr="005503CF">
              <w:rPr>
                <w:szCs w:val="24"/>
              </w:rPr>
              <w:t>is the probability of a failure per unit travelling distance (e.g. per vehicle km);</w:t>
            </w:r>
          </w:p>
        </w:tc>
      </w:tr>
      <w:tr w:rsidR="0084553D" w:rsidRPr="005503CF" w14:paraId="23DB2979" w14:textId="77777777" w:rsidTr="00E13312">
        <w:tc>
          <w:tcPr>
            <w:tcW w:w="1134" w:type="dxa"/>
            <w:tcPrChange w:id="5242" w:author="Booth Elysia" w:date="2023-04-21T14:10:00Z">
              <w:tcPr>
                <w:tcW w:w="1134" w:type="dxa"/>
              </w:tcPr>
            </w:tcPrChange>
          </w:tcPr>
          <w:p w14:paraId="733381E1" w14:textId="62D47389" w:rsidR="0084553D" w:rsidRPr="005503CF" w:rsidRDefault="0084553D">
            <w:pPr>
              <w:pStyle w:val="Tablebody"/>
              <w:autoSpaceDE w:val="0"/>
              <w:autoSpaceDN w:val="0"/>
              <w:adjustRightInd w:val="0"/>
              <w:spacing w:after="120"/>
              <w:rPr>
                <w:i/>
              </w:rPr>
              <w:pPrChange w:id="5243" w:author="Booth Elysia" w:date="2023-04-21T14:10:00Z">
                <w:pPr>
                  <w:pStyle w:val="Tablebody"/>
                </w:pPr>
              </w:pPrChange>
            </w:pPr>
            <w:r w:rsidRPr="005503CF">
              <w:rPr>
                <w:i/>
                <w:szCs w:val="24"/>
              </w:rPr>
              <w:t>T</w:t>
            </w:r>
          </w:p>
        </w:tc>
        <w:tc>
          <w:tcPr>
            <w:tcW w:w="8124" w:type="dxa"/>
            <w:tcPrChange w:id="5244" w:author="Booth Elysia" w:date="2023-04-21T14:10:00Z">
              <w:tcPr>
                <w:tcW w:w="7796" w:type="dxa"/>
              </w:tcPr>
            </w:tcPrChange>
          </w:tcPr>
          <w:p w14:paraId="1A0A9AA3" w14:textId="641B22C3" w:rsidR="0084553D" w:rsidRPr="005503CF" w:rsidRDefault="0084553D">
            <w:pPr>
              <w:pStyle w:val="Tablebody"/>
              <w:autoSpaceDE w:val="0"/>
              <w:autoSpaceDN w:val="0"/>
              <w:adjustRightInd w:val="0"/>
              <w:spacing w:after="120"/>
              <w:pPrChange w:id="5245" w:author="Booth Elysia" w:date="2023-04-21T14:10:00Z">
                <w:pPr>
                  <w:pStyle w:val="Tablebody"/>
                </w:pPr>
              </w:pPrChange>
            </w:pPr>
            <w:r w:rsidRPr="005503CF">
              <w:rPr>
                <w:szCs w:val="24"/>
              </w:rPr>
              <w:t>is the reference period (usually 1 year);</w:t>
            </w:r>
          </w:p>
        </w:tc>
      </w:tr>
      <w:tr w:rsidR="0084553D" w:rsidRPr="005503CF" w14:paraId="4E911EB3" w14:textId="77777777" w:rsidTr="00E13312">
        <w:tc>
          <w:tcPr>
            <w:tcW w:w="1134" w:type="dxa"/>
            <w:tcPrChange w:id="5246" w:author="Booth Elysia" w:date="2023-04-21T14:10:00Z">
              <w:tcPr>
                <w:tcW w:w="1134" w:type="dxa"/>
              </w:tcPr>
            </w:tcPrChange>
          </w:tcPr>
          <w:p w14:paraId="29D2BAA9" w14:textId="70CC9CB0" w:rsidR="0084553D" w:rsidRPr="005503CF" w:rsidRDefault="0084553D">
            <w:pPr>
              <w:pStyle w:val="Tablebody"/>
              <w:autoSpaceDE w:val="0"/>
              <w:autoSpaceDN w:val="0"/>
              <w:adjustRightInd w:val="0"/>
              <w:spacing w:after="120"/>
              <w:rPr>
                <w:i/>
              </w:rPr>
              <w:pPrChange w:id="5247" w:author="Booth Elysia" w:date="2023-04-21T14:10:00Z">
                <w:pPr>
                  <w:pStyle w:val="Tablebody"/>
                </w:pPr>
              </w:pPrChange>
            </w:pPr>
            <w:r w:rsidRPr="005503CF">
              <w:rPr>
                <w:i/>
                <w:szCs w:val="24"/>
              </w:rPr>
              <w:t>F</w:t>
            </w:r>
          </w:p>
        </w:tc>
        <w:tc>
          <w:tcPr>
            <w:tcW w:w="8124" w:type="dxa"/>
            <w:tcPrChange w:id="5248" w:author="Booth Elysia" w:date="2023-04-21T14:10:00Z">
              <w:tcPr>
                <w:tcW w:w="7796" w:type="dxa"/>
              </w:tcPr>
            </w:tcPrChange>
          </w:tcPr>
          <w:p w14:paraId="144FA59C" w14:textId="72C3B30F" w:rsidR="0084553D" w:rsidRPr="005503CF" w:rsidRDefault="0084553D">
            <w:pPr>
              <w:pStyle w:val="Tablebody"/>
              <w:autoSpaceDE w:val="0"/>
              <w:autoSpaceDN w:val="0"/>
              <w:adjustRightInd w:val="0"/>
              <w:spacing w:after="120"/>
              <w:pPrChange w:id="5249" w:author="Booth Elysia" w:date="2023-04-21T14:10:00Z">
                <w:pPr>
                  <w:pStyle w:val="Tablebody"/>
                </w:pPr>
              </w:pPrChange>
            </w:pPr>
            <w:r w:rsidRPr="005503CF">
              <w:rPr>
                <w:szCs w:val="24"/>
              </w:rPr>
              <w:t>is the impact force.</w:t>
            </w:r>
          </w:p>
        </w:tc>
      </w:tr>
      <w:tr w:rsidR="0084553D" w:rsidRPr="005503CF" w14:paraId="1600DA7D" w14:textId="77777777" w:rsidTr="00E13312">
        <w:tc>
          <w:tcPr>
            <w:tcW w:w="1134" w:type="dxa"/>
            <w:tcPrChange w:id="5250" w:author="Booth Elysia" w:date="2023-04-21T14:10:00Z">
              <w:tcPr>
                <w:tcW w:w="1134" w:type="dxa"/>
              </w:tcPr>
            </w:tcPrChange>
          </w:tcPr>
          <w:p w14:paraId="30538861" w14:textId="605DB900" w:rsidR="0084553D" w:rsidRPr="005503CF" w:rsidRDefault="0084553D">
            <w:pPr>
              <w:pStyle w:val="Tablebody"/>
              <w:autoSpaceDE w:val="0"/>
              <w:autoSpaceDN w:val="0"/>
              <w:adjustRightInd w:val="0"/>
              <w:spacing w:after="120"/>
              <w:rPr>
                <w:i/>
              </w:rPr>
              <w:pPrChange w:id="5251" w:author="Booth Elysia" w:date="2023-04-21T14:10:00Z">
                <w:pPr>
                  <w:pStyle w:val="Tablebody"/>
                </w:pPr>
              </w:pPrChange>
            </w:pPr>
            <w:r w:rsidRPr="005503CF">
              <w:rPr>
                <w:i/>
                <w:szCs w:val="24"/>
              </w:rPr>
              <w:t>R</w:t>
            </w:r>
          </w:p>
        </w:tc>
        <w:tc>
          <w:tcPr>
            <w:tcW w:w="8124" w:type="dxa"/>
            <w:tcPrChange w:id="5252" w:author="Booth Elysia" w:date="2023-04-21T14:10:00Z">
              <w:tcPr>
                <w:tcW w:w="7796" w:type="dxa"/>
              </w:tcPr>
            </w:tcPrChange>
          </w:tcPr>
          <w:p w14:paraId="0FA3B26E" w14:textId="7E74E4B5" w:rsidR="0084553D" w:rsidRPr="005503CF" w:rsidRDefault="0084553D">
            <w:pPr>
              <w:pStyle w:val="Tablebody"/>
              <w:autoSpaceDE w:val="0"/>
              <w:autoSpaceDN w:val="0"/>
              <w:adjustRightInd w:val="0"/>
              <w:spacing w:after="120"/>
              <w:pPrChange w:id="5253" w:author="Booth Elysia" w:date="2023-04-21T14:10:00Z">
                <w:pPr>
                  <w:pStyle w:val="Tablebody"/>
                </w:pPr>
              </w:pPrChange>
            </w:pPr>
            <w:r w:rsidRPr="005503CF">
              <w:rPr>
                <w:szCs w:val="24"/>
              </w:rPr>
              <w:t>represents the resistance of the structure; and</w:t>
            </w:r>
          </w:p>
        </w:tc>
      </w:tr>
      <w:tr w:rsidR="0084553D" w:rsidRPr="005503CF" w14:paraId="138D5DA1" w14:textId="77777777" w:rsidTr="00E13312">
        <w:tc>
          <w:tcPr>
            <w:tcW w:w="1134" w:type="dxa"/>
            <w:tcPrChange w:id="5254" w:author="Booth Elysia" w:date="2023-04-21T14:10:00Z">
              <w:tcPr>
                <w:tcW w:w="1134" w:type="dxa"/>
              </w:tcPr>
            </w:tcPrChange>
          </w:tcPr>
          <w:p w14:paraId="39CAAD8D" w14:textId="05AC125B" w:rsidR="0084553D" w:rsidRPr="005503CF" w:rsidRDefault="0084553D">
            <w:pPr>
              <w:pStyle w:val="Tablebody"/>
              <w:autoSpaceDE w:val="0"/>
              <w:autoSpaceDN w:val="0"/>
              <w:adjustRightInd w:val="0"/>
              <w:spacing w:after="120"/>
              <w:rPr>
                <w:i/>
              </w:rPr>
              <w:pPrChange w:id="5255" w:author="Booth Elysia" w:date="2023-04-21T14:10:00Z">
                <w:pPr>
                  <w:pStyle w:val="Tablebody"/>
                </w:pPr>
              </w:pPrChange>
            </w:pPr>
            <w:r w:rsidRPr="005503CF">
              <w:rPr>
                <w:i/>
                <w:szCs w:val="24"/>
              </w:rPr>
              <w:t>b</w:t>
            </w:r>
          </w:p>
        </w:tc>
        <w:tc>
          <w:tcPr>
            <w:tcW w:w="8124" w:type="dxa"/>
            <w:tcPrChange w:id="5256" w:author="Booth Elysia" w:date="2023-04-21T14:10:00Z">
              <w:tcPr>
                <w:tcW w:w="7796" w:type="dxa"/>
              </w:tcPr>
            </w:tcPrChange>
          </w:tcPr>
          <w:p w14:paraId="2F70C048" w14:textId="189FA247" w:rsidR="0084553D" w:rsidRPr="005503CF" w:rsidRDefault="0084553D">
            <w:pPr>
              <w:pStyle w:val="Tablebody"/>
              <w:autoSpaceDE w:val="0"/>
              <w:autoSpaceDN w:val="0"/>
              <w:adjustRightInd w:val="0"/>
              <w:spacing w:after="120"/>
              <w:pPrChange w:id="5257" w:author="Booth Elysia" w:date="2023-04-21T14:10:00Z">
                <w:pPr>
                  <w:pStyle w:val="Tablebody"/>
                </w:pPr>
              </w:pPrChange>
            </w:pPr>
            <w:r w:rsidRPr="005503CF">
              <w:rPr>
                <w:szCs w:val="24"/>
              </w:rPr>
              <w:t>is the width of the structural member or two times the width of the impacting vehicle, whichever is the less;</w:t>
            </w:r>
          </w:p>
        </w:tc>
      </w:tr>
      <w:tr w:rsidR="0084553D" w:rsidRPr="005503CF" w14:paraId="74E5C658" w14:textId="77777777" w:rsidTr="00E13312">
        <w:tc>
          <w:tcPr>
            <w:tcW w:w="1134" w:type="dxa"/>
            <w:tcPrChange w:id="5258" w:author="Booth Elysia" w:date="2023-04-21T14:10:00Z">
              <w:tcPr>
                <w:tcW w:w="1134" w:type="dxa"/>
              </w:tcPr>
            </w:tcPrChange>
          </w:tcPr>
          <w:p w14:paraId="314DAA4D" w14:textId="0BFE741C" w:rsidR="0084553D" w:rsidRPr="005503CF" w:rsidRDefault="0084553D">
            <w:pPr>
              <w:pStyle w:val="Tablebody"/>
              <w:autoSpaceDE w:val="0"/>
              <w:autoSpaceDN w:val="0"/>
              <w:adjustRightInd w:val="0"/>
              <w:spacing w:after="120"/>
              <w:rPr>
                <w:i/>
              </w:rPr>
              <w:pPrChange w:id="5259" w:author="Booth Elysia" w:date="2023-04-21T14:10:00Z">
                <w:pPr>
                  <w:pStyle w:val="Tablebody"/>
                </w:pPr>
              </w:pPrChange>
            </w:pPr>
            <w:r w:rsidRPr="005503CF">
              <w:rPr>
                <w:i/>
                <w:szCs w:val="24"/>
              </w:rPr>
              <w:t>φ</w:t>
            </w:r>
          </w:p>
        </w:tc>
        <w:tc>
          <w:tcPr>
            <w:tcW w:w="8124" w:type="dxa"/>
            <w:tcPrChange w:id="5260" w:author="Booth Elysia" w:date="2023-04-21T14:10:00Z">
              <w:tcPr>
                <w:tcW w:w="7796" w:type="dxa"/>
              </w:tcPr>
            </w:tcPrChange>
          </w:tcPr>
          <w:p w14:paraId="0B8B2A63" w14:textId="07F8BEBE" w:rsidR="0084553D" w:rsidRPr="005503CF" w:rsidRDefault="0084553D">
            <w:pPr>
              <w:pStyle w:val="Tablebody"/>
              <w:autoSpaceDE w:val="0"/>
              <w:autoSpaceDN w:val="0"/>
              <w:adjustRightInd w:val="0"/>
              <w:spacing w:after="120"/>
              <w:pPrChange w:id="5261" w:author="Booth Elysia" w:date="2023-04-21T14:10:00Z">
                <w:pPr>
                  <w:pStyle w:val="Tablebody"/>
                </w:pPr>
              </w:pPrChange>
            </w:pPr>
            <w:r w:rsidRPr="005503CF">
              <w:rPr>
                <w:szCs w:val="24"/>
              </w:rPr>
              <w:t>is the direction angle;</w:t>
            </w:r>
          </w:p>
        </w:tc>
      </w:tr>
      <w:tr w:rsidR="0084553D" w:rsidRPr="005503CF" w14:paraId="3F7DEEC3" w14:textId="77777777" w:rsidTr="00E13312">
        <w:tc>
          <w:tcPr>
            <w:tcW w:w="1134" w:type="dxa"/>
            <w:tcPrChange w:id="5262" w:author="Booth Elysia" w:date="2023-04-21T14:10:00Z">
              <w:tcPr>
                <w:tcW w:w="1134" w:type="dxa"/>
              </w:tcPr>
            </w:tcPrChange>
          </w:tcPr>
          <w:p w14:paraId="2DF70885" w14:textId="5B799D97" w:rsidR="0084553D" w:rsidRPr="005503CF" w:rsidRDefault="0084553D">
            <w:pPr>
              <w:pStyle w:val="Tablebody"/>
              <w:autoSpaceDE w:val="0"/>
              <w:autoSpaceDN w:val="0"/>
              <w:adjustRightInd w:val="0"/>
              <w:spacing w:after="120"/>
              <w:rPr>
                <w:i/>
              </w:rPr>
              <w:pPrChange w:id="5263" w:author="Booth Elysia" w:date="2023-04-21T14:10:00Z">
                <w:pPr>
                  <w:pStyle w:val="Tablebody"/>
                </w:pPr>
              </w:pPrChange>
            </w:pPr>
            <w:r w:rsidRPr="005503CF">
              <w:rPr>
                <w:i/>
                <w:szCs w:val="24"/>
              </w:rPr>
              <w:t>f(φ)</w:t>
            </w:r>
          </w:p>
        </w:tc>
        <w:tc>
          <w:tcPr>
            <w:tcW w:w="8124" w:type="dxa"/>
            <w:tcPrChange w:id="5264" w:author="Booth Elysia" w:date="2023-04-21T14:10:00Z">
              <w:tcPr>
                <w:tcW w:w="7796" w:type="dxa"/>
              </w:tcPr>
            </w:tcPrChange>
          </w:tcPr>
          <w:p w14:paraId="790E952E" w14:textId="7B65E7F5" w:rsidR="0084553D" w:rsidRPr="005503CF" w:rsidRDefault="0084553D">
            <w:pPr>
              <w:pStyle w:val="Tablebody"/>
              <w:autoSpaceDE w:val="0"/>
              <w:autoSpaceDN w:val="0"/>
              <w:adjustRightInd w:val="0"/>
              <w:spacing w:after="120"/>
              <w:pPrChange w:id="5265" w:author="Booth Elysia" w:date="2023-04-21T14:10:00Z">
                <w:pPr>
                  <w:pStyle w:val="Tablebody"/>
                </w:pPr>
              </w:pPrChange>
            </w:pPr>
            <w:r w:rsidRPr="005503CF">
              <w:rPr>
                <w:szCs w:val="24"/>
              </w:rPr>
              <w:t>is its probability density function;</w:t>
            </w:r>
          </w:p>
        </w:tc>
      </w:tr>
    </w:tbl>
    <w:p w14:paraId="0129550C" w14:textId="77777777" w:rsidR="004A58C8" w:rsidRDefault="004A58C8" w:rsidP="006917CD">
      <w:pPr>
        <w:pStyle w:val="BodyText"/>
        <w:rPr>
          <w:del w:id="5266" w:author="Booth Elysia" w:date="2023-04-21T14:10:00Z"/>
        </w:rPr>
      </w:pPr>
    </w:p>
    <w:p w14:paraId="6C0752EB" w14:textId="4F319896" w:rsidR="0084553D" w:rsidRPr="005503CF" w:rsidRDefault="0084553D">
      <w:pPr>
        <w:pStyle w:val="a4"/>
        <w:tabs>
          <w:tab w:val="left" w:pos="1080"/>
        </w:tabs>
        <w:autoSpaceDE w:val="0"/>
        <w:autoSpaceDN w:val="0"/>
        <w:adjustRightInd w:val="0"/>
        <w:spacing w:before="240"/>
        <w:rPr>
          <w:bCs w:val="0"/>
          <w:iCs w:val="0"/>
          <w:szCs w:val="24"/>
        </w:rPr>
        <w:pPrChange w:id="5267" w:author="Booth Elysia" w:date="2023-04-21T14:10:00Z">
          <w:pPr>
            <w:pStyle w:val="a4"/>
          </w:pPr>
        </w:pPrChange>
      </w:pPr>
      <w:bookmarkStart w:id="5268" w:name="_Toc116551538"/>
      <w:bookmarkStart w:id="5269" w:name="_Toc118703725"/>
      <w:bookmarkStart w:id="5270" w:name="_Toc129080382"/>
      <w:r w:rsidRPr="005503CF">
        <w:rPr>
          <w:bCs w:val="0"/>
          <w:iCs w:val="0"/>
          <w:szCs w:val="24"/>
        </w:rPr>
        <w:t>Application to impact from ships</w:t>
      </w:r>
      <w:bookmarkEnd w:id="5268"/>
      <w:bookmarkEnd w:id="5269"/>
      <w:bookmarkEnd w:id="5270"/>
    </w:p>
    <w:p w14:paraId="7004EA91" w14:textId="77777777" w:rsidR="0084553D" w:rsidRPr="005503CF" w:rsidRDefault="0084553D">
      <w:pPr>
        <w:pStyle w:val="BodyText"/>
        <w:autoSpaceDE w:val="0"/>
        <w:autoSpaceDN w:val="0"/>
        <w:adjustRightInd w:val="0"/>
        <w:rPr>
          <w:szCs w:val="24"/>
        </w:rPr>
        <w:pPrChange w:id="5271" w:author="Booth Elysia" w:date="2023-04-21T14:10:00Z">
          <w:pPr>
            <w:pStyle w:val="BodyText"/>
          </w:pPr>
        </w:pPrChange>
      </w:pPr>
      <w:r w:rsidRPr="005503CF">
        <w:rPr>
          <w:szCs w:val="24"/>
        </w:rPr>
        <w:t xml:space="preserve">(1) For the application to impact from ships </w:t>
      </w:r>
      <w:r w:rsidRPr="005503CF">
        <w:rPr>
          <w:rStyle w:val="citeeq"/>
          <w:shd w:val="clear" w:color="auto" w:fill="auto"/>
          <w:rPrChange w:id="5272" w:author="Booth Elysia" w:date="2023-04-21T14:10:00Z">
            <w:rPr/>
          </w:rPrChange>
        </w:rPr>
        <w:t>Formula (B.3)</w:t>
      </w:r>
      <w:r w:rsidRPr="005503CF">
        <w:rPr>
          <w:szCs w:val="24"/>
        </w:rPr>
        <w:t xml:space="preserve"> is further developed as given in </w:t>
      </w:r>
      <w:r w:rsidRPr="005503CF">
        <w:rPr>
          <w:rStyle w:val="citeeq"/>
          <w:shd w:val="clear" w:color="auto" w:fill="auto"/>
          <w:rPrChange w:id="5273" w:author="Booth Elysia" w:date="2023-04-21T14:10:00Z">
            <w:rPr/>
          </w:rPrChange>
        </w:rPr>
        <w:t>Formula (B.5)</w:t>
      </w:r>
      <w:r w:rsidRPr="005503CF">
        <w:rPr>
          <w:szCs w:val="24"/>
        </w:rPr>
        <w:t xml:space="preserve">, see </w:t>
      </w:r>
      <w:r w:rsidRPr="005503CF">
        <w:rPr>
          <w:rStyle w:val="citefig"/>
          <w:shd w:val="clear" w:color="auto" w:fill="auto"/>
          <w:rPrChange w:id="5274" w:author="Booth Elysia" w:date="2023-04-21T14:10:00Z">
            <w:rPr/>
          </w:rPrChange>
        </w:rPr>
        <w:t>Figure B.5</w:t>
      </w:r>
      <w:r w:rsidRPr="005503CF">
        <w:rPr>
          <w:szCs w:val="24"/>
        </w:rPr>
        <w:t>:</w:t>
      </w:r>
    </w:p>
    <w:p w14:paraId="07A7BDC8" w14:textId="29B070A6" w:rsidR="0084553D" w:rsidRPr="005503CF" w:rsidRDefault="006B35A6">
      <w:pPr>
        <w:pStyle w:val="Formula"/>
        <w:autoSpaceDE w:val="0"/>
        <w:autoSpaceDN w:val="0"/>
        <w:adjustRightInd w:val="0"/>
        <w:rPr>
          <w:szCs w:val="24"/>
        </w:rPr>
        <w:pPrChange w:id="5275" w:author="Booth Elysia" w:date="2023-04-21T14:10:00Z">
          <w:pPr>
            <w:pStyle w:val="Formula"/>
          </w:pPr>
        </w:pPrChange>
      </w:pPr>
      <m:oMath>
        <m:sSub>
          <m:sSubPr>
            <m:ctrlPr>
              <w:del w:id="5276" w:author="Booth Elysia" w:date="2023-04-21T14:10:00Z">
                <w:rPr>
                  <w:rFonts w:ascii="Cambria Math" w:hAnsi="Cambria Math"/>
                </w:rPr>
              </w:del>
            </m:ctrlPr>
          </m:sSubPr>
          <m:e>
            <m:r>
              <w:del w:id="5277" w:author="Booth Elysia" w:date="2023-04-21T14:10:00Z">
                <w:rPr>
                  <w:rFonts w:ascii="Cambria Math" w:hAnsi="Cambria Math"/>
                </w:rPr>
                <m:t>P</m:t>
              </w:del>
            </m:r>
          </m:e>
          <m:sub>
            <m:r>
              <w:del w:id="5278" w:author="Booth Elysia" w:date="2023-04-21T14:10:00Z">
                <w:rPr>
                  <w:rFonts w:ascii="Cambria Math" w:hAnsi="Cambria Math"/>
                </w:rPr>
                <m:t>f</m:t>
              </w:del>
            </m:r>
          </m:sub>
        </m:sSub>
        <m:d>
          <m:dPr>
            <m:ctrlPr>
              <w:del w:id="5279" w:author="Booth Elysia" w:date="2023-04-21T14:10:00Z">
                <w:rPr>
                  <w:rFonts w:ascii="Cambria Math" w:hAnsi="Cambria Math"/>
                </w:rPr>
              </w:del>
            </m:ctrlPr>
          </m:dPr>
          <m:e>
            <m:r>
              <w:del w:id="5280" w:author="Booth Elysia" w:date="2023-04-21T14:10:00Z">
                <w:rPr>
                  <w:rFonts w:ascii="Cambria Math" w:hAnsi="Cambria Math"/>
                </w:rPr>
                <m:t>T</m:t>
              </w:del>
            </m:r>
          </m:e>
        </m:d>
        <m:r>
          <w:del w:id="5281" w:author="Booth Elysia" w:date="2023-04-21T14:10:00Z">
            <m:rPr>
              <m:sty m:val="p"/>
            </m:rPr>
            <w:rPr>
              <w:rFonts w:ascii="Cambria Math" w:hAnsi="Cambria Math"/>
            </w:rPr>
            <m:t>=</m:t>
          </w:del>
        </m:r>
        <m:r>
          <w:del w:id="5282" w:author="Booth Elysia" w:date="2023-04-21T14:10:00Z">
            <w:rPr>
              <w:rFonts w:ascii="Cambria Math" w:hAnsi="Cambria Math"/>
            </w:rPr>
            <m:t>N</m:t>
          </w:del>
        </m:r>
        <m:nary>
          <m:naryPr>
            <m:limLoc m:val="undOvr"/>
            <m:subHide m:val="1"/>
            <m:supHide m:val="1"/>
            <m:ctrlPr>
              <w:del w:id="5283" w:author="Booth Elysia" w:date="2023-04-21T14:10:00Z">
                <w:rPr>
                  <w:rFonts w:ascii="Cambria Math" w:hAnsi="Cambria Math"/>
                </w:rPr>
              </w:del>
            </m:ctrlPr>
          </m:naryPr>
          <m:sub/>
          <m:sup/>
          <m:e>
            <m:r>
              <w:del w:id="5284" w:author="Booth Elysia" w:date="2023-04-21T14:10:00Z">
                <w:rPr>
                  <w:rFonts w:ascii="Cambria Math" w:hAnsi="Cambria Math"/>
                </w:rPr>
                <m:t>P</m:t>
              </w:del>
            </m:r>
            <m:d>
              <m:dPr>
                <m:begChr m:val="{"/>
                <m:endChr m:val="}"/>
                <m:ctrlPr>
                  <w:del w:id="5285" w:author="Booth Elysia" w:date="2023-04-21T14:10:00Z">
                    <w:rPr>
                      <w:rFonts w:ascii="Cambria Math" w:hAnsi="Cambria Math"/>
                    </w:rPr>
                  </w:del>
                </m:ctrlPr>
              </m:dPr>
              <m:e>
                <m:sSub>
                  <m:sSubPr>
                    <m:ctrlPr>
                      <w:del w:id="5286" w:author="Booth Elysia" w:date="2023-04-21T14:10:00Z">
                        <w:rPr>
                          <w:rFonts w:ascii="Cambria Math" w:hAnsi="Cambria Math"/>
                        </w:rPr>
                      </w:del>
                    </m:ctrlPr>
                  </m:sSubPr>
                  <m:e>
                    <m:r>
                      <w:del w:id="5287" w:author="Booth Elysia" w:date="2023-04-21T14:10:00Z">
                        <w:rPr>
                          <w:rFonts w:ascii="Cambria Math" w:hAnsi="Cambria Math"/>
                        </w:rPr>
                        <m:t>F</m:t>
                      </w:del>
                    </m:r>
                  </m:e>
                  <m:sub>
                    <m:r>
                      <w:del w:id="5288" w:author="Booth Elysia" w:date="2023-04-21T14:10:00Z">
                        <w:rPr>
                          <w:rFonts w:ascii="Cambria Math" w:hAnsi="Cambria Math"/>
                        </w:rPr>
                        <m:t>dyn</m:t>
                      </w:del>
                    </m:r>
                  </m:sub>
                </m:sSub>
                <m:d>
                  <m:dPr>
                    <m:ctrlPr>
                      <w:del w:id="5289" w:author="Booth Elysia" w:date="2023-04-21T14:10:00Z">
                        <w:rPr>
                          <w:rFonts w:ascii="Cambria Math" w:hAnsi="Cambria Math"/>
                        </w:rPr>
                      </w:del>
                    </m:ctrlPr>
                  </m:dPr>
                  <m:e>
                    <m:r>
                      <w:del w:id="5290" w:author="Booth Elysia" w:date="2023-04-21T14:10:00Z">
                        <w:rPr>
                          <w:rFonts w:ascii="Cambria Math" w:hAnsi="Cambria Math"/>
                        </w:rPr>
                        <m:t>x</m:t>
                      </w:del>
                    </m:r>
                  </m:e>
                </m:d>
                <m:r>
                  <w:del w:id="5291" w:author="Booth Elysia" w:date="2023-04-21T14:10:00Z">
                    <m:rPr>
                      <m:sty m:val="p"/>
                    </m:rPr>
                    <w:rPr>
                      <w:rFonts w:ascii="Cambria Math" w:hAnsi="Cambria Math"/>
                    </w:rPr>
                    <m:t>&gt;</m:t>
                  </w:del>
                </m:r>
                <m:r>
                  <w:del w:id="5292" w:author="Booth Elysia" w:date="2023-04-21T14:10:00Z">
                    <w:rPr>
                      <w:rFonts w:ascii="Cambria Math" w:hAnsi="Cambria Math"/>
                    </w:rPr>
                    <m:t>R</m:t>
                  </w:del>
                </m:r>
              </m:e>
            </m:d>
            <m:r>
              <w:del w:id="5293" w:author="Booth Elysia" w:date="2023-04-21T14:10:00Z">
                <w:rPr>
                  <w:rFonts w:ascii="Cambria Math" w:hAnsi="Cambria Math"/>
                </w:rPr>
                <m:t xml:space="preserve"> dx</m:t>
              </w:del>
            </m:r>
          </m:e>
        </m:nary>
      </m:oMath>
      <w:ins w:id="5294" w:author="Booth Elysia" w:date="2023-04-21T14:10:00Z">
        <w:r w:rsidR="0084553D" w:rsidRPr="005503CF">
          <w:rPr>
            <w:position w:val="-18"/>
            <w:szCs w:val="24"/>
          </w:rPr>
          <w:object w:dxaOrig="2720" w:dyaOrig="460" w14:anchorId="08680E61">
            <v:shape id="_x0000_i1049" type="#_x0000_t75" style="width:135.75pt;height:23.25pt" o:ole="">
              <v:imagedata r:id="rId91" o:title=""/>
            </v:shape>
            <o:OLEObject Type="Embed" ProgID="Equation.DSMT4" ShapeID="_x0000_i1049" DrawAspect="Content" ObjectID="_1756021975" r:id="rId92"/>
          </w:object>
        </w:r>
      </w:ins>
      <w:r w:rsidR="0084553D" w:rsidRPr="005503CF">
        <w:rPr>
          <w:szCs w:val="24"/>
        </w:rPr>
        <w:tab/>
        <w:t>(B.5)</w:t>
      </w:r>
    </w:p>
    <w:p w14:paraId="492853EF" w14:textId="70DE4820" w:rsidR="0084553D" w:rsidRPr="005503CF" w:rsidRDefault="0084553D">
      <w:pPr>
        <w:pStyle w:val="BodyText"/>
        <w:autoSpaceDE w:val="0"/>
        <w:autoSpaceDN w:val="0"/>
        <w:adjustRightInd w:val="0"/>
        <w:rPr>
          <w:szCs w:val="24"/>
        </w:rPr>
        <w:pPrChange w:id="5295" w:author="Booth Elysia" w:date="2023-04-21T14:10:00Z">
          <w:pPr>
            <w:pStyle w:val="BodyText"/>
          </w:pPr>
        </w:pPrChange>
      </w:pPr>
      <w:r w:rsidRPr="005503CF">
        <w:rPr>
          <w:szCs w:val="24"/>
        </w:rPr>
        <w:t>where</w:t>
      </w:r>
      <w:del w:id="5296" w:author="Booth Elysia" w:date="2023-04-21T14:10:00Z">
        <w:r w:rsidR="004A58C8">
          <w:delText>:</w:delText>
        </w:r>
      </w:del>
    </w:p>
    <w:tbl>
      <w:tblPr>
        <w:tblW w:w="9355" w:type="dxa"/>
        <w:tblInd w:w="284" w:type="dxa"/>
        <w:tblLayout w:type="fixed"/>
        <w:tblLook w:val="04A0" w:firstRow="1" w:lastRow="0" w:firstColumn="1" w:lastColumn="0" w:noHBand="0" w:noVBand="1"/>
        <w:tblPrChange w:id="5297" w:author="Booth Elysia" w:date="2023-04-21T14:10:00Z">
          <w:tblPr>
            <w:tblW w:w="9781" w:type="dxa"/>
            <w:tblLayout w:type="fixed"/>
            <w:tblLook w:val="04A0" w:firstRow="1" w:lastRow="0" w:firstColumn="1" w:lastColumn="0" w:noHBand="0" w:noVBand="1"/>
          </w:tblPr>
        </w:tblPrChange>
      </w:tblPr>
      <w:tblGrid>
        <w:gridCol w:w="1843"/>
        <w:gridCol w:w="7512"/>
        <w:tblGridChange w:id="5298">
          <w:tblGrid>
            <w:gridCol w:w="1956"/>
            <w:gridCol w:w="7825"/>
          </w:tblGrid>
        </w:tblGridChange>
      </w:tblGrid>
      <w:tr w:rsidR="0084553D" w:rsidRPr="005503CF" w14:paraId="0FB5078E" w14:textId="77777777" w:rsidTr="00A53935">
        <w:tc>
          <w:tcPr>
            <w:tcW w:w="1843" w:type="dxa"/>
            <w:tcPrChange w:id="5299" w:author="Booth Elysia" w:date="2023-04-21T14:10:00Z">
              <w:tcPr>
                <w:tcW w:w="1956" w:type="dxa"/>
              </w:tcPr>
            </w:tcPrChange>
          </w:tcPr>
          <w:p w14:paraId="5750E051" w14:textId="5B94A062" w:rsidR="0084553D" w:rsidRPr="005503CF" w:rsidRDefault="0084553D">
            <w:pPr>
              <w:pStyle w:val="Tablebody"/>
              <w:autoSpaceDE w:val="0"/>
              <w:autoSpaceDN w:val="0"/>
              <w:adjustRightInd w:val="0"/>
              <w:spacing w:after="120"/>
              <w:pPrChange w:id="5300" w:author="Booth Elysia" w:date="2023-04-21T14:10:00Z">
                <w:pPr>
                  <w:pStyle w:val="Tablebody"/>
                </w:pPr>
              </w:pPrChange>
            </w:pPr>
            <w:r w:rsidRPr="005503CF">
              <w:rPr>
                <w:i/>
                <w:szCs w:val="24"/>
              </w:rPr>
              <w:t>N</w:t>
            </w:r>
            <w:r w:rsidRPr="005503CF">
              <w:rPr>
                <w:szCs w:val="24"/>
              </w:rPr>
              <w:t xml:space="preserve"> = </w:t>
            </w:r>
            <w:r w:rsidRPr="005503CF">
              <w:rPr>
                <w:i/>
                <w:szCs w:val="24"/>
              </w:rPr>
              <w:t>n λ T</w:t>
            </w:r>
            <w:r w:rsidRPr="005503CF">
              <w:rPr>
                <w:szCs w:val="24"/>
              </w:rPr>
              <w:t xml:space="preserve"> (1- p</w:t>
            </w:r>
            <w:r w:rsidRPr="005503CF">
              <w:rPr>
                <w:szCs w:val="24"/>
                <w:vertAlign w:val="subscript"/>
              </w:rPr>
              <w:t>a</w:t>
            </w:r>
            <w:r w:rsidRPr="005503CF">
              <w:rPr>
                <w:szCs w:val="24"/>
              </w:rPr>
              <w:t>)</w:t>
            </w:r>
          </w:p>
        </w:tc>
        <w:tc>
          <w:tcPr>
            <w:tcW w:w="7512" w:type="dxa"/>
            <w:tcPrChange w:id="5301" w:author="Booth Elysia" w:date="2023-04-21T14:10:00Z">
              <w:tcPr>
                <w:tcW w:w="7825" w:type="dxa"/>
              </w:tcPr>
            </w:tcPrChange>
          </w:tcPr>
          <w:p w14:paraId="54BA7205" w14:textId="6542573B" w:rsidR="0084553D" w:rsidRPr="005503CF" w:rsidRDefault="0084553D">
            <w:pPr>
              <w:pStyle w:val="Tablebody"/>
              <w:autoSpaceDE w:val="0"/>
              <w:autoSpaceDN w:val="0"/>
              <w:adjustRightInd w:val="0"/>
              <w:spacing w:after="120"/>
              <w:pPrChange w:id="5302" w:author="Booth Elysia" w:date="2023-04-21T14:10:00Z">
                <w:pPr>
                  <w:pStyle w:val="Tablebody"/>
                </w:pPr>
              </w:pPrChange>
            </w:pPr>
            <w:r w:rsidRPr="005503CF">
              <w:rPr>
                <w:szCs w:val="24"/>
              </w:rPr>
              <w:t>is the total number of incidents in the period under consideration;</w:t>
            </w:r>
          </w:p>
        </w:tc>
      </w:tr>
      <w:tr w:rsidR="0084553D" w:rsidRPr="005503CF" w14:paraId="1E89D86D" w14:textId="77777777" w:rsidTr="00A53935">
        <w:tc>
          <w:tcPr>
            <w:tcW w:w="1843" w:type="dxa"/>
            <w:tcPrChange w:id="5303" w:author="Booth Elysia" w:date="2023-04-21T14:10:00Z">
              <w:tcPr>
                <w:tcW w:w="1956" w:type="dxa"/>
              </w:tcPr>
            </w:tcPrChange>
          </w:tcPr>
          <w:p w14:paraId="2EEF8EFB" w14:textId="1083E285" w:rsidR="0084553D" w:rsidRPr="005503CF" w:rsidRDefault="0084553D">
            <w:pPr>
              <w:pStyle w:val="Tablebody"/>
              <w:autoSpaceDE w:val="0"/>
              <w:autoSpaceDN w:val="0"/>
              <w:adjustRightInd w:val="0"/>
              <w:spacing w:after="120"/>
              <w:rPr>
                <w:i/>
                <w:rPrChange w:id="5304" w:author="Booth Elysia" w:date="2023-04-21T14:10:00Z">
                  <w:rPr/>
                </w:rPrChange>
              </w:rPr>
              <w:pPrChange w:id="5305" w:author="Booth Elysia" w:date="2023-04-21T14:10:00Z">
                <w:pPr>
                  <w:pStyle w:val="Tablebody"/>
                </w:pPr>
              </w:pPrChange>
            </w:pPr>
            <w:r w:rsidRPr="005503CF">
              <w:rPr>
                <w:i/>
                <w:szCs w:val="24"/>
              </w:rPr>
              <w:t>n</w:t>
            </w:r>
          </w:p>
        </w:tc>
        <w:tc>
          <w:tcPr>
            <w:tcW w:w="7512" w:type="dxa"/>
            <w:tcPrChange w:id="5306" w:author="Booth Elysia" w:date="2023-04-21T14:10:00Z">
              <w:tcPr>
                <w:tcW w:w="7825" w:type="dxa"/>
              </w:tcPr>
            </w:tcPrChange>
          </w:tcPr>
          <w:p w14:paraId="374CF618" w14:textId="76442575" w:rsidR="0084553D" w:rsidRPr="005503CF" w:rsidRDefault="0084553D">
            <w:pPr>
              <w:pStyle w:val="Tablebody"/>
              <w:autoSpaceDE w:val="0"/>
              <w:autoSpaceDN w:val="0"/>
              <w:adjustRightInd w:val="0"/>
              <w:spacing w:after="120"/>
              <w:pPrChange w:id="5307" w:author="Booth Elysia" w:date="2023-04-21T14:10:00Z">
                <w:pPr>
                  <w:pStyle w:val="Tablebody"/>
                </w:pPr>
              </w:pPrChange>
            </w:pPr>
            <w:r w:rsidRPr="005503CF">
              <w:rPr>
                <w:szCs w:val="24"/>
              </w:rPr>
              <w:t>is the number of ships per time unit (traffic intensity);</w:t>
            </w:r>
          </w:p>
        </w:tc>
      </w:tr>
      <w:tr w:rsidR="0084553D" w:rsidRPr="005503CF" w14:paraId="0DF7EBB0" w14:textId="77777777" w:rsidTr="00A53935">
        <w:tc>
          <w:tcPr>
            <w:tcW w:w="1843" w:type="dxa"/>
            <w:tcPrChange w:id="5308" w:author="Booth Elysia" w:date="2023-04-21T14:10:00Z">
              <w:tcPr>
                <w:tcW w:w="1956" w:type="dxa"/>
              </w:tcPr>
            </w:tcPrChange>
          </w:tcPr>
          <w:p w14:paraId="2940A20B" w14:textId="30079B56" w:rsidR="0084553D" w:rsidRPr="005503CF" w:rsidRDefault="0084553D">
            <w:pPr>
              <w:pStyle w:val="Tablebody"/>
              <w:autoSpaceDE w:val="0"/>
              <w:autoSpaceDN w:val="0"/>
              <w:adjustRightInd w:val="0"/>
              <w:spacing w:after="120"/>
              <w:rPr>
                <w:i/>
                <w:rPrChange w:id="5309" w:author="Booth Elysia" w:date="2023-04-21T14:10:00Z">
                  <w:rPr/>
                </w:rPrChange>
              </w:rPr>
              <w:pPrChange w:id="5310" w:author="Booth Elysia" w:date="2023-04-21T14:10:00Z">
                <w:pPr>
                  <w:pStyle w:val="Tablebody"/>
                </w:pPr>
              </w:pPrChange>
            </w:pPr>
            <w:r w:rsidRPr="005503CF">
              <w:rPr>
                <w:i/>
                <w:szCs w:val="24"/>
              </w:rPr>
              <w:t>λ</w:t>
            </w:r>
          </w:p>
        </w:tc>
        <w:tc>
          <w:tcPr>
            <w:tcW w:w="7512" w:type="dxa"/>
            <w:tcPrChange w:id="5311" w:author="Booth Elysia" w:date="2023-04-21T14:10:00Z">
              <w:tcPr>
                <w:tcW w:w="7825" w:type="dxa"/>
              </w:tcPr>
            </w:tcPrChange>
          </w:tcPr>
          <w:p w14:paraId="2F954EAC" w14:textId="41FA65A2" w:rsidR="0084553D" w:rsidRPr="005503CF" w:rsidRDefault="0084553D">
            <w:pPr>
              <w:pStyle w:val="Tablebody"/>
              <w:autoSpaceDE w:val="0"/>
              <w:autoSpaceDN w:val="0"/>
              <w:adjustRightInd w:val="0"/>
              <w:spacing w:after="120"/>
              <w:pPrChange w:id="5312" w:author="Booth Elysia" w:date="2023-04-21T14:10:00Z">
                <w:pPr>
                  <w:pStyle w:val="Tablebody"/>
                </w:pPr>
              </w:pPrChange>
            </w:pPr>
            <w:r w:rsidRPr="005503CF">
              <w:rPr>
                <w:szCs w:val="24"/>
              </w:rPr>
              <w:t>is the probability of a failure per unit travelling distance (e.g. per vehicle km);</w:t>
            </w:r>
          </w:p>
        </w:tc>
      </w:tr>
      <w:tr w:rsidR="0084553D" w:rsidRPr="005503CF" w14:paraId="6A8A6680" w14:textId="77777777" w:rsidTr="00A53935">
        <w:tc>
          <w:tcPr>
            <w:tcW w:w="1843" w:type="dxa"/>
            <w:tcPrChange w:id="5313" w:author="Booth Elysia" w:date="2023-04-21T14:10:00Z">
              <w:tcPr>
                <w:tcW w:w="1956" w:type="dxa"/>
              </w:tcPr>
            </w:tcPrChange>
          </w:tcPr>
          <w:p w14:paraId="7B19722F" w14:textId="26AA7934" w:rsidR="0084553D" w:rsidRPr="005503CF" w:rsidRDefault="0084553D">
            <w:pPr>
              <w:pStyle w:val="Tablebody"/>
              <w:autoSpaceDE w:val="0"/>
              <w:autoSpaceDN w:val="0"/>
              <w:adjustRightInd w:val="0"/>
              <w:spacing w:after="120"/>
              <w:rPr>
                <w:i/>
              </w:rPr>
              <w:pPrChange w:id="5314" w:author="Booth Elysia" w:date="2023-04-21T14:10:00Z">
                <w:pPr>
                  <w:pStyle w:val="Tablebody"/>
                </w:pPr>
              </w:pPrChange>
            </w:pPr>
            <w:r w:rsidRPr="005503CF">
              <w:rPr>
                <w:i/>
                <w:szCs w:val="24"/>
              </w:rPr>
              <w:t>T</w:t>
            </w:r>
          </w:p>
        </w:tc>
        <w:tc>
          <w:tcPr>
            <w:tcW w:w="7512" w:type="dxa"/>
            <w:tcPrChange w:id="5315" w:author="Booth Elysia" w:date="2023-04-21T14:10:00Z">
              <w:tcPr>
                <w:tcW w:w="7825" w:type="dxa"/>
              </w:tcPr>
            </w:tcPrChange>
          </w:tcPr>
          <w:p w14:paraId="1A3E7E92" w14:textId="0B647909" w:rsidR="0084553D" w:rsidRPr="005503CF" w:rsidRDefault="0084553D">
            <w:pPr>
              <w:pStyle w:val="Tablebody"/>
              <w:autoSpaceDE w:val="0"/>
              <w:autoSpaceDN w:val="0"/>
              <w:adjustRightInd w:val="0"/>
              <w:spacing w:after="120"/>
              <w:pPrChange w:id="5316" w:author="Booth Elysia" w:date="2023-04-21T14:10:00Z">
                <w:pPr>
                  <w:pStyle w:val="Tablebody"/>
                </w:pPr>
              </w:pPrChange>
            </w:pPr>
            <w:r w:rsidRPr="005503CF">
              <w:rPr>
                <w:szCs w:val="24"/>
              </w:rPr>
              <w:t>is the reference period (usually 1 year);</w:t>
            </w:r>
          </w:p>
        </w:tc>
      </w:tr>
      <w:tr w:rsidR="0084553D" w:rsidRPr="005503CF" w14:paraId="5C16409F" w14:textId="77777777" w:rsidTr="00A53935">
        <w:tc>
          <w:tcPr>
            <w:tcW w:w="1843" w:type="dxa"/>
            <w:tcPrChange w:id="5317" w:author="Booth Elysia" w:date="2023-04-21T14:10:00Z">
              <w:tcPr>
                <w:tcW w:w="1956" w:type="dxa"/>
              </w:tcPr>
            </w:tcPrChange>
          </w:tcPr>
          <w:p w14:paraId="5A8B36EE" w14:textId="7F22F28F" w:rsidR="0084553D" w:rsidRPr="005503CF" w:rsidRDefault="0084553D">
            <w:pPr>
              <w:pStyle w:val="Tablebody"/>
              <w:autoSpaceDE w:val="0"/>
              <w:autoSpaceDN w:val="0"/>
              <w:adjustRightInd w:val="0"/>
              <w:spacing w:after="120"/>
              <w:rPr>
                <w:i/>
              </w:rPr>
              <w:pPrChange w:id="5318" w:author="Booth Elysia" w:date="2023-04-21T14:10:00Z">
                <w:pPr>
                  <w:pStyle w:val="Tablebody"/>
                </w:pPr>
              </w:pPrChange>
            </w:pPr>
            <w:r w:rsidRPr="005503CF">
              <w:rPr>
                <w:i/>
                <w:szCs w:val="24"/>
              </w:rPr>
              <w:t>p</w:t>
            </w:r>
            <w:r w:rsidRPr="005503CF">
              <w:rPr>
                <w:szCs w:val="24"/>
                <w:vertAlign w:val="subscript"/>
              </w:rPr>
              <w:t>a</w:t>
            </w:r>
          </w:p>
        </w:tc>
        <w:tc>
          <w:tcPr>
            <w:tcW w:w="7512" w:type="dxa"/>
            <w:tcPrChange w:id="5319" w:author="Booth Elysia" w:date="2023-04-21T14:10:00Z">
              <w:tcPr>
                <w:tcW w:w="7825" w:type="dxa"/>
              </w:tcPr>
            </w:tcPrChange>
          </w:tcPr>
          <w:p w14:paraId="29C74106" w14:textId="677A66AC" w:rsidR="0084553D" w:rsidRPr="005503CF" w:rsidRDefault="0084553D">
            <w:pPr>
              <w:pStyle w:val="Tablebody"/>
              <w:autoSpaceDE w:val="0"/>
              <w:autoSpaceDN w:val="0"/>
              <w:adjustRightInd w:val="0"/>
              <w:spacing w:after="120"/>
              <w:pPrChange w:id="5320" w:author="Booth Elysia" w:date="2023-04-21T14:10:00Z">
                <w:pPr>
                  <w:pStyle w:val="Tablebody"/>
                </w:pPr>
              </w:pPrChange>
            </w:pPr>
            <w:r w:rsidRPr="005503CF">
              <w:rPr>
                <w:szCs w:val="24"/>
              </w:rPr>
              <w:t>is the probability that a collision is avoided by human intervention;</w:t>
            </w:r>
          </w:p>
        </w:tc>
      </w:tr>
      <w:tr w:rsidR="0084553D" w:rsidRPr="005503CF" w14:paraId="206D37DA" w14:textId="77777777" w:rsidTr="00A53935">
        <w:tc>
          <w:tcPr>
            <w:tcW w:w="1843" w:type="dxa"/>
            <w:tcPrChange w:id="5321" w:author="Booth Elysia" w:date="2023-04-21T14:10:00Z">
              <w:tcPr>
                <w:tcW w:w="1956" w:type="dxa"/>
              </w:tcPr>
            </w:tcPrChange>
          </w:tcPr>
          <w:p w14:paraId="5CB9EB80" w14:textId="409264BC" w:rsidR="0084553D" w:rsidRPr="005503CF" w:rsidRDefault="0084553D">
            <w:pPr>
              <w:pStyle w:val="Tablebody"/>
              <w:autoSpaceDE w:val="0"/>
              <w:autoSpaceDN w:val="0"/>
              <w:adjustRightInd w:val="0"/>
              <w:spacing w:after="120"/>
              <w:rPr>
                <w:i/>
              </w:rPr>
              <w:pPrChange w:id="5322" w:author="Booth Elysia" w:date="2023-04-21T14:10:00Z">
                <w:pPr>
                  <w:pStyle w:val="Tablebody"/>
                </w:pPr>
              </w:pPrChange>
            </w:pPr>
            <w:r w:rsidRPr="005503CF">
              <w:rPr>
                <w:i/>
                <w:szCs w:val="24"/>
              </w:rPr>
              <w:t>x</w:t>
            </w:r>
          </w:p>
        </w:tc>
        <w:tc>
          <w:tcPr>
            <w:tcW w:w="7512" w:type="dxa"/>
            <w:tcPrChange w:id="5323" w:author="Booth Elysia" w:date="2023-04-21T14:10:00Z">
              <w:tcPr>
                <w:tcW w:w="7825" w:type="dxa"/>
              </w:tcPr>
            </w:tcPrChange>
          </w:tcPr>
          <w:p w14:paraId="638C823D" w14:textId="42972EBF" w:rsidR="0084553D" w:rsidRPr="005503CF" w:rsidRDefault="0084553D">
            <w:pPr>
              <w:pStyle w:val="Tablebody"/>
              <w:autoSpaceDE w:val="0"/>
              <w:autoSpaceDN w:val="0"/>
              <w:adjustRightInd w:val="0"/>
              <w:spacing w:after="120"/>
              <w:pPrChange w:id="5324" w:author="Booth Elysia" w:date="2023-04-21T14:10:00Z">
                <w:pPr>
                  <w:pStyle w:val="Tablebody"/>
                </w:pPr>
              </w:pPrChange>
            </w:pPr>
            <w:r w:rsidRPr="005503CF">
              <w:rPr>
                <w:szCs w:val="24"/>
              </w:rPr>
              <w:t>is the coordinate of the point of the fatal error or mechanical failure;</w:t>
            </w:r>
          </w:p>
        </w:tc>
      </w:tr>
      <w:tr w:rsidR="0084553D" w:rsidRPr="005503CF" w14:paraId="6D76B331" w14:textId="77777777" w:rsidTr="00A53935">
        <w:tc>
          <w:tcPr>
            <w:tcW w:w="1843" w:type="dxa"/>
            <w:tcPrChange w:id="5325" w:author="Booth Elysia" w:date="2023-04-21T14:10:00Z">
              <w:tcPr>
                <w:tcW w:w="1956" w:type="dxa"/>
              </w:tcPr>
            </w:tcPrChange>
          </w:tcPr>
          <w:p w14:paraId="190469EF" w14:textId="64341010" w:rsidR="0084553D" w:rsidRPr="005503CF" w:rsidRDefault="0084553D">
            <w:pPr>
              <w:pStyle w:val="Tablebody"/>
              <w:autoSpaceDE w:val="0"/>
              <w:autoSpaceDN w:val="0"/>
              <w:adjustRightInd w:val="0"/>
              <w:spacing w:after="120"/>
              <w:rPr>
                <w:i/>
              </w:rPr>
              <w:pPrChange w:id="5326" w:author="Booth Elysia" w:date="2023-04-21T14:10:00Z">
                <w:pPr>
                  <w:pStyle w:val="Tablebody"/>
                </w:pPr>
              </w:pPrChange>
            </w:pPr>
            <w:r w:rsidRPr="005503CF">
              <w:rPr>
                <w:i/>
                <w:szCs w:val="24"/>
              </w:rPr>
              <w:t>F</w:t>
            </w:r>
            <w:r w:rsidRPr="005503CF">
              <w:rPr>
                <w:szCs w:val="24"/>
                <w:vertAlign w:val="subscript"/>
              </w:rPr>
              <w:t>dyn</w:t>
            </w:r>
          </w:p>
        </w:tc>
        <w:tc>
          <w:tcPr>
            <w:tcW w:w="7512" w:type="dxa"/>
            <w:tcPrChange w:id="5327" w:author="Booth Elysia" w:date="2023-04-21T14:10:00Z">
              <w:tcPr>
                <w:tcW w:w="7825" w:type="dxa"/>
              </w:tcPr>
            </w:tcPrChange>
          </w:tcPr>
          <w:p w14:paraId="5960B117" w14:textId="64FD01EF" w:rsidR="0084553D" w:rsidRPr="005503CF" w:rsidRDefault="0084553D">
            <w:pPr>
              <w:pStyle w:val="Tablebody"/>
              <w:autoSpaceDE w:val="0"/>
              <w:autoSpaceDN w:val="0"/>
              <w:adjustRightInd w:val="0"/>
              <w:spacing w:after="120"/>
              <w:pPrChange w:id="5328" w:author="Booth Elysia" w:date="2023-04-21T14:10:00Z">
                <w:pPr>
                  <w:pStyle w:val="Tablebody"/>
                </w:pPr>
              </w:pPrChange>
            </w:pPr>
            <w:r w:rsidRPr="005503CF">
              <w:rPr>
                <w:szCs w:val="24"/>
              </w:rPr>
              <w:t xml:space="preserve">is the impact force on the structure following from impact analysis (see </w:t>
            </w:r>
            <w:r w:rsidRPr="005503CF">
              <w:rPr>
                <w:rStyle w:val="citeapp"/>
                <w:shd w:val="clear" w:color="auto" w:fill="auto"/>
                <w:rPrChange w:id="5329" w:author="Booth Elysia" w:date="2023-04-21T14:10:00Z">
                  <w:rPr/>
                </w:rPrChange>
              </w:rPr>
              <w:t>Annex C</w:t>
            </w:r>
            <w:r w:rsidRPr="005503CF">
              <w:rPr>
                <w:szCs w:val="24"/>
              </w:rPr>
              <w:t>); and</w:t>
            </w:r>
          </w:p>
        </w:tc>
      </w:tr>
      <w:tr w:rsidR="0084553D" w:rsidRPr="005503CF" w14:paraId="35D6DFE2" w14:textId="77777777" w:rsidTr="00A53935">
        <w:tc>
          <w:tcPr>
            <w:tcW w:w="1843" w:type="dxa"/>
            <w:tcPrChange w:id="5330" w:author="Booth Elysia" w:date="2023-04-21T14:10:00Z">
              <w:tcPr>
                <w:tcW w:w="1956" w:type="dxa"/>
              </w:tcPr>
            </w:tcPrChange>
          </w:tcPr>
          <w:p w14:paraId="7DC557F5" w14:textId="02EC72CF" w:rsidR="0084553D" w:rsidRPr="005503CF" w:rsidRDefault="0084553D">
            <w:pPr>
              <w:pStyle w:val="Tablebody"/>
              <w:autoSpaceDE w:val="0"/>
              <w:autoSpaceDN w:val="0"/>
              <w:adjustRightInd w:val="0"/>
              <w:spacing w:after="120"/>
              <w:rPr>
                <w:i/>
              </w:rPr>
              <w:pPrChange w:id="5331" w:author="Booth Elysia" w:date="2023-04-21T14:10:00Z">
                <w:pPr>
                  <w:pStyle w:val="Tablebody"/>
                </w:pPr>
              </w:pPrChange>
            </w:pPr>
            <w:r w:rsidRPr="005503CF">
              <w:rPr>
                <w:i/>
                <w:szCs w:val="24"/>
              </w:rPr>
              <w:t>R</w:t>
            </w:r>
          </w:p>
        </w:tc>
        <w:tc>
          <w:tcPr>
            <w:tcW w:w="7512" w:type="dxa"/>
            <w:tcPrChange w:id="5332" w:author="Booth Elysia" w:date="2023-04-21T14:10:00Z">
              <w:tcPr>
                <w:tcW w:w="7825" w:type="dxa"/>
              </w:tcPr>
            </w:tcPrChange>
          </w:tcPr>
          <w:p w14:paraId="16CC4745" w14:textId="1A81E555" w:rsidR="0084553D" w:rsidRPr="005503CF" w:rsidRDefault="0084553D">
            <w:pPr>
              <w:pStyle w:val="Tablebody"/>
              <w:autoSpaceDE w:val="0"/>
              <w:autoSpaceDN w:val="0"/>
              <w:adjustRightInd w:val="0"/>
              <w:spacing w:after="120"/>
              <w:pPrChange w:id="5333" w:author="Booth Elysia" w:date="2023-04-21T14:10:00Z">
                <w:pPr>
                  <w:pStyle w:val="Tablebody"/>
                </w:pPr>
              </w:pPrChange>
            </w:pPr>
            <w:r w:rsidRPr="005503CF">
              <w:rPr>
                <w:szCs w:val="24"/>
              </w:rPr>
              <w:t>is the resistance of the structure.</w:t>
            </w:r>
            <w:del w:id="5334" w:author="Booth Elysia" w:date="2023-04-21T14:10:00Z">
              <w:r w:rsidR="004A58C8" w:rsidRPr="00F67102">
                <w:delText xml:space="preserve"> </w:delText>
              </w:r>
            </w:del>
          </w:p>
        </w:tc>
      </w:tr>
    </w:tbl>
    <w:p w14:paraId="0447A6C1" w14:textId="77777777" w:rsidR="004A58C8" w:rsidRDefault="004A58C8" w:rsidP="006917CD">
      <w:pPr>
        <w:pStyle w:val="BodyText"/>
        <w:rPr>
          <w:del w:id="5335" w:author="Booth Elysia" w:date="2023-04-21T14:10:00Z"/>
        </w:rPr>
      </w:pPr>
    </w:p>
    <w:p w14:paraId="1618DA81" w14:textId="5DD82C88" w:rsidR="0084553D" w:rsidRPr="005503CF" w:rsidRDefault="0084553D">
      <w:pPr>
        <w:pStyle w:val="BodyText"/>
        <w:autoSpaceDE w:val="0"/>
        <w:autoSpaceDN w:val="0"/>
        <w:adjustRightInd w:val="0"/>
        <w:spacing w:before="120"/>
        <w:rPr>
          <w:szCs w:val="24"/>
        </w:rPr>
        <w:pPrChange w:id="5336" w:author="Booth Elysia" w:date="2023-04-21T14:10:00Z">
          <w:pPr>
            <w:pStyle w:val="BodyText"/>
          </w:pPr>
        </w:pPrChange>
      </w:pPr>
      <w:ins w:id="5337" w:author="Booth Elysia" w:date="2023-04-21T14:10:00Z">
        <w:r w:rsidRPr="005503CF">
          <w:rPr>
            <w:szCs w:val="24"/>
          </w:rPr>
          <w:t xml:space="preserve"> </w:t>
        </w:r>
      </w:ins>
      <w:r w:rsidRPr="005503CF">
        <w:rPr>
          <w:szCs w:val="24"/>
        </w:rPr>
        <w:t xml:space="preserve">(2) Where relevant, the distribution of the initial ship position in the y-direction may be taken into account, see </w:t>
      </w:r>
      <w:r w:rsidRPr="005503CF">
        <w:rPr>
          <w:rStyle w:val="citefig"/>
          <w:shd w:val="clear" w:color="auto" w:fill="auto"/>
          <w:rPrChange w:id="5338" w:author="Booth Elysia" w:date="2023-04-21T14:10:00Z">
            <w:rPr/>
          </w:rPrChange>
        </w:rPr>
        <w:t>Figure B.5</w:t>
      </w:r>
      <w:r w:rsidRPr="005503CF">
        <w:rPr>
          <w:szCs w:val="24"/>
        </w:rPr>
        <w:t>.</w:t>
      </w:r>
    </w:p>
    <w:p w14:paraId="4BD4E86B" w14:textId="77777777" w:rsidR="004A58C8" w:rsidRPr="007B4D71" w:rsidRDefault="0055064E" w:rsidP="001E0E71">
      <w:pPr>
        <w:pStyle w:val="FigureImage"/>
        <w:rPr>
          <w:del w:id="5339" w:author="Booth Elysia" w:date="2023-04-21T14:10:00Z"/>
        </w:rPr>
      </w:pPr>
      <w:del w:id="5340" w:author="Booth Elysia" w:date="2023-04-21T14:10:00Z">
        <w:r>
          <w:rPr>
            <w:noProof/>
          </w:rPr>
          <w:drawing>
            <wp:inline distT="0" distB="0" distL="0" distR="0" wp14:anchorId="41E53473" wp14:editId="05CE409A">
              <wp:extent cx="1917192" cy="1696212"/>
              <wp:effectExtent l="0" t="0" r="6985" b="0"/>
              <wp:docPr id="258" name="b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b005.tif"/>
                      <pic:cNvPicPr/>
                    </pic:nvPicPr>
                    <pic:blipFill>
                      <a:blip r:embed="rId93" r:link="rId94" cstate="print">
                        <a:extLst>
                          <a:ext uri="{28A0092B-C50C-407E-A947-70E740481C1C}">
                            <a14:useLocalDpi xmlns:a14="http://schemas.microsoft.com/office/drawing/2010/main" val="0"/>
                          </a:ext>
                        </a:extLst>
                      </a:blip>
                      <a:stretch>
                        <a:fillRect/>
                      </a:stretch>
                    </pic:blipFill>
                    <pic:spPr>
                      <a:xfrm>
                        <a:off x="0" y="0"/>
                        <a:ext cx="1917192" cy="1696212"/>
                      </a:xfrm>
                      <a:prstGeom prst="rect">
                        <a:avLst/>
                      </a:prstGeom>
                    </pic:spPr>
                  </pic:pic>
                </a:graphicData>
              </a:graphic>
            </wp:inline>
          </w:drawing>
        </w:r>
      </w:del>
    </w:p>
    <w:p w14:paraId="528345A7" w14:textId="2B16EDDE" w:rsidR="0084553D" w:rsidRPr="005503CF" w:rsidRDefault="00773571">
      <w:pPr>
        <w:pStyle w:val="FigureImage"/>
        <w:autoSpaceDE w:val="0"/>
        <w:autoSpaceDN w:val="0"/>
        <w:adjustRightInd w:val="0"/>
        <w:rPr>
          <w:ins w:id="5341" w:author="Booth Elysia" w:date="2023-04-21T14:10:00Z"/>
          <w:szCs w:val="24"/>
        </w:rPr>
      </w:pPr>
      <w:ins w:id="5342" w:author="Booth Elysia" w:date="2023-04-21T14:10:00Z">
        <w:r w:rsidRPr="005503CF">
          <w:rPr>
            <w:szCs w:val="24"/>
          </w:rPr>
          <w:fldChar w:fldCharType="begin"/>
        </w:r>
        <w:r w:rsidR="00CE171A">
          <w:rPr>
            <w:szCs w:val="24"/>
          </w:rPr>
          <w:instrText xml:space="preserve"> INCLUDEPICTURE "41_e_dr/b005.tif"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"Y:\\STD_MGT\\STDDEL\\PRODUCTION\\Standards\\00250\\261\\41_e_dr\\b005.tif"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"C:\\Users\\a.dionysiou\\AppData\\Local\\Temp\\Temp325eb9a5-2cea-4aa2-8791-083a8d14037e_1991-1-7.zip\\41_e_dr\\b005.tif" \* MERGEFORMATINET</w:instrText>
        </w:r>
        <w:r w:rsidR="006B35A6">
          <w:rPr>
            <w:szCs w:val="24"/>
          </w:rPr>
          <w:instrText xml:space="preserve"> </w:instrText>
        </w:r>
        <w:r w:rsidR="006B35A6">
          <w:rPr>
            <w:szCs w:val="24"/>
          </w:rPr>
          <w:fldChar w:fldCharType="separate"/>
        </w:r>
        <w:r w:rsidR="006B35A6">
          <w:rPr>
            <w:szCs w:val="24"/>
          </w:rPr>
          <w:pict w14:anchorId="654F37A7">
            <v:shape id="_x0000_i1050" type="#_x0000_t75" style="width:150.75pt;height:133.5pt">
              <v:imagedata r:id="rId95" r:href="rId96"/>
            </v:shape>
          </w:pict>
        </w:r>
        <w:r w:rsidR="006B35A6">
          <w:rPr>
            <w:szCs w:val="24"/>
          </w:rPr>
          <w:fldChar w:fldCharType="end"/>
        </w:r>
        <w:r w:rsidR="00455131">
          <w:rPr>
            <w:szCs w:val="24"/>
          </w:rPr>
          <w:fldChar w:fldCharType="end"/>
        </w:r>
        <w:r w:rsidRPr="005503CF">
          <w:rPr>
            <w:szCs w:val="24"/>
          </w:rPr>
          <w:fldChar w:fldCharType="end"/>
        </w:r>
      </w:ins>
    </w:p>
    <w:p w14:paraId="1113F9C1" w14:textId="77777777" w:rsidR="0084553D" w:rsidRPr="005503CF" w:rsidRDefault="0084553D">
      <w:pPr>
        <w:pStyle w:val="KeyTitle"/>
        <w:autoSpaceDE w:val="0"/>
        <w:autoSpaceDN w:val="0"/>
        <w:adjustRightInd w:val="0"/>
        <w:rPr>
          <w:szCs w:val="24"/>
        </w:rPr>
        <w:pPrChange w:id="5343" w:author="Booth Elysia" w:date="2023-04-21T14:10:00Z">
          <w:pPr>
            <w:pStyle w:val="KeyTitle"/>
          </w:pPr>
        </w:pPrChange>
      </w:pPr>
      <w:r w:rsidRPr="005503CF">
        <w:rPr>
          <w:szCs w:val="24"/>
        </w:rPr>
        <w:t>Key</w:t>
      </w:r>
    </w:p>
    <w:tbl>
      <w:tblPr>
        <w:tblW w:w="0" w:type="auto"/>
        <w:tblInd w:w="-108" w:type="dxa"/>
        <w:tblLayout w:type="fixed"/>
        <w:tblLook w:val="0000" w:firstRow="0" w:lastRow="0" w:firstColumn="0" w:lastColumn="0" w:noHBand="0" w:noVBand="0"/>
        <w:tblPrChange w:id="5344" w:author="Booth Elysia" w:date="2023-04-21T14:10:00Z">
          <w:tblPr>
            <w:tblW w:w="0" w:type="auto"/>
            <w:tblLayout w:type="fixed"/>
            <w:tblLook w:val="0000" w:firstRow="0" w:lastRow="0" w:firstColumn="0" w:lastColumn="0" w:noHBand="0" w:noVBand="0"/>
          </w:tblPr>
        </w:tblPrChange>
      </w:tblPr>
      <w:tblGrid>
        <w:gridCol w:w="341"/>
        <w:gridCol w:w="2920"/>
        <w:tblGridChange w:id="5345">
          <w:tblGrid>
            <w:gridCol w:w="341"/>
            <w:gridCol w:w="2920"/>
          </w:tblGrid>
        </w:tblGridChange>
      </w:tblGrid>
      <w:tr w:rsidR="0084553D" w:rsidRPr="005503CF" w14:paraId="1224526C" w14:textId="77777777" w:rsidTr="00D83979">
        <w:tc>
          <w:tcPr>
            <w:tcW w:w="341" w:type="dxa"/>
            <w:tcPrChange w:id="5346" w:author="Booth Elysia" w:date="2023-04-21T14:10:00Z">
              <w:tcPr>
                <w:tcW w:w="341" w:type="dxa"/>
                <w:shd w:val="clear" w:color="auto" w:fill="auto"/>
              </w:tcPr>
            </w:tcPrChange>
          </w:tcPr>
          <w:p w14:paraId="1409A5EC" w14:textId="706D77F4" w:rsidR="0084553D" w:rsidRPr="005503CF" w:rsidRDefault="0084553D">
            <w:pPr>
              <w:pStyle w:val="KeyText"/>
              <w:autoSpaceDE w:val="0"/>
              <w:autoSpaceDN w:val="0"/>
              <w:adjustRightInd w:val="0"/>
              <w:pPrChange w:id="5347" w:author="Booth Elysia" w:date="2023-04-21T14:10:00Z">
                <w:pPr>
                  <w:pStyle w:val="KeyText"/>
                </w:pPr>
              </w:pPrChange>
            </w:pPr>
            <w:r w:rsidRPr="005503CF">
              <w:rPr>
                <w:szCs w:val="24"/>
              </w:rPr>
              <w:t>A</w:t>
            </w:r>
          </w:p>
        </w:tc>
        <w:tc>
          <w:tcPr>
            <w:tcW w:w="2920" w:type="dxa"/>
            <w:tcPrChange w:id="5348" w:author="Booth Elysia" w:date="2023-04-21T14:10:00Z">
              <w:tcPr>
                <w:tcW w:w="2920" w:type="dxa"/>
                <w:shd w:val="clear" w:color="auto" w:fill="auto"/>
              </w:tcPr>
            </w:tcPrChange>
          </w:tcPr>
          <w:p w14:paraId="512EF971" w14:textId="2ED7398F" w:rsidR="0084553D" w:rsidRPr="005503CF" w:rsidRDefault="004A58C8">
            <w:pPr>
              <w:pStyle w:val="KeyText"/>
              <w:autoSpaceDE w:val="0"/>
              <w:autoSpaceDN w:val="0"/>
              <w:adjustRightInd w:val="0"/>
              <w:pPrChange w:id="5349" w:author="Booth Elysia" w:date="2023-04-21T14:10:00Z">
                <w:pPr>
                  <w:pStyle w:val="KeyText"/>
                </w:pPr>
              </w:pPrChange>
            </w:pPr>
            <w:del w:id="5350" w:author="Booth Elysia" w:date="2023-04-21T14:10:00Z">
              <w:r w:rsidRPr="00F67102">
                <w:delText>Object</w:delText>
              </w:r>
            </w:del>
            <w:ins w:id="5351" w:author="Booth Elysia" w:date="2023-04-21T14:10:00Z">
              <w:r w:rsidR="0084553D" w:rsidRPr="005503CF">
                <w:rPr>
                  <w:szCs w:val="24"/>
                </w:rPr>
                <w:t>object</w:t>
              </w:r>
            </w:ins>
          </w:p>
        </w:tc>
      </w:tr>
      <w:tr w:rsidR="0084553D" w:rsidRPr="005503CF" w14:paraId="3BD6689D" w14:textId="77777777" w:rsidTr="00D83979">
        <w:tc>
          <w:tcPr>
            <w:tcW w:w="341" w:type="dxa"/>
            <w:tcPrChange w:id="5352" w:author="Booth Elysia" w:date="2023-04-21T14:10:00Z">
              <w:tcPr>
                <w:tcW w:w="341" w:type="dxa"/>
                <w:shd w:val="clear" w:color="auto" w:fill="auto"/>
              </w:tcPr>
            </w:tcPrChange>
          </w:tcPr>
          <w:p w14:paraId="167AC211" w14:textId="57F356E4" w:rsidR="0084553D" w:rsidRPr="005503CF" w:rsidRDefault="0084553D">
            <w:pPr>
              <w:pStyle w:val="KeyText"/>
              <w:autoSpaceDE w:val="0"/>
              <w:autoSpaceDN w:val="0"/>
              <w:adjustRightInd w:val="0"/>
              <w:pPrChange w:id="5353" w:author="Booth Elysia" w:date="2023-04-21T14:10:00Z">
                <w:pPr>
                  <w:pStyle w:val="KeyText"/>
                </w:pPr>
              </w:pPrChange>
            </w:pPr>
            <w:r w:rsidRPr="005503CF">
              <w:rPr>
                <w:szCs w:val="24"/>
              </w:rPr>
              <w:t>B</w:t>
            </w:r>
          </w:p>
        </w:tc>
        <w:tc>
          <w:tcPr>
            <w:tcW w:w="2920" w:type="dxa"/>
            <w:tcPrChange w:id="5354" w:author="Booth Elysia" w:date="2023-04-21T14:10:00Z">
              <w:tcPr>
                <w:tcW w:w="2920" w:type="dxa"/>
                <w:shd w:val="clear" w:color="auto" w:fill="auto"/>
              </w:tcPr>
            </w:tcPrChange>
          </w:tcPr>
          <w:p w14:paraId="7E73CEED" w14:textId="11C7FB85" w:rsidR="0084553D" w:rsidRPr="005503CF" w:rsidRDefault="004A58C8">
            <w:pPr>
              <w:pStyle w:val="KeyText"/>
              <w:autoSpaceDE w:val="0"/>
              <w:autoSpaceDN w:val="0"/>
              <w:adjustRightInd w:val="0"/>
              <w:pPrChange w:id="5355" w:author="Booth Elysia" w:date="2023-04-21T14:10:00Z">
                <w:pPr>
                  <w:pStyle w:val="KeyText"/>
                </w:pPr>
              </w:pPrChange>
            </w:pPr>
            <w:del w:id="5356" w:author="Booth Elysia" w:date="2023-04-21T14:10:00Z">
              <w:r w:rsidRPr="00F67102">
                <w:delText>Structure</w:delText>
              </w:r>
            </w:del>
            <w:ins w:id="5357" w:author="Booth Elysia" w:date="2023-04-21T14:10:00Z">
              <w:r w:rsidR="0084553D" w:rsidRPr="005503CF">
                <w:rPr>
                  <w:szCs w:val="24"/>
                </w:rPr>
                <w:t>structure</w:t>
              </w:r>
            </w:ins>
          </w:p>
        </w:tc>
      </w:tr>
      <w:tr w:rsidR="0084553D" w:rsidRPr="005503CF" w14:paraId="53DCD19D" w14:textId="77777777" w:rsidTr="00D83979">
        <w:tc>
          <w:tcPr>
            <w:tcW w:w="341" w:type="dxa"/>
            <w:tcPrChange w:id="5358" w:author="Booth Elysia" w:date="2023-04-21T14:10:00Z">
              <w:tcPr>
                <w:tcW w:w="341" w:type="dxa"/>
                <w:shd w:val="clear" w:color="auto" w:fill="auto"/>
              </w:tcPr>
            </w:tcPrChange>
          </w:tcPr>
          <w:p w14:paraId="2B781518" w14:textId="768A6C49" w:rsidR="0084553D" w:rsidRPr="005503CF" w:rsidRDefault="0084553D">
            <w:pPr>
              <w:pStyle w:val="KeyText"/>
              <w:autoSpaceDE w:val="0"/>
              <w:autoSpaceDN w:val="0"/>
              <w:adjustRightInd w:val="0"/>
              <w:pPrChange w:id="5359" w:author="Booth Elysia" w:date="2023-04-21T14:10:00Z">
                <w:pPr>
                  <w:pStyle w:val="KeyText"/>
                </w:pPr>
              </w:pPrChange>
            </w:pPr>
            <w:r w:rsidRPr="005503CF">
              <w:rPr>
                <w:szCs w:val="24"/>
              </w:rPr>
              <w:t>X</w:t>
            </w:r>
          </w:p>
        </w:tc>
        <w:tc>
          <w:tcPr>
            <w:tcW w:w="2920" w:type="dxa"/>
            <w:tcPrChange w:id="5360" w:author="Booth Elysia" w:date="2023-04-21T14:10:00Z">
              <w:tcPr>
                <w:tcW w:w="2920" w:type="dxa"/>
                <w:shd w:val="clear" w:color="auto" w:fill="auto"/>
              </w:tcPr>
            </w:tcPrChange>
          </w:tcPr>
          <w:p w14:paraId="38CE0D31" w14:textId="4008C541" w:rsidR="0084553D" w:rsidRPr="005503CF" w:rsidRDefault="004A58C8">
            <w:pPr>
              <w:pStyle w:val="KeyText"/>
              <w:autoSpaceDE w:val="0"/>
              <w:autoSpaceDN w:val="0"/>
              <w:adjustRightInd w:val="0"/>
              <w:pPrChange w:id="5361" w:author="Booth Elysia" w:date="2023-04-21T14:10:00Z">
                <w:pPr>
                  <w:pStyle w:val="KeyText"/>
                </w:pPr>
              </w:pPrChange>
            </w:pPr>
            <w:del w:id="5362" w:author="Booth Elysia" w:date="2023-04-21T14:10:00Z">
              <w:r>
                <w:delText>Direction</w:delText>
              </w:r>
            </w:del>
            <w:ins w:id="5363" w:author="Booth Elysia" w:date="2023-04-21T14:10:00Z">
              <w:r w:rsidR="0084553D" w:rsidRPr="005503CF">
                <w:rPr>
                  <w:szCs w:val="24"/>
                </w:rPr>
                <w:t>direction</w:t>
              </w:r>
            </w:ins>
            <w:r w:rsidR="0084553D" w:rsidRPr="005503CF">
              <w:rPr>
                <w:szCs w:val="24"/>
              </w:rPr>
              <w:t xml:space="preserve"> of (normal) travel</w:t>
            </w:r>
          </w:p>
        </w:tc>
      </w:tr>
    </w:tbl>
    <w:p w14:paraId="37C4E517" w14:textId="2A0F42E1" w:rsidR="0084553D" w:rsidRPr="005503CF" w:rsidRDefault="0084553D">
      <w:pPr>
        <w:pStyle w:val="Figuretitle"/>
        <w:autoSpaceDE w:val="0"/>
        <w:autoSpaceDN w:val="0"/>
        <w:adjustRightInd w:val="0"/>
        <w:outlineLvl w:val="0"/>
        <w:rPr>
          <w:szCs w:val="24"/>
        </w:rPr>
        <w:pPrChange w:id="5364" w:author="Booth Elysia" w:date="2023-04-21T14:10:00Z">
          <w:pPr>
            <w:pStyle w:val="Figuretitle"/>
          </w:pPr>
        </w:pPrChange>
      </w:pPr>
      <w:r w:rsidRPr="005503CF">
        <w:rPr>
          <w:szCs w:val="24"/>
        </w:rPr>
        <w:t>Figure B.5 — Ship collision scenario</w:t>
      </w:r>
    </w:p>
    <w:p w14:paraId="17957FF8" w14:textId="77777777" w:rsidR="0084553D" w:rsidRPr="005503CF" w:rsidRDefault="0084553D">
      <w:pPr>
        <w:pStyle w:val="a3"/>
        <w:tabs>
          <w:tab w:val="left" w:pos="720"/>
        </w:tabs>
        <w:autoSpaceDE w:val="0"/>
        <w:autoSpaceDN w:val="0"/>
        <w:adjustRightInd w:val="0"/>
        <w:rPr>
          <w:szCs w:val="24"/>
        </w:rPr>
        <w:pPrChange w:id="5365" w:author="Booth Elysia" w:date="2023-04-21T14:10:00Z">
          <w:pPr>
            <w:pStyle w:val="a3"/>
          </w:pPr>
        </w:pPrChange>
      </w:pPr>
      <w:bookmarkStart w:id="5366" w:name="_Toc116551539"/>
      <w:bookmarkStart w:id="5367" w:name="_Toc118703726"/>
      <w:bookmarkStart w:id="5368" w:name="_Toc129080383"/>
      <w:r w:rsidRPr="005503CF">
        <w:rPr>
          <w:szCs w:val="24"/>
        </w:rPr>
        <w:t>Guidance for application of risk analysis related to impact from rail traffic</w:t>
      </w:r>
      <w:bookmarkEnd w:id="5366"/>
      <w:bookmarkEnd w:id="5367"/>
      <w:bookmarkEnd w:id="5368"/>
    </w:p>
    <w:p w14:paraId="5D5B140D" w14:textId="77777777" w:rsidR="0084553D" w:rsidRPr="005503CF" w:rsidRDefault="0084553D">
      <w:pPr>
        <w:pStyle w:val="BodyText"/>
        <w:autoSpaceDE w:val="0"/>
        <w:autoSpaceDN w:val="0"/>
        <w:adjustRightInd w:val="0"/>
        <w:rPr>
          <w:szCs w:val="24"/>
        </w:rPr>
        <w:pPrChange w:id="5369" w:author="Booth Elysia" w:date="2023-04-21T14:10:00Z">
          <w:pPr>
            <w:pStyle w:val="BodyText"/>
          </w:pPr>
        </w:pPrChange>
      </w:pPr>
      <w:r w:rsidRPr="005503CF">
        <w:rPr>
          <w:szCs w:val="24"/>
        </w:rPr>
        <w:t>(1) The following factors should be taken into account when assessing the risk to people from derailed trains on the approach to class A structures where the maximum permitted line speed is over 120 km/h and class B structures:</w:t>
      </w:r>
    </w:p>
    <w:p w14:paraId="0A1D1117" w14:textId="77777777" w:rsidR="0084553D" w:rsidRPr="005503CF" w:rsidRDefault="0084553D">
      <w:pPr>
        <w:pStyle w:val="ListContinue1"/>
        <w:autoSpaceDE w:val="0"/>
        <w:autoSpaceDN w:val="0"/>
        <w:adjustRightInd w:val="0"/>
        <w:pPrChange w:id="5370" w:author="Booth Elysia" w:date="2023-04-21T14:10:00Z">
          <w:pPr>
            <w:pStyle w:val="ListBullet"/>
          </w:pPr>
        </w:pPrChange>
      </w:pPr>
      <w:ins w:id="5371" w:author="Booth Elysia" w:date="2023-04-21T14:10:00Z">
        <w:r w:rsidRPr="005503CF">
          <w:rPr>
            <w:szCs w:val="24"/>
            <w:lang w:val="en-GB"/>
          </w:rPr>
          <w:t>—</w:t>
        </w:r>
        <w:r w:rsidRPr="005503CF">
          <w:rPr>
            <w:szCs w:val="24"/>
            <w:lang w:val="en-GB"/>
          </w:rPr>
          <w:tab/>
        </w:r>
      </w:ins>
      <w:r w:rsidRPr="005503CF">
        <w:rPr>
          <w:lang w:val="en-GB"/>
        </w:rPr>
        <w:t>the likelihood of derailed trains on the approach to the structure;</w:t>
      </w:r>
    </w:p>
    <w:p w14:paraId="18255515" w14:textId="77777777" w:rsidR="0084553D" w:rsidRPr="005503CF" w:rsidRDefault="0084553D">
      <w:pPr>
        <w:pStyle w:val="ListContinue1"/>
        <w:autoSpaceDE w:val="0"/>
        <w:autoSpaceDN w:val="0"/>
        <w:adjustRightInd w:val="0"/>
        <w:pPrChange w:id="5372" w:author="Booth Elysia" w:date="2023-04-21T14:10:00Z">
          <w:pPr>
            <w:pStyle w:val="ListBullet"/>
          </w:pPr>
        </w:pPrChange>
      </w:pPr>
      <w:ins w:id="5373" w:author="Booth Elysia" w:date="2023-04-21T14:10:00Z">
        <w:r w:rsidRPr="005503CF">
          <w:rPr>
            <w:szCs w:val="24"/>
            <w:lang w:val="en-GB"/>
          </w:rPr>
          <w:t>—</w:t>
        </w:r>
        <w:r w:rsidRPr="005503CF">
          <w:rPr>
            <w:szCs w:val="24"/>
            <w:lang w:val="en-GB"/>
          </w:rPr>
          <w:tab/>
        </w:r>
      </w:ins>
      <w:r w:rsidRPr="005503CF">
        <w:rPr>
          <w:lang w:val="en-GB"/>
        </w:rPr>
        <w:t>the permissible speed of trains using the line;</w:t>
      </w:r>
    </w:p>
    <w:p w14:paraId="6B3DC32B" w14:textId="77777777" w:rsidR="0084553D" w:rsidRPr="005503CF" w:rsidRDefault="0084553D">
      <w:pPr>
        <w:pStyle w:val="ListContinue1"/>
        <w:autoSpaceDE w:val="0"/>
        <w:autoSpaceDN w:val="0"/>
        <w:adjustRightInd w:val="0"/>
        <w:pPrChange w:id="5374" w:author="Booth Elysia" w:date="2023-04-21T14:10:00Z">
          <w:pPr>
            <w:pStyle w:val="ListBullet"/>
          </w:pPr>
        </w:pPrChange>
      </w:pPr>
      <w:ins w:id="5375" w:author="Booth Elysia" w:date="2023-04-21T14:10:00Z">
        <w:r w:rsidRPr="005503CF">
          <w:rPr>
            <w:szCs w:val="24"/>
            <w:lang w:val="en-GB"/>
          </w:rPr>
          <w:t>—</w:t>
        </w:r>
        <w:r w:rsidRPr="005503CF">
          <w:rPr>
            <w:szCs w:val="24"/>
            <w:lang w:val="en-GB"/>
          </w:rPr>
          <w:tab/>
        </w:r>
      </w:ins>
      <w:r w:rsidRPr="005503CF">
        <w:rPr>
          <w:lang w:val="en-GB"/>
        </w:rPr>
        <w:t>the predicted deceleration of derailed trains on the approach to the structure;</w:t>
      </w:r>
    </w:p>
    <w:p w14:paraId="3B753FD5" w14:textId="77777777" w:rsidR="0084553D" w:rsidRPr="005503CF" w:rsidRDefault="0084553D">
      <w:pPr>
        <w:pStyle w:val="ListContinue1"/>
        <w:autoSpaceDE w:val="0"/>
        <w:autoSpaceDN w:val="0"/>
        <w:adjustRightInd w:val="0"/>
        <w:pPrChange w:id="5376" w:author="Booth Elysia" w:date="2023-04-21T14:10:00Z">
          <w:pPr>
            <w:pStyle w:val="ListBullet"/>
          </w:pPr>
        </w:pPrChange>
      </w:pPr>
      <w:ins w:id="5377" w:author="Booth Elysia" w:date="2023-04-21T14:10:00Z">
        <w:r w:rsidRPr="005503CF">
          <w:rPr>
            <w:szCs w:val="24"/>
            <w:lang w:val="en-GB"/>
          </w:rPr>
          <w:t>—</w:t>
        </w:r>
        <w:r w:rsidRPr="005503CF">
          <w:rPr>
            <w:szCs w:val="24"/>
            <w:lang w:val="en-GB"/>
          </w:rPr>
          <w:tab/>
        </w:r>
      </w:ins>
      <w:r w:rsidRPr="005503CF">
        <w:rPr>
          <w:lang w:val="en-GB"/>
        </w:rPr>
        <w:t>the lateral distance a derailed train is predicted to travel;</w:t>
      </w:r>
    </w:p>
    <w:p w14:paraId="1C1EA7EC" w14:textId="77777777" w:rsidR="0084553D" w:rsidRPr="005503CF" w:rsidRDefault="0084553D">
      <w:pPr>
        <w:pStyle w:val="ListContinue1"/>
        <w:autoSpaceDE w:val="0"/>
        <w:autoSpaceDN w:val="0"/>
        <w:adjustRightInd w:val="0"/>
        <w:pPrChange w:id="5378" w:author="Booth Elysia" w:date="2023-04-21T14:10:00Z">
          <w:pPr>
            <w:pStyle w:val="ListBullet"/>
          </w:pPr>
        </w:pPrChange>
      </w:pPr>
      <w:ins w:id="5379" w:author="Booth Elysia" w:date="2023-04-21T14:10:00Z">
        <w:r w:rsidRPr="005503CF">
          <w:rPr>
            <w:szCs w:val="24"/>
            <w:lang w:val="en-GB"/>
          </w:rPr>
          <w:t>—</w:t>
        </w:r>
        <w:r w:rsidRPr="005503CF">
          <w:rPr>
            <w:szCs w:val="24"/>
            <w:lang w:val="en-GB"/>
          </w:rPr>
          <w:tab/>
        </w:r>
      </w:ins>
      <w:r w:rsidRPr="005503CF">
        <w:rPr>
          <w:lang w:val="en-GB"/>
        </w:rPr>
        <w:t>whether the line is single or not in the vicinity of the structure;</w:t>
      </w:r>
    </w:p>
    <w:p w14:paraId="5F1CBE88" w14:textId="77777777" w:rsidR="0084553D" w:rsidRPr="005503CF" w:rsidRDefault="0084553D">
      <w:pPr>
        <w:pStyle w:val="ListContinue1"/>
        <w:autoSpaceDE w:val="0"/>
        <w:autoSpaceDN w:val="0"/>
        <w:adjustRightInd w:val="0"/>
        <w:pPrChange w:id="5380" w:author="Booth Elysia" w:date="2023-04-21T14:10:00Z">
          <w:pPr>
            <w:pStyle w:val="ListBullet"/>
          </w:pPr>
        </w:pPrChange>
      </w:pPr>
      <w:ins w:id="5381" w:author="Booth Elysia" w:date="2023-04-21T14:10:00Z">
        <w:r w:rsidRPr="005503CF">
          <w:rPr>
            <w:szCs w:val="24"/>
            <w:lang w:val="en-GB"/>
          </w:rPr>
          <w:t>—</w:t>
        </w:r>
        <w:r w:rsidRPr="005503CF">
          <w:rPr>
            <w:szCs w:val="24"/>
            <w:lang w:val="en-GB"/>
          </w:rPr>
          <w:tab/>
        </w:r>
      </w:ins>
      <w:r w:rsidRPr="005503CF">
        <w:rPr>
          <w:lang w:val="en-GB"/>
        </w:rPr>
        <w:t>the type of traffic (passenger/freight) passing under the structure;</w:t>
      </w:r>
    </w:p>
    <w:p w14:paraId="6CC65147" w14:textId="77777777" w:rsidR="0084553D" w:rsidRPr="005503CF" w:rsidRDefault="0084553D">
      <w:pPr>
        <w:pStyle w:val="ListContinue1"/>
        <w:autoSpaceDE w:val="0"/>
        <w:autoSpaceDN w:val="0"/>
        <w:adjustRightInd w:val="0"/>
        <w:pPrChange w:id="5382" w:author="Booth Elysia" w:date="2023-04-21T14:10:00Z">
          <w:pPr>
            <w:pStyle w:val="ListBullet"/>
          </w:pPr>
        </w:pPrChange>
      </w:pPr>
      <w:ins w:id="5383" w:author="Booth Elysia" w:date="2023-04-21T14:10:00Z">
        <w:r w:rsidRPr="005503CF">
          <w:rPr>
            <w:szCs w:val="24"/>
            <w:lang w:val="en-GB"/>
          </w:rPr>
          <w:t>—</w:t>
        </w:r>
        <w:r w:rsidRPr="005503CF">
          <w:rPr>
            <w:szCs w:val="24"/>
            <w:lang w:val="en-GB"/>
          </w:rPr>
          <w:tab/>
        </w:r>
      </w:ins>
      <w:r w:rsidRPr="005503CF">
        <w:rPr>
          <w:lang w:val="en-GB"/>
        </w:rPr>
        <w:t>the predicted number of passengers in the train passing under the structure;</w:t>
      </w:r>
    </w:p>
    <w:p w14:paraId="0F2903E3" w14:textId="77777777" w:rsidR="0084553D" w:rsidRPr="005503CF" w:rsidRDefault="0084553D">
      <w:pPr>
        <w:pStyle w:val="ListContinue1"/>
        <w:autoSpaceDE w:val="0"/>
        <w:autoSpaceDN w:val="0"/>
        <w:adjustRightInd w:val="0"/>
        <w:pPrChange w:id="5384" w:author="Booth Elysia" w:date="2023-04-21T14:10:00Z">
          <w:pPr>
            <w:pStyle w:val="ListBullet"/>
          </w:pPr>
        </w:pPrChange>
      </w:pPr>
      <w:ins w:id="5385" w:author="Booth Elysia" w:date="2023-04-21T14:10:00Z">
        <w:r w:rsidRPr="005503CF">
          <w:rPr>
            <w:szCs w:val="24"/>
            <w:lang w:val="en-GB"/>
          </w:rPr>
          <w:t>—</w:t>
        </w:r>
        <w:r w:rsidRPr="005503CF">
          <w:rPr>
            <w:szCs w:val="24"/>
            <w:lang w:val="en-GB"/>
          </w:rPr>
          <w:tab/>
        </w:r>
      </w:ins>
      <w:r w:rsidRPr="005503CF">
        <w:rPr>
          <w:lang w:val="en-GB"/>
        </w:rPr>
        <w:t>the frequency of trains passing under the structure;</w:t>
      </w:r>
    </w:p>
    <w:p w14:paraId="3386CEF1" w14:textId="77777777" w:rsidR="0084553D" w:rsidRPr="005503CF" w:rsidRDefault="0084553D">
      <w:pPr>
        <w:pStyle w:val="ListContinue1"/>
        <w:autoSpaceDE w:val="0"/>
        <w:autoSpaceDN w:val="0"/>
        <w:adjustRightInd w:val="0"/>
        <w:pPrChange w:id="5386" w:author="Booth Elysia" w:date="2023-04-21T14:10:00Z">
          <w:pPr>
            <w:pStyle w:val="ListBullet"/>
          </w:pPr>
        </w:pPrChange>
      </w:pPr>
      <w:ins w:id="5387" w:author="Booth Elysia" w:date="2023-04-21T14:10:00Z">
        <w:r w:rsidRPr="005503CF">
          <w:rPr>
            <w:szCs w:val="24"/>
            <w:lang w:val="en-GB"/>
          </w:rPr>
          <w:t>—</w:t>
        </w:r>
        <w:r w:rsidRPr="005503CF">
          <w:rPr>
            <w:szCs w:val="24"/>
            <w:lang w:val="en-GB"/>
          </w:rPr>
          <w:tab/>
        </w:r>
      </w:ins>
      <w:r w:rsidRPr="005503CF">
        <w:rPr>
          <w:lang w:val="en-GB"/>
        </w:rPr>
        <w:t>the presence of switches and crossings on the approach to the structure;</w:t>
      </w:r>
    </w:p>
    <w:p w14:paraId="55BDC539" w14:textId="77777777" w:rsidR="0084553D" w:rsidRPr="005503CF" w:rsidRDefault="0084553D">
      <w:pPr>
        <w:pStyle w:val="ListContinue1"/>
        <w:autoSpaceDE w:val="0"/>
        <w:autoSpaceDN w:val="0"/>
        <w:adjustRightInd w:val="0"/>
        <w:pPrChange w:id="5388" w:author="Booth Elysia" w:date="2023-04-21T14:10:00Z">
          <w:pPr>
            <w:pStyle w:val="ListBullet"/>
          </w:pPr>
        </w:pPrChange>
      </w:pPr>
      <w:ins w:id="5389" w:author="Booth Elysia" w:date="2023-04-21T14:10:00Z">
        <w:r w:rsidRPr="005503CF">
          <w:rPr>
            <w:szCs w:val="24"/>
            <w:lang w:val="en-GB"/>
          </w:rPr>
          <w:t>—</w:t>
        </w:r>
        <w:r w:rsidRPr="005503CF">
          <w:rPr>
            <w:szCs w:val="24"/>
            <w:lang w:val="en-GB"/>
          </w:rPr>
          <w:tab/>
        </w:r>
      </w:ins>
      <w:r w:rsidRPr="005503CF">
        <w:rPr>
          <w:lang w:val="en-GB"/>
        </w:rPr>
        <w:t>the static system (structural configuration) of the structure and the robustness of the supports;</w:t>
      </w:r>
    </w:p>
    <w:p w14:paraId="6C43F518" w14:textId="77777777" w:rsidR="0084553D" w:rsidRPr="005503CF" w:rsidRDefault="0084553D">
      <w:pPr>
        <w:pStyle w:val="ListContinue1"/>
        <w:autoSpaceDE w:val="0"/>
        <w:autoSpaceDN w:val="0"/>
        <w:adjustRightInd w:val="0"/>
        <w:pPrChange w:id="5390" w:author="Booth Elysia" w:date="2023-04-21T14:10:00Z">
          <w:pPr>
            <w:pStyle w:val="ListBullet"/>
          </w:pPr>
        </w:pPrChange>
      </w:pPr>
      <w:ins w:id="5391" w:author="Booth Elysia" w:date="2023-04-21T14:10:00Z">
        <w:r w:rsidRPr="005503CF">
          <w:rPr>
            <w:szCs w:val="24"/>
            <w:lang w:val="en-GB"/>
          </w:rPr>
          <w:t>—</w:t>
        </w:r>
        <w:r w:rsidRPr="005503CF">
          <w:rPr>
            <w:szCs w:val="24"/>
            <w:lang w:val="en-GB"/>
          </w:rPr>
          <w:tab/>
        </w:r>
      </w:ins>
      <w:r w:rsidRPr="005503CF">
        <w:rPr>
          <w:lang w:val="en-GB"/>
        </w:rPr>
        <w:t>the location of the supports to the structure relative to the tracks;</w:t>
      </w:r>
    </w:p>
    <w:p w14:paraId="061E8E50" w14:textId="77777777" w:rsidR="0084553D" w:rsidRPr="005503CF" w:rsidRDefault="0084553D">
      <w:pPr>
        <w:pStyle w:val="ListContinue1"/>
        <w:autoSpaceDE w:val="0"/>
        <w:autoSpaceDN w:val="0"/>
        <w:adjustRightInd w:val="0"/>
        <w:pPrChange w:id="5392" w:author="Booth Elysia" w:date="2023-04-21T14:10:00Z">
          <w:pPr>
            <w:pStyle w:val="ListBullet"/>
          </w:pPr>
        </w:pPrChange>
      </w:pPr>
      <w:ins w:id="5393" w:author="Booth Elysia" w:date="2023-04-21T14:10:00Z">
        <w:r w:rsidRPr="005503CF">
          <w:rPr>
            <w:szCs w:val="24"/>
            <w:lang w:val="en-GB"/>
          </w:rPr>
          <w:t>—</w:t>
        </w:r>
        <w:r w:rsidRPr="005503CF">
          <w:rPr>
            <w:szCs w:val="24"/>
            <w:lang w:val="en-GB"/>
          </w:rPr>
          <w:tab/>
        </w:r>
      </w:ins>
      <w:r w:rsidRPr="005503CF">
        <w:rPr>
          <w:lang w:val="en-GB"/>
        </w:rPr>
        <w:t>the predicted number of people, outside the train, who are at risk from harm from a derailed train; and</w:t>
      </w:r>
    </w:p>
    <w:p w14:paraId="5D463873" w14:textId="77777777" w:rsidR="0084553D" w:rsidRPr="005503CF" w:rsidRDefault="0084553D">
      <w:pPr>
        <w:pStyle w:val="ListContinue1"/>
        <w:autoSpaceDE w:val="0"/>
        <w:autoSpaceDN w:val="0"/>
        <w:adjustRightInd w:val="0"/>
        <w:pPrChange w:id="5394" w:author="Booth Elysia" w:date="2023-04-21T14:10:00Z">
          <w:pPr>
            <w:pStyle w:val="ListBullet"/>
          </w:pPr>
        </w:pPrChange>
      </w:pPr>
      <w:ins w:id="5395" w:author="Booth Elysia" w:date="2023-04-21T14:10:00Z">
        <w:r w:rsidRPr="005503CF">
          <w:rPr>
            <w:szCs w:val="24"/>
            <w:lang w:val="en-GB"/>
          </w:rPr>
          <w:t>—</w:t>
        </w:r>
        <w:r w:rsidRPr="005503CF">
          <w:rPr>
            <w:szCs w:val="24"/>
            <w:lang w:val="en-GB"/>
          </w:rPr>
          <w:tab/>
        </w:r>
      </w:ins>
      <w:r w:rsidRPr="005503CF">
        <w:rPr>
          <w:lang w:val="en-GB"/>
        </w:rPr>
        <w:t>the ground topography between the track and the structure.</w:t>
      </w:r>
    </w:p>
    <w:p w14:paraId="69F0861E" w14:textId="77777777" w:rsidR="0084553D" w:rsidRPr="005503CF" w:rsidRDefault="0084553D">
      <w:pPr>
        <w:pStyle w:val="BodyText"/>
        <w:autoSpaceDE w:val="0"/>
        <w:autoSpaceDN w:val="0"/>
        <w:adjustRightInd w:val="0"/>
        <w:rPr>
          <w:szCs w:val="24"/>
        </w:rPr>
        <w:pPrChange w:id="5396" w:author="Booth Elysia" w:date="2023-04-21T14:10:00Z">
          <w:pPr>
            <w:pStyle w:val="BodyText"/>
          </w:pPr>
        </w:pPrChange>
      </w:pPr>
      <w:r w:rsidRPr="005503CF">
        <w:rPr>
          <w:szCs w:val="24"/>
        </w:rPr>
        <w:t>(2) The following factors also affect the risk from derailed trains, but to a lesser extent:</w:t>
      </w:r>
    </w:p>
    <w:p w14:paraId="4B560DC8" w14:textId="77777777" w:rsidR="0084553D" w:rsidRPr="005503CF" w:rsidRDefault="0084553D">
      <w:pPr>
        <w:pStyle w:val="ListContinue1"/>
        <w:autoSpaceDE w:val="0"/>
        <w:autoSpaceDN w:val="0"/>
        <w:adjustRightInd w:val="0"/>
        <w:pPrChange w:id="5397" w:author="Booth Elysia" w:date="2023-04-21T14:10:00Z">
          <w:pPr>
            <w:pStyle w:val="ListBullet"/>
          </w:pPr>
        </w:pPrChange>
      </w:pPr>
      <w:ins w:id="5398" w:author="Booth Elysia" w:date="2023-04-21T14:10:00Z">
        <w:r w:rsidRPr="005503CF">
          <w:rPr>
            <w:szCs w:val="24"/>
            <w:lang w:val="en-GB"/>
          </w:rPr>
          <w:t>—</w:t>
        </w:r>
        <w:r w:rsidRPr="005503CF">
          <w:rPr>
            <w:szCs w:val="24"/>
            <w:lang w:val="en-GB"/>
          </w:rPr>
          <w:tab/>
        </w:r>
      </w:ins>
      <w:r w:rsidRPr="005503CF">
        <w:rPr>
          <w:lang w:val="en-GB"/>
        </w:rPr>
        <w:t>the curvature of the track in the vicinity of the structure; and</w:t>
      </w:r>
    </w:p>
    <w:p w14:paraId="3F5B862D" w14:textId="77777777" w:rsidR="0084553D" w:rsidRPr="005503CF" w:rsidRDefault="0084553D">
      <w:pPr>
        <w:pStyle w:val="ListContinue1"/>
        <w:autoSpaceDE w:val="0"/>
        <w:autoSpaceDN w:val="0"/>
        <w:adjustRightInd w:val="0"/>
        <w:pPrChange w:id="5399" w:author="Booth Elysia" w:date="2023-04-21T14:10:00Z">
          <w:pPr>
            <w:pStyle w:val="ListBullet"/>
          </w:pPr>
        </w:pPrChange>
      </w:pPr>
      <w:ins w:id="5400" w:author="Booth Elysia" w:date="2023-04-21T14:10:00Z">
        <w:r w:rsidRPr="005503CF">
          <w:rPr>
            <w:szCs w:val="24"/>
            <w:lang w:val="en-GB"/>
          </w:rPr>
          <w:t>—</w:t>
        </w:r>
        <w:r w:rsidRPr="005503CF">
          <w:rPr>
            <w:szCs w:val="24"/>
            <w:lang w:val="en-GB"/>
          </w:rPr>
          <w:tab/>
        </w:r>
      </w:ins>
      <w:r w:rsidRPr="005503CF">
        <w:rPr>
          <w:lang w:val="en-GB"/>
        </w:rPr>
        <w:t>the number of tracks, where there are more than two.</w:t>
      </w:r>
    </w:p>
    <w:p w14:paraId="353741FE" w14:textId="2B842156" w:rsidR="0084553D" w:rsidRPr="005503CF" w:rsidRDefault="0084553D">
      <w:pPr>
        <w:pStyle w:val="BodyText"/>
        <w:autoSpaceDE w:val="0"/>
        <w:autoSpaceDN w:val="0"/>
        <w:adjustRightInd w:val="0"/>
        <w:rPr>
          <w:szCs w:val="24"/>
        </w:rPr>
        <w:pPrChange w:id="5401" w:author="Booth Elysia" w:date="2023-04-21T14:10:00Z">
          <w:pPr>
            <w:pStyle w:val="BodyText"/>
          </w:pPr>
        </w:pPrChange>
      </w:pPr>
      <w:r w:rsidRPr="005503CF">
        <w:rPr>
          <w:szCs w:val="24"/>
        </w:rPr>
        <w:t>(3) The effect that any preventative and protective measures proposed have on other parts or other users of the adjacent infrastructure should be taken into account.</w:t>
      </w:r>
      <w:del w:id="5402" w:author="Booth Elysia" w:date="2023-04-21T14:10:00Z">
        <w:r w:rsidR="004A58C8">
          <w:delText xml:space="preserve"> </w:delText>
        </w:r>
      </w:del>
    </w:p>
    <w:p w14:paraId="23EB785B" w14:textId="77777777" w:rsidR="0084553D" w:rsidRPr="005503CF" w:rsidRDefault="0084553D">
      <w:pPr>
        <w:pStyle w:val="Note"/>
        <w:autoSpaceDE w:val="0"/>
        <w:autoSpaceDN w:val="0"/>
        <w:adjustRightInd w:val="0"/>
        <w:rPr>
          <w:szCs w:val="24"/>
        </w:rPr>
        <w:pPrChange w:id="5403" w:author="Booth Elysia" w:date="2023-04-21T14:10:00Z">
          <w:pPr>
            <w:pStyle w:val="Note"/>
          </w:pPr>
        </w:pPrChange>
      </w:pPr>
      <w:r w:rsidRPr="005503CF">
        <w:rPr>
          <w:szCs w:val="24"/>
        </w:rPr>
        <w:t>NOTE 1</w:t>
      </w:r>
      <w:r w:rsidRPr="005503CF">
        <w:rPr>
          <w:szCs w:val="24"/>
        </w:rPr>
        <w:tab/>
        <w:t>This includes for example the effect on signal sighting distances, authorised access, and other safety considerations relating to the layout of the track.</w:t>
      </w:r>
    </w:p>
    <w:p w14:paraId="1B74EEB0" w14:textId="77777777" w:rsidR="0084553D" w:rsidRPr="005503CF" w:rsidRDefault="0084553D">
      <w:pPr>
        <w:pStyle w:val="Note"/>
        <w:autoSpaceDE w:val="0"/>
        <w:autoSpaceDN w:val="0"/>
        <w:adjustRightInd w:val="0"/>
        <w:rPr>
          <w:szCs w:val="24"/>
        </w:rPr>
        <w:pPrChange w:id="5404" w:author="Booth Elysia" w:date="2023-04-21T14:10:00Z">
          <w:pPr>
            <w:pStyle w:val="Note"/>
          </w:pPr>
        </w:pPrChange>
      </w:pPr>
      <w:r w:rsidRPr="005503CF">
        <w:rPr>
          <w:szCs w:val="24"/>
        </w:rPr>
        <w:t>NOTE 2</w:t>
      </w:r>
      <w:r w:rsidRPr="005503CF">
        <w:rPr>
          <w:szCs w:val="24"/>
        </w:rPr>
        <w:tab/>
        <w:t xml:space="preserve">Further recommendations and guidance for class A and class B structures (see </w:t>
      </w:r>
      <w:r w:rsidRPr="005503CF">
        <w:rPr>
          <w:rStyle w:val="citesec"/>
          <w:shd w:val="clear" w:color="auto" w:fill="auto"/>
          <w:rPrChange w:id="5405" w:author="Booth Elysia" w:date="2023-04-21T14:10:00Z">
            <w:rPr/>
          </w:rPrChange>
        </w:rPr>
        <w:t>5.6.2.2</w:t>
      </w:r>
      <w:r w:rsidRPr="005503CF">
        <w:rPr>
          <w:szCs w:val="24"/>
        </w:rPr>
        <w:t>) are set out in UIC Code 777-2R “Structures Built Over Railway Lines” (Construction requirements in the track zone). UIC Code 777-2R includes specific recommendations and guidance on the following:</w:t>
      </w:r>
    </w:p>
    <w:p w14:paraId="6FF58F2E" w14:textId="77777777" w:rsidR="0084553D" w:rsidRPr="00CE171A" w:rsidRDefault="0084553D">
      <w:pPr>
        <w:pStyle w:val="ListContinue1-"/>
        <w:pPrChange w:id="5406" w:author="Booth Elysia" w:date="2023-04-21T14:10:00Z">
          <w:pPr>
            <w:pStyle w:val="ListBullet"/>
          </w:pPr>
        </w:pPrChange>
      </w:pPr>
      <w:ins w:id="5407" w:author="Booth Elysia" w:date="2023-04-21T14:10:00Z">
        <w:r w:rsidRPr="00CE171A">
          <w:rPr>
            <w:lang w:val="en-GB"/>
          </w:rPr>
          <w:t>—</w:t>
        </w:r>
        <w:r w:rsidRPr="00CE171A">
          <w:rPr>
            <w:lang w:val="en-GB"/>
          </w:rPr>
          <w:tab/>
        </w:r>
      </w:ins>
      <w:r w:rsidRPr="00CE171A">
        <w:rPr>
          <w:lang w:val="en-GB"/>
        </w:rPr>
        <w:t>carrying out a risk assessment for class B structures;</w:t>
      </w:r>
    </w:p>
    <w:p w14:paraId="3A82CF39" w14:textId="77777777" w:rsidR="0084553D" w:rsidRPr="00CE171A" w:rsidRDefault="0084553D">
      <w:pPr>
        <w:pStyle w:val="ListContinue1-"/>
        <w:pPrChange w:id="5408" w:author="Booth Elysia" w:date="2023-04-21T14:10:00Z">
          <w:pPr>
            <w:pStyle w:val="ListBullet"/>
          </w:pPr>
        </w:pPrChange>
      </w:pPr>
      <w:ins w:id="5409" w:author="Booth Elysia" w:date="2023-04-21T14:10:00Z">
        <w:r w:rsidRPr="00CE171A">
          <w:rPr>
            <w:lang w:val="en-GB"/>
          </w:rPr>
          <w:t>—</w:t>
        </w:r>
        <w:r w:rsidRPr="00CE171A">
          <w:rPr>
            <w:lang w:val="en-GB"/>
          </w:rPr>
          <w:tab/>
        </w:r>
      </w:ins>
      <w:r w:rsidRPr="00CE171A">
        <w:rPr>
          <w:lang w:val="en-GB"/>
        </w:rPr>
        <w:t>measures (including construction details) to be considered for class A structures, including situations where the maximum line speed at the site is less than 50 km/h;</w:t>
      </w:r>
    </w:p>
    <w:p w14:paraId="47548CC2" w14:textId="77777777" w:rsidR="0084553D" w:rsidRPr="00CE171A" w:rsidRDefault="0084553D">
      <w:pPr>
        <w:pStyle w:val="ListContinue1-"/>
        <w:pPrChange w:id="5410" w:author="Booth Elysia" w:date="2023-04-21T14:10:00Z">
          <w:pPr>
            <w:pStyle w:val="ListBullet"/>
          </w:pPr>
        </w:pPrChange>
      </w:pPr>
      <w:ins w:id="5411" w:author="Booth Elysia" w:date="2023-04-21T14:10:00Z">
        <w:r w:rsidRPr="00CE171A">
          <w:rPr>
            <w:lang w:val="en-GB"/>
          </w:rPr>
          <w:t>—</w:t>
        </w:r>
        <w:r w:rsidRPr="00CE171A">
          <w:rPr>
            <w:lang w:val="en-GB"/>
          </w:rPr>
          <w:tab/>
        </w:r>
      </w:ins>
      <w:r w:rsidRPr="00CE171A">
        <w:rPr>
          <w:lang w:val="en-GB"/>
        </w:rPr>
        <w:t>measures to be considered for class A structures where the distance from the nearest structural support and the centre line of the nearest track is 3 m or less.</w:t>
      </w:r>
    </w:p>
    <w:p w14:paraId="11A8BA28" w14:textId="77777777" w:rsidR="0084553D" w:rsidRPr="005503CF" w:rsidRDefault="0084553D">
      <w:pPr>
        <w:pStyle w:val="BodyText"/>
        <w:autoSpaceDE w:val="0"/>
        <w:autoSpaceDN w:val="0"/>
        <w:adjustRightInd w:val="0"/>
        <w:rPr>
          <w:szCs w:val="24"/>
        </w:rPr>
        <w:pPrChange w:id="5412" w:author="Booth Elysia" w:date="2023-04-21T14:10:00Z">
          <w:pPr>
            <w:pStyle w:val="BodyText"/>
          </w:pPr>
        </w:pPrChange>
      </w:pPr>
      <w:r w:rsidRPr="005503CF">
        <w:rPr>
          <w:szCs w:val="24"/>
        </w:rPr>
        <w:t>(2) The following should be considered for Class B structures either singly or in combination in determining the appropriate measures to reduce the risk to people from a derailed train on the approach to a structure:</w:t>
      </w:r>
    </w:p>
    <w:p w14:paraId="10FA558B" w14:textId="77777777" w:rsidR="0084553D" w:rsidRPr="005503CF" w:rsidRDefault="0084553D">
      <w:pPr>
        <w:pStyle w:val="ListContinue1"/>
        <w:autoSpaceDE w:val="0"/>
        <w:autoSpaceDN w:val="0"/>
        <w:adjustRightInd w:val="0"/>
        <w:pPrChange w:id="5413" w:author="Booth Elysia" w:date="2023-04-21T14:10:00Z">
          <w:pPr>
            <w:pStyle w:val="ListBullet"/>
          </w:pPr>
        </w:pPrChange>
      </w:pPr>
      <w:ins w:id="5414" w:author="Booth Elysia" w:date="2023-04-21T14:10:00Z">
        <w:r w:rsidRPr="005503CF">
          <w:rPr>
            <w:szCs w:val="24"/>
            <w:lang w:val="en-GB"/>
          </w:rPr>
          <w:t>—</w:t>
        </w:r>
        <w:r w:rsidRPr="005503CF">
          <w:rPr>
            <w:szCs w:val="24"/>
            <w:lang w:val="en-GB"/>
          </w:rPr>
          <w:tab/>
        </w:r>
      </w:ins>
      <w:r w:rsidRPr="005503CF">
        <w:rPr>
          <w:lang w:val="en-GB"/>
        </w:rPr>
        <w:t>provision of robustness to the supports of the structure to withstand the glancing impact from a derailed train to reduce the likelihood of collapse of the structure;</w:t>
      </w:r>
    </w:p>
    <w:p w14:paraId="6EB07422" w14:textId="77777777" w:rsidR="0084553D" w:rsidRPr="005503CF" w:rsidRDefault="0084553D">
      <w:pPr>
        <w:pStyle w:val="ListContinue1"/>
        <w:autoSpaceDE w:val="0"/>
        <w:autoSpaceDN w:val="0"/>
        <w:adjustRightInd w:val="0"/>
        <w:pPrChange w:id="5415" w:author="Booth Elysia" w:date="2023-04-21T14:10:00Z">
          <w:pPr>
            <w:pStyle w:val="ListBullet"/>
          </w:pPr>
        </w:pPrChange>
      </w:pPr>
      <w:ins w:id="5416" w:author="Booth Elysia" w:date="2023-04-21T14:10:00Z">
        <w:r w:rsidRPr="005503CF">
          <w:rPr>
            <w:szCs w:val="24"/>
            <w:lang w:val="en-GB"/>
          </w:rPr>
          <w:t>—</w:t>
        </w:r>
        <w:r w:rsidRPr="005503CF">
          <w:rPr>
            <w:szCs w:val="24"/>
            <w:lang w:val="en-GB"/>
          </w:rPr>
          <w:tab/>
        </w:r>
      </w:ins>
      <w:r w:rsidRPr="005503CF">
        <w:rPr>
          <w:lang w:val="en-GB"/>
        </w:rPr>
        <w:t>provision of continuity to the spans of the superstructure to reduce the likelihood of collapse following impact with the supports of the structure from a derailed train;</w:t>
      </w:r>
    </w:p>
    <w:p w14:paraId="026436DD" w14:textId="77777777" w:rsidR="0084553D" w:rsidRPr="005503CF" w:rsidRDefault="0084553D">
      <w:pPr>
        <w:pStyle w:val="ListContinue1"/>
        <w:autoSpaceDE w:val="0"/>
        <w:autoSpaceDN w:val="0"/>
        <w:adjustRightInd w:val="0"/>
        <w:pPrChange w:id="5417" w:author="Booth Elysia" w:date="2023-04-21T14:10:00Z">
          <w:pPr>
            <w:pStyle w:val="ListBullet"/>
          </w:pPr>
        </w:pPrChange>
      </w:pPr>
      <w:ins w:id="5418" w:author="Booth Elysia" w:date="2023-04-21T14:10:00Z">
        <w:r w:rsidRPr="005503CF">
          <w:rPr>
            <w:szCs w:val="24"/>
            <w:lang w:val="en-GB"/>
          </w:rPr>
          <w:t>—</w:t>
        </w:r>
        <w:r w:rsidRPr="005503CF">
          <w:rPr>
            <w:szCs w:val="24"/>
            <w:lang w:val="en-GB"/>
          </w:rPr>
          <w:tab/>
        </w:r>
      </w:ins>
      <w:r w:rsidRPr="005503CF">
        <w:rPr>
          <w:lang w:val="en-GB"/>
        </w:rPr>
        <w:t>provision of measures to limit the lateral deviation of the derailed train on the approach to the structure to reduce the likelihood of impact from a derailed train;</w:t>
      </w:r>
    </w:p>
    <w:p w14:paraId="59996F29" w14:textId="77777777" w:rsidR="0084553D" w:rsidRPr="005503CF" w:rsidRDefault="0084553D">
      <w:pPr>
        <w:pStyle w:val="ListContinue1"/>
        <w:autoSpaceDE w:val="0"/>
        <w:autoSpaceDN w:val="0"/>
        <w:adjustRightInd w:val="0"/>
        <w:pPrChange w:id="5419" w:author="Booth Elysia" w:date="2023-04-21T14:10:00Z">
          <w:pPr>
            <w:pStyle w:val="ListBullet"/>
          </w:pPr>
        </w:pPrChange>
      </w:pPr>
      <w:ins w:id="5420" w:author="Booth Elysia" w:date="2023-04-21T14:10:00Z">
        <w:r w:rsidRPr="005503CF">
          <w:rPr>
            <w:szCs w:val="24"/>
            <w:lang w:val="en-GB"/>
          </w:rPr>
          <w:t>—</w:t>
        </w:r>
        <w:r w:rsidRPr="005503CF">
          <w:rPr>
            <w:szCs w:val="24"/>
            <w:lang w:val="en-GB"/>
          </w:rPr>
          <w:tab/>
        </w:r>
      </w:ins>
      <w:r w:rsidRPr="005503CF">
        <w:rPr>
          <w:lang w:val="en-GB"/>
        </w:rPr>
        <w:t>provision of increased lateral clearance to the supports of the structure to reduce the likelihood of impact from a derailed train;</w:t>
      </w:r>
    </w:p>
    <w:p w14:paraId="6E4A5E8C" w14:textId="77777777" w:rsidR="0084553D" w:rsidRPr="005503CF" w:rsidRDefault="0084553D">
      <w:pPr>
        <w:pStyle w:val="ListContinue1"/>
        <w:autoSpaceDE w:val="0"/>
        <w:autoSpaceDN w:val="0"/>
        <w:adjustRightInd w:val="0"/>
        <w:pPrChange w:id="5421" w:author="Booth Elysia" w:date="2023-04-21T14:10:00Z">
          <w:pPr>
            <w:pStyle w:val="ListBullet"/>
          </w:pPr>
        </w:pPrChange>
      </w:pPr>
      <w:ins w:id="5422" w:author="Booth Elysia" w:date="2023-04-21T14:10:00Z">
        <w:r w:rsidRPr="005503CF">
          <w:rPr>
            <w:szCs w:val="24"/>
            <w:lang w:val="en-GB"/>
          </w:rPr>
          <w:t>—</w:t>
        </w:r>
        <w:r w:rsidRPr="005503CF">
          <w:rPr>
            <w:szCs w:val="24"/>
            <w:lang w:val="en-GB"/>
          </w:rPr>
          <w:tab/>
        </w:r>
      </w:ins>
      <w:r w:rsidRPr="005503CF">
        <w:rPr>
          <w:lang w:val="en-GB"/>
        </w:rPr>
        <w:t>avoidance of supports located on a line that is crossed by a line extended in the direction of the turnout of a switch to reduce the likelihood of a derailed train being directed towards the supports of the structure;</w:t>
      </w:r>
    </w:p>
    <w:p w14:paraId="361A0BDC" w14:textId="77777777" w:rsidR="0084553D" w:rsidRPr="005503CF" w:rsidRDefault="0084553D">
      <w:pPr>
        <w:pStyle w:val="ListContinue1"/>
        <w:autoSpaceDE w:val="0"/>
        <w:autoSpaceDN w:val="0"/>
        <w:adjustRightInd w:val="0"/>
        <w:pPrChange w:id="5423" w:author="Booth Elysia" w:date="2023-04-21T14:10:00Z">
          <w:pPr>
            <w:pStyle w:val="ListBullet"/>
          </w:pPr>
        </w:pPrChange>
      </w:pPr>
      <w:ins w:id="5424" w:author="Booth Elysia" w:date="2023-04-21T14:10:00Z">
        <w:r w:rsidRPr="005503CF">
          <w:rPr>
            <w:szCs w:val="24"/>
            <w:lang w:val="en-GB"/>
          </w:rPr>
          <w:t>—</w:t>
        </w:r>
        <w:r w:rsidRPr="005503CF">
          <w:rPr>
            <w:szCs w:val="24"/>
            <w:lang w:val="en-GB"/>
          </w:rPr>
          <w:tab/>
        </w:r>
      </w:ins>
      <w:r w:rsidRPr="005503CF">
        <w:rPr>
          <w:lang w:val="en-GB"/>
        </w:rPr>
        <w:t>provision of continuous walls or wall type supports (in effect the avoidance of supports consisting of separate columns) to reduce the likelihood of collapse following impact with the supports of the structure from a derailed train;</w:t>
      </w:r>
    </w:p>
    <w:p w14:paraId="2045B916" w14:textId="77777777" w:rsidR="0084553D" w:rsidRPr="005503CF" w:rsidRDefault="0084553D">
      <w:pPr>
        <w:pStyle w:val="ListContinue1"/>
        <w:autoSpaceDE w:val="0"/>
        <w:autoSpaceDN w:val="0"/>
        <w:adjustRightInd w:val="0"/>
        <w:pPrChange w:id="5425" w:author="Booth Elysia" w:date="2023-04-21T14:10:00Z">
          <w:pPr>
            <w:pStyle w:val="ListBullet"/>
          </w:pPr>
        </w:pPrChange>
      </w:pPr>
      <w:ins w:id="5426" w:author="Booth Elysia" w:date="2023-04-21T14:10:00Z">
        <w:r w:rsidRPr="005503CF">
          <w:rPr>
            <w:szCs w:val="24"/>
            <w:lang w:val="en-GB"/>
          </w:rPr>
          <w:t>—</w:t>
        </w:r>
        <w:r w:rsidRPr="005503CF">
          <w:rPr>
            <w:szCs w:val="24"/>
            <w:lang w:val="en-GB"/>
          </w:rPr>
          <w:tab/>
        </w:r>
      </w:ins>
      <w:r w:rsidRPr="005503CF">
        <w:rPr>
          <w:lang w:val="en-GB"/>
        </w:rPr>
        <w:t>where it is not reasonably practicable to avoid supports consisting of separate columns provision of supports with sufficient continuity so that the superstructure remains standing if one of the columns is removed;</w:t>
      </w:r>
    </w:p>
    <w:p w14:paraId="2DDA4361" w14:textId="77777777" w:rsidR="0084553D" w:rsidRPr="005503CF" w:rsidRDefault="0084553D">
      <w:pPr>
        <w:pStyle w:val="ListContinue1"/>
        <w:autoSpaceDE w:val="0"/>
        <w:autoSpaceDN w:val="0"/>
        <w:adjustRightInd w:val="0"/>
        <w:pPrChange w:id="5427" w:author="Booth Elysia" w:date="2023-04-21T14:10:00Z">
          <w:pPr>
            <w:pStyle w:val="ListBullet"/>
          </w:pPr>
        </w:pPrChange>
      </w:pPr>
      <w:ins w:id="5428" w:author="Booth Elysia" w:date="2023-04-21T14:10:00Z">
        <w:r w:rsidRPr="005503CF">
          <w:rPr>
            <w:szCs w:val="24"/>
            <w:lang w:val="en-GB"/>
          </w:rPr>
          <w:t>—</w:t>
        </w:r>
        <w:r w:rsidRPr="005503CF">
          <w:rPr>
            <w:szCs w:val="24"/>
            <w:lang w:val="en-GB"/>
          </w:rPr>
          <w:tab/>
        </w:r>
      </w:ins>
      <w:r w:rsidRPr="005503CF">
        <w:rPr>
          <w:lang w:val="en-GB"/>
        </w:rPr>
        <w:t>provision of deflecting devices and absorbing devices to reduce the likelihood of impact from a derailed train.</w:t>
      </w:r>
    </w:p>
    <w:p w14:paraId="2957B788" w14:textId="77777777" w:rsidR="0084553D" w:rsidRPr="005503CF" w:rsidRDefault="0084553D">
      <w:pPr>
        <w:pStyle w:val="a3"/>
        <w:tabs>
          <w:tab w:val="left" w:pos="720"/>
        </w:tabs>
        <w:autoSpaceDE w:val="0"/>
        <w:autoSpaceDN w:val="0"/>
        <w:adjustRightInd w:val="0"/>
        <w:rPr>
          <w:szCs w:val="24"/>
        </w:rPr>
        <w:pPrChange w:id="5429" w:author="Booth Elysia" w:date="2023-04-21T14:10:00Z">
          <w:pPr>
            <w:pStyle w:val="a3"/>
          </w:pPr>
        </w:pPrChange>
      </w:pPr>
      <w:bookmarkStart w:id="5430" w:name="_Toc116551540"/>
      <w:bookmarkStart w:id="5431" w:name="_Toc118703727"/>
      <w:bookmarkStart w:id="5432" w:name="_Toc129080384"/>
      <w:r w:rsidRPr="005503CF">
        <w:rPr>
          <w:szCs w:val="24"/>
        </w:rPr>
        <w:t>Simplified determination of the design impact force</w:t>
      </w:r>
      <w:bookmarkEnd w:id="5430"/>
      <w:bookmarkEnd w:id="5431"/>
      <w:bookmarkEnd w:id="5432"/>
    </w:p>
    <w:p w14:paraId="2528A756" w14:textId="06FFA81A" w:rsidR="0084553D" w:rsidRPr="005503CF" w:rsidRDefault="0084553D">
      <w:pPr>
        <w:pStyle w:val="BodyText"/>
        <w:autoSpaceDE w:val="0"/>
        <w:autoSpaceDN w:val="0"/>
        <w:adjustRightInd w:val="0"/>
        <w:rPr>
          <w:szCs w:val="24"/>
        </w:rPr>
        <w:pPrChange w:id="5433" w:author="Booth Elysia" w:date="2023-04-21T14:10:00Z">
          <w:pPr>
            <w:pStyle w:val="BodyText"/>
          </w:pPr>
        </w:pPrChange>
      </w:pPr>
      <w:r w:rsidRPr="005503CF">
        <w:rPr>
          <w:szCs w:val="24"/>
        </w:rPr>
        <w:t xml:space="preserve">(1) Owing to the derivation of the design load by the probability of failure according to </w:t>
      </w:r>
      <w:r w:rsidRPr="005503CF">
        <w:rPr>
          <w:rStyle w:val="citesec"/>
          <w:shd w:val="clear" w:color="auto" w:fill="auto"/>
          <w:rPrChange w:id="5434" w:author="Booth Elysia" w:date="2023-04-21T14:10:00Z">
            <w:rPr/>
          </w:rPrChange>
        </w:rPr>
        <w:t>B.9.3.2 and B.9.3.3</w:t>
      </w:r>
      <w:r w:rsidRPr="005503CF">
        <w:rPr>
          <w:szCs w:val="24"/>
        </w:rPr>
        <w:t>, the direct calculation using an exceedance probability might be appropriate.</w:t>
      </w:r>
      <w:del w:id="5435" w:author="Booth Elysia" w:date="2023-04-21T14:10:00Z">
        <w:r w:rsidR="004A58C8" w:rsidRPr="00F64A29">
          <w:delText xml:space="preserve"> </w:delText>
        </w:r>
      </w:del>
    </w:p>
    <w:p w14:paraId="23A85A4C" w14:textId="77777777" w:rsidR="0084553D" w:rsidRPr="005503CF" w:rsidRDefault="0084553D">
      <w:pPr>
        <w:pStyle w:val="BodyText"/>
        <w:autoSpaceDE w:val="0"/>
        <w:autoSpaceDN w:val="0"/>
        <w:adjustRightInd w:val="0"/>
        <w:rPr>
          <w:szCs w:val="24"/>
        </w:rPr>
        <w:pPrChange w:id="5436" w:author="Booth Elysia" w:date="2023-04-21T14:10:00Z">
          <w:pPr>
            <w:pStyle w:val="BodyText"/>
          </w:pPr>
        </w:pPrChange>
      </w:pPr>
      <w:r w:rsidRPr="005503CF">
        <w:rPr>
          <w:szCs w:val="24"/>
        </w:rPr>
        <w:t xml:space="preserve">(2) The design impact force may be estimated using </w:t>
      </w:r>
      <w:r w:rsidRPr="005503CF">
        <w:rPr>
          <w:rStyle w:val="citeeq"/>
          <w:shd w:val="clear" w:color="auto" w:fill="auto"/>
          <w:rPrChange w:id="5437" w:author="Booth Elysia" w:date="2023-04-21T14:10:00Z">
            <w:rPr/>
          </w:rPrChange>
        </w:rPr>
        <w:t>Formula (B.6)</w:t>
      </w:r>
      <w:r w:rsidRPr="005503CF">
        <w:rPr>
          <w:szCs w:val="24"/>
        </w:rPr>
        <w:t>:</w:t>
      </w:r>
    </w:p>
    <w:p w14:paraId="18E0A857" w14:textId="77777777" w:rsidR="00014C3B" w:rsidRDefault="00F64A29" w:rsidP="00F64A29">
      <w:pPr>
        <w:pStyle w:val="Formula"/>
        <w:rPr>
          <w:del w:id="5438" w:author="Booth Elysia" w:date="2023-04-21T14:10:00Z"/>
        </w:rPr>
      </w:pPr>
      <m:oMath>
        <m:r>
          <w:del w:id="5439" w:author="Booth Elysia" w:date="2023-04-21T14:10:00Z">
            <w:rPr>
              <w:rFonts w:ascii="Cambria Math" w:hAnsi="Cambria Math"/>
            </w:rPr>
            <m:t>P</m:t>
          </w:del>
        </m:r>
        <m:d>
          <m:dPr>
            <m:ctrlPr>
              <w:del w:id="5440" w:author="Booth Elysia" w:date="2023-04-21T14:10:00Z">
                <w:rPr>
                  <w:rFonts w:ascii="Cambria Math" w:hAnsi="Cambria Math"/>
                </w:rPr>
              </w:del>
            </m:ctrlPr>
          </m:dPr>
          <m:e>
            <m:r>
              <w:del w:id="5441" w:author="Booth Elysia" w:date="2023-04-21T14:10:00Z">
                <w:rPr>
                  <w:rFonts w:ascii="Cambria Math" w:hAnsi="Cambria Math"/>
                </w:rPr>
                <m:t>F</m:t>
              </w:del>
            </m:r>
            <m:r>
              <w:del w:id="5442" w:author="Booth Elysia" w:date="2023-04-21T14:10:00Z">
                <m:rPr>
                  <m:sty m:val="p"/>
                </m:rPr>
                <w:rPr>
                  <w:rFonts w:ascii="Cambria Math" w:hAnsi="Cambria Math"/>
                </w:rPr>
                <m:t>&gt;</m:t>
              </w:del>
            </m:r>
            <m:sSub>
              <m:sSubPr>
                <m:ctrlPr>
                  <w:del w:id="5443" w:author="Booth Elysia" w:date="2023-04-21T14:10:00Z">
                    <w:rPr>
                      <w:rFonts w:ascii="Cambria Math" w:hAnsi="Cambria Math"/>
                    </w:rPr>
                  </w:del>
                </m:ctrlPr>
              </m:sSubPr>
              <m:e>
                <m:r>
                  <w:del w:id="5444" w:author="Booth Elysia" w:date="2023-04-21T14:10:00Z">
                    <w:rPr>
                      <w:rFonts w:ascii="Cambria Math" w:hAnsi="Cambria Math"/>
                    </w:rPr>
                    <m:t>F</m:t>
                  </w:del>
                </m:r>
              </m:e>
              <m:sub>
                <m:r>
                  <w:del w:id="5445" w:author="Booth Elysia" w:date="2023-04-21T14:10:00Z">
                    <w:rPr>
                      <w:rFonts w:ascii="Cambria Math" w:hAnsi="Cambria Math"/>
                    </w:rPr>
                    <m:t>d</m:t>
                  </w:del>
                </m:r>
              </m:sub>
            </m:sSub>
          </m:e>
        </m:d>
        <m:r>
          <w:del w:id="5446" w:author="Booth Elysia" w:date="2023-04-21T14:10:00Z">
            <m:rPr>
              <m:sty m:val="p"/>
            </m:rPr>
            <w:rPr>
              <w:rFonts w:ascii="Cambria Math" w:hAnsi="Cambria Math"/>
            </w:rPr>
            <m:t>=</m:t>
          </w:del>
        </m:r>
        <m:r>
          <w:del w:id="5447" w:author="Booth Elysia" w:date="2023-04-21T14:10:00Z">
            <w:rPr>
              <w:rFonts w:ascii="Cambria Math" w:hAnsi="Cambria Math"/>
            </w:rPr>
            <m:t>nT</m:t>
          </w:del>
        </m:r>
        <m:nary>
          <m:naryPr>
            <m:chr m:val="∬"/>
            <m:limLoc m:val="undOvr"/>
            <m:subHide m:val="1"/>
            <m:supHide m:val="1"/>
            <m:ctrlPr>
              <w:del w:id="5448" w:author="Booth Elysia" w:date="2023-04-21T14:10:00Z">
                <w:rPr>
                  <w:rFonts w:ascii="Cambria Math" w:hAnsi="Cambria Math"/>
                </w:rPr>
              </w:del>
            </m:ctrlPr>
          </m:naryPr>
          <m:sub/>
          <m:sup/>
          <m:e>
            <m:r>
              <w:del w:id="5449" w:author="Booth Elysia" w:date="2023-04-21T14:10:00Z">
                <w:rPr>
                  <w:rFonts w:ascii="Cambria Math" w:hAnsi="Cambria Math" w:cs="Arial"/>
                  <w:sz w:val="20"/>
                </w:rPr>
                <m:t>λ</m:t>
              </w:del>
            </m:r>
          </m:e>
        </m:nary>
        <m:d>
          <m:dPr>
            <m:ctrlPr>
              <w:del w:id="5450" w:author="Booth Elysia" w:date="2023-04-21T14:10:00Z">
                <w:rPr>
                  <w:rFonts w:ascii="Cambria Math" w:hAnsi="Cambria Math"/>
                  <w:i/>
                </w:rPr>
              </w:del>
            </m:ctrlPr>
          </m:dPr>
          <m:e>
            <m:r>
              <w:del w:id="5451" w:author="Booth Elysia" w:date="2023-04-21T14:10:00Z">
                <w:rPr>
                  <w:rFonts w:ascii="Cambria Math" w:hAnsi="Cambria Math" w:cs="Arial"/>
                  <w:sz w:val="20"/>
                </w:rPr>
                <m:t>x</m:t>
              </w:del>
            </m:r>
          </m:e>
        </m:d>
        <m:sSub>
          <m:sSubPr>
            <m:ctrlPr>
              <w:del w:id="5452" w:author="Booth Elysia" w:date="2023-04-21T14:10:00Z">
                <w:rPr>
                  <w:rFonts w:ascii="Cambria Math" w:hAnsi="Cambria Math"/>
                  <w:i/>
                </w:rPr>
              </w:del>
            </m:ctrlPr>
          </m:sSubPr>
          <m:e>
            <m:r>
              <w:del w:id="5453" w:author="Booth Elysia" w:date="2023-04-21T14:10:00Z">
                <w:rPr>
                  <w:rFonts w:ascii="Cambria Math" w:hAnsi="Cambria Math"/>
                </w:rPr>
                <m:t>f</m:t>
              </w:del>
            </m:r>
          </m:e>
          <m:sub>
            <m:r>
              <w:del w:id="5454" w:author="Booth Elysia" w:date="2023-04-21T14:10:00Z">
                <w:rPr>
                  <w:rFonts w:ascii="Cambria Math" w:hAnsi="Cambria Math"/>
                </w:rPr>
                <m:t>s</m:t>
              </w:del>
            </m:r>
          </m:sub>
        </m:sSub>
        <m:d>
          <m:dPr>
            <m:ctrlPr>
              <w:del w:id="5455" w:author="Booth Elysia" w:date="2023-04-21T14:10:00Z">
                <w:rPr>
                  <w:rFonts w:ascii="Cambria Math" w:hAnsi="Cambria Math"/>
                  <w:i/>
                </w:rPr>
              </w:del>
            </m:ctrlPr>
          </m:dPr>
          <m:e>
            <m:r>
              <w:del w:id="5456" w:author="Booth Elysia" w:date="2023-04-21T14:10:00Z">
                <w:rPr>
                  <w:rFonts w:ascii="Cambria Math" w:hAnsi="Cambria Math"/>
                </w:rPr>
                <m:t>y</m:t>
              </w:del>
            </m:r>
          </m:e>
        </m:d>
        <m:r>
          <w:del w:id="5457" w:author="Booth Elysia" w:date="2023-04-21T14:10:00Z">
            <w:rPr>
              <w:rFonts w:ascii="Cambria Math" w:hAnsi="Cambria Math"/>
            </w:rPr>
            <m:t>P</m:t>
          </w:del>
        </m:r>
        <m:d>
          <m:dPr>
            <m:begChr m:val="{"/>
            <m:endChr m:val="}"/>
            <m:ctrlPr>
              <w:del w:id="5458" w:author="Booth Elysia" w:date="2023-04-21T14:10:00Z">
                <w:rPr>
                  <w:rFonts w:ascii="Cambria Math" w:hAnsi="Cambria Math"/>
                  <w:i/>
                </w:rPr>
              </w:del>
            </m:ctrlPr>
          </m:dPr>
          <m:e>
            <m:r>
              <w:del w:id="5459" w:author="Booth Elysia" w:date="2023-04-21T14:10:00Z">
                <w:rPr>
                  <w:rFonts w:ascii="Cambria Math" w:hAnsi="Cambria Math"/>
                </w:rPr>
                <m:t>F=f</m:t>
              </w:del>
            </m:r>
            <m:d>
              <m:dPr>
                <m:ctrlPr>
                  <w:del w:id="5460" w:author="Booth Elysia" w:date="2023-04-21T14:10:00Z">
                    <w:rPr>
                      <w:rFonts w:ascii="Cambria Math" w:hAnsi="Cambria Math"/>
                      <w:i/>
                    </w:rPr>
                  </w:del>
                </m:ctrlPr>
              </m:dPr>
              <m:e>
                <m:r>
                  <w:del w:id="5461" w:author="Booth Elysia" w:date="2023-04-21T14:10:00Z">
                    <w:rPr>
                      <w:rFonts w:ascii="Cambria Math" w:hAnsi="Cambria Math"/>
                    </w:rPr>
                    <m:t>m,</m:t>
                  </w:del>
                </m:r>
                <m:sSub>
                  <m:sSubPr>
                    <m:ctrlPr>
                      <w:del w:id="5462" w:author="Booth Elysia" w:date="2023-04-21T14:10:00Z">
                        <w:rPr>
                          <w:rFonts w:ascii="Cambria Math" w:hAnsi="Cambria Math"/>
                          <w:i/>
                        </w:rPr>
                      </w:del>
                    </m:ctrlPr>
                  </m:sSubPr>
                  <m:e>
                    <m:r>
                      <w:del w:id="5463" w:author="Booth Elysia" w:date="2023-04-21T14:10:00Z">
                        <w:rPr>
                          <w:rFonts w:ascii="Cambria Math" w:hAnsi="Cambria Math"/>
                        </w:rPr>
                        <m:t>v</m:t>
                      </w:del>
                    </m:r>
                  </m:e>
                  <m:sub>
                    <m:r>
                      <w:del w:id="5464" w:author="Booth Elysia" w:date="2023-04-21T14:10:00Z">
                        <w:rPr>
                          <w:rFonts w:ascii="Cambria Math" w:hAnsi="Cambria Math"/>
                        </w:rPr>
                        <m:t>r</m:t>
                      </w:del>
                    </m:r>
                  </m:sub>
                </m:sSub>
                <m:r>
                  <w:del w:id="5465" w:author="Booth Elysia" w:date="2023-04-21T14:10:00Z">
                    <w:rPr>
                      <w:rFonts w:ascii="Cambria Math" w:hAnsi="Cambria Math"/>
                    </w:rPr>
                    <m:t>,k</m:t>
                  </w:del>
                </m:r>
              </m:e>
            </m:d>
            <m:r>
              <w:del w:id="5466" w:author="Booth Elysia" w:date="2023-04-21T14:10:00Z">
                <w:rPr>
                  <w:rFonts w:ascii="Cambria Math" w:hAnsi="Cambria Math"/>
                </w:rPr>
                <m:t>&gt;</m:t>
              </w:del>
            </m:r>
            <m:sSub>
              <m:sSubPr>
                <m:ctrlPr>
                  <w:del w:id="5467" w:author="Booth Elysia" w:date="2023-04-21T14:10:00Z">
                    <w:rPr>
                      <w:rFonts w:ascii="Cambria Math" w:hAnsi="Cambria Math"/>
                      <w:i/>
                    </w:rPr>
                  </w:del>
                </m:ctrlPr>
              </m:sSubPr>
              <m:e>
                <m:r>
                  <w:del w:id="5468" w:author="Booth Elysia" w:date="2023-04-21T14:10:00Z">
                    <w:rPr>
                      <w:rFonts w:ascii="Cambria Math" w:hAnsi="Cambria Math"/>
                    </w:rPr>
                    <m:t>F</m:t>
                  </w:del>
                </m:r>
              </m:e>
              <m:sub>
                <m:r>
                  <w:del w:id="5469" w:author="Booth Elysia" w:date="2023-04-21T14:10:00Z">
                    <w:rPr>
                      <w:rFonts w:ascii="Cambria Math" w:hAnsi="Cambria Math"/>
                    </w:rPr>
                    <m:t>d</m:t>
                  </w:del>
                </m:r>
              </m:sub>
            </m:sSub>
          </m:e>
        </m:d>
        <m:r>
          <w:del w:id="5470" w:author="Booth Elysia" w:date="2023-04-21T14:10:00Z">
            <w:rPr>
              <w:rFonts w:ascii="Cambria Math" w:hAnsi="Cambria Math"/>
            </w:rPr>
            <m:t xml:space="preserve"> dxdy</m:t>
          </w:del>
        </m:r>
      </m:oMath>
      <w:del w:id="5471" w:author="Booth Elysia" w:date="2023-04-21T14:10:00Z">
        <w:r w:rsidR="00AB2278">
          <w:tab/>
          <w:delText>(B.6)</w:delText>
        </w:r>
      </w:del>
    </w:p>
    <w:p w14:paraId="0C9CD71A" w14:textId="77777777" w:rsidR="0084553D" w:rsidRPr="005503CF" w:rsidRDefault="0084553D">
      <w:pPr>
        <w:pStyle w:val="Formula"/>
        <w:autoSpaceDE w:val="0"/>
        <w:autoSpaceDN w:val="0"/>
        <w:adjustRightInd w:val="0"/>
        <w:rPr>
          <w:ins w:id="5472" w:author="Booth Elysia" w:date="2023-04-21T14:10:00Z"/>
          <w:szCs w:val="24"/>
        </w:rPr>
      </w:pPr>
      <w:ins w:id="5473" w:author="Booth Elysia" w:date="2023-04-21T14:10:00Z">
        <w:r w:rsidRPr="005503CF">
          <w:rPr>
            <w:position w:val="-18"/>
            <w:szCs w:val="24"/>
          </w:rPr>
          <w:object w:dxaOrig="5200" w:dyaOrig="460" w14:anchorId="5BC7961E">
            <v:shape id="_x0000_i1051" type="#_x0000_t75" style="width:260.25pt;height:23.25pt" o:ole="">
              <v:imagedata r:id="rId97" o:title=""/>
            </v:shape>
            <o:OLEObject Type="Embed" ProgID="Equation.DSMT4" ShapeID="_x0000_i1051" DrawAspect="Content" ObjectID="_1756021976" r:id="rId98"/>
          </w:object>
        </w:r>
      </w:ins>
      <w:ins w:id="5474" w:author="Booth Elysia" w:date="2023-04-21T14:10:00Z">
        <w:r w:rsidRPr="005503CF">
          <w:rPr>
            <w:szCs w:val="24"/>
          </w:rPr>
          <w:tab/>
          <w:t>(B.6)</w:t>
        </w:r>
      </w:ins>
    </w:p>
    <w:p w14:paraId="77F4AA7A" w14:textId="77777777" w:rsidR="0084553D" w:rsidRPr="005503CF" w:rsidRDefault="0084553D">
      <w:pPr>
        <w:pStyle w:val="BodyText"/>
        <w:autoSpaceDE w:val="0"/>
        <w:autoSpaceDN w:val="0"/>
        <w:adjustRightInd w:val="0"/>
        <w:rPr>
          <w:szCs w:val="24"/>
        </w:rPr>
        <w:pPrChange w:id="5475" w:author="Booth Elysia" w:date="2023-04-21T14:10:00Z">
          <w:pPr>
            <w:pStyle w:val="BodyText"/>
          </w:pPr>
        </w:pPrChange>
      </w:pPr>
      <w:r w:rsidRPr="005503CF">
        <w:rPr>
          <w:szCs w:val="24"/>
        </w:rPr>
        <w:t>where</w:t>
      </w:r>
    </w:p>
    <w:tbl>
      <w:tblPr>
        <w:tblW w:w="9497" w:type="dxa"/>
        <w:tblInd w:w="426" w:type="dxa"/>
        <w:tblLayout w:type="fixed"/>
        <w:tblLook w:val="04A0" w:firstRow="1" w:lastRow="0" w:firstColumn="1" w:lastColumn="0" w:noHBand="0" w:noVBand="1"/>
        <w:tblPrChange w:id="5476" w:author="Booth Elysia" w:date="2023-04-21T14:10:00Z">
          <w:tblPr>
            <w:tblW w:w="9389" w:type="dxa"/>
            <w:tblInd w:w="534" w:type="dxa"/>
            <w:tblLayout w:type="fixed"/>
            <w:tblLook w:val="04A0" w:firstRow="1" w:lastRow="0" w:firstColumn="1" w:lastColumn="0" w:noHBand="0" w:noVBand="1"/>
          </w:tblPr>
        </w:tblPrChange>
      </w:tblPr>
      <w:tblGrid>
        <w:gridCol w:w="1559"/>
        <w:gridCol w:w="7938"/>
        <w:tblGridChange w:id="5477">
          <w:tblGrid>
            <w:gridCol w:w="1451"/>
            <w:gridCol w:w="7938"/>
          </w:tblGrid>
        </w:tblGridChange>
      </w:tblGrid>
      <w:tr w:rsidR="0084553D" w:rsidRPr="005503CF" w14:paraId="53D53443" w14:textId="77777777" w:rsidTr="00D97A57">
        <w:tc>
          <w:tcPr>
            <w:tcW w:w="1559" w:type="dxa"/>
            <w:tcPrChange w:id="5478" w:author="Booth Elysia" w:date="2023-04-21T14:10:00Z">
              <w:tcPr>
                <w:tcW w:w="1451" w:type="dxa"/>
              </w:tcPr>
            </w:tcPrChange>
          </w:tcPr>
          <w:p w14:paraId="4036EEF3" w14:textId="112C1434" w:rsidR="0084553D" w:rsidRPr="005503CF" w:rsidRDefault="0084553D">
            <w:pPr>
              <w:pStyle w:val="Tablebody"/>
              <w:autoSpaceDE w:val="0"/>
              <w:autoSpaceDN w:val="0"/>
              <w:adjustRightInd w:val="0"/>
              <w:spacing w:after="120"/>
              <w:rPr>
                <w:i/>
                <w:rPrChange w:id="5479" w:author="Booth Elysia" w:date="2023-04-21T14:10:00Z">
                  <w:rPr/>
                </w:rPrChange>
              </w:rPr>
              <w:pPrChange w:id="5480" w:author="Booth Elysia" w:date="2023-04-21T14:10:00Z">
                <w:pPr>
                  <w:pStyle w:val="Tablebody"/>
                </w:pPr>
              </w:pPrChange>
            </w:pPr>
            <w:r w:rsidRPr="005503CF">
              <w:rPr>
                <w:i/>
                <w:rPrChange w:id="5481" w:author="Booth Elysia" w:date="2023-04-21T14:10:00Z">
                  <w:rPr>
                    <w:i/>
                    <w:sz w:val="20"/>
                  </w:rPr>
                </w:rPrChange>
              </w:rPr>
              <w:t>n, T, λ(x), x,y</w:t>
            </w:r>
          </w:p>
        </w:tc>
        <w:tc>
          <w:tcPr>
            <w:tcW w:w="7938" w:type="dxa"/>
            <w:tcPrChange w:id="5482" w:author="Booth Elysia" w:date="2023-04-21T14:10:00Z">
              <w:tcPr>
                <w:tcW w:w="7938" w:type="dxa"/>
              </w:tcPr>
            </w:tcPrChange>
          </w:tcPr>
          <w:p w14:paraId="1679A5AA" w14:textId="44960E6F" w:rsidR="0084553D" w:rsidRPr="005503CF" w:rsidRDefault="0084553D">
            <w:pPr>
              <w:pStyle w:val="Tablebody"/>
              <w:autoSpaceDE w:val="0"/>
              <w:autoSpaceDN w:val="0"/>
              <w:adjustRightInd w:val="0"/>
              <w:spacing w:after="120"/>
              <w:pPrChange w:id="5483" w:author="Booth Elysia" w:date="2023-04-21T14:10:00Z">
                <w:pPr>
                  <w:pStyle w:val="Tablebody"/>
                </w:pPr>
              </w:pPrChange>
            </w:pPr>
            <w:r w:rsidRPr="005503CF">
              <w:rPr>
                <w:rPrChange w:id="5484" w:author="Booth Elysia" w:date="2023-04-21T14:10:00Z">
                  <w:rPr>
                    <w:sz w:val="20"/>
                  </w:rPr>
                </w:rPrChange>
              </w:rPr>
              <w:t xml:space="preserve">are symbols from </w:t>
            </w:r>
            <w:r w:rsidRPr="005503CF">
              <w:rPr>
                <w:rStyle w:val="citesec"/>
                <w:shd w:val="clear" w:color="auto" w:fill="auto"/>
                <w:rPrChange w:id="5485" w:author="Booth Elysia" w:date="2023-04-21T14:10:00Z">
                  <w:rPr>
                    <w:sz w:val="20"/>
                  </w:rPr>
                </w:rPrChange>
              </w:rPr>
              <w:t>B.9.3.2</w:t>
            </w:r>
            <w:r w:rsidRPr="005503CF">
              <w:rPr>
                <w:rPrChange w:id="5486" w:author="Booth Elysia" w:date="2023-04-21T14:10:00Z">
                  <w:rPr>
                    <w:sz w:val="20"/>
                  </w:rPr>
                </w:rPrChange>
              </w:rPr>
              <w:t xml:space="preserve"> and/or </w:t>
            </w:r>
            <w:ins w:id="5487" w:author="Booth Elysia" w:date="2023-04-21T14:10:00Z">
              <w:r w:rsidR="00DF41BD" w:rsidRPr="005503CF">
                <w:rPr>
                  <w:rStyle w:val="citesec"/>
                  <w:shd w:val="clear" w:color="auto" w:fill="auto"/>
                </w:rPr>
                <w:t>B.</w:t>
              </w:r>
            </w:ins>
            <w:r w:rsidRPr="005503CF">
              <w:rPr>
                <w:rStyle w:val="citesec"/>
                <w:shd w:val="clear" w:color="auto" w:fill="auto"/>
                <w:rPrChange w:id="5488" w:author="Booth Elysia" w:date="2023-04-21T14:10:00Z">
                  <w:rPr>
                    <w:sz w:val="20"/>
                  </w:rPr>
                </w:rPrChange>
              </w:rPr>
              <w:t>9.3.3</w:t>
            </w:r>
            <w:ins w:id="5489" w:author="Booth Elysia" w:date="2023-04-21T14:10:00Z">
              <w:r w:rsidR="00DF41BD" w:rsidRPr="005503CF">
                <w:rPr>
                  <w:szCs w:val="24"/>
                </w:rPr>
                <w:t>;</w:t>
              </w:r>
            </w:ins>
          </w:p>
        </w:tc>
      </w:tr>
      <w:tr w:rsidR="0084553D" w:rsidRPr="005503CF" w14:paraId="7E0DCE62" w14:textId="77777777" w:rsidTr="00D97A57">
        <w:tc>
          <w:tcPr>
            <w:tcW w:w="1559" w:type="dxa"/>
            <w:tcPrChange w:id="5490" w:author="Booth Elysia" w:date="2023-04-21T14:10:00Z">
              <w:tcPr>
                <w:tcW w:w="1451" w:type="dxa"/>
              </w:tcPr>
            </w:tcPrChange>
          </w:tcPr>
          <w:p w14:paraId="3542CF73" w14:textId="7453C42B" w:rsidR="0084553D" w:rsidRPr="005503CF" w:rsidRDefault="0084553D">
            <w:pPr>
              <w:pStyle w:val="Tablebody"/>
              <w:autoSpaceDE w:val="0"/>
              <w:autoSpaceDN w:val="0"/>
              <w:adjustRightInd w:val="0"/>
              <w:spacing w:after="120"/>
              <w:rPr>
                <w:i/>
                <w:rPrChange w:id="5491" w:author="Booth Elysia" w:date="2023-04-21T14:10:00Z">
                  <w:rPr/>
                </w:rPrChange>
              </w:rPr>
              <w:pPrChange w:id="5492" w:author="Booth Elysia" w:date="2023-04-21T14:10:00Z">
                <w:pPr>
                  <w:pStyle w:val="Tablebody"/>
                </w:pPr>
              </w:pPrChange>
            </w:pPr>
            <w:r w:rsidRPr="005503CF">
              <w:rPr>
                <w:i/>
                <w:rPrChange w:id="5493" w:author="Booth Elysia" w:date="2023-04-21T14:10:00Z">
                  <w:rPr>
                    <w:i/>
                    <w:sz w:val="20"/>
                  </w:rPr>
                </w:rPrChange>
              </w:rPr>
              <w:t>m, v</w:t>
            </w:r>
            <w:r w:rsidRPr="005503CF">
              <w:rPr>
                <w:i/>
                <w:vertAlign w:val="subscript"/>
                <w:rPrChange w:id="5494" w:author="Booth Elysia" w:date="2023-04-21T14:10:00Z">
                  <w:rPr>
                    <w:i/>
                    <w:sz w:val="20"/>
                    <w:vertAlign w:val="subscript"/>
                  </w:rPr>
                </w:rPrChange>
              </w:rPr>
              <w:t>r</w:t>
            </w:r>
            <w:r w:rsidRPr="005503CF">
              <w:rPr>
                <w:i/>
                <w:rPrChange w:id="5495" w:author="Booth Elysia" w:date="2023-04-21T14:10:00Z">
                  <w:rPr>
                    <w:i/>
                    <w:sz w:val="20"/>
                  </w:rPr>
                </w:rPrChange>
              </w:rPr>
              <w:t>, k</w:t>
            </w:r>
          </w:p>
        </w:tc>
        <w:tc>
          <w:tcPr>
            <w:tcW w:w="7938" w:type="dxa"/>
            <w:tcPrChange w:id="5496" w:author="Booth Elysia" w:date="2023-04-21T14:10:00Z">
              <w:tcPr>
                <w:tcW w:w="7938" w:type="dxa"/>
              </w:tcPr>
            </w:tcPrChange>
          </w:tcPr>
          <w:p w14:paraId="5F1D31D6" w14:textId="7DA6E299" w:rsidR="0084553D" w:rsidRPr="005503CF" w:rsidRDefault="0084553D">
            <w:pPr>
              <w:pStyle w:val="Tablebody"/>
              <w:autoSpaceDE w:val="0"/>
              <w:autoSpaceDN w:val="0"/>
              <w:adjustRightInd w:val="0"/>
              <w:spacing w:after="120"/>
              <w:pPrChange w:id="5497" w:author="Booth Elysia" w:date="2023-04-21T14:10:00Z">
                <w:pPr>
                  <w:pStyle w:val="Tablebody"/>
                </w:pPr>
              </w:pPrChange>
            </w:pPr>
            <w:r w:rsidRPr="005503CF">
              <w:rPr>
                <w:rPrChange w:id="5498" w:author="Booth Elysia" w:date="2023-04-21T14:10:00Z">
                  <w:rPr>
                    <w:sz w:val="20"/>
                  </w:rPr>
                </w:rPrChange>
              </w:rPr>
              <w:t xml:space="preserve">are symbols from </w:t>
            </w:r>
            <w:del w:id="5499" w:author="Booth Elysia" w:date="2023-04-21T14:10:00Z">
              <w:r w:rsidR="004A58C8" w:rsidRPr="00F67102">
                <w:rPr>
                  <w:rFonts w:cs="Arial"/>
                  <w:sz w:val="20"/>
                </w:rPr>
                <w:delText xml:space="preserve">Annexes </w:delText>
              </w:r>
            </w:del>
            <w:r w:rsidRPr="005503CF">
              <w:rPr>
                <w:rStyle w:val="citesec"/>
                <w:shd w:val="clear" w:color="auto" w:fill="auto"/>
                <w:rPrChange w:id="5500" w:author="Booth Elysia" w:date="2023-04-21T14:10:00Z">
                  <w:rPr>
                    <w:sz w:val="20"/>
                  </w:rPr>
                </w:rPrChange>
              </w:rPr>
              <w:t>C.4 to C.6</w:t>
            </w:r>
            <w:r w:rsidRPr="005503CF">
              <w:rPr>
                <w:rPrChange w:id="5501" w:author="Booth Elysia" w:date="2023-04-21T14:10:00Z">
                  <w:rPr>
                    <w:sz w:val="20"/>
                  </w:rPr>
                </w:rPrChange>
              </w:rPr>
              <w:t xml:space="preserve">; </w:t>
            </w:r>
            <w:r w:rsidRPr="005503CF">
              <w:rPr>
                <w:i/>
                <w:rPrChange w:id="5502" w:author="Booth Elysia" w:date="2023-04-21T14:10:00Z">
                  <w:rPr>
                    <w:i/>
                    <w:sz w:val="20"/>
                  </w:rPr>
                </w:rPrChange>
              </w:rPr>
              <w:t>k</w:t>
            </w:r>
            <w:r w:rsidRPr="005503CF">
              <w:rPr>
                <w:rPrChange w:id="5503" w:author="Booth Elysia" w:date="2023-04-21T14:10:00Z">
                  <w:rPr>
                    <w:sz w:val="20"/>
                  </w:rPr>
                </w:rPrChange>
              </w:rPr>
              <w:t xml:space="preserve"> can be a linear or a non-linear stiffness, dependent on the information</w:t>
            </w:r>
            <w:ins w:id="5504" w:author="Booth Elysia" w:date="2023-04-21T14:10:00Z">
              <w:r w:rsidR="00DF41BD" w:rsidRPr="005503CF">
                <w:rPr>
                  <w:szCs w:val="24"/>
                </w:rPr>
                <w:t>.</w:t>
              </w:r>
            </w:ins>
          </w:p>
        </w:tc>
      </w:tr>
    </w:tbl>
    <w:p w14:paraId="350FB351" w14:textId="4CD031BB" w:rsidR="0084553D" w:rsidRPr="005503CF" w:rsidRDefault="0084553D">
      <w:pPr>
        <w:pStyle w:val="BodyText"/>
        <w:autoSpaceDE w:val="0"/>
        <w:autoSpaceDN w:val="0"/>
        <w:adjustRightInd w:val="0"/>
        <w:spacing w:before="120"/>
        <w:rPr>
          <w:szCs w:val="24"/>
        </w:rPr>
        <w:pPrChange w:id="5505" w:author="Booth Elysia" w:date="2023-04-21T14:10:00Z">
          <w:pPr>
            <w:pStyle w:val="BodyText"/>
          </w:pPr>
        </w:pPrChange>
      </w:pPr>
      <w:r w:rsidRPr="005503CF">
        <w:rPr>
          <w:szCs w:val="24"/>
        </w:rPr>
        <w:t xml:space="preserve">and in conjunction with </w:t>
      </w:r>
      <w:r w:rsidRPr="005503CF">
        <w:rPr>
          <w:rStyle w:val="citeeq"/>
          <w:shd w:val="clear" w:color="auto" w:fill="auto"/>
          <w:rPrChange w:id="5506" w:author="Booth Elysia" w:date="2023-04-21T14:10:00Z">
            <w:rPr/>
          </w:rPrChange>
        </w:rPr>
        <w:t>Formula (B.7)</w:t>
      </w:r>
      <w:r w:rsidRPr="005503CF">
        <w:rPr>
          <w:szCs w:val="24"/>
        </w:rPr>
        <w:t>:</w:t>
      </w:r>
    </w:p>
    <w:p w14:paraId="0650155A" w14:textId="77777777" w:rsidR="004A58C8" w:rsidRPr="001D57CA" w:rsidRDefault="004A58C8" w:rsidP="006917CD">
      <w:pPr>
        <w:pStyle w:val="Formula"/>
        <w:rPr>
          <w:del w:id="5507" w:author="Booth Elysia" w:date="2023-04-21T14:10:00Z"/>
        </w:rPr>
      </w:pPr>
      <m:oMath>
        <m:r>
          <w:del w:id="5508" w:author="Booth Elysia" w:date="2023-04-21T14:10:00Z">
            <w:rPr>
              <w:rFonts w:ascii="Cambria Math"/>
              <w:noProof/>
            </w:rPr>
            <m:t>P</m:t>
          </w:del>
        </m:r>
        <m:d>
          <m:dPr>
            <m:ctrlPr>
              <w:del w:id="5509" w:author="Booth Elysia" w:date="2023-04-21T14:10:00Z">
                <w:rPr>
                  <w:rFonts w:ascii="Cambria Math" w:hAnsi="Cambria Math"/>
                  <w:i/>
                  <w:noProof/>
                </w:rPr>
              </w:del>
            </m:ctrlPr>
          </m:dPr>
          <m:e>
            <m:r>
              <w:del w:id="5510" w:author="Booth Elysia" w:date="2023-04-21T14:10:00Z">
                <w:rPr>
                  <w:rFonts w:ascii="Cambria Math"/>
                  <w:noProof/>
                </w:rPr>
                <m:t>F&gt;</m:t>
              </w:del>
            </m:r>
            <m:sSub>
              <m:sSubPr>
                <m:ctrlPr>
                  <w:del w:id="5511" w:author="Booth Elysia" w:date="2023-04-21T14:10:00Z">
                    <w:rPr>
                      <w:rFonts w:ascii="Cambria Math" w:hAnsi="Cambria Math"/>
                      <w:i/>
                      <w:noProof/>
                    </w:rPr>
                  </w:del>
                </m:ctrlPr>
              </m:sSubPr>
              <m:e>
                <m:r>
                  <w:del w:id="5512" w:author="Booth Elysia" w:date="2023-04-21T14:10:00Z">
                    <w:rPr>
                      <w:rFonts w:ascii="Cambria Math"/>
                      <w:noProof/>
                    </w:rPr>
                    <m:t>F</m:t>
                  </w:del>
                </m:r>
              </m:e>
              <m:sub>
                <m:r>
                  <w:del w:id="5513" w:author="Booth Elysia" w:date="2023-04-21T14:10:00Z">
                    <w:rPr>
                      <w:rFonts w:ascii="Cambria Math"/>
                      <w:noProof/>
                    </w:rPr>
                    <m:t>d</m:t>
                  </w:del>
                </m:r>
              </m:sub>
            </m:sSub>
          </m:e>
        </m:d>
        <m:r>
          <w:del w:id="5514" w:author="Booth Elysia" w:date="2023-04-21T14:10:00Z">
            <w:rPr>
              <w:rFonts w:ascii="Cambria Math"/>
              <w:noProof/>
            </w:rPr>
            <m:t>=Φ</m:t>
          </w:del>
        </m:r>
        <m:d>
          <m:dPr>
            <m:ctrlPr>
              <w:del w:id="5515" w:author="Booth Elysia" w:date="2023-04-21T14:10:00Z">
                <w:rPr>
                  <w:rFonts w:ascii="Cambria Math" w:hAnsi="Cambria Math"/>
                  <w:i/>
                  <w:noProof/>
                </w:rPr>
              </w:del>
            </m:ctrlPr>
          </m:dPr>
          <m:e>
            <m:sSub>
              <m:sSubPr>
                <m:ctrlPr>
                  <w:del w:id="5516" w:author="Booth Elysia" w:date="2023-04-21T14:10:00Z">
                    <w:rPr>
                      <w:rFonts w:ascii="Cambria Math" w:hAnsi="Cambria Math"/>
                      <w:i/>
                      <w:noProof/>
                    </w:rPr>
                  </w:del>
                </m:ctrlPr>
              </m:sSubPr>
              <m:e>
                <m:r>
                  <w:del w:id="5517" w:author="Booth Elysia" w:date="2023-04-21T14:10:00Z">
                    <w:rPr>
                      <w:rFonts w:ascii="Cambria Math"/>
                      <w:noProof/>
                    </w:rPr>
                    <m:t>α</m:t>
                  </w:del>
                </m:r>
              </m:e>
              <m:sub>
                <m:r>
                  <w:del w:id="5518" w:author="Booth Elysia" w:date="2023-04-21T14:10:00Z">
                    <w:rPr>
                      <w:rFonts w:ascii="Cambria Math"/>
                      <w:noProof/>
                    </w:rPr>
                    <m:t>E</m:t>
                  </w:del>
                </m:r>
              </m:sub>
            </m:sSub>
            <m:r>
              <w:del w:id="5519" w:author="Booth Elysia" w:date="2023-04-21T14:10:00Z">
                <w:rPr>
                  <w:rFonts w:ascii="Cambria Math"/>
                  <w:noProof/>
                </w:rPr>
                <m:t>*</m:t>
              </w:del>
            </m:r>
            <m:r>
              <w:del w:id="5520" w:author="Booth Elysia" w:date="2023-04-21T14:10:00Z">
                <w:rPr>
                  <w:rFonts w:ascii="Cambria Math"/>
                  <w:noProof/>
                </w:rPr>
                <m:t>β</m:t>
              </w:del>
            </m:r>
          </m:e>
        </m:d>
        <m:r>
          <w:del w:id="5521" w:author="Booth Elysia" w:date="2023-04-21T14:10:00Z">
            <w:rPr>
              <w:rFonts w:ascii="Cambria Math"/>
              <w:noProof/>
            </w:rPr>
            <m:t>=Φ</m:t>
          </w:del>
        </m:r>
        <m:d>
          <m:dPr>
            <m:ctrlPr>
              <w:del w:id="5522" w:author="Booth Elysia" w:date="2023-04-21T14:10:00Z">
                <w:rPr>
                  <w:rFonts w:ascii="Cambria Math" w:hAnsi="Cambria Math"/>
                  <w:i/>
                  <w:noProof/>
                </w:rPr>
              </w:del>
            </m:ctrlPr>
          </m:dPr>
          <m:e>
            <m:r>
              <w:del w:id="5523" w:author="Booth Elysia" w:date="2023-04-21T14:10:00Z">
                <w:rPr>
                  <w:rFonts w:ascii="Cambria Math"/>
                  <w:noProof/>
                </w:rPr>
                <m:t>-</m:t>
              </w:del>
            </m:r>
            <m:r>
              <w:del w:id="5524" w:author="Booth Elysia" w:date="2023-04-21T14:10:00Z">
                <w:rPr>
                  <w:rFonts w:ascii="Cambria Math"/>
                  <w:noProof/>
                </w:rPr>
                <m:t>0,7</m:t>
              </w:del>
            </m:r>
            <m:r>
              <w:del w:id="5525" w:author="Booth Elysia" w:date="2023-04-21T14:10:00Z">
                <w:rPr>
                  <w:rFonts w:ascii="Cambria Math" w:hAnsi="Cambria Math" w:cs="Cambria Math"/>
                  <w:noProof/>
                </w:rPr>
                <m:t>*</m:t>
              </w:del>
            </m:r>
            <m:r>
              <w:del w:id="5526" w:author="Booth Elysia" w:date="2023-04-21T14:10:00Z">
                <w:rPr>
                  <w:rFonts w:ascii="Cambria Math"/>
                  <w:noProof/>
                </w:rPr>
                <m:t>4,7</m:t>
              </w:del>
            </m:r>
          </m:e>
        </m:d>
        <m:r>
          <w:del w:id="5527" w:author="Booth Elysia" w:date="2023-04-21T14:10:00Z">
            <w:rPr>
              <w:rFonts w:ascii="Cambria Math"/>
              <w:noProof/>
            </w:rPr>
            <m:t>≈</m:t>
          </w:del>
        </m:r>
        <m:r>
          <w:del w:id="5528" w:author="Booth Elysia" w:date="2023-04-21T14:10:00Z">
            <w:rPr>
              <w:rFonts w:ascii="Cambria Math"/>
              <w:noProof/>
            </w:rPr>
            <m:t>1</m:t>
          </w:del>
        </m:r>
        <m:sSup>
          <m:sSupPr>
            <m:ctrlPr>
              <w:del w:id="5529" w:author="Booth Elysia" w:date="2023-04-21T14:10:00Z">
                <w:rPr>
                  <w:rFonts w:ascii="Cambria Math" w:hAnsi="Cambria Math"/>
                  <w:i/>
                  <w:noProof/>
                </w:rPr>
              </w:del>
            </m:ctrlPr>
          </m:sSupPr>
          <m:e>
            <m:r>
              <w:del w:id="5530" w:author="Booth Elysia" w:date="2023-04-21T14:10:00Z">
                <w:rPr>
                  <w:rFonts w:ascii="Cambria Math"/>
                  <w:noProof/>
                </w:rPr>
                <m:t>0</m:t>
              </w:del>
            </m:r>
          </m:e>
          <m:sup>
            <m:r>
              <w:del w:id="5531" w:author="Booth Elysia" w:date="2023-04-21T14:10:00Z">
                <w:rPr>
                  <w:rFonts w:ascii="Cambria Math"/>
                  <w:noProof/>
                </w:rPr>
                <m:t>-</m:t>
              </w:del>
            </m:r>
            <m:r>
              <w:del w:id="5532" w:author="Booth Elysia" w:date="2023-04-21T14:10:00Z">
                <w:rPr>
                  <w:rFonts w:ascii="Cambria Math"/>
                  <w:noProof/>
                </w:rPr>
                <m:t>4</m:t>
              </w:del>
            </m:r>
          </m:sup>
        </m:sSup>
      </m:oMath>
      <w:del w:id="5533" w:author="Booth Elysia" w:date="2023-04-21T14:10:00Z">
        <w:r>
          <w:tab/>
        </w:r>
        <w:r w:rsidRPr="001D57CA">
          <w:delText>(B.7)</w:delText>
        </w:r>
      </w:del>
    </w:p>
    <w:p w14:paraId="365EF787" w14:textId="77777777" w:rsidR="0084553D" w:rsidRPr="005503CF" w:rsidRDefault="0084553D">
      <w:pPr>
        <w:pStyle w:val="Formula"/>
        <w:autoSpaceDE w:val="0"/>
        <w:autoSpaceDN w:val="0"/>
        <w:adjustRightInd w:val="0"/>
        <w:rPr>
          <w:ins w:id="5534" w:author="Booth Elysia" w:date="2023-04-21T14:10:00Z"/>
          <w:szCs w:val="24"/>
        </w:rPr>
      </w:pPr>
      <w:ins w:id="5535" w:author="Booth Elysia" w:date="2023-04-21T14:10:00Z">
        <w:r w:rsidRPr="005503CF">
          <w:rPr>
            <w:position w:val="-16"/>
            <w:szCs w:val="24"/>
          </w:rPr>
          <w:object w:dxaOrig="4220" w:dyaOrig="440" w14:anchorId="12D6ED5E">
            <v:shape id="_x0000_i1052" type="#_x0000_t75" style="width:211.5pt;height:21.75pt" o:ole="">
              <v:imagedata r:id="rId99" o:title=""/>
            </v:shape>
            <o:OLEObject Type="Embed" ProgID="Equation.DSMT4" ShapeID="_x0000_i1052" DrawAspect="Content" ObjectID="_1756021977" r:id="rId100"/>
          </w:object>
        </w:r>
      </w:ins>
      <w:ins w:id="5536" w:author="Booth Elysia" w:date="2023-04-21T14:10:00Z">
        <w:r w:rsidRPr="005503CF">
          <w:rPr>
            <w:szCs w:val="24"/>
          </w:rPr>
          <w:tab/>
          <w:t>(B.7)</w:t>
        </w:r>
      </w:ins>
    </w:p>
    <w:p w14:paraId="744ACC5C" w14:textId="77777777" w:rsidR="0084553D" w:rsidRPr="005503CF" w:rsidRDefault="0084553D">
      <w:pPr>
        <w:pStyle w:val="BodyText"/>
        <w:autoSpaceDE w:val="0"/>
        <w:autoSpaceDN w:val="0"/>
        <w:adjustRightInd w:val="0"/>
        <w:rPr>
          <w:szCs w:val="24"/>
        </w:rPr>
        <w:pPrChange w:id="5537" w:author="Booth Elysia" w:date="2023-04-21T14:10:00Z">
          <w:pPr>
            <w:pStyle w:val="BodyText"/>
          </w:pPr>
        </w:pPrChange>
      </w:pPr>
      <w:r w:rsidRPr="005503CF">
        <w:rPr>
          <w:szCs w:val="24"/>
        </w:rPr>
        <w:t>whereby an exceedance probability of 10</w:t>
      </w:r>
      <w:r w:rsidRPr="005503CF">
        <w:rPr>
          <w:szCs w:val="24"/>
          <w:vertAlign w:val="superscript"/>
        </w:rPr>
        <w:t>-4</w:t>
      </w:r>
      <w:r w:rsidRPr="005503CF">
        <w:rPr>
          <w:szCs w:val="24"/>
        </w:rPr>
        <w:t>/annum seems appropriate.</w:t>
      </w:r>
    </w:p>
    <w:p w14:paraId="748EC8D9" w14:textId="494FC448" w:rsidR="0084553D" w:rsidRPr="005503CF" w:rsidRDefault="0084553D">
      <w:pPr>
        <w:pStyle w:val="ANNEX"/>
        <w:autoSpaceDE w:val="0"/>
        <w:autoSpaceDN w:val="0"/>
        <w:adjustRightInd w:val="0"/>
        <w:rPr>
          <w:rFonts w:eastAsia="Times New Roman"/>
          <w:szCs w:val="24"/>
        </w:rPr>
        <w:pPrChange w:id="5538" w:author="Booth Elysia" w:date="2023-04-21T14:10:00Z">
          <w:pPr>
            <w:pStyle w:val="ANNEX"/>
          </w:pPr>
        </w:pPrChange>
      </w:pPr>
      <w:r w:rsidRPr="005503CF">
        <w:rPr>
          <w:rFonts w:eastAsia="Times New Roman"/>
          <w:szCs w:val="24"/>
        </w:rPr>
        <w:br/>
      </w:r>
      <w:bookmarkStart w:id="5539" w:name="_Toc132630569"/>
      <w:bookmarkStart w:id="5540" w:name="_Toc116551541"/>
      <w:bookmarkStart w:id="5541" w:name="_Toc129080385"/>
      <w:r w:rsidRPr="005503CF">
        <w:rPr>
          <w:rFonts w:eastAsia="Times New Roman"/>
          <w:b w:val="0"/>
          <w:szCs w:val="24"/>
        </w:rPr>
        <w:t>(informative)</w:t>
      </w:r>
      <w:r w:rsidRPr="005503CF">
        <w:rPr>
          <w:rPrChange w:id="5542" w:author="Booth Elysia" w:date="2023-04-21T14:10:00Z">
            <w:rPr>
              <w:b w:val="0"/>
            </w:rPr>
          </w:rPrChange>
        </w:rPr>
        <w:br/>
      </w:r>
      <w:del w:id="5543" w:author="Booth Elysia" w:date="2023-04-21T14:10:00Z">
        <w:r w:rsidR="004A58C8" w:rsidRPr="00E1784B">
          <w:fldChar w:fldCharType="begin"/>
        </w:r>
        <w:r w:rsidR="004A58C8" w:rsidRPr="00E1784B">
          <w:delInstrText xml:space="preserve">SEQ aaa \h </w:delInstrText>
        </w:r>
        <w:r w:rsidR="004A58C8" w:rsidRPr="00E1784B">
          <w:fldChar w:fldCharType="end"/>
        </w:r>
        <w:r w:rsidR="004A58C8" w:rsidRPr="00E1784B">
          <w:fldChar w:fldCharType="begin"/>
        </w:r>
        <w:r w:rsidR="004A58C8" w:rsidRPr="00E1784B">
          <w:delInstrText xml:space="preserve">SEQ table \r0\h </w:delInstrText>
        </w:r>
        <w:r w:rsidR="004A58C8" w:rsidRPr="00E1784B">
          <w:fldChar w:fldCharType="end"/>
        </w:r>
        <w:r w:rsidR="004A58C8" w:rsidRPr="00E1784B">
          <w:fldChar w:fldCharType="begin"/>
        </w:r>
        <w:r w:rsidR="004A58C8" w:rsidRPr="00E1784B">
          <w:delInstrText xml:space="preserve">SEQ figure \r0\h </w:delInstrText>
        </w:r>
        <w:r w:rsidR="004A58C8" w:rsidRPr="00E1784B">
          <w:fldChar w:fldCharType="end"/>
        </w:r>
      </w:del>
      <w:r w:rsidRPr="005503CF">
        <w:rPr>
          <w:rFonts w:eastAsia="Times New Roman"/>
          <w:szCs w:val="24"/>
        </w:rPr>
        <w:br/>
        <w:t>Dynamic design for impact</w:t>
      </w:r>
      <w:bookmarkEnd w:id="5539"/>
      <w:bookmarkEnd w:id="5540"/>
      <w:bookmarkEnd w:id="5541"/>
    </w:p>
    <w:p w14:paraId="24BC2E89" w14:textId="77777777" w:rsidR="0084553D" w:rsidRPr="005503CF" w:rsidRDefault="0084553D">
      <w:pPr>
        <w:pStyle w:val="a2"/>
        <w:tabs>
          <w:tab w:val="left" w:pos="360"/>
        </w:tabs>
        <w:autoSpaceDE w:val="0"/>
        <w:autoSpaceDN w:val="0"/>
        <w:adjustRightInd w:val="0"/>
        <w:rPr>
          <w:szCs w:val="24"/>
        </w:rPr>
        <w:pPrChange w:id="5544" w:author="Booth Elysia" w:date="2023-04-21T14:10:00Z">
          <w:pPr>
            <w:pStyle w:val="a2"/>
            <w:tabs>
              <w:tab w:val="clear" w:pos="360"/>
            </w:tabs>
          </w:pPr>
        </w:pPrChange>
      </w:pPr>
      <w:bookmarkStart w:id="5545" w:name="_Toc132630570"/>
      <w:bookmarkStart w:id="5546" w:name="_Toc116551542"/>
      <w:bookmarkStart w:id="5547" w:name="_Toc129080386"/>
      <w:r w:rsidRPr="005503CF">
        <w:rPr>
          <w:szCs w:val="24"/>
        </w:rPr>
        <w:t>Use of this annex</w:t>
      </w:r>
      <w:bookmarkEnd w:id="5545"/>
      <w:bookmarkEnd w:id="5546"/>
      <w:bookmarkEnd w:id="5547"/>
    </w:p>
    <w:p w14:paraId="6252016E" w14:textId="77777777" w:rsidR="0084553D" w:rsidRPr="005503CF" w:rsidRDefault="0084553D">
      <w:pPr>
        <w:pStyle w:val="BodyText"/>
        <w:autoSpaceDE w:val="0"/>
        <w:autoSpaceDN w:val="0"/>
        <w:adjustRightInd w:val="0"/>
        <w:rPr>
          <w:szCs w:val="24"/>
        </w:rPr>
        <w:pPrChange w:id="5548" w:author="Booth Elysia" w:date="2023-04-21T14:10:00Z">
          <w:pPr>
            <w:pStyle w:val="BodyText"/>
          </w:pPr>
        </w:pPrChange>
      </w:pPr>
      <w:r w:rsidRPr="005503CF">
        <w:rPr>
          <w:szCs w:val="24"/>
        </w:rPr>
        <w:t xml:space="preserve">(1) This Informative Annex provides supplementary guidance to </w:t>
      </w:r>
      <w:r w:rsidRPr="005503CF">
        <w:rPr>
          <w:rStyle w:val="citesec"/>
          <w:shd w:val="clear" w:color="auto" w:fill="auto"/>
          <w:rPrChange w:id="5549" w:author="Booth Elysia" w:date="2023-04-21T14:10:00Z">
            <w:rPr/>
          </w:rPrChange>
        </w:rPr>
        <w:t>Clause 5</w:t>
      </w:r>
      <w:r w:rsidRPr="005503CF">
        <w:rPr>
          <w:szCs w:val="24"/>
        </w:rPr>
        <w:t>.</w:t>
      </w:r>
    </w:p>
    <w:p w14:paraId="7F0DB39F" w14:textId="77777777" w:rsidR="0084553D" w:rsidRPr="005503CF" w:rsidRDefault="0084553D">
      <w:pPr>
        <w:pStyle w:val="Note"/>
        <w:autoSpaceDE w:val="0"/>
        <w:autoSpaceDN w:val="0"/>
        <w:adjustRightInd w:val="0"/>
        <w:rPr>
          <w:szCs w:val="24"/>
        </w:rPr>
        <w:pPrChange w:id="5550" w:author="Booth Elysia" w:date="2023-04-21T14:10:00Z">
          <w:pPr>
            <w:pStyle w:val="Note"/>
          </w:pPr>
        </w:pPrChange>
      </w:pPr>
      <w:r w:rsidRPr="005503CF">
        <w:rPr>
          <w:szCs w:val="24"/>
        </w:rPr>
        <w:t>NOTE</w:t>
      </w:r>
      <w:r w:rsidRPr="005503CF">
        <w:rPr>
          <w:szCs w:val="24"/>
        </w:rPr>
        <w:tab/>
        <w:t>National choice on the application of this Informative Annex is given in the National Annex. If the National Annex contains no information on the application of this informative annex, it can be used.</w:t>
      </w:r>
    </w:p>
    <w:p w14:paraId="4BB0D2B9" w14:textId="77777777" w:rsidR="0084553D" w:rsidRPr="005503CF" w:rsidRDefault="0084553D">
      <w:pPr>
        <w:pStyle w:val="a2"/>
        <w:tabs>
          <w:tab w:val="left" w:pos="360"/>
        </w:tabs>
        <w:autoSpaceDE w:val="0"/>
        <w:autoSpaceDN w:val="0"/>
        <w:adjustRightInd w:val="0"/>
        <w:rPr>
          <w:szCs w:val="24"/>
        </w:rPr>
        <w:pPrChange w:id="5551" w:author="Booth Elysia" w:date="2023-04-21T14:10:00Z">
          <w:pPr>
            <w:pStyle w:val="a2"/>
            <w:tabs>
              <w:tab w:val="clear" w:pos="360"/>
            </w:tabs>
          </w:pPr>
        </w:pPrChange>
      </w:pPr>
      <w:bookmarkStart w:id="5552" w:name="_Toc132630571"/>
      <w:bookmarkStart w:id="5553" w:name="_Toc116551543"/>
      <w:bookmarkStart w:id="5554" w:name="_Toc129080387"/>
      <w:r w:rsidRPr="005503CF">
        <w:rPr>
          <w:szCs w:val="24"/>
        </w:rPr>
        <w:t>Scope and field of application</w:t>
      </w:r>
      <w:bookmarkEnd w:id="5552"/>
      <w:bookmarkEnd w:id="5553"/>
      <w:bookmarkEnd w:id="5554"/>
    </w:p>
    <w:p w14:paraId="5990D5B4" w14:textId="77777777" w:rsidR="0084553D" w:rsidRPr="005503CF" w:rsidRDefault="0084553D">
      <w:pPr>
        <w:pStyle w:val="BodyText"/>
        <w:autoSpaceDE w:val="0"/>
        <w:autoSpaceDN w:val="0"/>
        <w:adjustRightInd w:val="0"/>
        <w:rPr>
          <w:szCs w:val="24"/>
        </w:rPr>
        <w:pPrChange w:id="5555" w:author="Booth Elysia" w:date="2023-04-21T14:10:00Z">
          <w:pPr>
            <w:pStyle w:val="BodyText"/>
          </w:pPr>
        </w:pPrChange>
      </w:pPr>
      <w:r w:rsidRPr="005503CF">
        <w:rPr>
          <w:szCs w:val="24"/>
        </w:rPr>
        <w:t>(1) This annex provides guidance for the approximate dynamic design of structures subject to accidental impact by road vehicles, rail vehicles and ships, on the basis of simplified, empirical or advanced models.</w:t>
      </w:r>
    </w:p>
    <w:p w14:paraId="246333B5" w14:textId="77777777" w:rsidR="0084553D" w:rsidRPr="005503CF" w:rsidRDefault="0084553D">
      <w:pPr>
        <w:pStyle w:val="Note"/>
        <w:autoSpaceDE w:val="0"/>
        <w:autoSpaceDN w:val="0"/>
        <w:adjustRightInd w:val="0"/>
        <w:rPr>
          <w:szCs w:val="24"/>
        </w:rPr>
        <w:pPrChange w:id="5556" w:author="Booth Elysia" w:date="2023-04-21T14:10:00Z">
          <w:pPr>
            <w:pStyle w:val="Note"/>
          </w:pPr>
        </w:pPrChange>
      </w:pPr>
      <w:r w:rsidRPr="005503CF">
        <w:rPr>
          <w:szCs w:val="24"/>
        </w:rPr>
        <w:t>NOTE 1</w:t>
      </w:r>
      <w:r w:rsidRPr="005503CF">
        <w:rPr>
          <w:szCs w:val="24"/>
        </w:rPr>
        <w:tab/>
        <w:t xml:space="preserve">The models given in this annex, in general, better approximate the design in combination with models presented in </w:t>
      </w:r>
      <w:r w:rsidRPr="005503CF">
        <w:rPr>
          <w:rStyle w:val="citeapp"/>
          <w:shd w:val="clear" w:color="auto" w:fill="auto"/>
          <w:rPrChange w:id="5557" w:author="Booth Elysia" w:date="2023-04-21T14:10:00Z">
            <w:rPr/>
          </w:rPrChange>
        </w:rPr>
        <w:t>Annex B</w:t>
      </w:r>
      <w:r w:rsidRPr="005503CF">
        <w:rPr>
          <w:szCs w:val="24"/>
        </w:rPr>
        <w:t>.</w:t>
      </w:r>
    </w:p>
    <w:p w14:paraId="0CC36E04" w14:textId="77777777" w:rsidR="0084553D" w:rsidRPr="005503CF" w:rsidRDefault="0084553D">
      <w:pPr>
        <w:pStyle w:val="Note"/>
        <w:autoSpaceDE w:val="0"/>
        <w:autoSpaceDN w:val="0"/>
        <w:adjustRightInd w:val="0"/>
        <w:rPr>
          <w:szCs w:val="24"/>
        </w:rPr>
        <w:pPrChange w:id="5558" w:author="Booth Elysia" w:date="2023-04-21T14:10:00Z">
          <w:pPr>
            <w:pStyle w:val="Note"/>
          </w:pPr>
        </w:pPrChange>
      </w:pPr>
      <w:r w:rsidRPr="005503CF">
        <w:rPr>
          <w:szCs w:val="24"/>
        </w:rPr>
        <w:t>NOTE 2</w:t>
      </w:r>
      <w:r w:rsidRPr="005503CF">
        <w:rPr>
          <w:szCs w:val="24"/>
        </w:rPr>
        <w:tab/>
        <w:t>The basic variables for an impact analysis are the velocity of the impacting object, the mass distribution as well as the deformation behaviour and the damping behaviour of both the impacting object and the impacted structure. Consideration can also be given to other variables such as the angle of impact, the construction of the impact object and the movement of the impacting object after the collision.</w:t>
      </w:r>
    </w:p>
    <w:p w14:paraId="406038F7" w14:textId="77777777" w:rsidR="0084553D" w:rsidRPr="005503CF" w:rsidRDefault="0084553D">
      <w:pPr>
        <w:pStyle w:val="BodyText"/>
        <w:autoSpaceDE w:val="0"/>
        <w:autoSpaceDN w:val="0"/>
        <w:adjustRightInd w:val="0"/>
        <w:rPr>
          <w:szCs w:val="24"/>
        </w:rPr>
        <w:pPrChange w:id="5559" w:author="Booth Elysia" w:date="2023-04-21T14:10:00Z">
          <w:pPr>
            <w:pStyle w:val="BodyText"/>
          </w:pPr>
        </w:pPrChange>
      </w:pPr>
      <w:r w:rsidRPr="005503CF">
        <w:rPr>
          <w:szCs w:val="24"/>
        </w:rPr>
        <w:t>(2) Only dynamic effects are dealt within this annex.</w:t>
      </w:r>
    </w:p>
    <w:p w14:paraId="46762755" w14:textId="1429ECE7" w:rsidR="0084553D" w:rsidRPr="005503CF" w:rsidRDefault="0084553D">
      <w:pPr>
        <w:pStyle w:val="Note"/>
        <w:autoSpaceDE w:val="0"/>
        <w:autoSpaceDN w:val="0"/>
        <w:adjustRightInd w:val="0"/>
        <w:rPr>
          <w:szCs w:val="24"/>
        </w:rPr>
        <w:pPrChange w:id="5560" w:author="Booth Elysia" w:date="2023-04-21T14:10:00Z">
          <w:pPr>
            <w:pStyle w:val="Note"/>
          </w:pPr>
        </w:pPrChange>
      </w:pPr>
      <w:r w:rsidRPr="005503CF">
        <w:rPr>
          <w:szCs w:val="24"/>
        </w:rPr>
        <w:t>NOTE 1</w:t>
      </w:r>
      <w:r w:rsidRPr="005503CF">
        <w:rPr>
          <w:szCs w:val="24"/>
        </w:rPr>
        <w:tab/>
        <w:t xml:space="preserve">Advanced design of structures to sustain actions due to impact can explicitly include one or several of the following aspects: dynamic effects and/or </w:t>
      </w:r>
      <w:r w:rsidR="00DF41BD" w:rsidRPr="005503CF">
        <w:rPr>
          <w:szCs w:val="24"/>
        </w:rPr>
        <w:t>non</w:t>
      </w:r>
      <w:del w:id="5561" w:author="Booth Elysia" w:date="2023-04-21T14:10:00Z">
        <w:r w:rsidR="004A58C8" w:rsidRPr="00C52B19">
          <w:delText xml:space="preserve"> </w:delText>
        </w:r>
      </w:del>
      <w:ins w:id="5562" w:author="Booth Elysia" w:date="2023-04-21T14:10:00Z">
        <w:r w:rsidR="00DF41BD" w:rsidRPr="005503CF">
          <w:rPr>
            <w:szCs w:val="24"/>
          </w:rPr>
          <w:t>-</w:t>
        </w:r>
      </w:ins>
      <w:r w:rsidR="00DF41BD" w:rsidRPr="005503CF">
        <w:rPr>
          <w:szCs w:val="24"/>
        </w:rPr>
        <w:t>linear</w:t>
      </w:r>
      <w:r w:rsidRPr="005503CF">
        <w:rPr>
          <w:szCs w:val="24"/>
        </w:rPr>
        <w:t xml:space="preserve"> material behaviour.</w:t>
      </w:r>
    </w:p>
    <w:p w14:paraId="3DCFCC49" w14:textId="77777777" w:rsidR="0084553D" w:rsidRPr="005503CF" w:rsidRDefault="0084553D">
      <w:pPr>
        <w:pStyle w:val="Note"/>
        <w:autoSpaceDE w:val="0"/>
        <w:autoSpaceDN w:val="0"/>
        <w:adjustRightInd w:val="0"/>
        <w:rPr>
          <w:szCs w:val="24"/>
        </w:rPr>
        <w:pPrChange w:id="5563" w:author="Booth Elysia" w:date="2023-04-21T14:10:00Z">
          <w:pPr>
            <w:pStyle w:val="Note"/>
          </w:pPr>
        </w:pPrChange>
      </w:pPr>
      <w:r w:rsidRPr="005503CF">
        <w:rPr>
          <w:szCs w:val="24"/>
        </w:rPr>
        <w:t>NOTE 2</w:t>
      </w:r>
      <w:r w:rsidRPr="005503CF">
        <w:rPr>
          <w:szCs w:val="24"/>
        </w:rPr>
        <w:tab/>
        <w:t xml:space="preserve">For probabilistic aspects and analysis of consequences, see </w:t>
      </w:r>
      <w:r w:rsidRPr="005503CF">
        <w:rPr>
          <w:rStyle w:val="citeapp"/>
          <w:shd w:val="clear" w:color="auto" w:fill="auto"/>
          <w:rPrChange w:id="5564" w:author="Booth Elysia" w:date="2023-04-21T14:10:00Z">
            <w:rPr/>
          </w:rPrChange>
        </w:rPr>
        <w:t>Annex B</w:t>
      </w:r>
      <w:r w:rsidRPr="005503CF">
        <w:rPr>
          <w:szCs w:val="24"/>
        </w:rPr>
        <w:t>.</w:t>
      </w:r>
    </w:p>
    <w:p w14:paraId="67DCCF47" w14:textId="77777777" w:rsidR="0084553D" w:rsidRPr="005503CF" w:rsidRDefault="0084553D">
      <w:pPr>
        <w:pStyle w:val="a2"/>
        <w:tabs>
          <w:tab w:val="left" w:pos="360"/>
        </w:tabs>
        <w:autoSpaceDE w:val="0"/>
        <w:autoSpaceDN w:val="0"/>
        <w:adjustRightInd w:val="0"/>
        <w:rPr>
          <w:szCs w:val="24"/>
        </w:rPr>
        <w:pPrChange w:id="5565" w:author="Booth Elysia" w:date="2023-04-21T14:10:00Z">
          <w:pPr>
            <w:pStyle w:val="a2"/>
            <w:tabs>
              <w:tab w:val="clear" w:pos="360"/>
            </w:tabs>
          </w:pPr>
        </w:pPrChange>
      </w:pPr>
      <w:bookmarkStart w:id="5566" w:name="_Toc132630572"/>
      <w:bookmarkStart w:id="5567" w:name="_Toc116551544"/>
      <w:bookmarkStart w:id="5568" w:name="_Toc129080388"/>
      <w:r w:rsidRPr="005503CF">
        <w:rPr>
          <w:szCs w:val="24"/>
        </w:rPr>
        <w:t>General</w:t>
      </w:r>
      <w:bookmarkEnd w:id="5566"/>
      <w:bookmarkEnd w:id="5567"/>
      <w:bookmarkEnd w:id="5568"/>
    </w:p>
    <w:p w14:paraId="1D08D0EE" w14:textId="77777777" w:rsidR="0084553D" w:rsidRPr="005503CF" w:rsidRDefault="0084553D">
      <w:pPr>
        <w:pStyle w:val="BodyText"/>
        <w:autoSpaceDE w:val="0"/>
        <w:autoSpaceDN w:val="0"/>
        <w:adjustRightInd w:val="0"/>
        <w:rPr>
          <w:szCs w:val="24"/>
        </w:rPr>
        <w:pPrChange w:id="5569" w:author="Booth Elysia" w:date="2023-04-21T14:10:00Z">
          <w:pPr>
            <w:pStyle w:val="BodyText"/>
          </w:pPr>
        </w:pPrChange>
      </w:pPr>
      <w:r w:rsidRPr="005503CF">
        <w:rPr>
          <w:szCs w:val="24"/>
        </w:rPr>
        <w:t>(1) Impact is an interaction phenomenon between a moving object and a structure, in which the kinetic energy of the object is suddenly transformed into energy of deformation. To find the dynamic interaction forces, the mechanical properties of both the object and the structure should be determined. Equivalent static forces are commonly used in design.</w:t>
      </w:r>
    </w:p>
    <w:p w14:paraId="7643F0C8" w14:textId="77777777" w:rsidR="0084553D" w:rsidRPr="005503CF" w:rsidRDefault="0084553D">
      <w:pPr>
        <w:pStyle w:val="Note"/>
        <w:autoSpaceDE w:val="0"/>
        <w:autoSpaceDN w:val="0"/>
        <w:adjustRightInd w:val="0"/>
        <w:rPr>
          <w:szCs w:val="24"/>
        </w:rPr>
        <w:pPrChange w:id="5570" w:author="Booth Elysia" w:date="2023-04-21T14:10:00Z">
          <w:pPr>
            <w:pStyle w:val="Note"/>
          </w:pPr>
        </w:pPrChange>
      </w:pPr>
      <w:r w:rsidRPr="005503CF">
        <w:rPr>
          <w:szCs w:val="24"/>
        </w:rPr>
        <w:t>NOTE</w:t>
      </w:r>
      <w:r w:rsidRPr="005503CF">
        <w:rPr>
          <w:szCs w:val="24"/>
        </w:rPr>
        <w:tab/>
        <w:t>The greater the impact action, the more advisable it is to determine a dynamic impact force for a dynamic analysis for reasons of economic design.</w:t>
      </w:r>
    </w:p>
    <w:p w14:paraId="27791CF2" w14:textId="27721F3A" w:rsidR="0084553D" w:rsidRPr="005503CF" w:rsidRDefault="0084553D">
      <w:pPr>
        <w:pStyle w:val="BodyText"/>
        <w:autoSpaceDE w:val="0"/>
        <w:autoSpaceDN w:val="0"/>
        <w:adjustRightInd w:val="0"/>
        <w:rPr>
          <w:szCs w:val="24"/>
        </w:rPr>
        <w:pPrChange w:id="5571" w:author="Booth Elysia" w:date="2023-04-21T14:10:00Z">
          <w:pPr>
            <w:pStyle w:val="BodyText"/>
          </w:pPr>
        </w:pPrChange>
      </w:pPr>
      <w:r w:rsidRPr="005503CF">
        <w:rPr>
          <w:szCs w:val="24"/>
        </w:rPr>
        <w:t>(2) It may be assumed that the impacting body absorbs all the energy (hard impact).</w:t>
      </w:r>
      <w:del w:id="5572" w:author="Booth Elysia" w:date="2023-04-21T14:10:00Z">
        <w:r w:rsidR="004A58C8" w:rsidRPr="00435FB7">
          <w:delText xml:space="preserve"> </w:delText>
        </w:r>
      </w:del>
    </w:p>
    <w:p w14:paraId="6C584627" w14:textId="77777777" w:rsidR="0084553D" w:rsidRPr="005503CF" w:rsidRDefault="0084553D">
      <w:pPr>
        <w:pStyle w:val="Note"/>
        <w:autoSpaceDE w:val="0"/>
        <w:autoSpaceDN w:val="0"/>
        <w:adjustRightInd w:val="0"/>
        <w:rPr>
          <w:szCs w:val="24"/>
        </w:rPr>
        <w:pPrChange w:id="5573" w:author="Booth Elysia" w:date="2023-04-21T14:10:00Z">
          <w:pPr>
            <w:pStyle w:val="Note"/>
          </w:pPr>
        </w:pPrChange>
      </w:pPr>
      <w:r w:rsidRPr="005503CF">
        <w:rPr>
          <w:szCs w:val="24"/>
        </w:rPr>
        <w:t>NOTE</w:t>
      </w:r>
      <w:r w:rsidRPr="005503CF">
        <w:rPr>
          <w:szCs w:val="24"/>
        </w:rPr>
        <w:tab/>
        <w:t>In general, this assumption gives conservative results.</w:t>
      </w:r>
    </w:p>
    <w:p w14:paraId="118848FF" w14:textId="77777777" w:rsidR="0084553D" w:rsidRPr="005503CF" w:rsidRDefault="0084553D">
      <w:pPr>
        <w:pStyle w:val="BodyText"/>
        <w:autoSpaceDE w:val="0"/>
        <w:autoSpaceDN w:val="0"/>
        <w:adjustRightInd w:val="0"/>
        <w:rPr>
          <w:rPrChange w:id="5574" w:author="Booth Elysia" w:date="2023-04-21T14:10:00Z">
            <w:rPr>
              <w:sz w:val="18"/>
            </w:rPr>
          </w:rPrChange>
        </w:rPr>
        <w:pPrChange w:id="5575" w:author="Booth Elysia" w:date="2023-04-21T14:10:00Z">
          <w:pPr>
            <w:pStyle w:val="BodyText"/>
          </w:pPr>
        </w:pPrChange>
      </w:pPr>
      <w:r w:rsidRPr="005503CF">
        <w:rPr>
          <w:szCs w:val="24"/>
        </w:rPr>
        <w:t>(3) For determining the material properties of the impacting object and of the structure, upper or lower characteristic values should be used, where relevant. Strain rate effects should also be taken into account, where appropriate.</w:t>
      </w:r>
    </w:p>
    <w:p w14:paraId="346517CF" w14:textId="77777777" w:rsidR="0084553D" w:rsidRPr="005503CF" w:rsidRDefault="0084553D">
      <w:pPr>
        <w:pStyle w:val="a2"/>
        <w:tabs>
          <w:tab w:val="left" w:pos="360"/>
        </w:tabs>
        <w:autoSpaceDE w:val="0"/>
        <w:autoSpaceDN w:val="0"/>
        <w:adjustRightInd w:val="0"/>
        <w:rPr>
          <w:szCs w:val="24"/>
        </w:rPr>
        <w:pPrChange w:id="5576" w:author="Booth Elysia" w:date="2023-04-21T14:10:00Z">
          <w:pPr>
            <w:pStyle w:val="a2"/>
            <w:tabs>
              <w:tab w:val="clear" w:pos="360"/>
            </w:tabs>
          </w:pPr>
        </w:pPrChange>
      </w:pPr>
      <w:bookmarkStart w:id="5577" w:name="_Toc132630573"/>
      <w:bookmarkStart w:id="5578" w:name="_Toc116551545"/>
      <w:bookmarkStart w:id="5579" w:name="_Toc129080389"/>
      <w:r w:rsidRPr="005503CF">
        <w:rPr>
          <w:szCs w:val="24"/>
        </w:rPr>
        <w:t>Impact dynamics</w:t>
      </w:r>
      <w:bookmarkEnd w:id="5577"/>
      <w:bookmarkEnd w:id="5578"/>
      <w:bookmarkEnd w:id="5579"/>
    </w:p>
    <w:p w14:paraId="254F2A61" w14:textId="77777777" w:rsidR="0084553D" w:rsidRPr="005503CF" w:rsidRDefault="0084553D">
      <w:pPr>
        <w:pStyle w:val="a3"/>
        <w:tabs>
          <w:tab w:val="left" w:pos="720"/>
        </w:tabs>
        <w:autoSpaceDE w:val="0"/>
        <w:autoSpaceDN w:val="0"/>
        <w:adjustRightInd w:val="0"/>
        <w:rPr>
          <w:szCs w:val="24"/>
        </w:rPr>
        <w:pPrChange w:id="5580" w:author="Booth Elysia" w:date="2023-04-21T14:10:00Z">
          <w:pPr>
            <w:pStyle w:val="a3"/>
          </w:pPr>
        </w:pPrChange>
      </w:pPr>
      <w:bookmarkStart w:id="5581" w:name="_Toc116551546"/>
      <w:bookmarkStart w:id="5582" w:name="_Toc118703728"/>
      <w:bookmarkStart w:id="5583" w:name="_Toc129080390"/>
      <w:r w:rsidRPr="005503CF">
        <w:rPr>
          <w:szCs w:val="24"/>
        </w:rPr>
        <w:t>General</w:t>
      </w:r>
      <w:bookmarkEnd w:id="5581"/>
      <w:bookmarkEnd w:id="5582"/>
      <w:bookmarkEnd w:id="5583"/>
    </w:p>
    <w:p w14:paraId="69199E55" w14:textId="77777777" w:rsidR="0084553D" w:rsidRPr="005503CF" w:rsidRDefault="0084553D">
      <w:pPr>
        <w:pStyle w:val="BodyText"/>
        <w:autoSpaceDE w:val="0"/>
        <w:autoSpaceDN w:val="0"/>
        <w:adjustRightInd w:val="0"/>
        <w:rPr>
          <w:rPrChange w:id="5584" w:author="Booth Elysia" w:date="2023-04-21T14:10:00Z">
            <w:rPr>
              <w:lang w:val="en-US"/>
            </w:rPr>
          </w:rPrChange>
        </w:rPr>
        <w:pPrChange w:id="5585" w:author="Booth Elysia" w:date="2023-04-21T14:10:00Z">
          <w:pPr>
            <w:pStyle w:val="BodyText"/>
          </w:pPr>
        </w:pPrChange>
      </w:pPr>
      <w:r w:rsidRPr="005503CF">
        <w:rPr>
          <w:rPrChange w:id="5586" w:author="Booth Elysia" w:date="2023-04-21T14:10:00Z">
            <w:rPr>
              <w:lang w:val="en-US"/>
            </w:rPr>
          </w:rPrChange>
        </w:rPr>
        <w:t xml:space="preserve">(1) When undertaking </w:t>
      </w:r>
      <w:r w:rsidRPr="005503CF">
        <w:rPr>
          <w:szCs w:val="24"/>
        </w:rPr>
        <w:t>dynamic design of a structure subject to accidental impact, hard</w:t>
      </w:r>
      <w:r w:rsidRPr="005503CF">
        <w:rPr>
          <w:rPrChange w:id="5587" w:author="Booth Elysia" w:date="2023-04-21T14:10:00Z">
            <w:rPr>
              <w:lang w:val="en-US"/>
            </w:rPr>
          </w:rPrChange>
        </w:rPr>
        <w:t xml:space="preserve"> and soft impacts shall be determined as relevant.</w:t>
      </w:r>
    </w:p>
    <w:p w14:paraId="16DC0D94" w14:textId="77777777" w:rsidR="0084553D" w:rsidRPr="005503CF" w:rsidRDefault="0084553D">
      <w:pPr>
        <w:pStyle w:val="Note"/>
        <w:autoSpaceDE w:val="0"/>
        <w:autoSpaceDN w:val="0"/>
        <w:adjustRightInd w:val="0"/>
        <w:rPr>
          <w:szCs w:val="24"/>
        </w:rPr>
        <w:pPrChange w:id="5588" w:author="Booth Elysia" w:date="2023-04-21T14:10:00Z">
          <w:pPr>
            <w:pStyle w:val="Note"/>
          </w:pPr>
        </w:pPrChange>
      </w:pPr>
      <w:r w:rsidRPr="005503CF">
        <w:rPr>
          <w:szCs w:val="24"/>
        </w:rPr>
        <w:t>NOTE 1</w:t>
      </w:r>
      <w:r w:rsidRPr="005503CF">
        <w:rPr>
          <w:szCs w:val="24"/>
        </w:rPr>
        <w:tab/>
        <w:t>In hard impact, the energy is mainly dissipated by the impacting body.</w:t>
      </w:r>
    </w:p>
    <w:p w14:paraId="1301B36C" w14:textId="6024CE95" w:rsidR="0084553D" w:rsidRPr="005503CF" w:rsidRDefault="0084553D">
      <w:pPr>
        <w:pStyle w:val="Note"/>
        <w:autoSpaceDE w:val="0"/>
        <w:autoSpaceDN w:val="0"/>
        <w:adjustRightInd w:val="0"/>
        <w:rPr>
          <w:szCs w:val="24"/>
        </w:rPr>
        <w:pPrChange w:id="5589" w:author="Booth Elysia" w:date="2023-04-21T14:10:00Z">
          <w:pPr>
            <w:pStyle w:val="Note"/>
          </w:pPr>
        </w:pPrChange>
      </w:pPr>
      <w:r w:rsidRPr="005503CF">
        <w:rPr>
          <w:szCs w:val="24"/>
        </w:rPr>
        <w:t>NOTE 2</w:t>
      </w:r>
      <w:r w:rsidRPr="005503CF">
        <w:rPr>
          <w:szCs w:val="24"/>
        </w:rPr>
        <w:tab/>
        <w:t>In soft impact, the structure is designed to deform in order to absorb the impact energy.</w:t>
      </w:r>
      <w:del w:id="5590" w:author="Booth Elysia" w:date="2023-04-21T14:10:00Z">
        <w:r w:rsidR="004A58C8" w:rsidRPr="0080108F">
          <w:delText xml:space="preserve"> </w:delText>
        </w:r>
      </w:del>
    </w:p>
    <w:p w14:paraId="434CE2BE" w14:textId="77777777" w:rsidR="0084553D" w:rsidRPr="005503CF" w:rsidRDefault="0084553D">
      <w:pPr>
        <w:pStyle w:val="a3"/>
        <w:tabs>
          <w:tab w:val="left" w:pos="720"/>
        </w:tabs>
        <w:autoSpaceDE w:val="0"/>
        <w:autoSpaceDN w:val="0"/>
        <w:adjustRightInd w:val="0"/>
        <w:rPr>
          <w:szCs w:val="24"/>
        </w:rPr>
        <w:pPrChange w:id="5591" w:author="Booth Elysia" w:date="2023-04-21T14:10:00Z">
          <w:pPr>
            <w:pStyle w:val="a3"/>
          </w:pPr>
        </w:pPrChange>
      </w:pPr>
      <w:bookmarkStart w:id="5592" w:name="_Toc116551547"/>
      <w:bookmarkStart w:id="5593" w:name="_Toc118703729"/>
      <w:bookmarkStart w:id="5594" w:name="_Toc129080391"/>
      <w:r w:rsidRPr="005503CF">
        <w:rPr>
          <w:szCs w:val="24"/>
        </w:rPr>
        <w:t>Hard impact</w:t>
      </w:r>
      <w:bookmarkEnd w:id="5592"/>
      <w:bookmarkEnd w:id="5593"/>
      <w:bookmarkEnd w:id="5594"/>
    </w:p>
    <w:p w14:paraId="77A368D0" w14:textId="7F161426" w:rsidR="0084553D" w:rsidRPr="005503CF" w:rsidRDefault="0084553D">
      <w:pPr>
        <w:pStyle w:val="BodyText"/>
        <w:autoSpaceDE w:val="0"/>
        <w:autoSpaceDN w:val="0"/>
        <w:adjustRightInd w:val="0"/>
        <w:rPr>
          <w:rPrChange w:id="5595" w:author="Booth Elysia" w:date="2023-04-21T14:10:00Z">
            <w:rPr>
              <w:lang w:val="en-US"/>
            </w:rPr>
          </w:rPrChange>
        </w:rPr>
        <w:pPrChange w:id="5596" w:author="Booth Elysia" w:date="2023-04-21T14:10:00Z">
          <w:pPr>
            <w:pStyle w:val="BodyText"/>
          </w:pPr>
        </w:pPrChange>
      </w:pPr>
      <w:r w:rsidRPr="005503CF">
        <w:rPr>
          <w:rPrChange w:id="5597" w:author="Booth Elysia" w:date="2023-04-21T14:10:00Z">
            <w:rPr>
              <w:lang w:val="en-US"/>
            </w:rPr>
          </w:rPrChange>
        </w:rPr>
        <w:t xml:space="preserve">(1) For hard impact, equivalent static forces or dynamic forces can be obtained from </w:t>
      </w:r>
      <w:r w:rsidRPr="005503CF">
        <w:rPr>
          <w:rStyle w:val="citesec"/>
          <w:shd w:val="clear" w:color="auto" w:fill="auto"/>
          <w:rPrChange w:id="5598" w:author="Booth Elysia" w:date="2023-04-21T14:10:00Z">
            <w:rPr>
              <w:lang w:val="en-US"/>
            </w:rPr>
          </w:rPrChange>
        </w:rPr>
        <w:t>5.4 to 5.8</w:t>
      </w:r>
      <w:r w:rsidRPr="005503CF">
        <w:rPr>
          <w:rPrChange w:id="5599" w:author="Booth Elysia" w:date="2023-04-21T14:10:00Z">
            <w:rPr>
              <w:lang w:val="en-US"/>
            </w:rPr>
          </w:rPrChange>
        </w:rPr>
        <w:t>.</w:t>
      </w:r>
      <w:del w:id="5600" w:author="Booth Elysia" w:date="2023-04-21T14:10:00Z">
        <w:r w:rsidR="004A58C8" w:rsidRPr="00317F8D">
          <w:rPr>
            <w:lang w:val="en-US"/>
          </w:rPr>
          <w:delText xml:space="preserve"> </w:delText>
        </w:r>
      </w:del>
    </w:p>
    <w:p w14:paraId="52F8F2F1" w14:textId="77777777" w:rsidR="0084553D" w:rsidRPr="005503CF" w:rsidRDefault="0084553D">
      <w:pPr>
        <w:pStyle w:val="BodyText"/>
        <w:autoSpaceDE w:val="0"/>
        <w:autoSpaceDN w:val="0"/>
        <w:adjustRightInd w:val="0"/>
        <w:rPr>
          <w:rPrChange w:id="5601" w:author="Booth Elysia" w:date="2023-04-21T14:10:00Z">
            <w:rPr>
              <w:lang w:val="en-US"/>
            </w:rPr>
          </w:rPrChange>
        </w:rPr>
        <w:pPrChange w:id="5602" w:author="Booth Elysia" w:date="2023-04-21T14:10:00Z">
          <w:pPr>
            <w:pStyle w:val="BodyText"/>
          </w:pPr>
        </w:pPrChange>
      </w:pPr>
      <w:r w:rsidRPr="005503CF">
        <w:rPr>
          <w:rPrChange w:id="5603" w:author="Booth Elysia" w:date="2023-04-21T14:10:00Z">
            <w:rPr>
              <w:lang w:val="en-US"/>
            </w:rPr>
          </w:rPrChange>
        </w:rPr>
        <w:t xml:space="preserve">(2) For hard impact it is assumed that the structure is rigid and immovable and that the impacting object deforms during the impact phase. The mechanical models which are the bases for </w:t>
      </w:r>
      <w:r w:rsidRPr="005503CF">
        <w:rPr>
          <w:rStyle w:val="citesec"/>
          <w:shd w:val="clear" w:color="auto" w:fill="auto"/>
          <w:rPrChange w:id="5604" w:author="Booth Elysia" w:date="2023-04-21T14:10:00Z">
            <w:rPr>
              <w:lang w:val="en-US"/>
            </w:rPr>
          </w:rPrChange>
        </w:rPr>
        <w:t>Clause 5</w:t>
      </w:r>
      <w:r w:rsidRPr="005503CF">
        <w:rPr>
          <w:rPrChange w:id="5605" w:author="Booth Elysia" w:date="2023-04-21T14:10:00Z">
            <w:rPr>
              <w:lang w:val="en-US"/>
            </w:rPr>
          </w:rPrChange>
        </w:rPr>
        <w:t xml:space="preserve"> are given in </w:t>
      </w:r>
      <w:r w:rsidRPr="005503CF">
        <w:rPr>
          <w:rStyle w:val="citesec"/>
          <w:shd w:val="clear" w:color="auto" w:fill="auto"/>
          <w:rPrChange w:id="5606" w:author="Booth Elysia" w:date="2023-04-21T14:10:00Z">
            <w:rPr>
              <w:lang w:val="en-US"/>
            </w:rPr>
          </w:rPrChange>
        </w:rPr>
        <w:t>C.5 to C.6</w:t>
      </w:r>
      <w:r w:rsidRPr="005503CF">
        <w:rPr>
          <w:rPrChange w:id="5607" w:author="Booth Elysia" w:date="2023-04-21T14:10:00Z">
            <w:rPr>
              <w:lang w:val="en-US"/>
            </w:rPr>
          </w:rPrChange>
        </w:rPr>
        <w:t>.</w:t>
      </w:r>
    </w:p>
    <w:p w14:paraId="338CD94C" w14:textId="0D0FF6D6" w:rsidR="0084553D" w:rsidRPr="005503CF" w:rsidRDefault="0084553D">
      <w:pPr>
        <w:pStyle w:val="Note"/>
        <w:autoSpaceDE w:val="0"/>
        <w:autoSpaceDN w:val="0"/>
        <w:adjustRightInd w:val="0"/>
        <w:rPr>
          <w:rPrChange w:id="5608" w:author="Booth Elysia" w:date="2023-04-21T14:10:00Z">
            <w:rPr>
              <w:lang w:val="en-US"/>
            </w:rPr>
          </w:rPrChange>
        </w:rPr>
        <w:pPrChange w:id="5609" w:author="Booth Elysia" w:date="2023-04-21T14:10:00Z">
          <w:pPr>
            <w:pStyle w:val="Note"/>
          </w:pPr>
        </w:pPrChange>
      </w:pPr>
      <w:r w:rsidRPr="005503CF">
        <w:rPr>
          <w:rPrChange w:id="5610" w:author="Booth Elysia" w:date="2023-04-21T14:10:00Z">
            <w:rPr>
              <w:lang w:val="en-US"/>
            </w:rPr>
          </w:rPrChange>
        </w:rPr>
        <w:t>NOTE 1</w:t>
      </w:r>
      <w:r w:rsidRPr="005503CF">
        <w:rPr>
          <w:rPrChange w:id="5611" w:author="Booth Elysia" w:date="2023-04-21T14:10:00Z">
            <w:rPr>
              <w:lang w:val="en-US"/>
            </w:rPr>
          </w:rPrChange>
        </w:rPr>
        <w:tab/>
        <w:t>Basic information for dynamic design can be found in literature.</w:t>
      </w:r>
      <w:del w:id="5612" w:author="Booth Elysia" w:date="2023-04-21T14:10:00Z">
        <w:r w:rsidR="004A58C8" w:rsidRPr="00317F8D">
          <w:rPr>
            <w:lang w:val="en-US"/>
          </w:rPr>
          <w:delText xml:space="preserve"> </w:delText>
        </w:r>
      </w:del>
    </w:p>
    <w:p w14:paraId="3D7918F8" w14:textId="77777777" w:rsidR="0084553D" w:rsidRPr="005503CF" w:rsidRDefault="0084553D">
      <w:pPr>
        <w:pStyle w:val="Note"/>
        <w:autoSpaceDE w:val="0"/>
        <w:autoSpaceDN w:val="0"/>
        <w:adjustRightInd w:val="0"/>
        <w:rPr>
          <w:rPrChange w:id="5613" w:author="Booth Elysia" w:date="2023-04-21T14:10:00Z">
            <w:rPr>
              <w:lang w:val="en-US"/>
            </w:rPr>
          </w:rPrChange>
        </w:rPr>
        <w:pPrChange w:id="5614" w:author="Booth Elysia" w:date="2023-04-21T14:10:00Z">
          <w:pPr>
            <w:pStyle w:val="Note"/>
          </w:pPr>
        </w:pPrChange>
      </w:pPr>
      <w:r w:rsidRPr="005503CF">
        <w:rPr>
          <w:rPrChange w:id="5615" w:author="Booth Elysia" w:date="2023-04-21T14:10:00Z">
            <w:rPr>
              <w:lang w:val="en-US"/>
            </w:rPr>
          </w:rPrChange>
        </w:rPr>
        <w:t xml:space="preserve">NOTE 2 </w:t>
      </w:r>
      <w:r w:rsidRPr="005503CF">
        <w:rPr>
          <w:rPrChange w:id="5616" w:author="Booth Elysia" w:date="2023-04-21T14:10:00Z">
            <w:rPr>
              <w:lang w:val="en-US"/>
            </w:rPr>
          </w:rPrChange>
        </w:rPr>
        <w:tab/>
        <w:t>A very simple model for the impact force </w:t>
      </w:r>
      <w:r w:rsidRPr="005503CF">
        <w:rPr>
          <w:i/>
          <w:rPrChange w:id="5617" w:author="Booth Elysia" w:date="2023-04-21T14:10:00Z">
            <w:rPr>
              <w:i/>
              <w:lang w:val="en-US"/>
            </w:rPr>
          </w:rPrChange>
        </w:rPr>
        <w:t>F</w:t>
      </w:r>
      <w:r w:rsidRPr="005503CF">
        <w:rPr>
          <w:rPrChange w:id="5618" w:author="Booth Elysia" w:date="2023-04-21T14:10:00Z">
            <w:rPr>
              <w:lang w:val="en-US"/>
            </w:rPr>
          </w:rPrChange>
        </w:rPr>
        <w:t xml:space="preserve"> is given by </w:t>
      </w:r>
      <w:r w:rsidRPr="005503CF">
        <w:rPr>
          <w:rStyle w:val="citeeq"/>
          <w:shd w:val="clear" w:color="auto" w:fill="auto"/>
          <w:rPrChange w:id="5619" w:author="Booth Elysia" w:date="2023-04-21T14:10:00Z">
            <w:rPr>
              <w:lang w:val="en-US"/>
            </w:rPr>
          </w:rPrChange>
        </w:rPr>
        <w:t>Formula (C.1)</w:t>
      </w:r>
      <w:r w:rsidRPr="005503CF">
        <w:rPr>
          <w:rPrChange w:id="5620" w:author="Booth Elysia" w:date="2023-04-21T14:10:00Z">
            <w:rPr>
              <w:lang w:val="en-US"/>
            </w:rPr>
          </w:rPrChange>
        </w:rPr>
        <w:t>:</w:t>
      </w:r>
    </w:p>
    <w:p w14:paraId="69BFAC32" w14:textId="387D1B20" w:rsidR="0084553D" w:rsidRPr="005503CF" w:rsidRDefault="004A58C8">
      <w:pPr>
        <w:pStyle w:val="Formula"/>
        <w:autoSpaceDE w:val="0"/>
        <w:autoSpaceDN w:val="0"/>
        <w:adjustRightInd w:val="0"/>
        <w:rPr>
          <w:rPrChange w:id="5621" w:author="Booth Elysia" w:date="2023-04-21T14:10:00Z">
            <w:rPr>
              <w:lang w:val="en-US"/>
            </w:rPr>
          </w:rPrChange>
        </w:rPr>
        <w:pPrChange w:id="5622" w:author="Booth Elysia" w:date="2023-04-21T14:10:00Z">
          <w:pPr>
            <w:pStyle w:val="Formula"/>
          </w:pPr>
        </w:pPrChange>
      </w:pPr>
      <m:oMath>
        <m:r>
          <w:del w:id="5623" w:author="Booth Elysia" w:date="2023-04-21T14:10:00Z">
            <w:rPr>
              <w:rFonts w:ascii="Cambria Math" w:hAnsi="Cambria Math"/>
              <w:lang w:val="en-US"/>
            </w:rPr>
            <m:t>F</m:t>
          </w:del>
        </m:r>
        <m:r>
          <w:del w:id="5624" w:author="Booth Elysia" w:date="2023-04-21T14:10:00Z">
            <m:rPr>
              <m:sty m:val="p"/>
            </m:rPr>
            <w:rPr>
              <w:rFonts w:ascii="Cambria Math" w:hAnsi="Cambria Math"/>
              <w:lang w:val="en-US"/>
            </w:rPr>
            <m:t xml:space="preserve">= </m:t>
          </w:del>
        </m:r>
        <m:sSub>
          <m:sSubPr>
            <m:ctrlPr>
              <w:del w:id="5625" w:author="Booth Elysia" w:date="2023-04-21T14:10:00Z">
                <w:rPr>
                  <w:rFonts w:ascii="Cambria Math" w:hAnsi="Cambria Math"/>
                  <w:lang w:val="en-US"/>
                </w:rPr>
              </w:del>
            </m:ctrlPr>
          </m:sSubPr>
          <m:e>
            <m:r>
              <w:del w:id="5626" w:author="Booth Elysia" w:date="2023-04-21T14:10:00Z">
                <w:rPr>
                  <w:rFonts w:ascii="Cambria Math" w:hAnsi="Cambria Math"/>
                  <w:lang w:val="en-US"/>
                </w:rPr>
                <m:t>v</m:t>
              </w:del>
            </m:r>
          </m:e>
          <m:sub>
            <m:r>
              <w:del w:id="5627" w:author="Booth Elysia" w:date="2023-04-21T14:10:00Z">
                <w:rPr>
                  <w:rFonts w:ascii="Cambria Math" w:hAnsi="Cambria Math"/>
                  <w:lang w:val="en-US"/>
                </w:rPr>
                <m:t>r</m:t>
              </w:del>
            </m:r>
          </m:sub>
        </m:sSub>
        <m:r>
          <w:del w:id="5628" w:author="Booth Elysia" w:date="2023-04-21T14:10:00Z">
            <m:rPr>
              <m:sty m:val="p"/>
            </m:rPr>
            <w:rPr>
              <w:rFonts w:ascii="Cambria Math" w:hAnsi="Cambria Math"/>
              <w:lang w:val="en-US"/>
            </w:rPr>
            <m:t>*</m:t>
          </w:del>
        </m:r>
        <m:rad>
          <m:radPr>
            <m:degHide m:val="1"/>
            <m:ctrlPr>
              <w:del w:id="5629" w:author="Booth Elysia" w:date="2023-04-21T14:10:00Z">
                <w:rPr>
                  <w:rFonts w:ascii="Cambria Math" w:hAnsi="Cambria Math"/>
                  <w:lang w:val="en-US"/>
                </w:rPr>
              </w:del>
            </m:ctrlPr>
          </m:radPr>
          <m:deg/>
          <m:e>
            <m:r>
              <w:del w:id="5630" w:author="Booth Elysia" w:date="2023-04-21T14:10:00Z">
                <w:rPr>
                  <w:rFonts w:ascii="Cambria Math" w:hAnsi="Cambria Math"/>
                  <w:lang w:val="en-US"/>
                </w:rPr>
                <m:t>k</m:t>
              </w:del>
            </m:r>
            <m:r>
              <w:del w:id="5631" w:author="Booth Elysia" w:date="2023-04-21T14:10:00Z">
                <m:rPr>
                  <m:sty m:val="p"/>
                </m:rPr>
                <w:rPr>
                  <w:rFonts w:ascii="Cambria Math" w:hAnsi="Cambria Math"/>
                  <w:lang w:val="en-US"/>
                </w:rPr>
                <m:t>*</m:t>
              </w:del>
            </m:r>
            <m:r>
              <w:del w:id="5632" w:author="Booth Elysia" w:date="2023-04-21T14:10:00Z">
                <w:rPr>
                  <w:rFonts w:ascii="Cambria Math" w:hAnsi="Cambria Math"/>
                  <w:lang w:val="en-US"/>
                </w:rPr>
                <m:t>m</m:t>
              </w:del>
            </m:r>
          </m:e>
        </m:rad>
      </m:oMath>
      <w:ins w:id="5633" w:author="Booth Elysia" w:date="2023-04-21T14:10:00Z">
        <w:r w:rsidR="0084553D" w:rsidRPr="005503CF">
          <w:rPr>
            <w:position w:val="-12"/>
            <w:szCs w:val="24"/>
          </w:rPr>
          <w:object w:dxaOrig="1320" w:dyaOrig="400" w14:anchorId="5A5CFB46">
            <v:shape id="_x0000_i1053" type="#_x0000_t75" style="width:66pt;height:20.25pt" o:ole="">
              <v:imagedata r:id="rId101" o:title=""/>
            </v:shape>
            <o:OLEObject Type="Embed" ProgID="Equation.DSMT4" ShapeID="_x0000_i1053" DrawAspect="Content" ObjectID="_1756021978" r:id="rId102"/>
          </w:object>
        </w:r>
      </w:ins>
      <w:r w:rsidR="0084553D" w:rsidRPr="005503CF">
        <w:rPr>
          <w:rPrChange w:id="5634" w:author="Booth Elysia" w:date="2023-04-21T14:10:00Z">
            <w:rPr>
              <w:lang w:val="en-US"/>
            </w:rPr>
          </w:rPrChange>
        </w:rPr>
        <w:tab/>
        <w:t>(C.1)</w:t>
      </w:r>
    </w:p>
    <w:p w14:paraId="793DECA7" w14:textId="77777777" w:rsidR="0084553D" w:rsidRPr="005503CF" w:rsidRDefault="0084553D">
      <w:pPr>
        <w:pStyle w:val="Notecontinued"/>
        <w:rPr>
          <w:rPrChange w:id="5635" w:author="Booth Elysia" w:date="2023-04-21T14:10:00Z">
            <w:rPr>
              <w:lang w:val="en-US"/>
            </w:rPr>
          </w:rPrChange>
        </w:rPr>
        <w:pPrChange w:id="5636" w:author="Booth Elysia" w:date="2023-04-21T14:10:00Z">
          <w:pPr>
            <w:pStyle w:val="BodyText"/>
          </w:pPr>
        </w:pPrChange>
      </w:pPr>
      <w:r w:rsidRPr="005503CF">
        <w:rPr>
          <w:rPrChange w:id="5637" w:author="Booth Elysia" w:date="2023-04-21T14:10:00Z">
            <w:rPr>
              <w:lang w:val="en-US"/>
            </w:rPr>
          </w:rPrChange>
        </w:rPr>
        <w:t>where</w:t>
      </w:r>
    </w:p>
    <w:tbl>
      <w:tblPr>
        <w:tblW w:w="9497" w:type="dxa"/>
        <w:tblInd w:w="284" w:type="dxa"/>
        <w:tblLook w:val="04A0" w:firstRow="1" w:lastRow="0" w:firstColumn="1" w:lastColumn="0" w:noHBand="0" w:noVBand="1"/>
        <w:tblPrChange w:id="5638" w:author="Booth Elysia" w:date="2023-04-21T14:10:00Z">
          <w:tblPr>
            <w:tblW w:w="9389" w:type="dxa"/>
            <w:tblInd w:w="534" w:type="dxa"/>
            <w:tblLook w:val="04A0" w:firstRow="1" w:lastRow="0" w:firstColumn="1" w:lastColumn="0" w:noHBand="0" w:noVBand="1"/>
          </w:tblPr>
        </w:tblPrChange>
      </w:tblPr>
      <w:tblGrid>
        <w:gridCol w:w="709"/>
        <w:gridCol w:w="8788"/>
        <w:tblGridChange w:id="5639">
          <w:tblGrid>
            <w:gridCol w:w="587"/>
            <w:gridCol w:w="8802"/>
          </w:tblGrid>
        </w:tblGridChange>
      </w:tblGrid>
      <w:tr w:rsidR="0084553D" w:rsidRPr="005503CF" w14:paraId="07B5FCCF" w14:textId="77777777" w:rsidTr="00A53935">
        <w:tc>
          <w:tcPr>
            <w:tcW w:w="709" w:type="dxa"/>
            <w:tcPrChange w:id="5640" w:author="Booth Elysia" w:date="2023-04-21T14:10:00Z">
              <w:tcPr>
                <w:tcW w:w="425" w:type="dxa"/>
              </w:tcPr>
            </w:tcPrChange>
          </w:tcPr>
          <w:p w14:paraId="1721D4C4" w14:textId="7ED26135" w:rsidR="0084553D" w:rsidRPr="005503CF" w:rsidRDefault="0084553D">
            <w:pPr>
              <w:pStyle w:val="Tablebody-"/>
              <w:rPr>
                <w:rPrChange w:id="5641" w:author="Booth Elysia" w:date="2023-04-21T14:10:00Z">
                  <w:rPr>
                    <w:i/>
                  </w:rPr>
                </w:rPrChange>
              </w:rPr>
              <w:pPrChange w:id="5642" w:author="Booth Elysia" w:date="2023-04-21T14:10:00Z">
                <w:pPr>
                  <w:pStyle w:val="Tablebody"/>
                </w:pPr>
              </w:pPrChange>
            </w:pPr>
            <w:r w:rsidRPr="005503CF">
              <w:rPr>
                <w:i/>
              </w:rPr>
              <w:t>m</w:t>
            </w:r>
          </w:p>
        </w:tc>
        <w:tc>
          <w:tcPr>
            <w:tcW w:w="8788" w:type="dxa"/>
            <w:tcPrChange w:id="5643" w:author="Booth Elysia" w:date="2023-04-21T14:10:00Z">
              <w:tcPr>
                <w:tcW w:w="8964" w:type="dxa"/>
              </w:tcPr>
            </w:tcPrChange>
          </w:tcPr>
          <w:p w14:paraId="07EC1A34" w14:textId="226278FC" w:rsidR="0084553D" w:rsidRPr="005503CF" w:rsidRDefault="0084553D">
            <w:pPr>
              <w:pStyle w:val="Tablebody-"/>
              <w:rPr>
                <w:rFonts w:cs="Arial"/>
              </w:rPr>
              <w:pPrChange w:id="5644" w:author="Booth Elysia" w:date="2023-04-21T14:10:00Z">
                <w:pPr>
                  <w:pStyle w:val="Tablebody"/>
                </w:pPr>
              </w:pPrChange>
            </w:pPr>
            <w:r w:rsidRPr="005503CF">
              <w:t>is the mass of the impacting object;</w:t>
            </w:r>
          </w:p>
        </w:tc>
      </w:tr>
      <w:tr w:rsidR="0084553D" w:rsidRPr="005503CF" w14:paraId="497A5F2C" w14:textId="77777777" w:rsidTr="00A53935">
        <w:tc>
          <w:tcPr>
            <w:tcW w:w="709" w:type="dxa"/>
            <w:tcPrChange w:id="5645" w:author="Booth Elysia" w:date="2023-04-21T14:10:00Z">
              <w:tcPr>
                <w:tcW w:w="425" w:type="dxa"/>
              </w:tcPr>
            </w:tcPrChange>
          </w:tcPr>
          <w:p w14:paraId="6BB0425A" w14:textId="5634ED14" w:rsidR="0084553D" w:rsidRPr="005503CF" w:rsidRDefault="0084553D">
            <w:pPr>
              <w:pStyle w:val="Tablebody-"/>
              <w:rPr>
                <w:rFonts w:cs="Arial"/>
              </w:rPr>
              <w:pPrChange w:id="5646" w:author="Booth Elysia" w:date="2023-04-21T14:10:00Z">
                <w:pPr>
                  <w:pStyle w:val="Tablebody"/>
                </w:pPr>
              </w:pPrChange>
            </w:pPr>
            <w:r w:rsidRPr="005503CF">
              <w:rPr>
                <w:i/>
              </w:rPr>
              <w:t>v</w:t>
            </w:r>
            <w:r w:rsidRPr="005503CF">
              <w:rPr>
                <w:vertAlign w:val="subscript"/>
              </w:rPr>
              <w:t>r</w:t>
            </w:r>
          </w:p>
        </w:tc>
        <w:tc>
          <w:tcPr>
            <w:tcW w:w="8788" w:type="dxa"/>
            <w:tcPrChange w:id="5647" w:author="Booth Elysia" w:date="2023-04-21T14:10:00Z">
              <w:tcPr>
                <w:tcW w:w="8964" w:type="dxa"/>
              </w:tcPr>
            </w:tcPrChange>
          </w:tcPr>
          <w:p w14:paraId="63EE5687" w14:textId="4C3BA737" w:rsidR="0084553D" w:rsidRPr="005503CF" w:rsidRDefault="0084553D">
            <w:pPr>
              <w:pStyle w:val="Tablebody-"/>
              <w:rPr>
                <w:rFonts w:cs="Arial"/>
              </w:rPr>
              <w:pPrChange w:id="5648" w:author="Booth Elysia" w:date="2023-04-21T14:10:00Z">
                <w:pPr>
                  <w:pStyle w:val="Tablebody"/>
                </w:pPr>
              </w:pPrChange>
            </w:pPr>
            <w:r w:rsidRPr="005503CF">
              <w:t>is the impact velocity;</w:t>
            </w:r>
          </w:p>
        </w:tc>
      </w:tr>
      <w:tr w:rsidR="0084553D" w:rsidRPr="005503CF" w14:paraId="5B7ACB57" w14:textId="77777777" w:rsidTr="00A53935">
        <w:tc>
          <w:tcPr>
            <w:tcW w:w="709" w:type="dxa"/>
            <w:tcPrChange w:id="5649" w:author="Booth Elysia" w:date="2023-04-21T14:10:00Z">
              <w:tcPr>
                <w:tcW w:w="425" w:type="dxa"/>
              </w:tcPr>
            </w:tcPrChange>
          </w:tcPr>
          <w:p w14:paraId="76A1E490" w14:textId="7C5E5A82" w:rsidR="0084553D" w:rsidRPr="005503CF" w:rsidRDefault="0084553D">
            <w:pPr>
              <w:pStyle w:val="Tablebody-"/>
              <w:rPr>
                <w:rPrChange w:id="5650" w:author="Booth Elysia" w:date="2023-04-21T14:10:00Z">
                  <w:rPr>
                    <w:i/>
                  </w:rPr>
                </w:rPrChange>
              </w:rPr>
              <w:pPrChange w:id="5651" w:author="Booth Elysia" w:date="2023-04-21T14:10:00Z">
                <w:pPr>
                  <w:pStyle w:val="Tablebody"/>
                </w:pPr>
              </w:pPrChange>
            </w:pPr>
            <w:r w:rsidRPr="005503CF">
              <w:rPr>
                <w:i/>
              </w:rPr>
              <w:t>k</w:t>
            </w:r>
          </w:p>
        </w:tc>
        <w:tc>
          <w:tcPr>
            <w:tcW w:w="8788" w:type="dxa"/>
            <w:tcPrChange w:id="5652" w:author="Booth Elysia" w:date="2023-04-21T14:10:00Z">
              <w:tcPr>
                <w:tcW w:w="8964" w:type="dxa"/>
              </w:tcPr>
            </w:tcPrChange>
          </w:tcPr>
          <w:p w14:paraId="3BCA5063" w14:textId="6651C760" w:rsidR="0084553D" w:rsidRPr="005503CF" w:rsidRDefault="0084553D">
            <w:pPr>
              <w:pStyle w:val="Tablebody-"/>
              <w:rPr>
                <w:rFonts w:cs="Arial"/>
              </w:rPr>
              <w:pPrChange w:id="5653" w:author="Booth Elysia" w:date="2023-04-21T14:10:00Z">
                <w:pPr>
                  <w:pStyle w:val="Tablebody"/>
                </w:pPr>
              </w:pPrChange>
            </w:pPr>
            <w:r w:rsidRPr="005503CF">
              <w:t xml:space="preserve">is the equivalent (spring) stiffness of the impacting object, </w:t>
            </w:r>
            <w:r w:rsidRPr="005503CF">
              <w:rPr>
                <w:i/>
              </w:rPr>
              <w:t>k</w:t>
            </w:r>
            <w:r w:rsidRPr="005503CF">
              <w:t xml:space="preserve"> = </w:t>
            </w:r>
            <w:r w:rsidRPr="005503CF">
              <w:rPr>
                <w:i/>
              </w:rPr>
              <w:t>F</w:t>
            </w:r>
            <w:r w:rsidRPr="005503CF">
              <w:t>/</w:t>
            </w:r>
            <w:r w:rsidRPr="005503CF">
              <w:rPr>
                <w:i/>
              </w:rPr>
              <w:t>u</w:t>
            </w:r>
            <w:r w:rsidRPr="005503CF">
              <w:rPr>
                <w:vertAlign w:val="subscript"/>
              </w:rPr>
              <w:t>max</w:t>
            </w:r>
            <w:r w:rsidRPr="005503CF">
              <w:t xml:space="preserve"> or </w:t>
            </w:r>
            <w:r w:rsidRPr="005503CF">
              <w:rPr>
                <w:i/>
              </w:rPr>
              <w:t>k</w:t>
            </w:r>
            <w:r w:rsidRPr="005503CF">
              <w:t xml:space="preserve"> ≈ </w:t>
            </w:r>
            <w:r w:rsidRPr="005503CF">
              <w:rPr>
                <w:i/>
              </w:rPr>
              <w:t>E*A/L</w:t>
            </w:r>
            <w:r w:rsidRPr="005503CF">
              <w:t>;</w:t>
            </w:r>
          </w:p>
        </w:tc>
      </w:tr>
      <w:tr w:rsidR="0084553D" w:rsidRPr="005503CF" w14:paraId="401E29DA" w14:textId="77777777" w:rsidTr="00A53935">
        <w:tc>
          <w:tcPr>
            <w:tcW w:w="709" w:type="dxa"/>
            <w:tcPrChange w:id="5654" w:author="Booth Elysia" w:date="2023-04-21T14:10:00Z">
              <w:tcPr>
                <w:tcW w:w="425" w:type="dxa"/>
              </w:tcPr>
            </w:tcPrChange>
          </w:tcPr>
          <w:p w14:paraId="10D7BF98" w14:textId="71DC0EE9" w:rsidR="0084553D" w:rsidRPr="005503CF" w:rsidRDefault="0084553D">
            <w:pPr>
              <w:pStyle w:val="Tablebody-"/>
              <w:rPr>
                <w:rFonts w:cs="Arial"/>
              </w:rPr>
              <w:pPrChange w:id="5655" w:author="Booth Elysia" w:date="2023-04-21T14:10:00Z">
                <w:pPr>
                  <w:pStyle w:val="Tablebody"/>
                </w:pPr>
              </w:pPrChange>
            </w:pPr>
            <w:r w:rsidRPr="005503CF">
              <w:rPr>
                <w:i/>
              </w:rPr>
              <w:t>u</w:t>
            </w:r>
            <w:r w:rsidRPr="005503CF">
              <w:rPr>
                <w:vertAlign w:val="subscript"/>
              </w:rPr>
              <w:t>max</w:t>
            </w:r>
          </w:p>
        </w:tc>
        <w:tc>
          <w:tcPr>
            <w:tcW w:w="8788" w:type="dxa"/>
            <w:tcPrChange w:id="5656" w:author="Booth Elysia" w:date="2023-04-21T14:10:00Z">
              <w:tcPr>
                <w:tcW w:w="8964" w:type="dxa"/>
              </w:tcPr>
            </w:tcPrChange>
          </w:tcPr>
          <w:p w14:paraId="3FDDEEC7" w14:textId="700D9921" w:rsidR="0084553D" w:rsidRPr="005503CF" w:rsidRDefault="0084553D">
            <w:pPr>
              <w:pStyle w:val="Tablebody-"/>
              <w:rPr>
                <w:rFonts w:cs="Arial"/>
              </w:rPr>
              <w:pPrChange w:id="5657" w:author="Booth Elysia" w:date="2023-04-21T14:10:00Z">
                <w:pPr>
                  <w:pStyle w:val="Tablebody"/>
                </w:pPr>
              </w:pPrChange>
            </w:pPr>
            <w:r w:rsidRPr="005503CF">
              <w:t>is the total deformation</w:t>
            </w:r>
          </w:p>
        </w:tc>
      </w:tr>
      <w:tr w:rsidR="0084553D" w:rsidRPr="005503CF" w14:paraId="2F28BB27" w14:textId="77777777" w:rsidTr="00A53935">
        <w:tc>
          <w:tcPr>
            <w:tcW w:w="709" w:type="dxa"/>
            <w:tcPrChange w:id="5658" w:author="Booth Elysia" w:date="2023-04-21T14:10:00Z">
              <w:tcPr>
                <w:tcW w:w="425" w:type="dxa"/>
              </w:tcPr>
            </w:tcPrChange>
          </w:tcPr>
          <w:p w14:paraId="603856B4" w14:textId="16893EC2" w:rsidR="0084553D" w:rsidRPr="005503CF" w:rsidRDefault="0084553D">
            <w:pPr>
              <w:pStyle w:val="Tablebody-"/>
              <w:rPr>
                <w:rPrChange w:id="5659" w:author="Booth Elysia" w:date="2023-04-21T14:10:00Z">
                  <w:rPr>
                    <w:i/>
                  </w:rPr>
                </w:rPrChange>
              </w:rPr>
              <w:pPrChange w:id="5660" w:author="Booth Elysia" w:date="2023-04-21T14:10:00Z">
                <w:pPr>
                  <w:pStyle w:val="Tablebody"/>
                </w:pPr>
              </w:pPrChange>
            </w:pPr>
            <w:r w:rsidRPr="005503CF">
              <w:rPr>
                <w:i/>
              </w:rPr>
              <w:t>E</w:t>
            </w:r>
          </w:p>
        </w:tc>
        <w:tc>
          <w:tcPr>
            <w:tcW w:w="8788" w:type="dxa"/>
            <w:tcPrChange w:id="5661" w:author="Booth Elysia" w:date="2023-04-21T14:10:00Z">
              <w:tcPr>
                <w:tcW w:w="8964" w:type="dxa"/>
              </w:tcPr>
            </w:tcPrChange>
          </w:tcPr>
          <w:p w14:paraId="6C630E4E" w14:textId="5E1144CD" w:rsidR="0084553D" w:rsidRPr="005503CF" w:rsidRDefault="0084553D">
            <w:pPr>
              <w:pStyle w:val="Tablebody-"/>
              <w:rPr>
                <w:rFonts w:cs="Arial"/>
              </w:rPr>
              <w:pPrChange w:id="5662" w:author="Booth Elysia" w:date="2023-04-21T14:10:00Z">
                <w:pPr>
                  <w:pStyle w:val="Tablebody"/>
                </w:pPr>
              </w:pPrChange>
            </w:pPr>
            <w:r w:rsidRPr="005503CF">
              <w:t>is the modulus of elasticity;</w:t>
            </w:r>
          </w:p>
        </w:tc>
      </w:tr>
      <w:tr w:rsidR="0084553D" w:rsidRPr="005503CF" w14:paraId="31C9B75E" w14:textId="77777777" w:rsidTr="00A53935">
        <w:tc>
          <w:tcPr>
            <w:tcW w:w="709" w:type="dxa"/>
            <w:tcPrChange w:id="5663" w:author="Booth Elysia" w:date="2023-04-21T14:10:00Z">
              <w:tcPr>
                <w:tcW w:w="425" w:type="dxa"/>
              </w:tcPr>
            </w:tcPrChange>
          </w:tcPr>
          <w:p w14:paraId="48A08189" w14:textId="64A1601F" w:rsidR="0084553D" w:rsidRPr="005503CF" w:rsidRDefault="0084553D">
            <w:pPr>
              <w:pStyle w:val="Tablebody-"/>
              <w:rPr>
                <w:rPrChange w:id="5664" w:author="Booth Elysia" w:date="2023-04-21T14:10:00Z">
                  <w:rPr>
                    <w:i/>
                  </w:rPr>
                </w:rPrChange>
              </w:rPr>
              <w:pPrChange w:id="5665" w:author="Booth Elysia" w:date="2023-04-21T14:10:00Z">
                <w:pPr>
                  <w:pStyle w:val="Tablebody"/>
                </w:pPr>
              </w:pPrChange>
            </w:pPr>
            <w:r w:rsidRPr="005503CF">
              <w:rPr>
                <w:i/>
              </w:rPr>
              <w:t>A</w:t>
            </w:r>
          </w:p>
        </w:tc>
        <w:tc>
          <w:tcPr>
            <w:tcW w:w="8788" w:type="dxa"/>
            <w:tcPrChange w:id="5666" w:author="Booth Elysia" w:date="2023-04-21T14:10:00Z">
              <w:tcPr>
                <w:tcW w:w="8964" w:type="dxa"/>
              </w:tcPr>
            </w:tcPrChange>
          </w:tcPr>
          <w:p w14:paraId="509651B7" w14:textId="3AD9F8F4" w:rsidR="0084553D" w:rsidRPr="005503CF" w:rsidRDefault="0084553D">
            <w:pPr>
              <w:pStyle w:val="Tablebody-"/>
              <w:rPr>
                <w:rFonts w:cs="Arial"/>
              </w:rPr>
              <w:pPrChange w:id="5667" w:author="Booth Elysia" w:date="2023-04-21T14:10:00Z">
                <w:pPr>
                  <w:pStyle w:val="Tablebody"/>
                </w:pPr>
              </w:pPrChange>
            </w:pPr>
            <w:r w:rsidRPr="005503CF">
              <w:t>is the cross sectional area;</w:t>
            </w:r>
          </w:p>
        </w:tc>
      </w:tr>
      <w:tr w:rsidR="0084553D" w:rsidRPr="005503CF" w14:paraId="39E4B727" w14:textId="77777777" w:rsidTr="00A53935">
        <w:tc>
          <w:tcPr>
            <w:tcW w:w="709" w:type="dxa"/>
            <w:tcPrChange w:id="5668" w:author="Booth Elysia" w:date="2023-04-21T14:10:00Z">
              <w:tcPr>
                <w:tcW w:w="425" w:type="dxa"/>
              </w:tcPr>
            </w:tcPrChange>
          </w:tcPr>
          <w:p w14:paraId="228C5B7B" w14:textId="4F7971D9" w:rsidR="0084553D" w:rsidRPr="005503CF" w:rsidRDefault="0084553D">
            <w:pPr>
              <w:pStyle w:val="Tablebody-"/>
              <w:rPr>
                <w:rPrChange w:id="5669" w:author="Booth Elysia" w:date="2023-04-21T14:10:00Z">
                  <w:rPr>
                    <w:i/>
                  </w:rPr>
                </w:rPrChange>
              </w:rPr>
              <w:pPrChange w:id="5670" w:author="Booth Elysia" w:date="2023-04-21T14:10:00Z">
                <w:pPr>
                  <w:pStyle w:val="Tablebody"/>
                </w:pPr>
              </w:pPrChange>
            </w:pPr>
            <w:r w:rsidRPr="005503CF">
              <w:rPr>
                <w:i/>
              </w:rPr>
              <w:t>L</w:t>
            </w:r>
          </w:p>
        </w:tc>
        <w:tc>
          <w:tcPr>
            <w:tcW w:w="8788" w:type="dxa"/>
            <w:tcPrChange w:id="5671" w:author="Booth Elysia" w:date="2023-04-21T14:10:00Z">
              <w:tcPr>
                <w:tcW w:w="8964" w:type="dxa"/>
              </w:tcPr>
            </w:tcPrChange>
          </w:tcPr>
          <w:p w14:paraId="7D9E3859" w14:textId="1659B6E7" w:rsidR="0084553D" w:rsidRPr="005503CF" w:rsidRDefault="0084553D">
            <w:pPr>
              <w:pStyle w:val="Tablebody-"/>
              <w:rPr>
                <w:rFonts w:cs="Arial"/>
              </w:rPr>
              <w:pPrChange w:id="5672" w:author="Booth Elysia" w:date="2023-04-21T14:10:00Z">
                <w:pPr>
                  <w:pStyle w:val="Tablebody"/>
                </w:pPr>
              </w:pPrChange>
            </w:pPr>
            <w:r w:rsidRPr="005503CF">
              <w:t>is the length of the impacting object.</w:t>
            </w:r>
          </w:p>
        </w:tc>
      </w:tr>
    </w:tbl>
    <w:p w14:paraId="32867AFC" w14:textId="77777777" w:rsidR="004A58C8" w:rsidRPr="000C7142" w:rsidRDefault="004A58C8" w:rsidP="004A58C8">
      <w:pPr>
        <w:pStyle w:val="BodyText"/>
        <w:rPr>
          <w:del w:id="5673" w:author="Booth Elysia" w:date="2023-04-21T14:10:00Z"/>
          <w:lang w:val="en-US"/>
        </w:rPr>
      </w:pPr>
    </w:p>
    <w:p w14:paraId="70C9709B" w14:textId="6299A535" w:rsidR="0084553D" w:rsidRPr="005503CF" w:rsidRDefault="0084553D">
      <w:pPr>
        <w:pStyle w:val="a3"/>
        <w:tabs>
          <w:tab w:val="left" w:pos="720"/>
        </w:tabs>
        <w:autoSpaceDE w:val="0"/>
        <w:autoSpaceDN w:val="0"/>
        <w:adjustRightInd w:val="0"/>
        <w:spacing w:before="240"/>
        <w:rPr>
          <w:szCs w:val="24"/>
        </w:rPr>
        <w:pPrChange w:id="5674" w:author="Booth Elysia" w:date="2023-04-21T14:10:00Z">
          <w:pPr>
            <w:pStyle w:val="a3"/>
          </w:pPr>
        </w:pPrChange>
      </w:pPr>
      <w:bookmarkStart w:id="5675" w:name="_Toc116551548"/>
      <w:bookmarkStart w:id="5676" w:name="_Toc118703730"/>
      <w:bookmarkStart w:id="5677" w:name="_Toc129080392"/>
      <w:r w:rsidRPr="005503CF">
        <w:rPr>
          <w:szCs w:val="24"/>
        </w:rPr>
        <w:t>Soft impact</w:t>
      </w:r>
      <w:bookmarkEnd w:id="5675"/>
      <w:bookmarkEnd w:id="5676"/>
      <w:bookmarkEnd w:id="5677"/>
    </w:p>
    <w:p w14:paraId="7AF1D980" w14:textId="77777777" w:rsidR="0084553D" w:rsidRPr="005503CF" w:rsidRDefault="0084553D">
      <w:pPr>
        <w:pStyle w:val="BodyText"/>
        <w:autoSpaceDE w:val="0"/>
        <w:autoSpaceDN w:val="0"/>
        <w:adjustRightInd w:val="0"/>
        <w:rPr>
          <w:rPrChange w:id="5678" w:author="Booth Elysia" w:date="2023-04-21T14:10:00Z">
            <w:rPr>
              <w:lang w:val="en-US"/>
            </w:rPr>
          </w:rPrChange>
        </w:rPr>
        <w:pPrChange w:id="5679" w:author="Booth Elysia" w:date="2023-04-21T14:10:00Z">
          <w:pPr>
            <w:pStyle w:val="BodyText"/>
          </w:pPr>
        </w:pPrChange>
      </w:pPr>
      <w:r w:rsidRPr="005503CF">
        <w:rPr>
          <w:rPrChange w:id="5680" w:author="Booth Elysia" w:date="2023-04-21T14:10:00Z">
            <w:rPr>
              <w:lang w:val="en-US"/>
            </w:rPr>
          </w:rPrChange>
        </w:rPr>
        <w:t xml:space="preserve">(1) If the structure is assumed elastic and the impacting object rigid, </w:t>
      </w:r>
      <w:r w:rsidRPr="005503CF">
        <w:rPr>
          <w:rStyle w:val="citeeq"/>
          <w:shd w:val="clear" w:color="auto" w:fill="auto"/>
          <w:rPrChange w:id="5681" w:author="Booth Elysia" w:date="2023-04-21T14:10:00Z">
            <w:rPr>
              <w:lang w:val="en-US"/>
            </w:rPr>
          </w:rPrChange>
        </w:rPr>
        <w:t>Formula (C.1)</w:t>
      </w:r>
      <w:r w:rsidRPr="005503CF">
        <w:rPr>
          <w:rPrChange w:id="5682" w:author="Booth Elysia" w:date="2023-04-21T14:10:00Z">
            <w:rPr>
              <w:lang w:val="en-US"/>
            </w:rPr>
          </w:rPrChange>
        </w:rPr>
        <w:t xml:space="preserve"> apply and should be used with </w:t>
      </w:r>
      <w:r w:rsidRPr="005503CF">
        <w:rPr>
          <w:i/>
          <w:rPrChange w:id="5683" w:author="Booth Elysia" w:date="2023-04-21T14:10:00Z">
            <w:rPr>
              <w:i/>
              <w:lang w:val="en-US"/>
            </w:rPr>
          </w:rPrChange>
        </w:rPr>
        <w:t>k</w:t>
      </w:r>
      <w:r w:rsidRPr="005503CF">
        <w:rPr>
          <w:rPrChange w:id="5684" w:author="Booth Elysia" w:date="2023-04-21T14:10:00Z">
            <w:rPr>
              <w:lang w:val="en-US"/>
            </w:rPr>
          </w:rPrChange>
        </w:rPr>
        <w:t xml:space="preserve"> being the stiffness of the impacted structure.</w:t>
      </w:r>
    </w:p>
    <w:p w14:paraId="2B31F29F" w14:textId="6C28DFA6" w:rsidR="0084553D" w:rsidRPr="005503CF" w:rsidRDefault="0084553D">
      <w:pPr>
        <w:pStyle w:val="BodyText"/>
        <w:autoSpaceDE w:val="0"/>
        <w:autoSpaceDN w:val="0"/>
        <w:adjustRightInd w:val="0"/>
        <w:rPr>
          <w:rPrChange w:id="5685" w:author="Booth Elysia" w:date="2023-04-21T14:10:00Z">
            <w:rPr>
              <w:lang w:val="en-US"/>
            </w:rPr>
          </w:rPrChange>
        </w:rPr>
        <w:pPrChange w:id="5686" w:author="Booth Elysia" w:date="2023-04-21T14:10:00Z">
          <w:pPr>
            <w:pStyle w:val="BodyText"/>
          </w:pPr>
        </w:pPrChange>
      </w:pPr>
      <w:r w:rsidRPr="005503CF">
        <w:rPr>
          <w:rPrChange w:id="5687" w:author="Booth Elysia" w:date="2023-04-21T14:10:00Z">
            <w:rPr>
              <w:lang w:val="en-US"/>
            </w:rPr>
          </w:rPrChange>
        </w:rPr>
        <w:t xml:space="preserve">(2) If the structure is designed to absorb the impact energy by plastic deformations, provision should be made so that its ductility is sufficient to absorb the total kinetic energy </w:t>
      </w:r>
      <w:r w:rsidRPr="005503CF">
        <w:rPr>
          <w:i/>
          <w:rPrChange w:id="5688" w:author="Booth Elysia" w:date="2023-04-21T14:10:00Z">
            <w:rPr>
              <w:i/>
              <w:lang w:val="en-US"/>
            </w:rPr>
          </w:rPrChange>
        </w:rPr>
        <w:t>E</w:t>
      </w:r>
      <w:r w:rsidRPr="005503CF">
        <w:rPr>
          <w:i/>
          <w:vertAlign w:val="subscript"/>
          <w:rPrChange w:id="5689" w:author="Booth Elysia" w:date="2023-04-21T14:10:00Z">
            <w:rPr>
              <w:i/>
              <w:vertAlign w:val="subscript"/>
              <w:lang w:val="en-US"/>
            </w:rPr>
          </w:rPrChange>
        </w:rPr>
        <w:t>tot</w:t>
      </w:r>
      <w:r w:rsidRPr="005503CF">
        <w:rPr>
          <w:rPrChange w:id="5690" w:author="Booth Elysia" w:date="2023-04-21T14:10:00Z">
            <w:rPr>
              <w:i/>
              <w:lang w:val="en-US"/>
            </w:rPr>
          </w:rPrChange>
        </w:rPr>
        <w:t xml:space="preserve"> </w:t>
      </w:r>
      <w:r w:rsidRPr="005503CF">
        <w:rPr>
          <w:rPrChange w:id="5691" w:author="Booth Elysia" w:date="2023-04-21T14:10:00Z">
            <w:rPr>
              <w:lang w:val="en-US"/>
            </w:rPr>
          </w:rPrChange>
        </w:rPr>
        <w:t xml:space="preserve">= ½ </w:t>
      </w:r>
      <w:r w:rsidRPr="005503CF">
        <w:rPr>
          <w:i/>
          <w:rPrChange w:id="5692" w:author="Booth Elysia" w:date="2023-04-21T14:10:00Z">
            <w:rPr>
              <w:i/>
              <w:lang w:val="en-US"/>
            </w:rPr>
          </w:rPrChange>
        </w:rPr>
        <w:t xml:space="preserve">m </w:t>
      </w:r>
      <w:del w:id="5693" w:author="Booth Elysia" w:date="2023-04-21T14:10:00Z">
        <w:r w:rsidR="004A58C8" w:rsidRPr="00136FFF">
          <w:rPr>
            <w:i/>
            <w:lang w:val="en-US"/>
          </w:rPr>
          <w:delText>v</w:delText>
        </w:r>
        <w:r w:rsidR="004A58C8" w:rsidRPr="00136FFF">
          <w:rPr>
            <w:i/>
            <w:vertAlign w:val="subscript"/>
            <w:lang w:val="en-US"/>
          </w:rPr>
          <w:delText>r</w:delText>
        </w:r>
        <w:r w:rsidR="004A58C8" w:rsidRPr="00317F8D">
          <w:rPr>
            <w:lang w:val="en-US"/>
          </w:rPr>
          <w:delText>²</w:delText>
        </w:r>
      </w:del>
      <w:ins w:id="5694" w:author="Booth Elysia" w:date="2023-04-21T14:10:00Z">
        <w:r w:rsidRPr="005503CF">
          <w:rPr>
            <w:i/>
            <w:szCs w:val="24"/>
          </w:rPr>
          <w:t>v</w:t>
        </w:r>
        <w:r w:rsidRPr="005503CF">
          <w:rPr>
            <w:i/>
            <w:szCs w:val="24"/>
            <w:vertAlign w:val="subscript"/>
          </w:rPr>
          <w:t>r</w:t>
        </w:r>
        <w:r w:rsidRPr="005503CF">
          <w:rPr>
            <w:szCs w:val="24"/>
            <w:vertAlign w:val="superscript"/>
          </w:rPr>
          <w:t>2</w:t>
        </w:r>
      </w:ins>
      <w:r w:rsidRPr="005503CF">
        <w:rPr>
          <w:rPrChange w:id="5695" w:author="Booth Elysia" w:date="2023-04-21T14:10:00Z">
            <w:rPr>
              <w:lang w:val="en-US"/>
            </w:rPr>
          </w:rPrChange>
        </w:rPr>
        <w:t xml:space="preserve"> of the impacting object.</w:t>
      </w:r>
    </w:p>
    <w:p w14:paraId="36357FA0" w14:textId="77777777" w:rsidR="0084553D" w:rsidRPr="005503CF" w:rsidRDefault="0084553D">
      <w:pPr>
        <w:pStyle w:val="BodyText"/>
        <w:autoSpaceDE w:val="0"/>
        <w:autoSpaceDN w:val="0"/>
        <w:adjustRightInd w:val="0"/>
        <w:rPr>
          <w:rPrChange w:id="5696" w:author="Booth Elysia" w:date="2023-04-21T14:10:00Z">
            <w:rPr>
              <w:lang w:val="en-US"/>
            </w:rPr>
          </w:rPrChange>
        </w:rPr>
        <w:pPrChange w:id="5697" w:author="Booth Elysia" w:date="2023-04-21T14:10:00Z">
          <w:pPr>
            <w:pStyle w:val="BodyText"/>
          </w:pPr>
        </w:pPrChange>
      </w:pPr>
      <w:r w:rsidRPr="005503CF">
        <w:rPr>
          <w:rPrChange w:id="5698" w:author="Booth Elysia" w:date="2023-04-21T14:10:00Z">
            <w:rPr>
              <w:lang w:val="en-US"/>
            </w:rPr>
          </w:rPrChange>
        </w:rPr>
        <w:t xml:space="preserve">(3) In the limit case of rigid-plastic response of the structure, the above requirement shall be satisfied by the condition of </w:t>
      </w:r>
      <w:r w:rsidRPr="005503CF">
        <w:rPr>
          <w:rStyle w:val="citeeq"/>
          <w:shd w:val="clear" w:color="auto" w:fill="auto"/>
          <w:rPrChange w:id="5699" w:author="Booth Elysia" w:date="2023-04-21T14:10:00Z">
            <w:rPr>
              <w:lang w:val="en-US"/>
            </w:rPr>
          </w:rPrChange>
        </w:rPr>
        <w:t>Formula (C.2)</w:t>
      </w:r>
      <w:r w:rsidRPr="005503CF">
        <w:rPr>
          <w:rPrChange w:id="5700" w:author="Booth Elysia" w:date="2023-04-21T14:10:00Z">
            <w:rPr>
              <w:lang w:val="en-US"/>
            </w:rPr>
          </w:rPrChange>
        </w:rPr>
        <w:t>:</w:t>
      </w:r>
    </w:p>
    <w:p w14:paraId="3D6DEA00" w14:textId="7718D5CB" w:rsidR="0084553D" w:rsidRPr="005503CF" w:rsidRDefault="006B35A6">
      <w:pPr>
        <w:pStyle w:val="Formula"/>
        <w:autoSpaceDE w:val="0"/>
        <w:autoSpaceDN w:val="0"/>
        <w:adjustRightInd w:val="0"/>
        <w:rPr>
          <w:rPrChange w:id="5701" w:author="Booth Elysia" w:date="2023-04-21T14:10:00Z">
            <w:rPr>
              <w:lang w:val="en-US"/>
            </w:rPr>
          </w:rPrChange>
        </w:rPr>
        <w:pPrChange w:id="5702" w:author="Booth Elysia" w:date="2023-04-21T14:10:00Z">
          <w:pPr>
            <w:pStyle w:val="Formula"/>
          </w:pPr>
        </w:pPrChange>
      </w:pPr>
      <m:oMath>
        <m:f>
          <m:fPr>
            <m:ctrlPr>
              <w:del w:id="5703" w:author="Booth Elysia" w:date="2023-04-21T14:10:00Z">
                <w:rPr>
                  <w:rFonts w:ascii="Cambria Math" w:hAnsi="Cambria Math"/>
                  <w:noProof/>
                </w:rPr>
              </w:del>
            </m:ctrlPr>
          </m:fPr>
          <m:num>
            <m:r>
              <w:del w:id="5704" w:author="Booth Elysia" w:date="2023-04-21T14:10:00Z">
                <m:rPr>
                  <m:sty m:val="p"/>
                </m:rPr>
                <w:rPr>
                  <w:rFonts w:ascii="Cambria Math" w:hAnsi="Cambria Math"/>
                  <w:noProof/>
                </w:rPr>
                <m:t>1</m:t>
              </w:del>
            </m:r>
          </m:num>
          <m:den>
            <m:r>
              <w:del w:id="5705" w:author="Booth Elysia" w:date="2023-04-21T14:10:00Z">
                <m:rPr>
                  <m:sty m:val="p"/>
                </m:rPr>
                <w:rPr>
                  <w:rFonts w:ascii="Cambria Math" w:hAnsi="Cambria Math"/>
                  <w:noProof/>
                </w:rPr>
                <m:t>2</m:t>
              </w:del>
            </m:r>
          </m:den>
        </m:f>
        <m:r>
          <w:del w:id="5706" w:author="Booth Elysia" w:date="2023-04-21T14:10:00Z">
            <w:rPr>
              <w:rFonts w:ascii="Cambria Math" w:hAnsi="Cambria Math"/>
              <w:noProof/>
            </w:rPr>
            <m:t>m</m:t>
          </w:del>
        </m:r>
        <m:sSubSup>
          <m:sSubSupPr>
            <m:ctrlPr>
              <w:del w:id="5707" w:author="Booth Elysia" w:date="2023-04-21T14:10:00Z">
                <w:rPr>
                  <w:rFonts w:ascii="Cambria Math" w:hAnsi="Cambria Math"/>
                  <w:noProof/>
                </w:rPr>
              </w:del>
            </m:ctrlPr>
          </m:sSubSupPr>
          <m:e>
            <m:r>
              <w:del w:id="5708" w:author="Booth Elysia" w:date="2023-04-21T14:10:00Z">
                <m:rPr>
                  <m:sty m:val="p"/>
                </m:rPr>
                <w:rPr>
                  <w:rFonts w:ascii="Cambria Math" w:hAnsi="Cambria Math"/>
                  <w:noProof/>
                </w:rPr>
                <m:t>*</m:t>
              </w:del>
            </m:r>
            <m:r>
              <w:del w:id="5709" w:author="Booth Elysia" w:date="2023-04-21T14:10:00Z">
                <w:rPr>
                  <w:rFonts w:ascii="Cambria Math" w:hAnsi="Cambria Math"/>
                  <w:noProof/>
                </w:rPr>
                <m:t>v</m:t>
              </w:del>
            </m:r>
          </m:e>
          <m:sub>
            <m:r>
              <w:del w:id="5710" w:author="Booth Elysia" w:date="2023-04-21T14:10:00Z">
                <w:rPr>
                  <w:rFonts w:ascii="Cambria Math" w:hAnsi="Cambria Math"/>
                  <w:noProof/>
                </w:rPr>
                <m:t>r</m:t>
              </w:del>
            </m:r>
          </m:sub>
          <m:sup>
            <m:r>
              <w:del w:id="5711" w:author="Booth Elysia" w:date="2023-04-21T14:10:00Z">
                <m:rPr>
                  <m:sty m:val="p"/>
                </m:rPr>
                <w:rPr>
                  <w:rFonts w:ascii="Cambria Math" w:hAnsi="Cambria Math"/>
                  <w:noProof/>
                </w:rPr>
                <m:t>2</m:t>
              </w:del>
            </m:r>
          </m:sup>
        </m:sSubSup>
        <m:r>
          <w:del w:id="5712" w:author="Booth Elysia" w:date="2023-04-21T14:10:00Z">
            <m:rPr>
              <m:sty m:val="p"/>
            </m:rPr>
            <w:rPr>
              <w:rFonts w:ascii="Cambria Math" w:hAnsi="Cambria Math"/>
              <w:noProof/>
            </w:rPr>
            <m:t>≤</m:t>
          </w:del>
        </m:r>
        <m:sSub>
          <m:sSubPr>
            <m:ctrlPr>
              <w:del w:id="5713" w:author="Booth Elysia" w:date="2023-04-21T14:10:00Z">
                <w:rPr>
                  <w:rFonts w:ascii="Cambria Math" w:hAnsi="Cambria Math"/>
                  <w:noProof/>
                </w:rPr>
              </w:del>
            </m:ctrlPr>
          </m:sSubPr>
          <m:e>
            <m:r>
              <w:del w:id="5714" w:author="Booth Elysia" w:date="2023-04-21T14:10:00Z">
                <w:rPr>
                  <w:rFonts w:ascii="Cambria Math" w:hAnsi="Cambria Math"/>
                  <w:noProof/>
                </w:rPr>
                <m:t>F</m:t>
              </w:del>
            </m:r>
          </m:e>
          <m:sub>
            <m:r>
              <w:del w:id="5715" w:author="Booth Elysia" w:date="2023-04-21T14:10:00Z">
                <w:rPr>
                  <w:rFonts w:ascii="Cambria Math" w:hAnsi="Cambria Math"/>
                  <w:noProof/>
                </w:rPr>
                <m:t>o</m:t>
              </w:del>
            </m:r>
          </m:sub>
        </m:sSub>
        <m:r>
          <w:del w:id="5716" w:author="Booth Elysia" w:date="2023-04-21T14:10:00Z">
            <m:rPr>
              <m:sty m:val="p"/>
            </m:rPr>
            <w:rPr>
              <w:rFonts w:ascii="Cambria Math" w:hAnsi="Cambria Math"/>
              <w:noProof/>
            </w:rPr>
            <m:t>*</m:t>
          </w:del>
        </m:r>
        <m:sSub>
          <m:sSubPr>
            <m:ctrlPr>
              <w:del w:id="5717" w:author="Booth Elysia" w:date="2023-04-21T14:10:00Z">
                <w:rPr>
                  <w:rFonts w:ascii="Cambria Math" w:hAnsi="Cambria Math"/>
                  <w:noProof/>
                </w:rPr>
              </w:del>
            </m:ctrlPr>
          </m:sSubPr>
          <m:e>
            <m:r>
              <w:del w:id="5718" w:author="Booth Elysia" w:date="2023-04-21T14:10:00Z">
                <w:rPr>
                  <w:rFonts w:ascii="Cambria Math" w:hAnsi="Cambria Math"/>
                  <w:noProof/>
                </w:rPr>
                <m:t>y</m:t>
              </w:del>
            </m:r>
          </m:e>
          <m:sub>
            <m:r>
              <w:del w:id="5719" w:author="Booth Elysia" w:date="2023-04-21T14:10:00Z">
                <w:rPr>
                  <w:rFonts w:ascii="Cambria Math" w:hAnsi="Cambria Math"/>
                  <w:noProof/>
                </w:rPr>
                <m:t>o</m:t>
              </w:del>
            </m:r>
          </m:sub>
        </m:sSub>
      </m:oMath>
      <w:ins w:id="5720" w:author="Booth Elysia" w:date="2023-04-21T14:10:00Z">
        <w:r w:rsidR="0084553D" w:rsidRPr="005503CF">
          <w:rPr>
            <w:position w:val="-22"/>
            <w:szCs w:val="24"/>
          </w:rPr>
          <w:object w:dxaOrig="1440" w:dyaOrig="580" w14:anchorId="3C209B40">
            <v:shape id="_x0000_i1054" type="#_x0000_t75" style="width:1in;height:29.25pt" o:ole="">
              <v:imagedata r:id="rId103" o:title=""/>
            </v:shape>
            <o:OLEObject Type="Embed" ProgID="Equation.DSMT4" ShapeID="_x0000_i1054" DrawAspect="Content" ObjectID="_1756021979" r:id="rId104"/>
          </w:object>
        </w:r>
      </w:ins>
      <w:r w:rsidR="0084553D" w:rsidRPr="005503CF">
        <w:rPr>
          <w:rPrChange w:id="5721" w:author="Booth Elysia" w:date="2023-04-21T14:10:00Z">
            <w:rPr>
              <w:rFonts w:ascii="Arial" w:hAnsi="Arial"/>
              <w:sz w:val="20"/>
            </w:rPr>
          </w:rPrChange>
        </w:rPr>
        <w:tab/>
      </w:r>
      <w:r w:rsidR="0084553D" w:rsidRPr="005503CF">
        <w:rPr>
          <w:rPrChange w:id="5722" w:author="Booth Elysia" w:date="2023-04-21T14:10:00Z">
            <w:rPr>
              <w:lang w:val="en-US"/>
            </w:rPr>
          </w:rPrChange>
        </w:rPr>
        <w:t>(C.2)</w:t>
      </w:r>
    </w:p>
    <w:p w14:paraId="3CB6E9C7" w14:textId="77777777" w:rsidR="0084553D" w:rsidRPr="005503CF" w:rsidRDefault="0084553D">
      <w:pPr>
        <w:pStyle w:val="BodyText"/>
        <w:autoSpaceDE w:val="0"/>
        <w:autoSpaceDN w:val="0"/>
        <w:adjustRightInd w:val="0"/>
        <w:rPr>
          <w:rPrChange w:id="5723" w:author="Booth Elysia" w:date="2023-04-21T14:10:00Z">
            <w:rPr>
              <w:lang w:val="en-US"/>
            </w:rPr>
          </w:rPrChange>
        </w:rPr>
        <w:pPrChange w:id="5724" w:author="Booth Elysia" w:date="2023-04-21T14:10:00Z">
          <w:pPr>
            <w:pStyle w:val="BodyText"/>
            <w:keepNext/>
            <w:keepLines/>
          </w:pPr>
        </w:pPrChange>
      </w:pPr>
      <w:r w:rsidRPr="005503CF">
        <w:rPr>
          <w:rPrChange w:id="5725" w:author="Booth Elysia" w:date="2023-04-21T14:10:00Z">
            <w:rPr>
              <w:lang w:val="en-US"/>
            </w:rPr>
          </w:rPrChange>
        </w:rPr>
        <w:t>where</w:t>
      </w:r>
    </w:p>
    <w:tbl>
      <w:tblPr>
        <w:tblW w:w="9213" w:type="dxa"/>
        <w:tblInd w:w="426" w:type="dxa"/>
        <w:tblLook w:val="04A0" w:firstRow="1" w:lastRow="0" w:firstColumn="1" w:lastColumn="0" w:noHBand="0" w:noVBand="1"/>
        <w:tblPrChange w:id="5726" w:author="Booth Elysia" w:date="2023-04-21T14:10:00Z">
          <w:tblPr>
            <w:tblW w:w="9389" w:type="dxa"/>
            <w:tblInd w:w="534" w:type="dxa"/>
            <w:tblLook w:val="04A0" w:firstRow="1" w:lastRow="0" w:firstColumn="1" w:lastColumn="0" w:noHBand="0" w:noVBand="1"/>
          </w:tblPr>
        </w:tblPrChange>
      </w:tblPr>
      <w:tblGrid>
        <w:gridCol w:w="533"/>
        <w:gridCol w:w="8680"/>
        <w:tblGridChange w:id="5727">
          <w:tblGrid>
            <w:gridCol w:w="425"/>
            <w:gridCol w:w="8964"/>
          </w:tblGrid>
        </w:tblGridChange>
      </w:tblGrid>
      <w:tr w:rsidR="0084553D" w:rsidRPr="005503CF" w14:paraId="234DC4DC" w14:textId="77777777" w:rsidTr="00A53935">
        <w:tc>
          <w:tcPr>
            <w:tcW w:w="533" w:type="dxa"/>
            <w:tcPrChange w:id="5728" w:author="Booth Elysia" w:date="2023-04-21T14:10:00Z">
              <w:tcPr>
                <w:tcW w:w="425" w:type="dxa"/>
              </w:tcPr>
            </w:tcPrChange>
          </w:tcPr>
          <w:p w14:paraId="5946D358" w14:textId="04A9E4D6" w:rsidR="0084553D" w:rsidRPr="005503CF" w:rsidRDefault="0084553D">
            <w:pPr>
              <w:pStyle w:val="Tablebody"/>
              <w:autoSpaceDE w:val="0"/>
              <w:autoSpaceDN w:val="0"/>
              <w:adjustRightInd w:val="0"/>
              <w:spacing w:after="120"/>
              <w:rPr>
                <w:i/>
              </w:rPr>
              <w:pPrChange w:id="5729" w:author="Booth Elysia" w:date="2023-04-21T14:10:00Z">
                <w:pPr>
                  <w:pStyle w:val="Tablebody"/>
                  <w:keepNext/>
                  <w:keepLines/>
                </w:pPr>
              </w:pPrChange>
            </w:pPr>
            <w:r w:rsidRPr="005503CF">
              <w:rPr>
                <w:i/>
                <w:szCs w:val="24"/>
              </w:rPr>
              <w:t>m</w:t>
            </w:r>
          </w:p>
        </w:tc>
        <w:tc>
          <w:tcPr>
            <w:tcW w:w="8680" w:type="dxa"/>
            <w:tcPrChange w:id="5730" w:author="Booth Elysia" w:date="2023-04-21T14:10:00Z">
              <w:tcPr>
                <w:tcW w:w="8964" w:type="dxa"/>
              </w:tcPr>
            </w:tcPrChange>
          </w:tcPr>
          <w:p w14:paraId="0D26C484" w14:textId="3CB4AB14" w:rsidR="0084553D" w:rsidRPr="005503CF" w:rsidRDefault="0084553D">
            <w:pPr>
              <w:pStyle w:val="Tablebody"/>
              <w:autoSpaceDE w:val="0"/>
              <w:autoSpaceDN w:val="0"/>
              <w:adjustRightInd w:val="0"/>
              <w:spacing w:after="120"/>
              <w:rPr>
                <w:rFonts w:cs="Arial"/>
              </w:rPr>
              <w:pPrChange w:id="5731" w:author="Booth Elysia" w:date="2023-04-21T14:10:00Z">
                <w:pPr>
                  <w:pStyle w:val="Tablebody"/>
                  <w:keepNext/>
                  <w:keepLines/>
                </w:pPr>
              </w:pPrChange>
            </w:pPr>
            <w:r w:rsidRPr="005503CF">
              <w:rPr>
                <w:szCs w:val="24"/>
              </w:rPr>
              <w:t>is the mass of the impacting object;</w:t>
            </w:r>
          </w:p>
        </w:tc>
      </w:tr>
      <w:tr w:rsidR="0084553D" w:rsidRPr="005503CF" w14:paraId="26AB32D1" w14:textId="77777777" w:rsidTr="00A53935">
        <w:tc>
          <w:tcPr>
            <w:tcW w:w="533" w:type="dxa"/>
            <w:tcPrChange w:id="5732" w:author="Booth Elysia" w:date="2023-04-21T14:10:00Z">
              <w:tcPr>
                <w:tcW w:w="425" w:type="dxa"/>
              </w:tcPr>
            </w:tcPrChange>
          </w:tcPr>
          <w:p w14:paraId="7985FBA4" w14:textId="3E74E77B" w:rsidR="0084553D" w:rsidRPr="005503CF" w:rsidRDefault="0084553D">
            <w:pPr>
              <w:pStyle w:val="Tablebody"/>
              <w:autoSpaceDE w:val="0"/>
              <w:autoSpaceDN w:val="0"/>
              <w:adjustRightInd w:val="0"/>
              <w:spacing w:after="120"/>
              <w:rPr>
                <w:rFonts w:cs="Arial"/>
              </w:rPr>
              <w:pPrChange w:id="5733" w:author="Booth Elysia" w:date="2023-04-21T14:10:00Z">
                <w:pPr>
                  <w:pStyle w:val="Tablebody"/>
                  <w:keepNext/>
                  <w:keepLines/>
                </w:pPr>
              </w:pPrChange>
            </w:pPr>
            <w:r w:rsidRPr="005503CF">
              <w:rPr>
                <w:i/>
                <w:szCs w:val="24"/>
              </w:rPr>
              <w:t>v</w:t>
            </w:r>
            <w:r w:rsidRPr="005503CF">
              <w:rPr>
                <w:szCs w:val="24"/>
                <w:vertAlign w:val="subscript"/>
              </w:rPr>
              <w:t>r</w:t>
            </w:r>
          </w:p>
        </w:tc>
        <w:tc>
          <w:tcPr>
            <w:tcW w:w="8680" w:type="dxa"/>
            <w:tcPrChange w:id="5734" w:author="Booth Elysia" w:date="2023-04-21T14:10:00Z">
              <w:tcPr>
                <w:tcW w:w="8964" w:type="dxa"/>
              </w:tcPr>
            </w:tcPrChange>
          </w:tcPr>
          <w:p w14:paraId="2413CCF9" w14:textId="45C6CCD9" w:rsidR="0084553D" w:rsidRPr="005503CF" w:rsidRDefault="0084553D">
            <w:pPr>
              <w:pStyle w:val="Tablebody"/>
              <w:autoSpaceDE w:val="0"/>
              <w:autoSpaceDN w:val="0"/>
              <w:adjustRightInd w:val="0"/>
              <w:spacing w:after="120"/>
              <w:rPr>
                <w:rFonts w:cs="Arial"/>
              </w:rPr>
              <w:pPrChange w:id="5735" w:author="Booth Elysia" w:date="2023-04-21T14:10:00Z">
                <w:pPr>
                  <w:pStyle w:val="Tablebody"/>
                  <w:keepNext/>
                  <w:keepLines/>
                </w:pPr>
              </w:pPrChange>
            </w:pPr>
            <w:r w:rsidRPr="005503CF">
              <w:rPr>
                <w:szCs w:val="24"/>
              </w:rPr>
              <w:t>is the impact velocity;</w:t>
            </w:r>
          </w:p>
        </w:tc>
      </w:tr>
      <w:tr w:rsidR="0084553D" w:rsidRPr="005503CF" w14:paraId="0D93865E" w14:textId="77777777" w:rsidTr="00A53935">
        <w:tc>
          <w:tcPr>
            <w:tcW w:w="533" w:type="dxa"/>
            <w:tcPrChange w:id="5736" w:author="Booth Elysia" w:date="2023-04-21T14:10:00Z">
              <w:tcPr>
                <w:tcW w:w="425" w:type="dxa"/>
              </w:tcPr>
            </w:tcPrChange>
          </w:tcPr>
          <w:p w14:paraId="10C944E9" w14:textId="6AE2E137" w:rsidR="0084553D" w:rsidRPr="005503CF" w:rsidRDefault="0084553D">
            <w:pPr>
              <w:pStyle w:val="Tablebody"/>
              <w:autoSpaceDE w:val="0"/>
              <w:autoSpaceDN w:val="0"/>
              <w:adjustRightInd w:val="0"/>
              <w:spacing w:after="120"/>
              <w:pPrChange w:id="5737" w:author="Booth Elysia" w:date="2023-04-21T14:10:00Z">
                <w:pPr>
                  <w:pStyle w:val="Tablebody"/>
                  <w:keepNext/>
                  <w:keepLines/>
                </w:pPr>
              </w:pPrChange>
            </w:pPr>
            <w:r w:rsidRPr="005503CF">
              <w:rPr>
                <w:i/>
                <w:szCs w:val="24"/>
              </w:rPr>
              <w:t>F</w:t>
            </w:r>
            <w:r w:rsidRPr="005503CF">
              <w:rPr>
                <w:szCs w:val="24"/>
                <w:vertAlign w:val="subscript"/>
              </w:rPr>
              <w:t>o</w:t>
            </w:r>
          </w:p>
        </w:tc>
        <w:tc>
          <w:tcPr>
            <w:tcW w:w="8680" w:type="dxa"/>
            <w:tcPrChange w:id="5738" w:author="Booth Elysia" w:date="2023-04-21T14:10:00Z">
              <w:tcPr>
                <w:tcW w:w="8964" w:type="dxa"/>
              </w:tcPr>
            </w:tcPrChange>
          </w:tcPr>
          <w:p w14:paraId="14654EFA" w14:textId="5ECC962C" w:rsidR="0084553D" w:rsidRPr="005503CF" w:rsidRDefault="0084553D">
            <w:pPr>
              <w:pStyle w:val="Tablebody"/>
              <w:autoSpaceDE w:val="0"/>
              <w:autoSpaceDN w:val="0"/>
              <w:adjustRightInd w:val="0"/>
              <w:spacing w:after="120"/>
              <w:pPrChange w:id="5739" w:author="Booth Elysia" w:date="2023-04-21T14:10:00Z">
                <w:pPr>
                  <w:pStyle w:val="Tablebody"/>
                  <w:keepNext/>
                  <w:keepLines/>
                </w:pPr>
              </w:pPrChange>
            </w:pPr>
            <w:r w:rsidRPr="005503CF">
              <w:rPr>
                <w:szCs w:val="24"/>
              </w:rPr>
              <w:t>is the plastic strength of the structure, i.e. the limit value of the static force </w:t>
            </w:r>
            <w:r w:rsidRPr="005503CF">
              <w:rPr>
                <w:i/>
                <w:szCs w:val="24"/>
              </w:rPr>
              <w:t>F</w:t>
            </w:r>
            <w:r w:rsidRPr="005503CF">
              <w:rPr>
                <w:szCs w:val="24"/>
              </w:rPr>
              <w:t>;</w:t>
            </w:r>
          </w:p>
        </w:tc>
      </w:tr>
      <w:tr w:rsidR="0084553D" w:rsidRPr="005503CF" w14:paraId="30137DA9" w14:textId="77777777" w:rsidTr="00A53935">
        <w:trPr>
          <w:trHeight w:val="579"/>
          <w:trPrChange w:id="5740" w:author="Booth Elysia" w:date="2023-04-21T14:10:00Z">
            <w:trPr>
              <w:trHeight w:val="579"/>
            </w:trPr>
          </w:trPrChange>
        </w:trPr>
        <w:tc>
          <w:tcPr>
            <w:tcW w:w="533" w:type="dxa"/>
            <w:tcPrChange w:id="5741" w:author="Booth Elysia" w:date="2023-04-21T14:10:00Z">
              <w:tcPr>
                <w:tcW w:w="425" w:type="dxa"/>
              </w:tcPr>
            </w:tcPrChange>
          </w:tcPr>
          <w:p w14:paraId="6F968ACE" w14:textId="669AB43B" w:rsidR="0084553D" w:rsidRPr="005503CF" w:rsidRDefault="0084553D">
            <w:pPr>
              <w:pStyle w:val="Tablebody"/>
              <w:autoSpaceDE w:val="0"/>
              <w:autoSpaceDN w:val="0"/>
              <w:adjustRightInd w:val="0"/>
              <w:spacing w:after="120"/>
              <w:pPrChange w:id="5742" w:author="Booth Elysia" w:date="2023-04-21T14:10:00Z">
                <w:pPr>
                  <w:pStyle w:val="Tablebody"/>
                </w:pPr>
              </w:pPrChange>
            </w:pPr>
            <w:r w:rsidRPr="005503CF">
              <w:rPr>
                <w:i/>
                <w:szCs w:val="24"/>
              </w:rPr>
              <w:t>y</w:t>
            </w:r>
            <w:r w:rsidRPr="005503CF">
              <w:rPr>
                <w:szCs w:val="24"/>
                <w:vertAlign w:val="subscript"/>
              </w:rPr>
              <w:t>o</w:t>
            </w:r>
          </w:p>
        </w:tc>
        <w:tc>
          <w:tcPr>
            <w:tcW w:w="8680" w:type="dxa"/>
            <w:tcPrChange w:id="5743" w:author="Booth Elysia" w:date="2023-04-21T14:10:00Z">
              <w:tcPr>
                <w:tcW w:w="8964" w:type="dxa"/>
              </w:tcPr>
            </w:tcPrChange>
          </w:tcPr>
          <w:p w14:paraId="7D57E5B0" w14:textId="0F992236" w:rsidR="0084553D" w:rsidRPr="005503CF" w:rsidRDefault="0084553D">
            <w:pPr>
              <w:pStyle w:val="Tablebody"/>
              <w:autoSpaceDE w:val="0"/>
              <w:autoSpaceDN w:val="0"/>
              <w:adjustRightInd w:val="0"/>
              <w:spacing w:after="120"/>
              <w:rPr>
                <w:rFonts w:cs="Arial"/>
              </w:rPr>
              <w:pPrChange w:id="5744" w:author="Booth Elysia" w:date="2023-04-21T14:10:00Z">
                <w:pPr>
                  <w:pStyle w:val="Tablebody"/>
                </w:pPr>
              </w:pPrChange>
            </w:pPr>
            <w:r w:rsidRPr="005503CF">
              <w:rPr>
                <w:szCs w:val="24"/>
              </w:rPr>
              <w:t>is its deformation capacity, i.e. the displacement of the point of impact that the structure can undergo.</w:t>
            </w:r>
          </w:p>
        </w:tc>
      </w:tr>
    </w:tbl>
    <w:p w14:paraId="0B704525" w14:textId="4ABE38CF" w:rsidR="0084553D" w:rsidRPr="005503CF" w:rsidRDefault="0084553D">
      <w:pPr>
        <w:pStyle w:val="Note"/>
        <w:autoSpaceDE w:val="0"/>
        <w:autoSpaceDN w:val="0"/>
        <w:adjustRightInd w:val="0"/>
        <w:spacing w:before="120"/>
        <w:rPr>
          <w:rPrChange w:id="5745" w:author="Booth Elysia" w:date="2023-04-21T14:10:00Z">
            <w:rPr>
              <w:lang w:val="en-US"/>
            </w:rPr>
          </w:rPrChange>
        </w:rPr>
        <w:pPrChange w:id="5746" w:author="Booth Elysia" w:date="2023-04-21T14:10:00Z">
          <w:pPr>
            <w:pStyle w:val="Note"/>
          </w:pPr>
        </w:pPrChange>
      </w:pPr>
      <w:r w:rsidRPr="005503CF">
        <w:rPr>
          <w:rPrChange w:id="5747" w:author="Booth Elysia" w:date="2023-04-21T14:10:00Z">
            <w:rPr>
              <w:lang w:val="en-US"/>
            </w:rPr>
          </w:rPrChange>
        </w:rPr>
        <w:t>NOTE</w:t>
      </w:r>
      <w:r w:rsidRPr="005503CF">
        <w:rPr>
          <w:rPrChange w:id="5748" w:author="Booth Elysia" w:date="2023-04-21T14:10:00Z">
            <w:rPr>
              <w:lang w:val="en-US"/>
            </w:rPr>
          </w:rPrChange>
        </w:rPr>
        <w:tab/>
        <w:t xml:space="preserve">Analogous considerations apply to structures or other barriers specifically designed to protect a structure from impacts (see e.g. </w:t>
      </w:r>
      <w:r w:rsidRPr="005503CF">
        <w:rPr>
          <w:rStyle w:val="stdpublisher"/>
          <w:shd w:val="clear" w:color="auto" w:fill="auto"/>
          <w:rPrChange w:id="5749" w:author="Booth Elysia" w:date="2023-04-21T14:10:00Z">
            <w:rPr>
              <w:lang w:val="en-US"/>
            </w:rPr>
          </w:rPrChange>
        </w:rPr>
        <w:t>EN</w:t>
      </w:r>
      <w:r w:rsidRPr="005503CF">
        <w:rPr>
          <w:rPrChange w:id="5750" w:author="Booth Elysia" w:date="2023-04-21T14:10:00Z">
            <w:rPr>
              <w:lang w:val="en-US"/>
            </w:rPr>
          </w:rPrChange>
        </w:rPr>
        <w:t> </w:t>
      </w:r>
      <w:r w:rsidRPr="005503CF">
        <w:rPr>
          <w:rStyle w:val="stddocNumber"/>
          <w:shd w:val="clear" w:color="auto" w:fill="auto"/>
          <w:rPrChange w:id="5751" w:author="Booth Elysia" w:date="2023-04-21T14:10:00Z">
            <w:rPr>
              <w:lang w:val="en-US"/>
            </w:rPr>
          </w:rPrChange>
        </w:rPr>
        <w:t>1317</w:t>
      </w:r>
      <w:r w:rsidRPr="005503CF">
        <w:rPr>
          <w:rPrChange w:id="5752" w:author="Booth Elysia" w:date="2023-04-21T14:10:00Z">
            <w:rPr>
              <w:lang w:val="en-US"/>
            </w:rPr>
          </w:rPrChange>
        </w:rPr>
        <w:t xml:space="preserve"> “Road restraint systems” (all parts)).</w:t>
      </w:r>
    </w:p>
    <w:p w14:paraId="6D1947F9" w14:textId="77777777" w:rsidR="0084553D" w:rsidRPr="005503CF" w:rsidRDefault="0084553D">
      <w:pPr>
        <w:pStyle w:val="a2"/>
        <w:tabs>
          <w:tab w:val="left" w:pos="360"/>
        </w:tabs>
        <w:autoSpaceDE w:val="0"/>
        <w:autoSpaceDN w:val="0"/>
        <w:adjustRightInd w:val="0"/>
        <w:rPr>
          <w:szCs w:val="24"/>
        </w:rPr>
        <w:pPrChange w:id="5753" w:author="Booth Elysia" w:date="2023-04-21T14:10:00Z">
          <w:pPr>
            <w:pStyle w:val="a2"/>
            <w:tabs>
              <w:tab w:val="clear" w:pos="360"/>
            </w:tabs>
          </w:pPr>
        </w:pPrChange>
      </w:pPr>
      <w:bookmarkStart w:id="5754" w:name="_Toc132630574"/>
      <w:bookmarkStart w:id="5755" w:name="_Toc116551549"/>
      <w:bookmarkStart w:id="5756" w:name="_Toc129080393"/>
      <w:r w:rsidRPr="005503CF">
        <w:rPr>
          <w:szCs w:val="24"/>
        </w:rPr>
        <w:t>Impact from aberrant road vehicles</w:t>
      </w:r>
      <w:bookmarkEnd w:id="5754"/>
      <w:bookmarkEnd w:id="5755"/>
      <w:bookmarkEnd w:id="5756"/>
    </w:p>
    <w:p w14:paraId="7DEB09BF" w14:textId="77777777" w:rsidR="0084553D" w:rsidRPr="005503CF" w:rsidRDefault="0084553D">
      <w:pPr>
        <w:pStyle w:val="BodyText"/>
        <w:autoSpaceDE w:val="0"/>
        <w:autoSpaceDN w:val="0"/>
        <w:adjustRightInd w:val="0"/>
        <w:rPr>
          <w:rPrChange w:id="5757" w:author="Booth Elysia" w:date="2023-04-21T14:10:00Z">
            <w:rPr>
              <w:lang w:val="en-US"/>
            </w:rPr>
          </w:rPrChange>
        </w:rPr>
        <w:pPrChange w:id="5758" w:author="Booth Elysia" w:date="2023-04-21T14:10:00Z">
          <w:pPr>
            <w:pStyle w:val="BodyText"/>
          </w:pPr>
        </w:pPrChange>
      </w:pPr>
      <w:r w:rsidRPr="005503CF">
        <w:rPr>
          <w:rPrChange w:id="5759" w:author="Booth Elysia" w:date="2023-04-21T14:10:00Z">
            <w:rPr>
              <w:lang w:val="en-US"/>
            </w:rPr>
          </w:rPrChange>
        </w:rPr>
        <w:t xml:space="preserve">(1) In case of a road vehicle is impacting a structural member, the velocity of impact </w:t>
      </w:r>
      <w:r w:rsidRPr="005503CF">
        <w:rPr>
          <w:i/>
          <w:rPrChange w:id="5760" w:author="Booth Elysia" w:date="2023-04-21T14:10:00Z">
            <w:rPr>
              <w:i/>
              <w:lang w:val="en-US"/>
            </w:rPr>
          </w:rPrChange>
        </w:rPr>
        <w:t>v</w:t>
      </w:r>
      <w:r w:rsidRPr="005503CF">
        <w:rPr>
          <w:vertAlign w:val="subscript"/>
          <w:rPrChange w:id="5761" w:author="Booth Elysia" w:date="2023-04-21T14:10:00Z">
            <w:rPr>
              <w:vertAlign w:val="subscript"/>
              <w:lang w:val="en-US"/>
            </w:rPr>
          </w:rPrChange>
        </w:rPr>
        <w:t>r</w:t>
      </w:r>
      <w:r w:rsidRPr="005503CF">
        <w:rPr>
          <w:rPrChange w:id="5762" w:author="Booth Elysia" w:date="2023-04-21T14:10:00Z">
            <w:rPr>
              <w:lang w:val="en-US"/>
            </w:rPr>
          </w:rPrChange>
        </w:rPr>
        <w:t xml:space="preserve"> should be determined using </w:t>
      </w:r>
      <w:r w:rsidRPr="005503CF">
        <w:rPr>
          <w:rStyle w:val="citeeq"/>
          <w:shd w:val="clear" w:color="auto" w:fill="auto"/>
          <w:rPrChange w:id="5763" w:author="Booth Elysia" w:date="2023-04-21T14:10:00Z">
            <w:rPr>
              <w:lang w:val="en-US"/>
            </w:rPr>
          </w:rPrChange>
        </w:rPr>
        <w:t>Formula (C.3)</w:t>
      </w:r>
      <w:r w:rsidRPr="005503CF">
        <w:rPr>
          <w:rPrChange w:id="5764" w:author="Booth Elysia" w:date="2023-04-21T14:10:00Z">
            <w:rPr>
              <w:lang w:val="en-US"/>
            </w:rPr>
          </w:rPrChange>
        </w:rPr>
        <w:t>:</w:t>
      </w:r>
    </w:p>
    <w:p w14:paraId="0ECEBB92" w14:textId="77777777" w:rsidR="000D3B95" w:rsidRPr="00317F8D" w:rsidRDefault="006B35A6" w:rsidP="000D3B95">
      <w:pPr>
        <w:pStyle w:val="Formula"/>
        <w:rPr>
          <w:del w:id="5765" w:author="Booth Elysia" w:date="2023-04-21T14:10:00Z"/>
          <w:lang w:val="en-US"/>
        </w:rPr>
      </w:pPr>
      <m:oMath>
        <m:sSub>
          <m:sSubPr>
            <m:ctrlPr>
              <w:del w:id="5766" w:author="Booth Elysia" w:date="2023-04-21T14:10:00Z">
                <w:rPr>
                  <w:rFonts w:ascii="Cambria Math" w:hAnsi="Cambria Math"/>
                  <w:i/>
                  <w:lang w:val="en-US"/>
                </w:rPr>
              </w:del>
            </m:ctrlPr>
          </m:sSubPr>
          <m:e>
            <m:r>
              <w:del w:id="5767" w:author="Booth Elysia" w:date="2023-04-21T14:10:00Z">
                <w:rPr>
                  <w:rFonts w:ascii="Cambria Math" w:hAnsi="Cambria Math"/>
                </w:rPr>
                <m:t>v</m:t>
              </w:del>
            </m:r>
          </m:e>
          <m:sub>
            <m:r>
              <w:del w:id="5768" w:author="Booth Elysia" w:date="2023-04-21T14:10:00Z">
                <w:rPr>
                  <w:rFonts w:ascii="Cambria Math" w:hAnsi="Cambria Math"/>
                  <w:lang w:val="en-US"/>
                </w:rPr>
                <m:t>r</m:t>
              </w:del>
            </m:r>
          </m:sub>
        </m:sSub>
        <m:r>
          <w:del w:id="5769" w:author="Booth Elysia" w:date="2023-04-21T14:10:00Z">
            <w:rPr>
              <w:rFonts w:ascii="Cambria Math" w:hAnsi="Cambria Math"/>
              <w:lang w:val="en-US"/>
            </w:rPr>
            <m:t>=</m:t>
          </w:del>
        </m:r>
        <m:rad>
          <m:radPr>
            <m:degHide m:val="1"/>
            <m:ctrlPr>
              <w:del w:id="5770" w:author="Booth Elysia" w:date="2023-04-21T14:10:00Z">
                <w:rPr>
                  <w:rFonts w:ascii="Cambria Math" w:hAnsi="Cambria Math"/>
                  <w:i/>
                  <w:lang w:val="en-US"/>
                </w:rPr>
              </w:del>
            </m:ctrlPr>
          </m:radPr>
          <m:deg/>
          <m:e>
            <m:sSubSup>
              <m:sSubSupPr>
                <m:ctrlPr>
                  <w:del w:id="5771" w:author="Booth Elysia" w:date="2023-04-21T14:10:00Z">
                    <w:rPr>
                      <w:rFonts w:ascii="Cambria Math" w:hAnsi="Cambria Math"/>
                      <w:i/>
                      <w:lang w:val="en-US"/>
                    </w:rPr>
                  </w:del>
                </m:ctrlPr>
              </m:sSubSupPr>
              <m:e>
                <m:r>
                  <w:del w:id="5772" w:author="Booth Elysia" w:date="2023-04-21T14:10:00Z">
                    <w:rPr>
                      <w:rFonts w:ascii="Cambria Math" w:hAnsi="Cambria Math"/>
                      <w:lang w:val="en-US"/>
                    </w:rPr>
                    <m:t>v</m:t>
                  </w:del>
                </m:r>
              </m:e>
              <m:sub>
                <m:r>
                  <w:del w:id="5773" w:author="Booth Elysia" w:date="2023-04-21T14:10:00Z">
                    <w:rPr>
                      <w:rFonts w:ascii="Cambria Math" w:hAnsi="Cambria Math"/>
                      <w:lang w:val="en-US"/>
                    </w:rPr>
                    <m:t>0</m:t>
                  </w:del>
                </m:r>
              </m:sub>
              <m:sup>
                <m:r>
                  <w:del w:id="5774" w:author="Booth Elysia" w:date="2023-04-21T14:10:00Z">
                    <w:rPr>
                      <w:rFonts w:ascii="Cambria Math" w:hAnsi="Cambria Math"/>
                      <w:lang w:val="en-US"/>
                    </w:rPr>
                    <m:t>2</m:t>
                  </w:del>
                </m:r>
              </m:sup>
            </m:sSubSup>
            <m:r>
              <w:del w:id="5775" w:author="Booth Elysia" w:date="2023-04-21T14:10:00Z">
                <w:rPr>
                  <w:rFonts w:ascii="Cambria Math" w:hAnsi="Cambria Math"/>
                  <w:lang w:val="en-US"/>
                </w:rPr>
                <m:t>-2as</m:t>
              </w:del>
            </m:r>
          </m:e>
        </m:rad>
        <m:r>
          <w:del w:id="5776" w:author="Booth Elysia" w:date="2023-04-21T14:10:00Z">
            <w:rPr>
              <w:rFonts w:ascii="Cambria Math" w:hAnsi="Cambria Math"/>
              <w:lang w:val="en-US"/>
            </w:rPr>
            <m:t>=</m:t>
          </w:del>
        </m:r>
        <m:sSub>
          <m:sSubPr>
            <m:ctrlPr>
              <w:del w:id="5777" w:author="Booth Elysia" w:date="2023-04-21T14:10:00Z">
                <w:rPr>
                  <w:rFonts w:ascii="Cambria Math" w:hAnsi="Cambria Math"/>
                  <w:i/>
                  <w:lang w:val="en-US"/>
                </w:rPr>
              </w:del>
            </m:ctrlPr>
          </m:sSubPr>
          <m:e>
            <m:r>
              <w:del w:id="5778" w:author="Booth Elysia" w:date="2023-04-21T14:10:00Z">
                <w:rPr>
                  <w:rFonts w:ascii="Cambria Math" w:hAnsi="Cambria Math"/>
                  <w:lang w:val="en-US"/>
                </w:rPr>
                <m:t>v</m:t>
              </w:del>
            </m:r>
          </m:e>
          <m:sub>
            <m:r>
              <w:del w:id="5779" w:author="Booth Elysia" w:date="2023-04-21T14:10:00Z">
                <m:rPr>
                  <m:sty m:val="p"/>
                </m:rPr>
                <w:rPr>
                  <w:rFonts w:ascii="Cambria Math" w:hAnsi="Cambria Math"/>
                  <w:lang w:val="en-US"/>
                </w:rPr>
                <m:t>o</m:t>
              </w:del>
            </m:r>
          </m:sub>
        </m:sSub>
        <m:rad>
          <m:radPr>
            <m:degHide m:val="1"/>
            <m:ctrlPr>
              <w:del w:id="5780" w:author="Booth Elysia" w:date="2023-04-21T14:10:00Z">
                <w:rPr>
                  <w:rFonts w:ascii="Cambria Math" w:hAnsi="Cambria Math"/>
                  <w:i/>
                  <w:lang w:val="en-US"/>
                </w:rPr>
              </w:del>
            </m:ctrlPr>
          </m:radPr>
          <m:deg/>
          <m:e>
            <m:r>
              <w:del w:id="5781" w:author="Booth Elysia" w:date="2023-04-21T14:10:00Z">
                <w:rPr>
                  <w:rFonts w:ascii="Cambria Math" w:hAnsi="Cambria Math"/>
                  <w:lang w:val="en-US"/>
                </w:rPr>
                <m:t>1-</m:t>
              </w:del>
            </m:r>
            <m:f>
              <m:fPr>
                <m:ctrlPr>
                  <w:del w:id="5782" w:author="Booth Elysia" w:date="2023-04-21T14:10:00Z">
                    <w:rPr>
                      <w:rFonts w:ascii="Cambria Math" w:hAnsi="Cambria Math"/>
                      <w:i/>
                      <w:lang w:val="en-US"/>
                    </w:rPr>
                  </w:del>
                </m:ctrlPr>
              </m:fPr>
              <m:num>
                <m:r>
                  <w:del w:id="5783" w:author="Booth Elysia" w:date="2023-04-21T14:10:00Z">
                    <w:rPr>
                      <w:rFonts w:ascii="Cambria Math" w:hAnsi="Cambria Math"/>
                      <w:lang w:val="en-US"/>
                    </w:rPr>
                    <m:t>d</m:t>
                  </w:del>
                </m:r>
              </m:num>
              <m:den>
                <m:sSub>
                  <m:sSubPr>
                    <m:ctrlPr>
                      <w:del w:id="5784" w:author="Booth Elysia" w:date="2023-04-21T14:10:00Z">
                        <w:rPr>
                          <w:rFonts w:ascii="Cambria Math" w:hAnsi="Cambria Math"/>
                          <w:i/>
                          <w:lang w:val="en-US"/>
                        </w:rPr>
                      </w:del>
                    </m:ctrlPr>
                  </m:sSubPr>
                  <m:e>
                    <m:r>
                      <w:del w:id="5785" w:author="Booth Elysia" w:date="2023-04-21T14:10:00Z">
                        <w:rPr>
                          <w:rFonts w:ascii="Cambria Math" w:hAnsi="Cambria Math"/>
                          <w:lang w:val="en-US"/>
                        </w:rPr>
                        <m:t>d</m:t>
                      </w:del>
                    </m:r>
                  </m:e>
                  <m:sub>
                    <m:r>
                      <w:del w:id="5786" w:author="Booth Elysia" w:date="2023-04-21T14:10:00Z">
                        <m:rPr>
                          <m:sty m:val="p"/>
                        </m:rPr>
                        <w:rPr>
                          <w:rFonts w:ascii="Cambria Math" w:hAnsi="Cambria Math"/>
                          <w:lang w:val="en-US"/>
                        </w:rPr>
                        <m:t>b</m:t>
                      </w:del>
                    </m:r>
                  </m:sub>
                </m:sSub>
              </m:den>
            </m:f>
          </m:e>
        </m:rad>
        <m:d>
          <m:dPr>
            <m:ctrlPr>
              <w:del w:id="5787" w:author="Booth Elysia" w:date="2023-04-21T14:10:00Z">
                <w:rPr>
                  <w:rFonts w:ascii="Cambria Math" w:hAnsi="Cambria Math"/>
                  <w:i/>
                  <w:lang w:val="en-US"/>
                </w:rPr>
              </w:del>
            </m:ctrlPr>
          </m:dPr>
          <m:e>
            <m:r>
              <w:del w:id="5788" w:author="Booth Elysia" w:date="2023-04-21T14:10:00Z">
                <m:rPr>
                  <m:sty m:val="p"/>
                </m:rPr>
                <w:rPr>
                  <w:rFonts w:ascii="Cambria Math" w:hAnsi="Cambria Math"/>
                  <w:lang w:val="en-US"/>
                </w:rPr>
                <m:t>for</m:t>
              </w:del>
            </m:r>
            <m:r>
              <w:del w:id="5789" w:author="Booth Elysia" w:date="2023-04-21T14:10:00Z">
                <w:rPr>
                  <w:rFonts w:ascii="Cambria Math" w:hAnsi="Cambria Math"/>
                  <w:lang w:val="en-US"/>
                </w:rPr>
                <m:t xml:space="preserve"> d&lt;</m:t>
              </w:del>
            </m:r>
            <m:sSub>
              <m:sSubPr>
                <m:ctrlPr>
                  <w:del w:id="5790" w:author="Booth Elysia" w:date="2023-04-21T14:10:00Z">
                    <w:rPr>
                      <w:rFonts w:ascii="Cambria Math" w:hAnsi="Cambria Math"/>
                      <w:i/>
                      <w:lang w:val="en-US"/>
                    </w:rPr>
                  </w:del>
                </m:ctrlPr>
              </m:sSubPr>
              <m:e>
                <m:r>
                  <w:del w:id="5791" w:author="Booth Elysia" w:date="2023-04-21T14:10:00Z">
                    <w:rPr>
                      <w:rFonts w:ascii="Cambria Math" w:hAnsi="Cambria Math"/>
                      <w:lang w:val="en-US"/>
                    </w:rPr>
                    <m:t>d</m:t>
                  </w:del>
                </m:r>
              </m:e>
              <m:sub>
                <m:r>
                  <w:del w:id="5792" w:author="Booth Elysia" w:date="2023-04-21T14:10:00Z">
                    <m:rPr>
                      <m:sty m:val="p"/>
                    </m:rPr>
                    <w:rPr>
                      <w:rFonts w:ascii="Cambria Math" w:hAnsi="Cambria Math"/>
                      <w:lang w:val="en-US"/>
                    </w:rPr>
                    <m:t>b</m:t>
                  </w:del>
                </m:r>
              </m:sub>
            </m:sSub>
          </m:e>
        </m:d>
      </m:oMath>
      <w:del w:id="5793" w:author="Booth Elysia" w:date="2023-04-21T14:10:00Z">
        <w:r w:rsidR="000D3B95">
          <w:rPr>
            <w:lang w:val="en-US"/>
          </w:rPr>
          <w:tab/>
          <w:delText>(C.3)</w:delText>
        </w:r>
      </w:del>
    </w:p>
    <w:p w14:paraId="3CE1F2FA" w14:textId="77777777" w:rsidR="0084553D" w:rsidRPr="005503CF" w:rsidRDefault="0084553D">
      <w:pPr>
        <w:pStyle w:val="Formula"/>
        <w:autoSpaceDE w:val="0"/>
        <w:autoSpaceDN w:val="0"/>
        <w:adjustRightInd w:val="0"/>
        <w:rPr>
          <w:ins w:id="5794" w:author="Booth Elysia" w:date="2023-04-21T14:10:00Z"/>
          <w:szCs w:val="24"/>
        </w:rPr>
      </w:pPr>
      <w:ins w:id="5795" w:author="Booth Elysia" w:date="2023-04-21T14:10:00Z">
        <w:r w:rsidRPr="005503CF">
          <w:rPr>
            <w:position w:val="-32"/>
            <w:szCs w:val="24"/>
          </w:rPr>
          <w:object w:dxaOrig="3640" w:dyaOrig="720" w14:anchorId="49F0B287">
            <v:shape id="_x0000_i1055" type="#_x0000_t75" style="width:182.25pt;height:36pt" o:ole="">
              <v:imagedata r:id="rId105" o:title=""/>
            </v:shape>
            <o:OLEObject Type="Embed" ProgID="Equation.DSMT4" ShapeID="_x0000_i1055" DrawAspect="Content" ObjectID="_1756021980" r:id="rId106"/>
          </w:object>
        </w:r>
      </w:ins>
      <w:ins w:id="5796" w:author="Booth Elysia" w:date="2023-04-21T14:10:00Z">
        <w:r w:rsidRPr="005503CF">
          <w:rPr>
            <w:szCs w:val="24"/>
          </w:rPr>
          <w:tab/>
          <w:t>(C.3)</w:t>
        </w:r>
      </w:ins>
    </w:p>
    <w:p w14:paraId="43332DC6" w14:textId="77777777" w:rsidR="0084553D" w:rsidRPr="005503CF" w:rsidRDefault="0084553D">
      <w:pPr>
        <w:pStyle w:val="BodyText"/>
        <w:autoSpaceDE w:val="0"/>
        <w:autoSpaceDN w:val="0"/>
        <w:adjustRightInd w:val="0"/>
        <w:rPr>
          <w:rPrChange w:id="5797" w:author="Booth Elysia" w:date="2023-04-21T14:10:00Z">
            <w:rPr>
              <w:lang w:val="en-US"/>
            </w:rPr>
          </w:rPrChange>
        </w:rPr>
        <w:pPrChange w:id="5798" w:author="Booth Elysia" w:date="2023-04-21T14:10:00Z">
          <w:pPr/>
        </w:pPrChange>
      </w:pPr>
      <w:r w:rsidRPr="005503CF">
        <w:rPr>
          <w:rPrChange w:id="5799" w:author="Booth Elysia" w:date="2023-04-21T14:10:00Z">
            <w:rPr>
              <w:rFonts w:eastAsia="MS Mincho"/>
              <w:szCs w:val="20"/>
              <w:lang w:val="en-US" w:eastAsia="ja-JP"/>
            </w:rPr>
          </w:rPrChange>
        </w:rPr>
        <w:t xml:space="preserve">where (see also </w:t>
      </w:r>
      <w:r w:rsidRPr="005503CF">
        <w:rPr>
          <w:rStyle w:val="citefig"/>
          <w:shd w:val="clear" w:color="auto" w:fill="auto"/>
          <w:rPrChange w:id="5800" w:author="Booth Elysia" w:date="2023-04-21T14:10:00Z">
            <w:rPr>
              <w:rFonts w:eastAsia="MS Mincho"/>
              <w:szCs w:val="20"/>
              <w:lang w:val="en-US" w:eastAsia="ja-JP"/>
            </w:rPr>
          </w:rPrChange>
        </w:rPr>
        <w:t>Figure C.2</w:t>
      </w:r>
      <w:r w:rsidRPr="005503CF">
        <w:rPr>
          <w:rPrChange w:id="5801" w:author="Booth Elysia" w:date="2023-04-21T14:10:00Z">
            <w:rPr>
              <w:rFonts w:eastAsia="MS Mincho"/>
              <w:szCs w:val="20"/>
              <w:lang w:val="en-US" w:eastAsia="ja-JP"/>
            </w:rPr>
          </w:rPrChange>
        </w:rPr>
        <w:t>)</w:t>
      </w:r>
    </w:p>
    <w:tbl>
      <w:tblPr>
        <w:tblW w:w="0" w:type="auto"/>
        <w:tblInd w:w="284" w:type="dxa"/>
        <w:tblLook w:val="04A0" w:firstRow="1" w:lastRow="0" w:firstColumn="1" w:lastColumn="0" w:noHBand="0" w:noVBand="1"/>
        <w:tblPrChange w:id="5802" w:author="Booth Elysia" w:date="2023-04-21T14:10:00Z">
          <w:tblPr>
            <w:tblW w:w="0" w:type="auto"/>
            <w:tblInd w:w="534" w:type="dxa"/>
            <w:tblLook w:val="04A0" w:firstRow="1" w:lastRow="0" w:firstColumn="1" w:lastColumn="0" w:noHBand="0" w:noVBand="1"/>
          </w:tblPr>
        </w:tblPrChange>
      </w:tblPr>
      <w:tblGrid>
        <w:gridCol w:w="850"/>
        <w:gridCol w:w="8505"/>
        <w:tblGridChange w:id="5803">
          <w:tblGrid>
            <w:gridCol w:w="425"/>
            <w:gridCol w:w="8680"/>
          </w:tblGrid>
        </w:tblGridChange>
      </w:tblGrid>
      <w:tr w:rsidR="0084553D" w:rsidRPr="005503CF" w14:paraId="27507E34" w14:textId="77777777" w:rsidTr="00C317CD">
        <w:tc>
          <w:tcPr>
            <w:tcW w:w="850" w:type="dxa"/>
            <w:tcPrChange w:id="5804" w:author="Booth Elysia" w:date="2023-04-21T14:10:00Z">
              <w:tcPr>
                <w:tcW w:w="425" w:type="dxa"/>
              </w:tcPr>
            </w:tcPrChange>
          </w:tcPr>
          <w:p w14:paraId="65243B5F" w14:textId="7F9D8CBC" w:rsidR="0084553D" w:rsidRPr="005503CF" w:rsidRDefault="0084553D">
            <w:pPr>
              <w:pStyle w:val="Tablebody"/>
              <w:autoSpaceDE w:val="0"/>
              <w:autoSpaceDN w:val="0"/>
              <w:adjustRightInd w:val="0"/>
              <w:spacing w:after="120"/>
              <w:pPrChange w:id="5805" w:author="Booth Elysia" w:date="2023-04-21T14:10:00Z">
                <w:pPr>
                  <w:pStyle w:val="Tablebody"/>
                </w:pPr>
              </w:pPrChange>
            </w:pPr>
            <w:r w:rsidRPr="005503CF">
              <w:rPr>
                <w:i/>
                <w:szCs w:val="24"/>
              </w:rPr>
              <w:t>v</w:t>
            </w:r>
            <w:r w:rsidRPr="005503CF">
              <w:rPr>
                <w:szCs w:val="24"/>
                <w:vertAlign w:val="subscript"/>
              </w:rPr>
              <w:t>o</w:t>
            </w:r>
          </w:p>
        </w:tc>
        <w:tc>
          <w:tcPr>
            <w:tcW w:w="8505" w:type="dxa"/>
            <w:tcPrChange w:id="5806" w:author="Booth Elysia" w:date="2023-04-21T14:10:00Z">
              <w:tcPr>
                <w:tcW w:w="8680" w:type="dxa"/>
              </w:tcPr>
            </w:tcPrChange>
          </w:tcPr>
          <w:p w14:paraId="3A068607" w14:textId="6353F694" w:rsidR="0084553D" w:rsidRPr="005503CF" w:rsidRDefault="0084553D">
            <w:pPr>
              <w:pStyle w:val="Tablebody"/>
              <w:autoSpaceDE w:val="0"/>
              <w:autoSpaceDN w:val="0"/>
              <w:adjustRightInd w:val="0"/>
              <w:spacing w:after="120"/>
              <w:pPrChange w:id="5807" w:author="Booth Elysia" w:date="2023-04-21T14:10:00Z">
                <w:pPr>
                  <w:pStyle w:val="Tablebody"/>
                </w:pPr>
              </w:pPrChange>
            </w:pPr>
            <w:r w:rsidRPr="005503CF">
              <w:rPr>
                <w:szCs w:val="24"/>
              </w:rPr>
              <w:t>is the velocity of the road vehicle leaving the trafficked lane;</w:t>
            </w:r>
          </w:p>
        </w:tc>
      </w:tr>
      <w:tr w:rsidR="0084553D" w:rsidRPr="005503CF" w14:paraId="2335F57F" w14:textId="77777777" w:rsidTr="00C317CD">
        <w:tc>
          <w:tcPr>
            <w:tcW w:w="850" w:type="dxa"/>
            <w:tcPrChange w:id="5808" w:author="Booth Elysia" w:date="2023-04-21T14:10:00Z">
              <w:tcPr>
                <w:tcW w:w="425" w:type="dxa"/>
              </w:tcPr>
            </w:tcPrChange>
          </w:tcPr>
          <w:p w14:paraId="56066B8E" w14:textId="2CECFAAC" w:rsidR="0084553D" w:rsidRPr="005503CF" w:rsidRDefault="0084553D">
            <w:pPr>
              <w:pStyle w:val="Tablebody"/>
              <w:autoSpaceDE w:val="0"/>
              <w:autoSpaceDN w:val="0"/>
              <w:adjustRightInd w:val="0"/>
              <w:spacing w:after="120"/>
              <w:rPr>
                <w:i/>
              </w:rPr>
              <w:pPrChange w:id="5809" w:author="Booth Elysia" w:date="2023-04-21T14:10:00Z">
                <w:pPr>
                  <w:pStyle w:val="Tablebody"/>
                </w:pPr>
              </w:pPrChange>
            </w:pPr>
            <w:r w:rsidRPr="005503CF">
              <w:rPr>
                <w:i/>
                <w:szCs w:val="24"/>
              </w:rPr>
              <w:t>a</w:t>
            </w:r>
          </w:p>
        </w:tc>
        <w:tc>
          <w:tcPr>
            <w:tcW w:w="8505" w:type="dxa"/>
            <w:tcPrChange w:id="5810" w:author="Booth Elysia" w:date="2023-04-21T14:10:00Z">
              <w:tcPr>
                <w:tcW w:w="8680" w:type="dxa"/>
              </w:tcPr>
            </w:tcPrChange>
          </w:tcPr>
          <w:p w14:paraId="4F58F82F" w14:textId="7F84A2BE" w:rsidR="0084553D" w:rsidRPr="005503CF" w:rsidRDefault="0084553D">
            <w:pPr>
              <w:pStyle w:val="Tablebody"/>
              <w:autoSpaceDE w:val="0"/>
              <w:autoSpaceDN w:val="0"/>
              <w:adjustRightInd w:val="0"/>
              <w:spacing w:after="120"/>
              <w:pPrChange w:id="5811" w:author="Booth Elysia" w:date="2023-04-21T14:10:00Z">
                <w:pPr>
                  <w:pStyle w:val="Tablebody"/>
                </w:pPr>
              </w:pPrChange>
            </w:pPr>
            <w:r w:rsidRPr="005503CF">
              <w:rPr>
                <w:szCs w:val="24"/>
              </w:rPr>
              <w:t>is the average deceleration of the road vehicle after leaving the trafficked lane;</w:t>
            </w:r>
          </w:p>
        </w:tc>
      </w:tr>
      <w:tr w:rsidR="0084553D" w:rsidRPr="005503CF" w14:paraId="5A2CF818" w14:textId="77777777" w:rsidTr="00C317CD">
        <w:tc>
          <w:tcPr>
            <w:tcW w:w="850" w:type="dxa"/>
            <w:tcPrChange w:id="5812" w:author="Booth Elysia" w:date="2023-04-21T14:10:00Z">
              <w:tcPr>
                <w:tcW w:w="425" w:type="dxa"/>
              </w:tcPr>
            </w:tcPrChange>
          </w:tcPr>
          <w:p w14:paraId="6817DB7B" w14:textId="508DB5BA" w:rsidR="0084553D" w:rsidRPr="005503CF" w:rsidRDefault="0084553D">
            <w:pPr>
              <w:pStyle w:val="Tablebody"/>
              <w:autoSpaceDE w:val="0"/>
              <w:autoSpaceDN w:val="0"/>
              <w:adjustRightInd w:val="0"/>
              <w:spacing w:after="120"/>
              <w:rPr>
                <w:i/>
              </w:rPr>
              <w:pPrChange w:id="5813" w:author="Booth Elysia" w:date="2023-04-21T14:10:00Z">
                <w:pPr>
                  <w:pStyle w:val="Tablebody"/>
                </w:pPr>
              </w:pPrChange>
            </w:pPr>
            <w:r w:rsidRPr="005503CF">
              <w:rPr>
                <w:i/>
                <w:szCs w:val="24"/>
              </w:rPr>
              <w:t>s</w:t>
            </w:r>
          </w:p>
        </w:tc>
        <w:tc>
          <w:tcPr>
            <w:tcW w:w="8505" w:type="dxa"/>
            <w:tcPrChange w:id="5814" w:author="Booth Elysia" w:date="2023-04-21T14:10:00Z">
              <w:tcPr>
                <w:tcW w:w="8680" w:type="dxa"/>
              </w:tcPr>
            </w:tcPrChange>
          </w:tcPr>
          <w:p w14:paraId="764BEF6C" w14:textId="1A8FE48A" w:rsidR="0084553D" w:rsidRPr="005503CF" w:rsidRDefault="0084553D">
            <w:pPr>
              <w:pStyle w:val="Tablebody"/>
              <w:autoSpaceDE w:val="0"/>
              <w:autoSpaceDN w:val="0"/>
              <w:adjustRightInd w:val="0"/>
              <w:spacing w:after="120"/>
              <w:pPrChange w:id="5815" w:author="Booth Elysia" w:date="2023-04-21T14:10:00Z">
                <w:pPr>
                  <w:pStyle w:val="Tablebody"/>
                </w:pPr>
              </w:pPrChange>
            </w:pPr>
            <w:r w:rsidRPr="005503CF">
              <w:rPr>
                <w:szCs w:val="24"/>
              </w:rPr>
              <w:t xml:space="preserve">is the distance from the point where the road vehicle leaves the trafficked lane to the structural member (see </w:t>
            </w:r>
            <w:r w:rsidRPr="005503CF">
              <w:rPr>
                <w:rStyle w:val="citefig"/>
                <w:shd w:val="clear" w:color="auto" w:fill="auto"/>
                <w:rPrChange w:id="5816" w:author="Booth Elysia" w:date="2023-04-21T14:10:00Z">
                  <w:rPr/>
                </w:rPrChange>
              </w:rPr>
              <w:t>Figure C.2</w:t>
            </w:r>
            <w:r w:rsidRPr="005503CF">
              <w:rPr>
                <w:szCs w:val="24"/>
              </w:rPr>
              <w:t xml:space="preserve">); </w:t>
            </w:r>
            <w:r w:rsidRPr="005503CF">
              <w:rPr>
                <w:i/>
                <w:szCs w:val="24"/>
              </w:rPr>
              <w:t>s</w:t>
            </w:r>
            <w:r w:rsidRPr="005503CF">
              <w:rPr>
                <w:szCs w:val="24"/>
              </w:rPr>
              <w:t xml:space="preserve"> = </w:t>
            </w:r>
            <w:r w:rsidRPr="005503CF">
              <w:rPr>
                <w:i/>
                <w:szCs w:val="24"/>
              </w:rPr>
              <w:t>d</w:t>
            </w:r>
            <w:r w:rsidRPr="005503CF">
              <w:rPr>
                <w:szCs w:val="24"/>
              </w:rPr>
              <w:t>/</w:t>
            </w:r>
            <w:r w:rsidRPr="005503CF">
              <w:rPr>
                <w:i/>
                <w:szCs w:val="24"/>
              </w:rPr>
              <w:t>sin φ</w:t>
            </w:r>
            <w:r w:rsidRPr="005503CF">
              <w:rPr>
                <w:szCs w:val="24"/>
              </w:rPr>
              <w:t>;</w:t>
            </w:r>
          </w:p>
        </w:tc>
      </w:tr>
      <w:tr w:rsidR="0084553D" w:rsidRPr="005503CF" w14:paraId="2C68F5B3" w14:textId="77777777" w:rsidTr="00C317CD">
        <w:tc>
          <w:tcPr>
            <w:tcW w:w="850" w:type="dxa"/>
            <w:tcPrChange w:id="5817" w:author="Booth Elysia" w:date="2023-04-21T14:10:00Z">
              <w:tcPr>
                <w:tcW w:w="425" w:type="dxa"/>
              </w:tcPr>
            </w:tcPrChange>
          </w:tcPr>
          <w:p w14:paraId="0A36A649" w14:textId="04462211" w:rsidR="0084553D" w:rsidRPr="005503CF" w:rsidRDefault="0084553D">
            <w:pPr>
              <w:pStyle w:val="Tablebody"/>
              <w:autoSpaceDE w:val="0"/>
              <w:autoSpaceDN w:val="0"/>
              <w:adjustRightInd w:val="0"/>
              <w:spacing w:after="120"/>
              <w:rPr>
                <w:i/>
              </w:rPr>
              <w:pPrChange w:id="5818" w:author="Booth Elysia" w:date="2023-04-21T14:10:00Z">
                <w:pPr>
                  <w:pStyle w:val="Tablebody"/>
                </w:pPr>
              </w:pPrChange>
            </w:pPr>
            <w:r w:rsidRPr="005503CF">
              <w:rPr>
                <w:i/>
                <w:szCs w:val="24"/>
              </w:rPr>
              <w:t>d</w:t>
            </w:r>
          </w:p>
        </w:tc>
        <w:tc>
          <w:tcPr>
            <w:tcW w:w="8505" w:type="dxa"/>
            <w:tcPrChange w:id="5819" w:author="Booth Elysia" w:date="2023-04-21T14:10:00Z">
              <w:tcPr>
                <w:tcW w:w="8680" w:type="dxa"/>
              </w:tcPr>
            </w:tcPrChange>
          </w:tcPr>
          <w:p w14:paraId="6D95F1C5" w14:textId="27239DFC" w:rsidR="0084553D" w:rsidRPr="005503CF" w:rsidRDefault="0084553D">
            <w:pPr>
              <w:pStyle w:val="Tablebody"/>
              <w:autoSpaceDE w:val="0"/>
              <w:autoSpaceDN w:val="0"/>
              <w:adjustRightInd w:val="0"/>
              <w:spacing w:after="120"/>
              <w:pPrChange w:id="5820" w:author="Booth Elysia" w:date="2023-04-21T14:10:00Z">
                <w:pPr>
                  <w:pStyle w:val="Tablebody"/>
                </w:pPr>
              </w:pPrChange>
            </w:pPr>
            <w:r w:rsidRPr="005503CF">
              <w:rPr>
                <w:szCs w:val="24"/>
              </w:rPr>
              <w:t>is the distance from the centre of the trafficked lane to the structural member;</w:t>
            </w:r>
          </w:p>
        </w:tc>
      </w:tr>
      <w:tr w:rsidR="0084553D" w:rsidRPr="005503CF" w14:paraId="6DE05CAA" w14:textId="77777777" w:rsidTr="00C317CD">
        <w:trPr>
          <w:trHeight w:val="579"/>
          <w:trPrChange w:id="5821" w:author="Booth Elysia" w:date="2023-04-21T14:10:00Z">
            <w:trPr>
              <w:trHeight w:val="579"/>
            </w:trPr>
          </w:trPrChange>
        </w:trPr>
        <w:tc>
          <w:tcPr>
            <w:tcW w:w="850" w:type="dxa"/>
            <w:tcPrChange w:id="5822" w:author="Booth Elysia" w:date="2023-04-21T14:10:00Z">
              <w:tcPr>
                <w:tcW w:w="425" w:type="dxa"/>
              </w:tcPr>
            </w:tcPrChange>
          </w:tcPr>
          <w:p w14:paraId="51A6937E" w14:textId="0AA60A8B" w:rsidR="0084553D" w:rsidRPr="005503CF" w:rsidRDefault="0084553D">
            <w:pPr>
              <w:pStyle w:val="Tablebody"/>
              <w:autoSpaceDE w:val="0"/>
              <w:autoSpaceDN w:val="0"/>
              <w:adjustRightInd w:val="0"/>
              <w:spacing w:after="120"/>
              <w:pPrChange w:id="5823" w:author="Booth Elysia" w:date="2023-04-21T14:10:00Z">
                <w:pPr>
                  <w:pStyle w:val="Tablebody"/>
                </w:pPr>
              </w:pPrChange>
            </w:pPr>
            <w:r w:rsidRPr="005503CF">
              <w:rPr>
                <w:i/>
                <w:szCs w:val="24"/>
              </w:rPr>
              <w:t>d</w:t>
            </w:r>
            <w:r w:rsidRPr="005503CF">
              <w:rPr>
                <w:szCs w:val="24"/>
                <w:vertAlign w:val="subscript"/>
              </w:rPr>
              <w:t>b</w:t>
            </w:r>
          </w:p>
        </w:tc>
        <w:tc>
          <w:tcPr>
            <w:tcW w:w="8505" w:type="dxa"/>
            <w:tcPrChange w:id="5824" w:author="Booth Elysia" w:date="2023-04-21T14:10:00Z">
              <w:tcPr>
                <w:tcW w:w="8680" w:type="dxa"/>
              </w:tcPr>
            </w:tcPrChange>
          </w:tcPr>
          <w:p w14:paraId="7E751CD7" w14:textId="71BBCF31" w:rsidR="0084553D" w:rsidRPr="005503CF" w:rsidRDefault="0084553D">
            <w:pPr>
              <w:pStyle w:val="Tablebody"/>
              <w:autoSpaceDE w:val="0"/>
              <w:autoSpaceDN w:val="0"/>
              <w:adjustRightInd w:val="0"/>
              <w:spacing w:after="120"/>
              <w:pPrChange w:id="5825" w:author="Booth Elysia" w:date="2023-04-21T14:10:00Z">
                <w:pPr>
                  <w:pStyle w:val="Tablebody"/>
                </w:pPr>
              </w:pPrChange>
            </w:pPr>
            <w:r w:rsidRPr="005503CF">
              <w:rPr>
                <w:szCs w:val="24"/>
              </w:rPr>
              <w:t xml:space="preserve">is the braking distance, </w:t>
            </w:r>
            <w:r w:rsidRPr="005503CF">
              <w:rPr>
                <w:i/>
                <w:szCs w:val="24"/>
              </w:rPr>
              <w:t>d</w:t>
            </w:r>
            <w:r w:rsidRPr="005503CF">
              <w:rPr>
                <w:szCs w:val="24"/>
                <w:vertAlign w:val="subscript"/>
              </w:rPr>
              <w:t>b</w:t>
            </w:r>
            <w:r w:rsidRPr="005503CF">
              <w:rPr>
                <w:szCs w:val="24"/>
              </w:rPr>
              <w:t xml:space="preserve"> = (</w:t>
            </w:r>
            <w:del w:id="5826" w:author="Booth Elysia" w:date="2023-04-21T14:10:00Z">
              <w:r w:rsidR="004A58C8" w:rsidRPr="00560B2C">
                <w:rPr>
                  <w:i/>
                  <w:iCs/>
                </w:rPr>
                <w:delText>v</w:delText>
              </w:r>
              <w:r w:rsidR="004A58C8" w:rsidRPr="007172B2">
                <w:rPr>
                  <w:vertAlign w:val="subscript"/>
                </w:rPr>
                <w:delText>0</w:delText>
              </w:r>
              <w:r w:rsidR="004A58C8" w:rsidRPr="007172B2">
                <w:delText>²/</w:delText>
              </w:r>
            </w:del>
            <w:ins w:id="5827" w:author="Booth Elysia" w:date="2023-04-21T14:10:00Z">
              <w:r w:rsidRPr="005503CF">
                <w:rPr>
                  <w:i/>
                  <w:szCs w:val="24"/>
                </w:rPr>
                <w:t>v</w:t>
              </w:r>
              <w:r w:rsidRPr="005503CF">
                <w:rPr>
                  <w:szCs w:val="24"/>
                  <w:vertAlign w:val="subscript"/>
                </w:rPr>
                <w:t>0</w:t>
              </w:r>
              <w:r w:rsidRPr="005503CF">
                <w:rPr>
                  <w:szCs w:val="24"/>
                  <w:vertAlign w:val="superscript"/>
                </w:rPr>
                <w:t>2</w:t>
              </w:r>
              <w:r w:rsidRPr="005503CF">
                <w:rPr>
                  <w:szCs w:val="24"/>
                </w:rPr>
                <w:t>/</w:t>
              </w:r>
            </w:ins>
            <w:r w:rsidRPr="005503CF">
              <w:rPr>
                <w:i/>
                <w:szCs w:val="24"/>
              </w:rPr>
              <w:t>2a</w:t>
            </w:r>
            <w:r w:rsidRPr="005503CF">
              <w:rPr>
                <w:szCs w:val="24"/>
              </w:rPr>
              <w:t xml:space="preserve">) </w:t>
            </w:r>
            <w:r w:rsidRPr="005503CF">
              <w:rPr>
                <w:i/>
                <w:szCs w:val="24"/>
              </w:rPr>
              <w:t>sin</w:t>
            </w:r>
            <w:r w:rsidRPr="005503CF">
              <w:rPr>
                <w:szCs w:val="24"/>
              </w:rPr>
              <w:t xml:space="preserve"> </w:t>
            </w:r>
            <w:del w:id="5828" w:author="Booth Elysia" w:date="2023-04-21T14:10:00Z">
              <w:r w:rsidR="004A58C8" w:rsidRPr="00560B2C">
                <w:rPr>
                  <w:i/>
                  <w:iCs/>
                </w:rPr>
                <w:sym w:font="Symbol" w:char="F06A"/>
              </w:r>
              <w:r w:rsidR="004A58C8" w:rsidRPr="007172B2">
                <w:delText>,</w:delText>
              </w:r>
            </w:del>
            <w:ins w:id="5829" w:author="Booth Elysia" w:date="2023-04-21T14:10:00Z">
              <w:r w:rsidRPr="005503CF">
                <w:rPr>
                  <w:i/>
                  <w:szCs w:val="24"/>
                </w:rPr>
                <w:t>φ</w:t>
              </w:r>
              <w:r w:rsidRPr="005503CF">
                <w:rPr>
                  <w:szCs w:val="24"/>
                </w:rPr>
                <w:t>,</w:t>
              </w:r>
            </w:ins>
            <w:r w:rsidRPr="005503CF">
              <w:rPr>
                <w:szCs w:val="24"/>
              </w:rPr>
              <w:t xml:space="preserve"> where </w:t>
            </w:r>
            <w:del w:id="5830" w:author="Booth Elysia" w:date="2023-04-21T14:10:00Z">
              <w:r w:rsidR="004A58C8" w:rsidRPr="00560B2C">
                <w:rPr>
                  <w:i/>
                  <w:iCs/>
                </w:rPr>
                <w:sym w:font="Symbol" w:char="F06A"/>
              </w:r>
            </w:del>
            <w:ins w:id="5831" w:author="Booth Elysia" w:date="2023-04-21T14:10:00Z">
              <w:r w:rsidRPr="005503CF">
                <w:rPr>
                  <w:i/>
                  <w:szCs w:val="24"/>
                </w:rPr>
                <w:t>φ</w:t>
              </w:r>
            </w:ins>
            <w:r w:rsidRPr="005503CF">
              <w:rPr>
                <w:szCs w:val="24"/>
              </w:rPr>
              <w:t xml:space="preserve"> is the angle between the trafficked lane and the course of the impacting vehicle.</w:t>
            </w:r>
          </w:p>
        </w:tc>
      </w:tr>
    </w:tbl>
    <w:p w14:paraId="6ACFB8FB" w14:textId="3DCE9776" w:rsidR="0084553D" w:rsidRPr="005503CF" w:rsidRDefault="0084553D">
      <w:pPr>
        <w:pStyle w:val="BodyText"/>
        <w:autoSpaceDE w:val="0"/>
        <w:autoSpaceDN w:val="0"/>
        <w:adjustRightInd w:val="0"/>
        <w:spacing w:before="240"/>
        <w:rPr>
          <w:rPrChange w:id="5832" w:author="Booth Elysia" w:date="2023-04-21T14:10:00Z">
            <w:rPr>
              <w:lang w:val="en-US"/>
            </w:rPr>
          </w:rPrChange>
        </w:rPr>
        <w:pPrChange w:id="5833" w:author="Booth Elysia" w:date="2023-04-21T14:10:00Z">
          <w:pPr>
            <w:pStyle w:val="BodyText"/>
          </w:pPr>
        </w:pPrChange>
      </w:pPr>
      <w:ins w:id="5834" w:author="Booth Elysia" w:date="2023-04-21T14:10:00Z">
        <w:r w:rsidRPr="005503CF">
          <w:rPr>
            <w:szCs w:val="24"/>
          </w:rPr>
          <w:t xml:space="preserve"> </w:t>
        </w:r>
      </w:ins>
      <w:r w:rsidRPr="005503CF">
        <w:rPr>
          <w:rPrChange w:id="5835" w:author="Booth Elysia" w:date="2023-04-21T14:10:00Z">
            <w:rPr>
              <w:lang w:val="en-US"/>
            </w:rPr>
          </w:rPrChange>
        </w:rPr>
        <w:t xml:space="preserve">(2) </w:t>
      </w:r>
      <w:r w:rsidRPr="005503CF">
        <w:rPr>
          <w:rStyle w:val="citeeq"/>
          <w:shd w:val="clear" w:color="auto" w:fill="auto"/>
          <w:rPrChange w:id="5836" w:author="Booth Elysia" w:date="2023-04-21T14:10:00Z">
            <w:rPr>
              <w:lang w:val="en-US"/>
            </w:rPr>
          </w:rPrChange>
        </w:rPr>
        <w:t>Formula (C.4)</w:t>
      </w:r>
      <w:r w:rsidRPr="005503CF">
        <w:rPr>
          <w:rPrChange w:id="5837" w:author="Booth Elysia" w:date="2023-04-21T14:10:00Z">
            <w:rPr>
              <w:lang w:val="en-US"/>
            </w:rPr>
          </w:rPrChange>
        </w:rPr>
        <w:t xml:space="preserve"> uses a simple impact model (see </w:t>
      </w:r>
      <w:r w:rsidRPr="005503CF">
        <w:rPr>
          <w:rStyle w:val="citesec"/>
          <w:shd w:val="clear" w:color="auto" w:fill="auto"/>
          <w:rPrChange w:id="5838" w:author="Booth Elysia" w:date="2023-04-21T14:10:00Z">
            <w:rPr>
              <w:lang w:val="en-US"/>
            </w:rPr>
          </w:rPrChange>
        </w:rPr>
        <w:t>C.4.2</w:t>
      </w:r>
      <w:r w:rsidRPr="005503CF">
        <w:rPr>
          <w:rPrChange w:id="5839" w:author="Booth Elysia" w:date="2023-04-21T14:10:00Z">
            <w:rPr>
              <w:lang w:val="en-US"/>
            </w:rPr>
          </w:rPrChange>
        </w:rPr>
        <w:t>), where the dynamic impact force </w:t>
      </w:r>
      <w:r w:rsidRPr="005503CF">
        <w:rPr>
          <w:i/>
          <w:rPrChange w:id="5840" w:author="Booth Elysia" w:date="2023-04-21T14:10:00Z">
            <w:rPr>
              <w:i/>
              <w:lang w:val="en-US"/>
            </w:rPr>
          </w:rPrChange>
        </w:rPr>
        <w:t>F</w:t>
      </w:r>
      <w:r w:rsidRPr="005503CF">
        <w:rPr>
          <w:vertAlign w:val="subscript"/>
          <w:rPrChange w:id="5841" w:author="Booth Elysia" w:date="2023-04-21T14:10:00Z">
            <w:rPr>
              <w:i/>
              <w:vertAlign w:val="subscript"/>
              <w:lang w:val="en-US"/>
            </w:rPr>
          </w:rPrChange>
        </w:rPr>
        <w:t>dyn</w:t>
      </w:r>
      <w:r w:rsidRPr="005503CF">
        <w:rPr>
          <w:rPrChange w:id="5842" w:author="Booth Elysia" w:date="2023-04-21T14:10:00Z">
            <w:rPr>
              <w:lang w:val="en-US"/>
            </w:rPr>
          </w:rPrChange>
        </w:rPr>
        <w:t xml:space="preserve"> is:</w:t>
      </w:r>
    </w:p>
    <w:p w14:paraId="4D0888AE" w14:textId="77777777" w:rsidR="004A58C8" w:rsidRDefault="006B35A6" w:rsidP="00560B2C">
      <w:pPr>
        <w:pStyle w:val="Formula"/>
        <w:rPr>
          <w:del w:id="5843" w:author="Booth Elysia" w:date="2023-04-21T14:10:00Z"/>
          <w:rFonts w:ascii="Arial" w:hAnsi="Arial" w:cs="Arial"/>
          <w:sz w:val="20"/>
        </w:rPr>
      </w:pPr>
      <m:oMath>
        <m:sSub>
          <m:sSubPr>
            <m:ctrlPr>
              <w:del w:id="5844" w:author="Booth Elysia" w:date="2023-04-21T14:10:00Z">
                <w:rPr>
                  <w:rFonts w:ascii="Cambria Math" w:hAnsi="Cambria Math"/>
                  <w:i/>
                  <w:noProof/>
                </w:rPr>
              </w:del>
            </m:ctrlPr>
          </m:sSubPr>
          <m:e>
            <m:r>
              <w:del w:id="5845" w:author="Booth Elysia" w:date="2023-04-21T14:10:00Z">
                <w:rPr>
                  <w:rFonts w:ascii="Cambria Math"/>
                  <w:noProof/>
                </w:rPr>
                <m:t>F</m:t>
              </w:del>
            </m:r>
          </m:e>
          <m:sub>
            <m:r>
              <w:del w:id="5846" w:author="Booth Elysia" w:date="2023-04-21T14:10:00Z">
                <w:rPr>
                  <w:rFonts w:ascii="Cambria Math"/>
                  <w:noProof/>
                </w:rPr>
                <m:t>dyn</m:t>
              </w:del>
            </m:r>
          </m:sub>
        </m:sSub>
        <m:r>
          <w:del w:id="5847" w:author="Booth Elysia" w:date="2023-04-21T14:10:00Z">
            <w:rPr>
              <w:rFonts w:ascii="Cambria Math"/>
              <w:noProof/>
            </w:rPr>
            <m:t>=</m:t>
          </w:del>
        </m:r>
        <m:rad>
          <m:radPr>
            <m:degHide m:val="1"/>
            <m:ctrlPr>
              <w:del w:id="5848" w:author="Booth Elysia" w:date="2023-04-21T14:10:00Z">
                <w:rPr>
                  <w:rFonts w:ascii="Cambria Math" w:hAnsi="Cambria Math"/>
                  <w:i/>
                  <w:noProof/>
                </w:rPr>
              </w:del>
            </m:ctrlPr>
          </m:radPr>
          <m:deg/>
          <m:e>
            <m:r>
              <w:del w:id="5849" w:author="Booth Elysia" w:date="2023-04-21T14:10:00Z">
                <w:rPr>
                  <w:rFonts w:ascii="Cambria Math"/>
                  <w:noProof/>
                </w:rPr>
                <m:t>m</m:t>
              </w:del>
            </m:r>
            <m:r>
              <w:del w:id="5850" w:author="Booth Elysia" w:date="2023-04-21T14:10:00Z">
                <w:rPr>
                  <w:rFonts w:ascii="Cambria Math"/>
                  <w:noProof/>
                </w:rPr>
                <m:t>*</m:t>
              </w:del>
            </m:r>
            <m:r>
              <w:del w:id="5851" w:author="Booth Elysia" w:date="2023-04-21T14:10:00Z">
                <w:rPr>
                  <w:rFonts w:ascii="Cambria Math"/>
                  <w:noProof/>
                </w:rPr>
                <m:t>k</m:t>
              </w:del>
            </m:r>
            <m:r>
              <w:del w:id="5852" w:author="Booth Elysia" w:date="2023-04-21T14:10:00Z">
                <w:rPr>
                  <w:rFonts w:ascii="Cambria Math"/>
                  <w:noProof/>
                </w:rPr>
                <m:t>*</m:t>
              </w:del>
            </m:r>
            <m:sSubSup>
              <m:sSubSupPr>
                <m:ctrlPr>
                  <w:del w:id="5853" w:author="Booth Elysia" w:date="2023-04-21T14:10:00Z">
                    <w:rPr>
                      <w:rFonts w:ascii="Cambria Math" w:hAnsi="Cambria Math"/>
                      <w:i/>
                      <w:noProof/>
                    </w:rPr>
                  </w:del>
                </m:ctrlPr>
              </m:sSubSupPr>
              <m:e>
                <m:r>
                  <w:del w:id="5854" w:author="Booth Elysia" w:date="2023-04-21T14:10:00Z">
                    <w:rPr>
                      <w:rFonts w:ascii="Cambria Math"/>
                      <w:noProof/>
                    </w:rPr>
                    <m:t>v</m:t>
                  </w:del>
                </m:r>
              </m:e>
              <m:sub>
                <m:r>
                  <w:del w:id="5855" w:author="Booth Elysia" w:date="2023-04-21T14:10:00Z">
                    <w:rPr>
                      <w:rFonts w:ascii="Cambria Math"/>
                      <w:noProof/>
                    </w:rPr>
                    <m:t>r</m:t>
                  </w:del>
                </m:r>
              </m:sub>
              <m:sup>
                <m:r>
                  <w:del w:id="5856" w:author="Booth Elysia" w:date="2023-04-21T14:10:00Z">
                    <w:rPr>
                      <w:rFonts w:ascii="Cambria Math"/>
                      <w:noProof/>
                    </w:rPr>
                    <m:t>2</m:t>
                  </w:del>
                </m:r>
              </m:sup>
            </m:sSubSup>
          </m:e>
        </m:rad>
        <m:r>
          <w:del w:id="5857" w:author="Booth Elysia" w:date="2023-04-21T14:10:00Z">
            <w:rPr>
              <w:rFonts w:ascii="Cambria Math"/>
              <w:noProof/>
            </w:rPr>
            <m:t>=</m:t>
          </w:del>
        </m:r>
        <m:rad>
          <m:radPr>
            <m:degHide m:val="1"/>
            <m:ctrlPr>
              <w:del w:id="5858" w:author="Booth Elysia" w:date="2023-04-21T14:10:00Z">
                <w:rPr>
                  <w:rFonts w:ascii="Cambria Math" w:hAnsi="Cambria Math"/>
                  <w:i/>
                  <w:noProof/>
                </w:rPr>
              </w:del>
            </m:ctrlPr>
          </m:radPr>
          <m:deg/>
          <m:e>
            <m:r>
              <w:del w:id="5859" w:author="Booth Elysia" w:date="2023-04-21T14:10:00Z">
                <w:rPr>
                  <w:rFonts w:ascii="Cambria Math"/>
                  <w:noProof/>
                </w:rPr>
                <m:t>m</m:t>
              </w:del>
            </m:r>
            <m:r>
              <w:del w:id="5860" w:author="Booth Elysia" w:date="2023-04-21T14:10:00Z">
                <w:rPr>
                  <w:rFonts w:ascii="Cambria Math"/>
                  <w:noProof/>
                </w:rPr>
                <m:t>*</m:t>
              </w:del>
            </m:r>
            <m:r>
              <w:del w:id="5861" w:author="Booth Elysia" w:date="2023-04-21T14:10:00Z">
                <w:rPr>
                  <w:rFonts w:ascii="Cambria Math"/>
                  <w:noProof/>
                </w:rPr>
                <m:t>k</m:t>
              </w:del>
            </m:r>
            <m:r>
              <w:del w:id="5862" w:author="Booth Elysia" w:date="2023-04-21T14:10:00Z">
                <w:rPr>
                  <w:rFonts w:ascii="Cambria Math"/>
                  <w:noProof/>
                </w:rPr>
                <m:t>*</m:t>
              </w:del>
            </m:r>
            <m:d>
              <m:dPr>
                <m:ctrlPr>
                  <w:del w:id="5863" w:author="Booth Elysia" w:date="2023-04-21T14:10:00Z">
                    <w:rPr>
                      <w:rFonts w:ascii="Cambria Math" w:hAnsi="Cambria Math"/>
                      <w:i/>
                      <w:noProof/>
                    </w:rPr>
                  </w:del>
                </m:ctrlPr>
              </m:dPr>
              <m:e>
                <m:sSubSup>
                  <m:sSubSupPr>
                    <m:ctrlPr>
                      <w:del w:id="5864" w:author="Booth Elysia" w:date="2023-04-21T14:10:00Z">
                        <w:rPr>
                          <w:rFonts w:ascii="Cambria Math" w:hAnsi="Cambria Math"/>
                          <w:i/>
                          <w:noProof/>
                        </w:rPr>
                      </w:del>
                    </m:ctrlPr>
                  </m:sSubSupPr>
                  <m:e>
                    <m:r>
                      <w:del w:id="5865" w:author="Booth Elysia" w:date="2023-04-21T14:10:00Z">
                        <w:rPr>
                          <w:rFonts w:ascii="Cambria Math"/>
                          <w:noProof/>
                        </w:rPr>
                        <m:t>v</m:t>
                      </w:del>
                    </m:r>
                  </m:e>
                  <m:sub>
                    <m:r>
                      <w:del w:id="5866" w:author="Booth Elysia" w:date="2023-04-21T14:10:00Z">
                        <w:rPr>
                          <w:rFonts w:ascii="Cambria Math"/>
                          <w:noProof/>
                        </w:rPr>
                        <m:t>0</m:t>
                      </w:del>
                    </m:r>
                  </m:sub>
                  <m:sup>
                    <m:r>
                      <w:del w:id="5867" w:author="Booth Elysia" w:date="2023-04-21T14:10:00Z">
                        <w:rPr>
                          <w:rFonts w:ascii="Cambria Math"/>
                          <w:noProof/>
                        </w:rPr>
                        <m:t>2</m:t>
                      </w:del>
                    </m:r>
                  </m:sup>
                </m:sSubSup>
                <m:r>
                  <w:del w:id="5868" w:author="Booth Elysia" w:date="2023-04-21T14:10:00Z">
                    <w:rPr>
                      <w:rFonts w:ascii="Cambria Math"/>
                      <w:noProof/>
                    </w:rPr>
                    <m:t>-</m:t>
                  </w:del>
                </m:r>
                <m:r>
                  <w:del w:id="5869" w:author="Booth Elysia" w:date="2023-04-21T14:10:00Z">
                    <w:rPr>
                      <w:rFonts w:ascii="Cambria Math"/>
                      <w:noProof/>
                    </w:rPr>
                    <m:t>2</m:t>
                  </w:del>
                </m:r>
                <m:r>
                  <w:del w:id="5870" w:author="Booth Elysia" w:date="2023-04-21T14:10:00Z">
                    <w:rPr>
                      <w:rFonts w:ascii="Cambria Math"/>
                      <w:noProof/>
                    </w:rPr>
                    <m:t>*</m:t>
                  </w:del>
                </m:r>
                <m:r>
                  <w:del w:id="5871" w:author="Booth Elysia" w:date="2023-04-21T14:10:00Z">
                    <w:rPr>
                      <w:rFonts w:ascii="Cambria Math"/>
                      <w:noProof/>
                    </w:rPr>
                    <m:t>a</m:t>
                  </w:del>
                </m:r>
                <m:r>
                  <w:del w:id="5872" w:author="Booth Elysia" w:date="2023-04-21T14:10:00Z">
                    <w:rPr>
                      <w:rFonts w:ascii="Cambria Math"/>
                      <w:noProof/>
                    </w:rPr>
                    <m:t>*</m:t>
                  </w:del>
                </m:r>
                <m:r>
                  <w:del w:id="5873" w:author="Booth Elysia" w:date="2023-04-21T14:10:00Z">
                    <w:rPr>
                      <w:rFonts w:ascii="Cambria Math"/>
                      <w:noProof/>
                    </w:rPr>
                    <m:t>s</m:t>
                  </w:del>
                </m:r>
              </m:e>
            </m:d>
          </m:e>
        </m:rad>
      </m:oMath>
      <w:del w:id="5874" w:author="Booth Elysia" w:date="2023-04-21T14:10:00Z">
        <w:r w:rsidR="004A58C8" w:rsidRPr="00F62329">
          <w:rPr>
            <w:rFonts w:ascii="Arial" w:hAnsi="Arial" w:cs="Arial"/>
            <w:sz w:val="20"/>
          </w:rPr>
          <w:tab/>
        </w:r>
        <w:r w:rsidR="004A58C8" w:rsidRPr="00560B2C">
          <w:rPr>
            <w:rFonts w:cs="Arial"/>
          </w:rPr>
          <w:delText>(C.4)</w:delText>
        </w:r>
      </w:del>
    </w:p>
    <w:p w14:paraId="3DF87250" w14:textId="77777777" w:rsidR="0084553D" w:rsidRPr="005503CF" w:rsidRDefault="0084553D">
      <w:pPr>
        <w:pStyle w:val="Formula"/>
        <w:autoSpaceDE w:val="0"/>
        <w:autoSpaceDN w:val="0"/>
        <w:adjustRightInd w:val="0"/>
        <w:rPr>
          <w:ins w:id="5875" w:author="Booth Elysia" w:date="2023-04-21T14:10:00Z"/>
          <w:szCs w:val="24"/>
        </w:rPr>
      </w:pPr>
      <w:ins w:id="5876" w:author="Booth Elysia" w:date="2023-04-21T14:10:00Z">
        <w:r w:rsidRPr="005503CF">
          <w:rPr>
            <w:position w:val="-22"/>
            <w:szCs w:val="24"/>
          </w:rPr>
          <w:object w:dxaOrig="3960" w:dyaOrig="560" w14:anchorId="31FDBB70">
            <v:shape id="_x0000_i1056" type="#_x0000_t75" style="width:198pt;height:27.75pt" o:ole="">
              <v:imagedata r:id="rId107" o:title=""/>
            </v:shape>
            <o:OLEObject Type="Embed" ProgID="Equation.DSMT4" ShapeID="_x0000_i1056" DrawAspect="Content" ObjectID="_1756021981" r:id="rId108"/>
          </w:object>
        </w:r>
      </w:ins>
      <w:ins w:id="5877" w:author="Booth Elysia" w:date="2023-04-21T14:10:00Z">
        <w:r w:rsidRPr="005503CF">
          <w:rPr>
            <w:szCs w:val="24"/>
          </w:rPr>
          <w:tab/>
          <w:t>(C.4)</w:t>
        </w:r>
      </w:ins>
    </w:p>
    <w:p w14:paraId="7F464E16" w14:textId="77777777" w:rsidR="0084553D" w:rsidRPr="005503CF" w:rsidRDefault="0084553D">
      <w:pPr>
        <w:pStyle w:val="BodyText"/>
        <w:autoSpaceDE w:val="0"/>
        <w:autoSpaceDN w:val="0"/>
        <w:adjustRightInd w:val="0"/>
        <w:rPr>
          <w:szCs w:val="24"/>
        </w:rPr>
        <w:pPrChange w:id="5878" w:author="Booth Elysia" w:date="2023-04-21T14:10:00Z">
          <w:pPr>
            <w:pStyle w:val="BodyText"/>
          </w:pPr>
        </w:pPrChange>
      </w:pPr>
      <w:r w:rsidRPr="005503CF">
        <w:rPr>
          <w:szCs w:val="24"/>
        </w:rPr>
        <w:t>where</w:t>
      </w:r>
    </w:p>
    <w:tbl>
      <w:tblPr>
        <w:tblW w:w="0" w:type="auto"/>
        <w:tblInd w:w="284" w:type="dxa"/>
        <w:tblLook w:val="04A0" w:firstRow="1" w:lastRow="0" w:firstColumn="1" w:lastColumn="0" w:noHBand="0" w:noVBand="1"/>
        <w:tblPrChange w:id="5879" w:author="Booth Elysia" w:date="2023-04-21T14:10:00Z">
          <w:tblPr>
            <w:tblW w:w="0" w:type="auto"/>
            <w:tblInd w:w="534" w:type="dxa"/>
            <w:tblLook w:val="04A0" w:firstRow="1" w:lastRow="0" w:firstColumn="1" w:lastColumn="0" w:noHBand="0" w:noVBand="1"/>
          </w:tblPr>
        </w:tblPrChange>
      </w:tblPr>
      <w:tblGrid>
        <w:gridCol w:w="850"/>
        <w:gridCol w:w="7283"/>
        <w:tblGridChange w:id="5880">
          <w:tblGrid>
            <w:gridCol w:w="742"/>
            <w:gridCol w:w="7141"/>
          </w:tblGrid>
        </w:tblGridChange>
      </w:tblGrid>
      <w:tr w:rsidR="0084553D" w:rsidRPr="005503CF" w14:paraId="704D2102" w14:textId="77777777" w:rsidTr="00C317CD">
        <w:tc>
          <w:tcPr>
            <w:tcW w:w="850" w:type="dxa"/>
            <w:tcPrChange w:id="5881" w:author="Booth Elysia" w:date="2023-04-21T14:10:00Z">
              <w:tcPr>
                <w:tcW w:w="742" w:type="dxa"/>
              </w:tcPr>
            </w:tcPrChange>
          </w:tcPr>
          <w:p w14:paraId="61A9DA26" w14:textId="427EDC46" w:rsidR="0084553D" w:rsidRPr="005503CF" w:rsidRDefault="0084553D">
            <w:pPr>
              <w:pStyle w:val="Tablebody"/>
              <w:autoSpaceDE w:val="0"/>
              <w:autoSpaceDN w:val="0"/>
              <w:adjustRightInd w:val="0"/>
              <w:spacing w:after="120"/>
              <w:rPr>
                <w:i/>
              </w:rPr>
              <w:pPrChange w:id="5882" w:author="Booth Elysia" w:date="2023-04-21T14:10:00Z">
                <w:pPr>
                  <w:pStyle w:val="Tablebody"/>
                </w:pPr>
              </w:pPrChange>
            </w:pPr>
            <w:r w:rsidRPr="005503CF">
              <w:rPr>
                <w:i/>
                <w:szCs w:val="24"/>
              </w:rPr>
              <w:t>m</w:t>
            </w:r>
          </w:p>
        </w:tc>
        <w:tc>
          <w:tcPr>
            <w:tcW w:w="7283" w:type="dxa"/>
            <w:tcPrChange w:id="5883" w:author="Booth Elysia" w:date="2023-04-21T14:10:00Z">
              <w:tcPr>
                <w:tcW w:w="7141" w:type="dxa"/>
              </w:tcPr>
            </w:tcPrChange>
          </w:tcPr>
          <w:p w14:paraId="4C22DB8A" w14:textId="4B1DCECA" w:rsidR="0084553D" w:rsidRPr="005503CF" w:rsidRDefault="0084553D">
            <w:pPr>
              <w:pStyle w:val="Tablebody"/>
              <w:autoSpaceDE w:val="0"/>
              <w:autoSpaceDN w:val="0"/>
              <w:adjustRightInd w:val="0"/>
              <w:spacing w:after="120"/>
              <w:pPrChange w:id="5884" w:author="Booth Elysia" w:date="2023-04-21T14:10:00Z">
                <w:pPr>
                  <w:pStyle w:val="Tablebody"/>
                </w:pPr>
              </w:pPrChange>
            </w:pPr>
            <w:r w:rsidRPr="005503CF">
              <w:rPr>
                <w:szCs w:val="24"/>
              </w:rPr>
              <w:t>is the vehicle mass;</w:t>
            </w:r>
          </w:p>
        </w:tc>
      </w:tr>
      <w:tr w:rsidR="0084553D" w:rsidRPr="005503CF" w14:paraId="16CE31A3" w14:textId="77777777" w:rsidTr="00C317CD">
        <w:tc>
          <w:tcPr>
            <w:tcW w:w="850" w:type="dxa"/>
            <w:tcPrChange w:id="5885" w:author="Booth Elysia" w:date="2023-04-21T14:10:00Z">
              <w:tcPr>
                <w:tcW w:w="742" w:type="dxa"/>
              </w:tcPr>
            </w:tcPrChange>
          </w:tcPr>
          <w:p w14:paraId="59F84ECC" w14:textId="0866FE4A" w:rsidR="0084553D" w:rsidRPr="005503CF" w:rsidRDefault="0084553D">
            <w:pPr>
              <w:pStyle w:val="Tablebody"/>
              <w:autoSpaceDE w:val="0"/>
              <w:autoSpaceDN w:val="0"/>
              <w:adjustRightInd w:val="0"/>
              <w:spacing w:after="120"/>
              <w:rPr>
                <w:i/>
              </w:rPr>
              <w:pPrChange w:id="5886" w:author="Booth Elysia" w:date="2023-04-21T14:10:00Z">
                <w:pPr>
                  <w:pStyle w:val="Tablebody"/>
                </w:pPr>
              </w:pPrChange>
            </w:pPr>
            <w:r w:rsidRPr="005503CF">
              <w:rPr>
                <w:i/>
                <w:szCs w:val="24"/>
              </w:rPr>
              <w:t>k</w:t>
            </w:r>
          </w:p>
        </w:tc>
        <w:tc>
          <w:tcPr>
            <w:tcW w:w="7283" w:type="dxa"/>
            <w:tcPrChange w:id="5887" w:author="Booth Elysia" w:date="2023-04-21T14:10:00Z">
              <w:tcPr>
                <w:tcW w:w="7141" w:type="dxa"/>
              </w:tcPr>
            </w:tcPrChange>
          </w:tcPr>
          <w:p w14:paraId="25F3D8BA" w14:textId="2FB00EDF" w:rsidR="0084553D" w:rsidRPr="005503CF" w:rsidRDefault="0084553D">
            <w:pPr>
              <w:pStyle w:val="Tablebody"/>
              <w:autoSpaceDE w:val="0"/>
              <w:autoSpaceDN w:val="0"/>
              <w:adjustRightInd w:val="0"/>
              <w:spacing w:after="120"/>
              <w:pPrChange w:id="5888" w:author="Booth Elysia" w:date="2023-04-21T14:10:00Z">
                <w:pPr>
                  <w:pStyle w:val="Tablebody"/>
                </w:pPr>
              </w:pPrChange>
            </w:pPr>
            <w:r w:rsidRPr="005503CF">
              <w:rPr>
                <w:szCs w:val="24"/>
              </w:rPr>
              <w:t>is the equivalent (spring) stiffness;</w:t>
            </w:r>
          </w:p>
        </w:tc>
      </w:tr>
      <w:tr w:rsidR="0084553D" w:rsidRPr="005503CF" w14:paraId="0E3E2B43" w14:textId="77777777" w:rsidTr="00C317CD">
        <w:tc>
          <w:tcPr>
            <w:tcW w:w="850" w:type="dxa"/>
            <w:tcPrChange w:id="5889" w:author="Booth Elysia" w:date="2023-04-21T14:10:00Z">
              <w:tcPr>
                <w:tcW w:w="742" w:type="dxa"/>
              </w:tcPr>
            </w:tcPrChange>
          </w:tcPr>
          <w:p w14:paraId="7F52FA6D" w14:textId="48793652" w:rsidR="0084553D" w:rsidRPr="005503CF" w:rsidRDefault="0084553D">
            <w:pPr>
              <w:pStyle w:val="Tablebody"/>
              <w:autoSpaceDE w:val="0"/>
              <w:autoSpaceDN w:val="0"/>
              <w:adjustRightInd w:val="0"/>
              <w:spacing w:after="120"/>
              <w:pPrChange w:id="5890" w:author="Booth Elysia" w:date="2023-04-21T14:10:00Z">
                <w:pPr>
                  <w:pStyle w:val="Tablebody"/>
                </w:pPr>
              </w:pPrChange>
            </w:pPr>
            <w:r w:rsidRPr="005503CF">
              <w:rPr>
                <w:i/>
                <w:szCs w:val="24"/>
              </w:rPr>
              <w:t>v</w:t>
            </w:r>
            <w:r w:rsidRPr="005503CF">
              <w:rPr>
                <w:szCs w:val="24"/>
                <w:vertAlign w:val="subscript"/>
              </w:rPr>
              <w:t>r</w:t>
            </w:r>
          </w:p>
        </w:tc>
        <w:tc>
          <w:tcPr>
            <w:tcW w:w="7283" w:type="dxa"/>
            <w:tcPrChange w:id="5891" w:author="Booth Elysia" w:date="2023-04-21T14:10:00Z">
              <w:tcPr>
                <w:tcW w:w="7141" w:type="dxa"/>
              </w:tcPr>
            </w:tcPrChange>
          </w:tcPr>
          <w:p w14:paraId="2D5E1AFD" w14:textId="147B23BF" w:rsidR="0084553D" w:rsidRPr="005503CF" w:rsidRDefault="0084553D">
            <w:pPr>
              <w:pStyle w:val="Tablebody"/>
              <w:autoSpaceDE w:val="0"/>
              <w:autoSpaceDN w:val="0"/>
              <w:adjustRightInd w:val="0"/>
              <w:spacing w:after="120"/>
              <w:pPrChange w:id="5892" w:author="Booth Elysia" w:date="2023-04-21T14:10:00Z">
                <w:pPr>
                  <w:pStyle w:val="Tablebody"/>
                </w:pPr>
              </w:pPrChange>
            </w:pPr>
            <w:r w:rsidRPr="005503CF">
              <w:rPr>
                <w:szCs w:val="24"/>
              </w:rPr>
              <w:t>is the impact velocity;</w:t>
            </w:r>
          </w:p>
        </w:tc>
      </w:tr>
      <w:tr w:rsidR="0084553D" w:rsidRPr="005503CF" w14:paraId="36E66BF7" w14:textId="77777777" w:rsidTr="00C317CD">
        <w:tc>
          <w:tcPr>
            <w:tcW w:w="850" w:type="dxa"/>
            <w:tcPrChange w:id="5893" w:author="Booth Elysia" w:date="2023-04-21T14:10:00Z">
              <w:tcPr>
                <w:tcW w:w="742" w:type="dxa"/>
              </w:tcPr>
            </w:tcPrChange>
          </w:tcPr>
          <w:p w14:paraId="020E6A88" w14:textId="5B705B0B" w:rsidR="0084553D" w:rsidRPr="005503CF" w:rsidRDefault="0084553D">
            <w:pPr>
              <w:pStyle w:val="Tablebody"/>
              <w:autoSpaceDE w:val="0"/>
              <w:autoSpaceDN w:val="0"/>
              <w:adjustRightInd w:val="0"/>
              <w:spacing w:after="120"/>
              <w:pPrChange w:id="5894" w:author="Booth Elysia" w:date="2023-04-21T14:10:00Z">
                <w:pPr>
                  <w:pStyle w:val="Tablebody"/>
                </w:pPr>
              </w:pPrChange>
            </w:pPr>
            <w:r w:rsidRPr="005503CF">
              <w:rPr>
                <w:i/>
                <w:szCs w:val="24"/>
              </w:rPr>
              <w:t>v</w:t>
            </w:r>
            <w:r w:rsidRPr="005503CF">
              <w:rPr>
                <w:szCs w:val="24"/>
                <w:vertAlign w:val="subscript"/>
              </w:rPr>
              <w:t>0</w:t>
            </w:r>
            <w:r w:rsidRPr="005503CF">
              <w:rPr>
                <w:szCs w:val="24"/>
              </w:rPr>
              <w:t xml:space="preserve">, </w:t>
            </w:r>
            <w:r w:rsidRPr="005503CF">
              <w:rPr>
                <w:i/>
                <w:szCs w:val="24"/>
              </w:rPr>
              <w:t>a,s</w:t>
            </w:r>
            <w:del w:id="5895" w:author="Booth Elysia" w:date="2023-04-21T14:10:00Z">
              <w:r w:rsidR="004A58C8">
                <w:delText xml:space="preserve"> </w:delText>
              </w:r>
            </w:del>
          </w:p>
        </w:tc>
        <w:tc>
          <w:tcPr>
            <w:tcW w:w="7283" w:type="dxa"/>
            <w:tcPrChange w:id="5896" w:author="Booth Elysia" w:date="2023-04-21T14:10:00Z">
              <w:tcPr>
                <w:tcW w:w="7141" w:type="dxa"/>
              </w:tcPr>
            </w:tcPrChange>
          </w:tcPr>
          <w:p w14:paraId="7E1997ED" w14:textId="2D3B0963" w:rsidR="0084553D" w:rsidRPr="005503CF" w:rsidRDefault="0084553D">
            <w:pPr>
              <w:pStyle w:val="Tablebody"/>
              <w:autoSpaceDE w:val="0"/>
              <w:autoSpaceDN w:val="0"/>
              <w:adjustRightInd w:val="0"/>
              <w:spacing w:after="120"/>
              <w:pPrChange w:id="5897" w:author="Booth Elysia" w:date="2023-04-21T14:10:00Z">
                <w:pPr>
                  <w:pStyle w:val="Tablebody"/>
                </w:pPr>
              </w:pPrChange>
            </w:pPr>
            <w:r w:rsidRPr="005503CF">
              <w:rPr>
                <w:szCs w:val="24"/>
              </w:rPr>
              <w:t xml:space="preserve">see </w:t>
            </w:r>
            <w:r w:rsidRPr="005503CF">
              <w:rPr>
                <w:rStyle w:val="citeeq"/>
                <w:shd w:val="clear" w:color="auto" w:fill="auto"/>
                <w:rPrChange w:id="5898" w:author="Booth Elysia" w:date="2023-04-21T14:10:00Z">
                  <w:rPr/>
                </w:rPrChange>
              </w:rPr>
              <w:t>Formula (C.3)</w:t>
            </w:r>
            <w:r w:rsidRPr="005503CF">
              <w:rPr>
                <w:szCs w:val="24"/>
              </w:rPr>
              <w:t>.</w:t>
            </w:r>
          </w:p>
        </w:tc>
      </w:tr>
    </w:tbl>
    <w:p w14:paraId="00619B0D" w14:textId="77777777" w:rsidR="004A58C8" w:rsidRPr="001A36B6" w:rsidRDefault="004A58C8" w:rsidP="004A58C8">
      <w:pPr>
        <w:pStyle w:val="BodyText"/>
        <w:rPr>
          <w:del w:id="5899" w:author="Booth Elysia" w:date="2023-04-21T14:10:00Z"/>
        </w:rPr>
      </w:pPr>
    </w:p>
    <w:p w14:paraId="32074D3E" w14:textId="0AE40E68" w:rsidR="0084553D" w:rsidRPr="005503CF" w:rsidRDefault="0084553D">
      <w:pPr>
        <w:pStyle w:val="BodyText"/>
        <w:autoSpaceDE w:val="0"/>
        <w:autoSpaceDN w:val="0"/>
        <w:adjustRightInd w:val="0"/>
        <w:spacing w:before="240"/>
        <w:rPr>
          <w:szCs w:val="24"/>
        </w:rPr>
        <w:pPrChange w:id="5900" w:author="Booth Elysia" w:date="2023-04-21T14:10:00Z">
          <w:pPr>
            <w:pStyle w:val="BodyText"/>
          </w:pPr>
        </w:pPrChange>
      </w:pPr>
      <w:ins w:id="5901" w:author="Booth Elysia" w:date="2023-04-21T14:10:00Z">
        <w:r w:rsidRPr="005503CF">
          <w:rPr>
            <w:szCs w:val="24"/>
          </w:rPr>
          <w:t xml:space="preserve"> </w:t>
        </w:r>
      </w:ins>
      <w:r w:rsidRPr="005503CF">
        <w:rPr>
          <w:szCs w:val="24"/>
        </w:rPr>
        <w:t xml:space="preserve">(3) Probabilistic information for the basic variables partly based on statistical data and partly on engineering judgement is recommended in </w:t>
      </w:r>
      <w:r w:rsidRPr="005503CF">
        <w:rPr>
          <w:rStyle w:val="citetbl"/>
          <w:shd w:val="clear" w:color="auto" w:fill="auto"/>
          <w:rPrChange w:id="5902" w:author="Booth Elysia" w:date="2023-04-21T14:10:00Z">
            <w:rPr/>
          </w:rPrChange>
        </w:rPr>
        <w:t>Table C.1</w:t>
      </w:r>
      <w:r w:rsidRPr="005503CF">
        <w:rPr>
          <w:szCs w:val="24"/>
        </w:rPr>
        <w:t>.</w:t>
      </w:r>
    </w:p>
    <w:p w14:paraId="5D2B0948" w14:textId="77777777" w:rsidR="0084553D" w:rsidRPr="005503CF" w:rsidRDefault="0084553D">
      <w:pPr>
        <w:pStyle w:val="Note"/>
        <w:autoSpaceDE w:val="0"/>
        <w:autoSpaceDN w:val="0"/>
        <w:adjustRightInd w:val="0"/>
        <w:rPr>
          <w:szCs w:val="24"/>
        </w:rPr>
        <w:pPrChange w:id="5903" w:author="Booth Elysia" w:date="2023-04-21T14:10:00Z">
          <w:pPr>
            <w:pStyle w:val="Note"/>
          </w:pPr>
        </w:pPrChange>
      </w:pPr>
      <w:r w:rsidRPr="005503CF">
        <w:rPr>
          <w:szCs w:val="24"/>
        </w:rPr>
        <w:t>NOTE</w:t>
      </w:r>
      <w:r w:rsidRPr="005503CF">
        <w:rPr>
          <w:szCs w:val="24"/>
        </w:rPr>
        <w:tab/>
        <w:t xml:space="preserve">See also </w:t>
      </w:r>
      <w:r w:rsidRPr="005503CF">
        <w:rPr>
          <w:rStyle w:val="citeapp"/>
          <w:shd w:val="clear" w:color="auto" w:fill="auto"/>
          <w:rPrChange w:id="5904" w:author="Booth Elysia" w:date="2023-04-21T14:10:00Z">
            <w:rPr/>
          </w:rPrChange>
        </w:rPr>
        <w:t>Annex B</w:t>
      </w:r>
      <w:r w:rsidRPr="005503CF">
        <w:rPr>
          <w:szCs w:val="24"/>
        </w:rPr>
        <w:t>.</w:t>
      </w:r>
    </w:p>
    <w:p w14:paraId="570FED1E" w14:textId="77777777" w:rsidR="0084553D" w:rsidRPr="005503CF" w:rsidRDefault="0084553D">
      <w:pPr>
        <w:pStyle w:val="Tabletitle"/>
        <w:autoSpaceDE w:val="0"/>
        <w:autoSpaceDN w:val="0"/>
        <w:adjustRightInd w:val="0"/>
        <w:outlineLvl w:val="0"/>
        <w:rPr>
          <w:szCs w:val="24"/>
        </w:rPr>
        <w:pPrChange w:id="5905" w:author="Booth Elysia" w:date="2023-04-21T14:10:00Z">
          <w:pPr>
            <w:pStyle w:val="Tabletitle"/>
          </w:pPr>
        </w:pPrChange>
      </w:pPr>
      <w:bookmarkStart w:id="5906" w:name="_Toc116551550"/>
      <w:bookmarkStart w:id="5907" w:name="_Toc129080394"/>
      <w:r w:rsidRPr="005503CF">
        <w:rPr>
          <w:szCs w:val="24"/>
        </w:rPr>
        <w:t>Table C.1 — Data for probabilistic collision force calculation</w:t>
      </w:r>
      <w:bookmarkEnd w:id="5906"/>
      <w:bookmarkEnd w:id="5907"/>
    </w:p>
    <w:tbl>
      <w:tblPr>
        <w:tblStyle w:val="TableGrid"/>
        <w:tblW w:w="0" w:type="auto"/>
        <w:tblLook w:val="04A0" w:firstRow="1" w:lastRow="0" w:firstColumn="1" w:lastColumn="0" w:noHBand="0" w:noVBand="1"/>
        <w:tblPrChange w:id="5908" w:author="Booth Elysia" w:date="2023-04-21T14:10:00Z">
          <w:tblPr>
            <w:tblStyle w:val="TableGrid"/>
            <w:tblW w:w="0" w:type="auto"/>
            <w:tblLook w:val="04A0" w:firstRow="1" w:lastRow="0" w:firstColumn="1" w:lastColumn="0" w:noHBand="0" w:noVBand="1"/>
          </w:tblPr>
        </w:tblPrChange>
      </w:tblPr>
      <w:tblGrid>
        <w:gridCol w:w="1943"/>
        <w:gridCol w:w="1947"/>
        <w:gridCol w:w="1945"/>
        <w:gridCol w:w="1941"/>
        <w:gridCol w:w="1945"/>
        <w:tblGridChange w:id="5909">
          <w:tblGrid>
            <w:gridCol w:w="1942"/>
            <w:gridCol w:w="1946"/>
            <w:gridCol w:w="1946"/>
            <w:gridCol w:w="1942"/>
            <w:gridCol w:w="1945"/>
          </w:tblGrid>
        </w:tblGridChange>
      </w:tblGrid>
      <w:tr w:rsidR="0084553D" w:rsidRPr="005503CF" w14:paraId="614F724C" w14:textId="77777777" w:rsidTr="0099239F">
        <w:tc>
          <w:tcPr>
            <w:tcW w:w="1943" w:type="dxa"/>
            <w:tcBorders>
              <w:top w:val="single" w:sz="12" w:space="0" w:color="auto"/>
              <w:left w:val="single" w:sz="12" w:space="0" w:color="auto"/>
              <w:bottom w:val="single" w:sz="12" w:space="0" w:color="auto"/>
              <w:right w:val="single" w:sz="12" w:space="0" w:color="auto"/>
            </w:tcBorders>
            <w:tcPrChange w:id="5910" w:author="Booth Elysia" w:date="2023-04-21T14:10:00Z">
              <w:tcPr>
                <w:tcW w:w="1948" w:type="dxa"/>
                <w:tcBorders>
                  <w:top w:val="single" w:sz="12" w:space="0" w:color="auto"/>
                  <w:left w:val="single" w:sz="12" w:space="0" w:color="auto"/>
                  <w:bottom w:val="single" w:sz="12" w:space="0" w:color="auto"/>
                  <w:right w:val="single" w:sz="12" w:space="0" w:color="auto"/>
                </w:tcBorders>
              </w:tcPr>
            </w:tcPrChange>
          </w:tcPr>
          <w:p w14:paraId="72B88013" w14:textId="72CE14DA" w:rsidR="0084553D" w:rsidRPr="005503CF" w:rsidRDefault="0084553D">
            <w:pPr>
              <w:pStyle w:val="Tableheader"/>
              <w:keepNext/>
              <w:keepLines/>
              <w:autoSpaceDE w:val="0"/>
              <w:autoSpaceDN w:val="0"/>
              <w:adjustRightInd w:val="0"/>
              <w:jc w:val="center"/>
              <w:rPr>
                <w:b/>
                <w:rPrChange w:id="5911" w:author="Booth Elysia" w:date="2023-04-21T14:10:00Z">
                  <w:rPr/>
                </w:rPrChange>
              </w:rPr>
              <w:pPrChange w:id="5912" w:author="Booth Elysia" w:date="2023-04-21T14:10:00Z">
                <w:pPr>
                  <w:pStyle w:val="Tableheader"/>
                  <w:keepNext/>
                  <w:keepLines/>
                  <w:jc w:val="center"/>
                </w:pPr>
              </w:pPrChange>
            </w:pPr>
            <w:r w:rsidRPr="005503CF">
              <w:rPr>
                <w:b/>
                <w:rPrChange w:id="5913" w:author="Booth Elysia" w:date="2023-04-21T14:10:00Z">
                  <w:rPr/>
                </w:rPrChange>
              </w:rPr>
              <w:t>Variable</w:t>
            </w:r>
          </w:p>
        </w:tc>
        <w:tc>
          <w:tcPr>
            <w:tcW w:w="1947" w:type="dxa"/>
            <w:tcBorders>
              <w:top w:val="single" w:sz="12" w:space="0" w:color="auto"/>
              <w:left w:val="single" w:sz="12" w:space="0" w:color="auto"/>
              <w:bottom w:val="single" w:sz="12" w:space="0" w:color="auto"/>
              <w:right w:val="single" w:sz="12" w:space="0" w:color="auto"/>
            </w:tcBorders>
            <w:tcPrChange w:id="5914" w:author="Booth Elysia" w:date="2023-04-21T14:10:00Z">
              <w:tcPr>
                <w:tcW w:w="1948" w:type="dxa"/>
                <w:tcBorders>
                  <w:top w:val="single" w:sz="12" w:space="0" w:color="auto"/>
                  <w:left w:val="single" w:sz="12" w:space="0" w:color="auto"/>
                  <w:bottom w:val="single" w:sz="12" w:space="0" w:color="auto"/>
                  <w:right w:val="single" w:sz="12" w:space="0" w:color="auto"/>
                </w:tcBorders>
              </w:tcPr>
            </w:tcPrChange>
          </w:tcPr>
          <w:p w14:paraId="2B163BBC" w14:textId="0FC96DD1" w:rsidR="0084553D" w:rsidRPr="005503CF" w:rsidRDefault="0084553D">
            <w:pPr>
              <w:pStyle w:val="Tableheader"/>
              <w:keepNext/>
              <w:keepLines/>
              <w:autoSpaceDE w:val="0"/>
              <w:autoSpaceDN w:val="0"/>
              <w:adjustRightInd w:val="0"/>
              <w:jc w:val="center"/>
              <w:rPr>
                <w:b/>
                <w:rPrChange w:id="5915" w:author="Booth Elysia" w:date="2023-04-21T14:10:00Z">
                  <w:rPr/>
                </w:rPrChange>
              </w:rPr>
              <w:pPrChange w:id="5916" w:author="Booth Elysia" w:date="2023-04-21T14:10:00Z">
                <w:pPr>
                  <w:pStyle w:val="Tableheader"/>
                  <w:keepNext/>
                  <w:keepLines/>
                  <w:jc w:val="center"/>
                </w:pPr>
              </w:pPrChange>
            </w:pPr>
            <w:r w:rsidRPr="005503CF">
              <w:rPr>
                <w:b/>
                <w:rPrChange w:id="5917" w:author="Booth Elysia" w:date="2023-04-21T14:10:00Z">
                  <w:rPr/>
                </w:rPrChange>
              </w:rPr>
              <w:t>Designation</w:t>
            </w:r>
          </w:p>
        </w:tc>
        <w:tc>
          <w:tcPr>
            <w:tcW w:w="1945" w:type="dxa"/>
            <w:tcBorders>
              <w:top w:val="single" w:sz="12" w:space="0" w:color="auto"/>
              <w:left w:val="single" w:sz="12" w:space="0" w:color="auto"/>
              <w:bottom w:val="single" w:sz="12" w:space="0" w:color="auto"/>
              <w:right w:val="single" w:sz="12" w:space="0" w:color="auto"/>
            </w:tcBorders>
            <w:tcPrChange w:id="5918" w:author="Booth Elysia" w:date="2023-04-21T14:10:00Z">
              <w:tcPr>
                <w:tcW w:w="1948" w:type="dxa"/>
                <w:tcBorders>
                  <w:top w:val="single" w:sz="12" w:space="0" w:color="auto"/>
                  <w:left w:val="single" w:sz="12" w:space="0" w:color="auto"/>
                  <w:bottom w:val="single" w:sz="12" w:space="0" w:color="auto"/>
                  <w:right w:val="single" w:sz="12" w:space="0" w:color="auto"/>
                </w:tcBorders>
              </w:tcPr>
            </w:tcPrChange>
          </w:tcPr>
          <w:p w14:paraId="0EFE6541" w14:textId="1FD7DC97" w:rsidR="0084553D" w:rsidRPr="005503CF" w:rsidRDefault="0084553D">
            <w:pPr>
              <w:pStyle w:val="Tableheader"/>
              <w:keepNext/>
              <w:keepLines/>
              <w:autoSpaceDE w:val="0"/>
              <w:autoSpaceDN w:val="0"/>
              <w:adjustRightInd w:val="0"/>
              <w:jc w:val="center"/>
              <w:rPr>
                <w:b/>
                <w:rPrChange w:id="5919" w:author="Booth Elysia" w:date="2023-04-21T14:10:00Z">
                  <w:rPr/>
                </w:rPrChange>
              </w:rPr>
              <w:pPrChange w:id="5920" w:author="Booth Elysia" w:date="2023-04-21T14:10:00Z">
                <w:pPr>
                  <w:pStyle w:val="Tableheader"/>
                  <w:keepNext/>
                  <w:keepLines/>
                  <w:jc w:val="center"/>
                </w:pPr>
              </w:pPrChange>
            </w:pPr>
            <w:r w:rsidRPr="005503CF">
              <w:rPr>
                <w:b/>
                <w:rPrChange w:id="5921" w:author="Booth Elysia" w:date="2023-04-21T14:10:00Z">
                  <w:rPr/>
                </w:rPrChange>
              </w:rPr>
              <w:t>Probability distribution</w:t>
            </w:r>
          </w:p>
        </w:tc>
        <w:tc>
          <w:tcPr>
            <w:tcW w:w="1941" w:type="dxa"/>
            <w:tcBorders>
              <w:top w:val="single" w:sz="12" w:space="0" w:color="auto"/>
              <w:left w:val="single" w:sz="12" w:space="0" w:color="auto"/>
              <w:bottom w:val="single" w:sz="12" w:space="0" w:color="auto"/>
              <w:right w:val="single" w:sz="12" w:space="0" w:color="auto"/>
            </w:tcBorders>
            <w:tcPrChange w:id="5922" w:author="Booth Elysia" w:date="2023-04-21T14:10:00Z">
              <w:tcPr>
                <w:tcW w:w="1948" w:type="dxa"/>
                <w:tcBorders>
                  <w:top w:val="single" w:sz="12" w:space="0" w:color="auto"/>
                  <w:left w:val="single" w:sz="12" w:space="0" w:color="auto"/>
                  <w:bottom w:val="single" w:sz="12" w:space="0" w:color="auto"/>
                  <w:right w:val="single" w:sz="12" w:space="0" w:color="auto"/>
                </w:tcBorders>
              </w:tcPr>
            </w:tcPrChange>
          </w:tcPr>
          <w:p w14:paraId="507F2CCE" w14:textId="46FE9B9F" w:rsidR="0084553D" w:rsidRPr="005503CF" w:rsidRDefault="0084553D">
            <w:pPr>
              <w:pStyle w:val="Tableheader"/>
              <w:keepNext/>
              <w:keepLines/>
              <w:autoSpaceDE w:val="0"/>
              <w:autoSpaceDN w:val="0"/>
              <w:adjustRightInd w:val="0"/>
              <w:jc w:val="center"/>
              <w:rPr>
                <w:b/>
                <w:rPrChange w:id="5923" w:author="Booth Elysia" w:date="2023-04-21T14:10:00Z">
                  <w:rPr/>
                </w:rPrChange>
              </w:rPr>
              <w:pPrChange w:id="5924" w:author="Booth Elysia" w:date="2023-04-21T14:10:00Z">
                <w:pPr>
                  <w:pStyle w:val="Tableheader"/>
                  <w:keepNext/>
                  <w:keepLines/>
                  <w:jc w:val="center"/>
                </w:pPr>
              </w:pPrChange>
            </w:pPr>
            <w:r w:rsidRPr="005503CF">
              <w:rPr>
                <w:b/>
                <w:rPrChange w:id="5925" w:author="Booth Elysia" w:date="2023-04-21T14:10:00Z">
                  <w:rPr/>
                </w:rPrChange>
              </w:rPr>
              <w:t>Mean value</w:t>
            </w:r>
          </w:p>
        </w:tc>
        <w:tc>
          <w:tcPr>
            <w:tcW w:w="1945" w:type="dxa"/>
            <w:tcBorders>
              <w:top w:val="single" w:sz="12" w:space="0" w:color="auto"/>
              <w:left w:val="single" w:sz="12" w:space="0" w:color="auto"/>
              <w:bottom w:val="single" w:sz="12" w:space="0" w:color="auto"/>
              <w:right w:val="single" w:sz="12" w:space="0" w:color="auto"/>
            </w:tcBorders>
            <w:tcPrChange w:id="5926" w:author="Booth Elysia" w:date="2023-04-21T14:10:00Z">
              <w:tcPr>
                <w:tcW w:w="1949" w:type="dxa"/>
                <w:tcBorders>
                  <w:top w:val="single" w:sz="12" w:space="0" w:color="auto"/>
                  <w:left w:val="single" w:sz="12" w:space="0" w:color="auto"/>
                  <w:bottom w:val="single" w:sz="12" w:space="0" w:color="auto"/>
                  <w:right w:val="single" w:sz="12" w:space="0" w:color="auto"/>
                </w:tcBorders>
              </w:tcPr>
            </w:tcPrChange>
          </w:tcPr>
          <w:p w14:paraId="39E6AB89" w14:textId="24FD13B3" w:rsidR="0084553D" w:rsidRPr="005503CF" w:rsidRDefault="0084553D">
            <w:pPr>
              <w:pStyle w:val="Tableheader"/>
              <w:keepNext/>
              <w:keepLines/>
              <w:autoSpaceDE w:val="0"/>
              <w:autoSpaceDN w:val="0"/>
              <w:adjustRightInd w:val="0"/>
              <w:jc w:val="center"/>
              <w:rPr>
                <w:b/>
                <w:rPrChange w:id="5927" w:author="Booth Elysia" w:date="2023-04-21T14:10:00Z">
                  <w:rPr/>
                </w:rPrChange>
              </w:rPr>
              <w:pPrChange w:id="5928" w:author="Booth Elysia" w:date="2023-04-21T14:10:00Z">
                <w:pPr>
                  <w:pStyle w:val="Tableheader"/>
                  <w:keepNext/>
                  <w:keepLines/>
                  <w:jc w:val="center"/>
                </w:pPr>
              </w:pPrChange>
            </w:pPr>
            <w:r w:rsidRPr="005503CF">
              <w:rPr>
                <w:b/>
                <w:rPrChange w:id="5929" w:author="Booth Elysia" w:date="2023-04-21T14:10:00Z">
                  <w:rPr/>
                </w:rPrChange>
              </w:rPr>
              <w:t>Standard deviation</w:t>
            </w:r>
          </w:p>
        </w:tc>
      </w:tr>
      <w:tr w:rsidR="0084553D" w:rsidRPr="005503CF" w14:paraId="380B6049" w14:textId="77777777" w:rsidTr="0099239F">
        <w:tc>
          <w:tcPr>
            <w:tcW w:w="1943" w:type="dxa"/>
            <w:tcBorders>
              <w:top w:val="single" w:sz="12" w:space="0" w:color="auto"/>
              <w:left w:val="single" w:sz="12" w:space="0" w:color="auto"/>
            </w:tcBorders>
            <w:tcPrChange w:id="5930" w:author="Booth Elysia" w:date="2023-04-21T14:10:00Z">
              <w:tcPr>
                <w:tcW w:w="1948" w:type="dxa"/>
                <w:tcBorders>
                  <w:top w:val="single" w:sz="12" w:space="0" w:color="auto"/>
                  <w:left w:val="single" w:sz="12" w:space="0" w:color="auto"/>
                </w:tcBorders>
              </w:tcPr>
            </w:tcPrChange>
          </w:tcPr>
          <w:p w14:paraId="3FE0AB0C" w14:textId="168117BB" w:rsidR="0084553D" w:rsidRPr="005503CF" w:rsidRDefault="0084553D">
            <w:pPr>
              <w:pStyle w:val="Tablebody"/>
              <w:keepNext/>
              <w:keepLines/>
              <w:autoSpaceDE w:val="0"/>
              <w:autoSpaceDN w:val="0"/>
              <w:adjustRightInd w:val="0"/>
              <w:pPrChange w:id="5931" w:author="Booth Elysia" w:date="2023-04-21T14:10:00Z">
                <w:pPr>
                  <w:pStyle w:val="Tablebody"/>
                  <w:keepNext/>
                  <w:keepLines/>
                </w:pPr>
              </w:pPrChange>
            </w:pPr>
            <w:r w:rsidRPr="005503CF">
              <w:rPr>
                <w:i/>
                <w:szCs w:val="24"/>
              </w:rPr>
              <w:t>v</w:t>
            </w:r>
            <w:r w:rsidRPr="005503CF">
              <w:rPr>
                <w:szCs w:val="24"/>
                <w:vertAlign w:val="subscript"/>
              </w:rPr>
              <w:t>o</w:t>
            </w:r>
          </w:p>
        </w:tc>
        <w:tc>
          <w:tcPr>
            <w:tcW w:w="1947" w:type="dxa"/>
            <w:tcBorders>
              <w:top w:val="single" w:sz="12" w:space="0" w:color="auto"/>
            </w:tcBorders>
            <w:tcPrChange w:id="5932" w:author="Booth Elysia" w:date="2023-04-21T14:10:00Z">
              <w:tcPr>
                <w:tcW w:w="1948" w:type="dxa"/>
                <w:tcBorders>
                  <w:top w:val="single" w:sz="12" w:space="0" w:color="auto"/>
                </w:tcBorders>
              </w:tcPr>
            </w:tcPrChange>
          </w:tcPr>
          <w:p w14:paraId="1B778ABF" w14:textId="77777777" w:rsidR="0084553D" w:rsidRPr="005503CF" w:rsidRDefault="0084553D">
            <w:pPr>
              <w:pStyle w:val="Tablebody"/>
              <w:autoSpaceDE w:val="0"/>
              <w:autoSpaceDN w:val="0"/>
              <w:adjustRightInd w:val="0"/>
              <w:rPr>
                <w:szCs w:val="24"/>
              </w:rPr>
              <w:pPrChange w:id="5933" w:author="Booth Elysia" w:date="2023-04-21T14:10:00Z">
                <w:pPr>
                  <w:pStyle w:val="Tablebody"/>
                  <w:keepNext/>
                  <w:keepLines/>
                </w:pPr>
              </w:pPrChange>
            </w:pPr>
            <w:r w:rsidRPr="005503CF">
              <w:rPr>
                <w:szCs w:val="24"/>
              </w:rPr>
              <w:t>vehicle velocity</w:t>
            </w:r>
          </w:p>
          <w:p w14:paraId="541287D2" w14:textId="77777777" w:rsidR="0084553D" w:rsidRPr="005503CF" w:rsidRDefault="0084553D">
            <w:pPr>
              <w:pStyle w:val="Tablebody"/>
              <w:autoSpaceDE w:val="0"/>
              <w:autoSpaceDN w:val="0"/>
              <w:adjustRightInd w:val="0"/>
              <w:ind w:left="360" w:hanging="360"/>
              <w:jc w:val="both"/>
              <w:rPr>
                <w:szCs w:val="24"/>
              </w:rPr>
              <w:pPrChange w:id="5934" w:author="Booth Elysia" w:date="2023-04-21T14:10:00Z">
                <w:pPr>
                  <w:pStyle w:val="ListBullet"/>
                  <w:keepNext/>
                  <w:keepLines/>
                  <w:spacing w:after="60"/>
                </w:pPr>
              </w:pPrChange>
            </w:pPr>
            <w:ins w:id="5935" w:author="Booth Elysia" w:date="2023-04-21T14:10:00Z">
              <w:r w:rsidRPr="005503CF">
                <w:rPr>
                  <w:szCs w:val="24"/>
                </w:rPr>
                <w:t>—</w:t>
              </w:r>
              <w:r w:rsidRPr="005503CF">
                <w:rPr>
                  <w:szCs w:val="24"/>
                </w:rPr>
                <w:tab/>
              </w:r>
            </w:ins>
            <w:r w:rsidRPr="005503CF">
              <w:rPr>
                <w:szCs w:val="24"/>
              </w:rPr>
              <w:t>highway</w:t>
            </w:r>
          </w:p>
          <w:p w14:paraId="65F1533C" w14:textId="77777777" w:rsidR="0084553D" w:rsidRPr="005503CF" w:rsidRDefault="0084553D">
            <w:pPr>
              <w:pStyle w:val="Tablebody"/>
              <w:autoSpaceDE w:val="0"/>
              <w:autoSpaceDN w:val="0"/>
              <w:adjustRightInd w:val="0"/>
              <w:ind w:left="360" w:hanging="360"/>
              <w:jc w:val="both"/>
              <w:rPr>
                <w:szCs w:val="24"/>
              </w:rPr>
              <w:pPrChange w:id="5936" w:author="Booth Elysia" w:date="2023-04-21T14:10:00Z">
                <w:pPr>
                  <w:pStyle w:val="ListBullet"/>
                  <w:keepNext/>
                  <w:keepLines/>
                  <w:spacing w:after="60"/>
                </w:pPr>
              </w:pPrChange>
            </w:pPr>
            <w:ins w:id="5937" w:author="Booth Elysia" w:date="2023-04-21T14:10:00Z">
              <w:r w:rsidRPr="005503CF">
                <w:rPr>
                  <w:szCs w:val="24"/>
                </w:rPr>
                <w:t>—</w:t>
              </w:r>
              <w:r w:rsidRPr="005503CF">
                <w:rPr>
                  <w:szCs w:val="24"/>
                </w:rPr>
                <w:tab/>
              </w:r>
            </w:ins>
            <w:r w:rsidRPr="005503CF">
              <w:rPr>
                <w:szCs w:val="24"/>
              </w:rPr>
              <w:t>urban area</w:t>
            </w:r>
          </w:p>
          <w:p w14:paraId="76131DBA" w14:textId="77777777" w:rsidR="0084553D" w:rsidRPr="005503CF" w:rsidRDefault="0084553D">
            <w:pPr>
              <w:pStyle w:val="Tablebody"/>
              <w:autoSpaceDE w:val="0"/>
              <w:autoSpaceDN w:val="0"/>
              <w:adjustRightInd w:val="0"/>
              <w:ind w:left="360" w:hanging="360"/>
              <w:jc w:val="both"/>
              <w:rPr>
                <w:szCs w:val="24"/>
              </w:rPr>
              <w:pPrChange w:id="5938" w:author="Booth Elysia" w:date="2023-04-21T14:10:00Z">
                <w:pPr>
                  <w:pStyle w:val="ListBullet"/>
                  <w:keepNext/>
                  <w:keepLines/>
                  <w:spacing w:after="60"/>
                </w:pPr>
              </w:pPrChange>
            </w:pPr>
            <w:ins w:id="5939" w:author="Booth Elysia" w:date="2023-04-21T14:10:00Z">
              <w:r w:rsidRPr="005503CF">
                <w:rPr>
                  <w:szCs w:val="24"/>
                </w:rPr>
                <w:t>—</w:t>
              </w:r>
              <w:r w:rsidRPr="005503CF">
                <w:rPr>
                  <w:szCs w:val="24"/>
                </w:rPr>
                <w:tab/>
              </w:r>
            </w:ins>
            <w:r w:rsidRPr="005503CF">
              <w:rPr>
                <w:szCs w:val="24"/>
              </w:rPr>
              <w:t>courtyard</w:t>
            </w:r>
          </w:p>
          <w:p w14:paraId="2773D9E4" w14:textId="56686F37" w:rsidR="0084553D" w:rsidRPr="005503CF" w:rsidRDefault="0084553D">
            <w:pPr>
              <w:pStyle w:val="Tablebody"/>
              <w:autoSpaceDE w:val="0"/>
              <w:autoSpaceDN w:val="0"/>
              <w:adjustRightInd w:val="0"/>
              <w:ind w:left="360" w:hanging="360"/>
              <w:jc w:val="both"/>
              <w:pPrChange w:id="5940" w:author="Booth Elysia" w:date="2023-04-21T14:10:00Z">
                <w:pPr>
                  <w:pStyle w:val="ListBullet"/>
                  <w:keepNext/>
                  <w:keepLines/>
                  <w:spacing w:after="60"/>
                </w:pPr>
              </w:pPrChange>
            </w:pPr>
            <w:ins w:id="5941" w:author="Booth Elysia" w:date="2023-04-21T14:10:00Z">
              <w:r w:rsidRPr="005503CF">
                <w:rPr>
                  <w:szCs w:val="24"/>
                </w:rPr>
                <w:t>—</w:t>
              </w:r>
              <w:r w:rsidRPr="005503CF">
                <w:rPr>
                  <w:szCs w:val="24"/>
                </w:rPr>
                <w:tab/>
              </w:r>
            </w:ins>
            <w:r w:rsidRPr="005503CF">
              <w:rPr>
                <w:szCs w:val="24"/>
              </w:rPr>
              <w:t>parking garage</w:t>
            </w:r>
          </w:p>
        </w:tc>
        <w:tc>
          <w:tcPr>
            <w:tcW w:w="1945" w:type="dxa"/>
            <w:tcBorders>
              <w:top w:val="single" w:sz="12" w:space="0" w:color="auto"/>
            </w:tcBorders>
            <w:tcPrChange w:id="5942" w:author="Booth Elysia" w:date="2023-04-21T14:10:00Z">
              <w:tcPr>
                <w:tcW w:w="1948" w:type="dxa"/>
                <w:tcBorders>
                  <w:top w:val="single" w:sz="12" w:space="0" w:color="auto"/>
                </w:tcBorders>
              </w:tcPr>
            </w:tcPrChange>
          </w:tcPr>
          <w:p w14:paraId="3B860456" w14:textId="77777777" w:rsidR="004A58C8" w:rsidRDefault="004A58C8" w:rsidP="00CD31F5">
            <w:pPr>
              <w:pStyle w:val="Tablebody"/>
              <w:keepNext/>
              <w:keepLines/>
              <w:rPr>
                <w:del w:id="5943" w:author="Booth Elysia" w:date="2023-04-21T14:10:00Z"/>
              </w:rPr>
            </w:pPr>
          </w:p>
          <w:p w14:paraId="7431970F" w14:textId="77777777" w:rsidR="0084553D" w:rsidRPr="005503CF" w:rsidRDefault="0084553D">
            <w:pPr>
              <w:pStyle w:val="Tablebody"/>
              <w:autoSpaceDE w:val="0"/>
              <w:autoSpaceDN w:val="0"/>
              <w:adjustRightInd w:val="0"/>
              <w:rPr>
                <w:szCs w:val="24"/>
              </w:rPr>
              <w:pPrChange w:id="5944" w:author="Booth Elysia" w:date="2023-04-21T14:10:00Z">
                <w:pPr>
                  <w:pStyle w:val="Tablebody"/>
                  <w:keepNext/>
                  <w:keepLines/>
                </w:pPr>
              </w:pPrChange>
            </w:pPr>
            <w:r w:rsidRPr="005503CF">
              <w:rPr>
                <w:szCs w:val="24"/>
              </w:rPr>
              <w:t>Lognormal</w:t>
            </w:r>
          </w:p>
          <w:p w14:paraId="2D7D0260" w14:textId="77777777" w:rsidR="0084553D" w:rsidRPr="005503CF" w:rsidRDefault="0084553D">
            <w:pPr>
              <w:pStyle w:val="Tablebody"/>
              <w:autoSpaceDE w:val="0"/>
              <w:autoSpaceDN w:val="0"/>
              <w:adjustRightInd w:val="0"/>
              <w:rPr>
                <w:szCs w:val="24"/>
              </w:rPr>
              <w:pPrChange w:id="5945" w:author="Booth Elysia" w:date="2023-04-21T14:10:00Z">
                <w:pPr>
                  <w:pStyle w:val="Tablebody"/>
                  <w:keepNext/>
                  <w:keepLines/>
                </w:pPr>
              </w:pPrChange>
            </w:pPr>
            <w:r w:rsidRPr="005503CF">
              <w:rPr>
                <w:szCs w:val="24"/>
              </w:rPr>
              <w:t>Lognormal</w:t>
            </w:r>
          </w:p>
          <w:p w14:paraId="2FD0F451" w14:textId="77777777" w:rsidR="0084553D" w:rsidRPr="005503CF" w:rsidRDefault="0084553D">
            <w:pPr>
              <w:pStyle w:val="Tablebody"/>
              <w:autoSpaceDE w:val="0"/>
              <w:autoSpaceDN w:val="0"/>
              <w:adjustRightInd w:val="0"/>
              <w:rPr>
                <w:szCs w:val="24"/>
              </w:rPr>
              <w:pPrChange w:id="5946" w:author="Booth Elysia" w:date="2023-04-21T14:10:00Z">
                <w:pPr>
                  <w:pStyle w:val="Tablebody"/>
                  <w:keepNext/>
                  <w:keepLines/>
                </w:pPr>
              </w:pPrChange>
            </w:pPr>
            <w:r w:rsidRPr="005503CF">
              <w:rPr>
                <w:szCs w:val="24"/>
              </w:rPr>
              <w:t>Lognormal</w:t>
            </w:r>
          </w:p>
          <w:p w14:paraId="066A9F34" w14:textId="7E39A04A" w:rsidR="0084553D" w:rsidRPr="005503CF" w:rsidRDefault="0084553D">
            <w:pPr>
              <w:pStyle w:val="Tablebody"/>
              <w:autoSpaceDE w:val="0"/>
              <w:autoSpaceDN w:val="0"/>
              <w:adjustRightInd w:val="0"/>
              <w:pPrChange w:id="5947" w:author="Booth Elysia" w:date="2023-04-21T14:10:00Z">
                <w:pPr>
                  <w:pStyle w:val="Tablebody"/>
                  <w:keepNext/>
                  <w:keepLines/>
                </w:pPr>
              </w:pPrChange>
            </w:pPr>
            <w:r w:rsidRPr="005503CF">
              <w:rPr>
                <w:szCs w:val="24"/>
              </w:rPr>
              <w:t>Lognormal</w:t>
            </w:r>
          </w:p>
        </w:tc>
        <w:tc>
          <w:tcPr>
            <w:tcW w:w="1941" w:type="dxa"/>
            <w:tcBorders>
              <w:top w:val="single" w:sz="12" w:space="0" w:color="auto"/>
            </w:tcBorders>
            <w:tcPrChange w:id="5948" w:author="Booth Elysia" w:date="2023-04-21T14:10:00Z">
              <w:tcPr>
                <w:tcW w:w="1948" w:type="dxa"/>
                <w:tcBorders>
                  <w:top w:val="single" w:sz="12" w:space="0" w:color="auto"/>
                </w:tcBorders>
              </w:tcPr>
            </w:tcPrChange>
          </w:tcPr>
          <w:p w14:paraId="1F611D14" w14:textId="77777777" w:rsidR="004A58C8" w:rsidRDefault="004A58C8" w:rsidP="00CD31F5">
            <w:pPr>
              <w:pStyle w:val="Tablebody"/>
              <w:keepNext/>
              <w:keepLines/>
              <w:rPr>
                <w:del w:id="5949" w:author="Booth Elysia" w:date="2023-04-21T14:10:00Z"/>
                <w:lang w:val="sv-SE"/>
              </w:rPr>
            </w:pPr>
          </w:p>
          <w:p w14:paraId="7C08DEE3" w14:textId="77777777" w:rsidR="0084553D" w:rsidRPr="005503CF" w:rsidRDefault="0084553D">
            <w:pPr>
              <w:pStyle w:val="Tablebody"/>
              <w:autoSpaceDE w:val="0"/>
              <w:autoSpaceDN w:val="0"/>
              <w:adjustRightInd w:val="0"/>
              <w:rPr>
                <w:rPrChange w:id="5950" w:author="Booth Elysia" w:date="2023-04-21T14:10:00Z">
                  <w:rPr>
                    <w:lang w:val="sv-SE"/>
                  </w:rPr>
                </w:rPrChange>
              </w:rPr>
              <w:pPrChange w:id="5951" w:author="Booth Elysia" w:date="2023-04-21T14:10:00Z">
                <w:pPr>
                  <w:pStyle w:val="Tablebody"/>
                  <w:keepNext/>
                  <w:keepLines/>
                </w:pPr>
              </w:pPrChange>
            </w:pPr>
            <w:r w:rsidRPr="005503CF">
              <w:rPr>
                <w:rPrChange w:id="5952" w:author="Booth Elysia" w:date="2023-04-21T14:10:00Z">
                  <w:rPr>
                    <w:lang w:val="sv-SE"/>
                  </w:rPr>
                </w:rPrChange>
              </w:rPr>
              <w:t>80 km/h</w:t>
            </w:r>
          </w:p>
          <w:p w14:paraId="7B5BA4F8" w14:textId="77777777" w:rsidR="0084553D" w:rsidRPr="005503CF" w:rsidRDefault="0084553D">
            <w:pPr>
              <w:pStyle w:val="Tablebody"/>
              <w:autoSpaceDE w:val="0"/>
              <w:autoSpaceDN w:val="0"/>
              <w:adjustRightInd w:val="0"/>
              <w:rPr>
                <w:rPrChange w:id="5953" w:author="Booth Elysia" w:date="2023-04-21T14:10:00Z">
                  <w:rPr>
                    <w:lang w:val="sv-SE"/>
                  </w:rPr>
                </w:rPrChange>
              </w:rPr>
              <w:pPrChange w:id="5954" w:author="Booth Elysia" w:date="2023-04-21T14:10:00Z">
                <w:pPr>
                  <w:pStyle w:val="Tablebody"/>
                  <w:keepNext/>
                  <w:keepLines/>
                </w:pPr>
              </w:pPrChange>
            </w:pPr>
            <w:r w:rsidRPr="005503CF">
              <w:rPr>
                <w:rPrChange w:id="5955" w:author="Booth Elysia" w:date="2023-04-21T14:10:00Z">
                  <w:rPr>
                    <w:lang w:val="sv-SE"/>
                  </w:rPr>
                </w:rPrChange>
              </w:rPr>
              <w:t>40 km/h</w:t>
            </w:r>
          </w:p>
          <w:p w14:paraId="05D4BDB3" w14:textId="77777777" w:rsidR="0084553D" w:rsidRPr="005503CF" w:rsidRDefault="0084553D">
            <w:pPr>
              <w:pStyle w:val="Tablebody"/>
              <w:autoSpaceDE w:val="0"/>
              <w:autoSpaceDN w:val="0"/>
              <w:adjustRightInd w:val="0"/>
              <w:rPr>
                <w:rPrChange w:id="5956" w:author="Booth Elysia" w:date="2023-04-21T14:10:00Z">
                  <w:rPr>
                    <w:lang w:val="sv-SE"/>
                  </w:rPr>
                </w:rPrChange>
              </w:rPr>
              <w:pPrChange w:id="5957" w:author="Booth Elysia" w:date="2023-04-21T14:10:00Z">
                <w:pPr>
                  <w:pStyle w:val="Tablebody"/>
                  <w:keepNext/>
                  <w:keepLines/>
                </w:pPr>
              </w:pPrChange>
            </w:pPr>
            <w:r w:rsidRPr="005503CF">
              <w:rPr>
                <w:rPrChange w:id="5958" w:author="Booth Elysia" w:date="2023-04-21T14:10:00Z">
                  <w:rPr>
                    <w:lang w:val="sv-SE"/>
                  </w:rPr>
                </w:rPrChange>
              </w:rPr>
              <w:t>15 km/h</w:t>
            </w:r>
          </w:p>
          <w:p w14:paraId="733EA7CF" w14:textId="4D7E3C64" w:rsidR="0084553D" w:rsidRPr="005503CF" w:rsidRDefault="0084553D">
            <w:pPr>
              <w:pStyle w:val="Tablebody"/>
              <w:autoSpaceDE w:val="0"/>
              <w:autoSpaceDN w:val="0"/>
              <w:adjustRightInd w:val="0"/>
              <w:pPrChange w:id="5959" w:author="Booth Elysia" w:date="2023-04-21T14:10:00Z">
                <w:pPr>
                  <w:pStyle w:val="Tablebody"/>
                  <w:keepNext/>
                  <w:keepLines/>
                </w:pPr>
              </w:pPrChange>
            </w:pPr>
            <w:r w:rsidRPr="005503CF">
              <w:rPr>
                <w:rPrChange w:id="5960" w:author="Booth Elysia" w:date="2023-04-21T14:10:00Z">
                  <w:rPr>
                    <w:lang w:val="sv-SE"/>
                  </w:rPr>
                </w:rPrChange>
              </w:rPr>
              <w:t>5 km/h</w:t>
            </w:r>
          </w:p>
        </w:tc>
        <w:tc>
          <w:tcPr>
            <w:tcW w:w="1945" w:type="dxa"/>
            <w:tcBorders>
              <w:top w:val="single" w:sz="12" w:space="0" w:color="auto"/>
              <w:right w:val="single" w:sz="12" w:space="0" w:color="auto"/>
            </w:tcBorders>
            <w:tcPrChange w:id="5961" w:author="Booth Elysia" w:date="2023-04-21T14:10:00Z">
              <w:tcPr>
                <w:tcW w:w="1949" w:type="dxa"/>
                <w:tcBorders>
                  <w:top w:val="single" w:sz="12" w:space="0" w:color="auto"/>
                  <w:right w:val="single" w:sz="12" w:space="0" w:color="auto"/>
                </w:tcBorders>
              </w:tcPr>
            </w:tcPrChange>
          </w:tcPr>
          <w:p w14:paraId="6BA55537" w14:textId="77777777" w:rsidR="004A58C8" w:rsidRDefault="004A58C8" w:rsidP="00CD31F5">
            <w:pPr>
              <w:pStyle w:val="Tablebody"/>
              <w:keepNext/>
              <w:keepLines/>
              <w:rPr>
                <w:del w:id="5962" w:author="Booth Elysia" w:date="2023-04-21T14:10:00Z"/>
                <w:lang w:val="sv-SE"/>
              </w:rPr>
            </w:pPr>
          </w:p>
          <w:p w14:paraId="049BE822" w14:textId="77777777" w:rsidR="0084553D" w:rsidRPr="005503CF" w:rsidRDefault="0084553D">
            <w:pPr>
              <w:pStyle w:val="Tablebody"/>
              <w:autoSpaceDE w:val="0"/>
              <w:autoSpaceDN w:val="0"/>
              <w:adjustRightInd w:val="0"/>
              <w:rPr>
                <w:rPrChange w:id="5963" w:author="Booth Elysia" w:date="2023-04-21T14:10:00Z">
                  <w:rPr>
                    <w:lang w:val="sv-SE"/>
                  </w:rPr>
                </w:rPrChange>
              </w:rPr>
              <w:pPrChange w:id="5964" w:author="Booth Elysia" w:date="2023-04-21T14:10:00Z">
                <w:pPr>
                  <w:pStyle w:val="Tablebody"/>
                  <w:keepNext/>
                  <w:keepLines/>
                </w:pPr>
              </w:pPrChange>
            </w:pPr>
            <w:r w:rsidRPr="005503CF">
              <w:rPr>
                <w:rPrChange w:id="5965" w:author="Booth Elysia" w:date="2023-04-21T14:10:00Z">
                  <w:rPr>
                    <w:lang w:val="sv-SE"/>
                  </w:rPr>
                </w:rPrChange>
              </w:rPr>
              <w:t>10 km/h</w:t>
            </w:r>
          </w:p>
          <w:p w14:paraId="6C2524C2" w14:textId="77777777" w:rsidR="0084553D" w:rsidRPr="005503CF" w:rsidRDefault="0084553D">
            <w:pPr>
              <w:pStyle w:val="Tablebody"/>
              <w:autoSpaceDE w:val="0"/>
              <w:autoSpaceDN w:val="0"/>
              <w:adjustRightInd w:val="0"/>
              <w:rPr>
                <w:rPrChange w:id="5966" w:author="Booth Elysia" w:date="2023-04-21T14:10:00Z">
                  <w:rPr>
                    <w:lang w:val="sv-SE"/>
                  </w:rPr>
                </w:rPrChange>
              </w:rPr>
              <w:pPrChange w:id="5967" w:author="Booth Elysia" w:date="2023-04-21T14:10:00Z">
                <w:pPr>
                  <w:pStyle w:val="Tablebody"/>
                  <w:keepNext/>
                  <w:keepLines/>
                </w:pPr>
              </w:pPrChange>
            </w:pPr>
            <w:r w:rsidRPr="005503CF">
              <w:rPr>
                <w:rPrChange w:id="5968" w:author="Booth Elysia" w:date="2023-04-21T14:10:00Z">
                  <w:rPr>
                    <w:lang w:val="sv-SE"/>
                  </w:rPr>
                </w:rPrChange>
              </w:rPr>
              <w:t>8 km/h</w:t>
            </w:r>
          </w:p>
          <w:p w14:paraId="68002075" w14:textId="77777777" w:rsidR="0084553D" w:rsidRPr="005503CF" w:rsidRDefault="0084553D">
            <w:pPr>
              <w:pStyle w:val="Tablebody"/>
              <w:autoSpaceDE w:val="0"/>
              <w:autoSpaceDN w:val="0"/>
              <w:adjustRightInd w:val="0"/>
              <w:rPr>
                <w:rPrChange w:id="5969" w:author="Booth Elysia" w:date="2023-04-21T14:10:00Z">
                  <w:rPr>
                    <w:lang w:val="sv-SE"/>
                  </w:rPr>
                </w:rPrChange>
              </w:rPr>
              <w:pPrChange w:id="5970" w:author="Booth Elysia" w:date="2023-04-21T14:10:00Z">
                <w:pPr>
                  <w:pStyle w:val="Tablebody"/>
                  <w:keepNext/>
                  <w:keepLines/>
                </w:pPr>
              </w:pPrChange>
            </w:pPr>
            <w:r w:rsidRPr="005503CF">
              <w:rPr>
                <w:rPrChange w:id="5971" w:author="Booth Elysia" w:date="2023-04-21T14:10:00Z">
                  <w:rPr>
                    <w:lang w:val="sv-SE"/>
                  </w:rPr>
                </w:rPrChange>
              </w:rPr>
              <w:t>5 km/h</w:t>
            </w:r>
          </w:p>
          <w:p w14:paraId="4F5CD95B" w14:textId="67EA1D9D" w:rsidR="0084553D" w:rsidRPr="005503CF" w:rsidRDefault="0084553D">
            <w:pPr>
              <w:pStyle w:val="Tablebody"/>
              <w:autoSpaceDE w:val="0"/>
              <w:autoSpaceDN w:val="0"/>
              <w:adjustRightInd w:val="0"/>
              <w:pPrChange w:id="5972" w:author="Booth Elysia" w:date="2023-04-21T14:10:00Z">
                <w:pPr>
                  <w:pStyle w:val="Tablebody"/>
                  <w:keepNext/>
                  <w:keepLines/>
                </w:pPr>
              </w:pPrChange>
            </w:pPr>
            <w:r w:rsidRPr="005503CF">
              <w:rPr>
                <w:rPrChange w:id="5973" w:author="Booth Elysia" w:date="2023-04-21T14:10:00Z">
                  <w:rPr>
                    <w:lang w:val="sv-SE"/>
                  </w:rPr>
                </w:rPrChange>
              </w:rPr>
              <w:t>5 km/h</w:t>
            </w:r>
          </w:p>
        </w:tc>
      </w:tr>
      <w:tr w:rsidR="0084553D" w:rsidRPr="005503CF" w14:paraId="7B87055C" w14:textId="77777777" w:rsidTr="0099239F">
        <w:tc>
          <w:tcPr>
            <w:tcW w:w="1943" w:type="dxa"/>
            <w:tcBorders>
              <w:left w:val="single" w:sz="12" w:space="0" w:color="auto"/>
            </w:tcBorders>
            <w:tcPrChange w:id="5974" w:author="Booth Elysia" w:date="2023-04-21T14:10:00Z">
              <w:tcPr>
                <w:tcW w:w="1948" w:type="dxa"/>
                <w:tcBorders>
                  <w:left w:val="single" w:sz="12" w:space="0" w:color="auto"/>
                </w:tcBorders>
              </w:tcPr>
            </w:tcPrChange>
          </w:tcPr>
          <w:p w14:paraId="27799D66" w14:textId="4103DADB" w:rsidR="0084553D" w:rsidRPr="005503CF" w:rsidRDefault="0084553D">
            <w:pPr>
              <w:pStyle w:val="Tablebody"/>
              <w:keepNext/>
              <w:keepLines/>
              <w:autoSpaceDE w:val="0"/>
              <w:autoSpaceDN w:val="0"/>
              <w:adjustRightInd w:val="0"/>
              <w:rPr>
                <w:i/>
                <w:rPrChange w:id="5975" w:author="Booth Elysia" w:date="2023-04-21T14:10:00Z">
                  <w:rPr/>
                </w:rPrChange>
              </w:rPr>
              <w:pPrChange w:id="5976" w:author="Booth Elysia" w:date="2023-04-21T14:10:00Z">
                <w:pPr>
                  <w:pStyle w:val="Tablebody"/>
                  <w:keepNext/>
                  <w:keepLines/>
                </w:pPr>
              </w:pPrChange>
            </w:pPr>
            <w:r w:rsidRPr="005503CF">
              <w:rPr>
                <w:i/>
                <w:szCs w:val="24"/>
              </w:rPr>
              <w:t>a</w:t>
            </w:r>
          </w:p>
        </w:tc>
        <w:tc>
          <w:tcPr>
            <w:tcW w:w="1947" w:type="dxa"/>
            <w:tcPrChange w:id="5977" w:author="Booth Elysia" w:date="2023-04-21T14:10:00Z">
              <w:tcPr>
                <w:tcW w:w="1948" w:type="dxa"/>
              </w:tcPr>
            </w:tcPrChange>
          </w:tcPr>
          <w:p w14:paraId="7F981377" w14:textId="5A2B8C61" w:rsidR="0084553D" w:rsidRPr="005503CF" w:rsidRDefault="0084553D">
            <w:pPr>
              <w:pStyle w:val="Tablebody"/>
              <w:keepNext/>
              <w:keepLines/>
              <w:autoSpaceDE w:val="0"/>
              <w:autoSpaceDN w:val="0"/>
              <w:adjustRightInd w:val="0"/>
              <w:pPrChange w:id="5978" w:author="Booth Elysia" w:date="2023-04-21T14:10:00Z">
                <w:pPr>
                  <w:pStyle w:val="Tablebody"/>
                  <w:keepNext/>
                  <w:keepLines/>
                </w:pPr>
              </w:pPrChange>
            </w:pPr>
            <w:r w:rsidRPr="005503CF">
              <w:rPr>
                <w:szCs w:val="24"/>
              </w:rPr>
              <w:t>Deceleration</w:t>
            </w:r>
          </w:p>
        </w:tc>
        <w:tc>
          <w:tcPr>
            <w:tcW w:w="1945" w:type="dxa"/>
            <w:tcPrChange w:id="5979" w:author="Booth Elysia" w:date="2023-04-21T14:10:00Z">
              <w:tcPr>
                <w:tcW w:w="1948" w:type="dxa"/>
              </w:tcPr>
            </w:tcPrChange>
          </w:tcPr>
          <w:p w14:paraId="082FAC07" w14:textId="1319BF9F" w:rsidR="0084553D" w:rsidRPr="005503CF" w:rsidRDefault="0084553D">
            <w:pPr>
              <w:pStyle w:val="Tablebody"/>
              <w:keepNext/>
              <w:keepLines/>
              <w:autoSpaceDE w:val="0"/>
              <w:autoSpaceDN w:val="0"/>
              <w:adjustRightInd w:val="0"/>
              <w:pPrChange w:id="5980" w:author="Booth Elysia" w:date="2023-04-21T14:10:00Z">
                <w:pPr>
                  <w:pStyle w:val="Tablebody"/>
                  <w:keepNext/>
                  <w:keepLines/>
                </w:pPr>
              </w:pPrChange>
            </w:pPr>
            <w:r w:rsidRPr="005503CF">
              <w:rPr>
                <w:szCs w:val="24"/>
              </w:rPr>
              <w:t>Lognormal</w:t>
            </w:r>
          </w:p>
        </w:tc>
        <w:tc>
          <w:tcPr>
            <w:tcW w:w="1941" w:type="dxa"/>
            <w:tcPrChange w:id="5981" w:author="Booth Elysia" w:date="2023-04-21T14:10:00Z">
              <w:tcPr>
                <w:tcW w:w="1948" w:type="dxa"/>
              </w:tcPr>
            </w:tcPrChange>
          </w:tcPr>
          <w:p w14:paraId="27E73C52" w14:textId="1271C63E" w:rsidR="0084553D" w:rsidRPr="005503CF" w:rsidRDefault="0084553D">
            <w:pPr>
              <w:pStyle w:val="Tablebody"/>
              <w:keepNext/>
              <w:keepLines/>
              <w:autoSpaceDE w:val="0"/>
              <w:autoSpaceDN w:val="0"/>
              <w:adjustRightInd w:val="0"/>
              <w:pPrChange w:id="5982" w:author="Booth Elysia" w:date="2023-04-21T14:10:00Z">
                <w:pPr>
                  <w:pStyle w:val="Tablebody"/>
                  <w:keepNext/>
                  <w:keepLines/>
                </w:pPr>
              </w:pPrChange>
            </w:pPr>
            <w:r w:rsidRPr="005503CF">
              <w:rPr>
                <w:szCs w:val="24"/>
              </w:rPr>
              <w:t>4,0 m/s</w:t>
            </w:r>
            <w:r w:rsidRPr="005503CF">
              <w:rPr>
                <w:szCs w:val="24"/>
                <w:vertAlign w:val="superscript"/>
              </w:rPr>
              <w:t>2</w:t>
            </w:r>
          </w:p>
        </w:tc>
        <w:tc>
          <w:tcPr>
            <w:tcW w:w="1945" w:type="dxa"/>
            <w:tcBorders>
              <w:right w:val="single" w:sz="12" w:space="0" w:color="auto"/>
            </w:tcBorders>
            <w:tcPrChange w:id="5983" w:author="Booth Elysia" w:date="2023-04-21T14:10:00Z">
              <w:tcPr>
                <w:tcW w:w="1949" w:type="dxa"/>
                <w:tcBorders>
                  <w:right w:val="single" w:sz="12" w:space="0" w:color="auto"/>
                </w:tcBorders>
              </w:tcPr>
            </w:tcPrChange>
          </w:tcPr>
          <w:p w14:paraId="6D01DCF8" w14:textId="0370E7E7" w:rsidR="0084553D" w:rsidRPr="005503CF" w:rsidRDefault="0084553D">
            <w:pPr>
              <w:pStyle w:val="Tablebody"/>
              <w:keepNext/>
              <w:keepLines/>
              <w:autoSpaceDE w:val="0"/>
              <w:autoSpaceDN w:val="0"/>
              <w:adjustRightInd w:val="0"/>
              <w:pPrChange w:id="5984" w:author="Booth Elysia" w:date="2023-04-21T14:10:00Z">
                <w:pPr>
                  <w:pStyle w:val="Tablebody"/>
                  <w:keepNext/>
                  <w:keepLines/>
                </w:pPr>
              </w:pPrChange>
            </w:pPr>
            <w:r w:rsidRPr="005503CF">
              <w:rPr>
                <w:szCs w:val="24"/>
              </w:rPr>
              <w:t>1,3 m/s</w:t>
            </w:r>
            <w:r w:rsidRPr="005503CF">
              <w:rPr>
                <w:szCs w:val="24"/>
                <w:vertAlign w:val="superscript"/>
              </w:rPr>
              <w:t>2</w:t>
            </w:r>
          </w:p>
        </w:tc>
      </w:tr>
      <w:tr w:rsidR="0084553D" w:rsidRPr="005503CF" w14:paraId="4A536D2F" w14:textId="77777777" w:rsidTr="0099239F">
        <w:tc>
          <w:tcPr>
            <w:tcW w:w="1943" w:type="dxa"/>
            <w:tcBorders>
              <w:left w:val="single" w:sz="12" w:space="0" w:color="auto"/>
            </w:tcBorders>
            <w:tcPrChange w:id="5985" w:author="Booth Elysia" w:date="2023-04-21T14:10:00Z">
              <w:tcPr>
                <w:tcW w:w="1948" w:type="dxa"/>
                <w:tcBorders>
                  <w:left w:val="single" w:sz="12" w:space="0" w:color="auto"/>
                </w:tcBorders>
              </w:tcPr>
            </w:tcPrChange>
          </w:tcPr>
          <w:p w14:paraId="05E59096" w14:textId="46446A9F" w:rsidR="0084553D" w:rsidRPr="005503CF" w:rsidRDefault="0084553D">
            <w:pPr>
              <w:pStyle w:val="Tablebody"/>
              <w:keepNext/>
              <w:keepLines/>
              <w:autoSpaceDE w:val="0"/>
              <w:autoSpaceDN w:val="0"/>
              <w:adjustRightInd w:val="0"/>
              <w:rPr>
                <w:i/>
                <w:rPrChange w:id="5986" w:author="Booth Elysia" w:date="2023-04-21T14:10:00Z">
                  <w:rPr/>
                </w:rPrChange>
              </w:rPr>
              <w:pPrChange w:id="5987" w:author="Booth Elysia" w:date="2023-04-21T14:10:00Z">
                <w:pPr>
                  <w:pStyle w:val="Tablebody"/>
                  <w:keepNext/>
                  <w:keepLines/>
                </w:pPr>
              </w:pPrChange>
            </w:pPr>
            <w:r w:rsidRPr="005503CF">
              <w:rPr>
                <w:i/>
                <w:szCs w:val="24"/>
              </w:rPr>
              <w:t>m</w:t>
            </w:r>
          </w:p>
        </w:tc>
        <w:tc>
          <w:tcPr>
            <w:tcW w:w="1947" w:type="dxa"/>
            <w:tcPrChange w:id="5988" w:author="Booth Elysia" w:date="2023-04-21T14:10:00Z">
              <w:tcPr>
                <w:tcW w:w="1948" w:type="dxa"/>
              </w:tcPr>
            </w:tcPrChange>
          </w:tcPr>
          <w:p w14:paraId="52E88F33" w14:textId="54C13E87" w:rsidR="0084553D" w:rsidRPr="005503CF" w:rsidRDefault="0084553D">
            <w:pPr>
              <w:pStyle w:val="Tablebody"/>
              <w:keepNext/>
              <w:keepLines/>
              <w:autoSpaceDE w:val="0"/>
              <w:autoSpaceDN w:val="0"/>
              <w:adjustRightInd w:val="0"/>
              <w:pPrChange w:id="5989" w:author="Booth Elysia" w:date="2023-04-21T14:10:00Z">
                <w:pPr>
                  <w:pStyle w:val="Tablebody"/>
                  <w:keepNext/>
                  <w:keepLines/>
                </w:pPr>
              </w:pPrChange>
            </w:pPr>
            <w:r w:rsidRPr="005503CF">
              <w:rPr>
                <w:szCs w:val="24"/>
              </w:rPr>
              <w:t>Vehicle mass – lorry</w:t>
            </w:r>
          </w:p>
        </w:tc>
        <w:tc>
          <w:tcPr>
            <w:tcW w:w="1945" w:type="dxa"/>
            <w:tcPrChange w:id="5990" w:author="Booth Elysia" w:date="2023-04-21T14:10:00Z">
              <w:tcPr>
                <w:tcW w:w="1948" w:type="dxa"/>
              </w:tcPr>
            </w:tcPrChange>
          </w:tcPr>
          <w:p w14:paraId="3ECA8705" w14:textId="27F6E7F8" w:rsidR="0084553D" w:rsidRPr="005503CF" w:rsidRDefault="0084553D">
            <w:pPr>
              <w:pStyle w:val="Tablebody"/>
              <w:keepNext/>
              <w:keepLines/>
              <w:autoSpaceDE w:val="0"/>
              <w:autoSpaceDN w:val="0"/>
              <w:adjustRightInd w:val="0"/>
              <w:pPrChange w:id="5991" w:author="Booth Elysia" w:date="2023-04-21T14:10:00Z">
                <w:pPr>
                  <w:pStyle w:val="Tablebody"/>
                  <w:keepNext/>
                  <w:keepLines/>
                </w:pPr>
              </w:pPrChange>
            </w:pPr>
            <w:r w:rsidRPr="005503CF">
              <w:rPr>
                <w:szCs w:val="24"/>
              </w:rPr>
              <w:t>Normal</w:t>
            </w:r>
          </w:p>
        </w:tc>
        <w:tc>
          <w:tcPr>
            <w:tcW w:w="1941" w:type="dxa"/>
            <w:tcPrChange w:id="5992" w:author="Booth Elysia" w:date="2023-04-21T14:10:00Z">
              <w:tcPr>
                <w:tcW w:w="1948" w:type="dxa"/>
              </w:tcPr>
            </w:tcPrChange>
          </w:tcPr>
          <w:p w14:paraId="7AAAAF71" w14:textId="7C10AA90" w:rsidR="0084553D" w:rsidRPr="005503CF" w:rsidRDefault="0084553D">
            <w:pPr>
              <w:pStyle w:val="Tablebody"/>
              <w:keepNext/>
              <w:keepLines/>
              <w:autoSpaceDE w:val="0"/>
              <w:autoSpaceDN w:val="0"/>
              <w:adjustRightInd w:val="0"/>
              <w:pPrChange w:id="5993" w:author="Booth Elysia" w:date="2023-04-21T14:10:00Z">
                <w:pPr>
                  <w:pStyle w:val="Tablebody"/>
                  <w:keepNext/>
                  <w:keepLines/>
                </w:pPr>
              </w:pPrChange>
            </w:pPr>
            <w:r w:rsidRPr="005503CF">
              <w:rPr>
                <w:szCs w:val="24"/>
              </w:rPr>
              <w:t>20 000 kg</w:t>
            </w:r>
          </w:p>
        </w:tc>
        <w:tc>
          <w:tcPr>
            <w:tcW w:w="1945" w:type="dxa"/>
            <w:tcBorders>
              <w:right w:val="single" w:sz="12" w:space="0" w:color="auto"/>
            </w:tcBorders>
            <w:tcPrChange w:id="5994" w:author="Booth Elysia" w:date="2023-04-21T14:10:00Z">
              <w:tcPr>
                <w:tcW w:w="1949" w:type="dxa"/>
                <w:tcBorders>
                  <w:right w:val="single" w:sz="12" w:space="0" w:color="auto"/>
                </w:tcBorders>
              </w:tcPr>
            </w:tcPrChange>
          </w:tcPr>
          <w:p w14:paraId="01198016" w14:textId="5E9534FD" w:rsidR="0084553D" w:rsidRPr="005503CF" w:rsidRDefault="0084553D">
            <w:pPr>
              <w:pStyle w:val="Tablebody"/>
              <w:keepNext/>
              <w:keepLines/>
              <w:autoSpaceDE w:val="0"/>
              <w:autoSpaceDN w:val="0"/>
              <w:adjustRightInd w:val="0"/>
              <w:pPrChange w:id="5995" w:author="Booth Elysia" w:date="2023-04-21T14:10:00Z">
                <w:pPr>
                  <w:pStyle w:val="Tablebody"/>
                  <w:keepNext/>
                  <w:keepLines/>
                </w:pPr>
              </w:pPrChange>
            </w:pPr>
            <w:r w:rsidRPr="005503CF">
              <w:rPr>
                <w:szCs w:val="24"/>
              </w:rPr>
              <w:t>12 000 kg</w:t>
            </w:r>
          </w:p>
        </w:tc>
      </w:tr>
      <w:tr w:rsidR="0084553D" w:rsidRPr="005503CF" w14:paraId="4BD62D23" w14:textId="77777777" w:rsidTr="0099239F">
        <w:tc>
          <w:tcPr>
            <w:tcW w:w="1943" w:type="dxa"/>
            <w:tcBorders>
              <w:left w:val="single" w:sz="12" w:space="0" w:color="auto"/>
            </w:tcBorders>
            <w:tcPrChange w:id="5996" w:author="Booth Elysia" w:date="2023-04-21T14:10:00Z">
              <w:tcPr>
                <w:tcW w:w="1948" w:type="dxa"/>
                <w:tcBorders>
                  <w:left w:val="single" w:sz="12" w:space="0" w:color="auto"/>
                </w:tcBorders>
              </w:tcPr>
            </w:tcPrChange>
          </w:tcPr>
          <w:p w14:paraId="7D908FD2" w14:textId="4C8AABC5" w:rsidR="0084553D" w:rsidRPr="005503CF" w:rsidRDefault="0084553D">
            <w:pPr>
              <w:pStyle w:val="Tablebody"/>
              <w:keepNext/>
              <w:keepLines/>
              <w:autoSpaceDE w:val="0"/>
              <w:autoSpaceDN w:val="0"/>
              <w:adjustRightInd w:val="0"/>
              <w:rPr>
                <w:i/>
                <w:rPrChange w:id="5997" w:author="Booth Elysia" w:date="2023-04-21T14:10:00Z">
                  <w:rPr/>
                </w:rPrChange>
              </w:rPr>
              <w:pPrChange w:id="5998" w:author="Booth Elysia" w:date="2023-04-21T14:10:00Z">
                <w:pPr>
                  <w:pStyle w:val="Tablebody"/>
                  <w:keepNext/>
                  <w:keepLines/>
                </w:pPr>
              </w:pPrChange>
            </w:pPr>
            <w:r w:rsidRPr="005503CF">
              <w:rPr>
                <w:i/>
                <w:szCs w:val="24"/>
              </w:rPr>
              <w:t>m</w:t>
            </w:r>
          </w:p>
        </w:tc>
        <w:tc>
          <w:tcPr>
            <w:tcW w:w="1947" w:type="dxa"/>
            <w:tcPrChange w:id="5999" w:author="Booth Elysia" w:date="2023-04-21T14:10:00Z">
              <w:tcPr>
                <w:tcW w:w="1948" w:type="dxa"/>
              </w:tcPr>
            </w:tcPrChange>
          </w:tcPr>
          <w:p w14:paraId="2DEA583C" w14:textId="213BF31E" w:rsidR="0084553D" w:rsidRPr="005503CF" w:rsidRDefault="0084553D">
            <w:pPr>
              <w:pStyle w:val="Tablebody"/>
              <w:keepNext/>
              <w:keepLines/>
              <w:autoSpaceDE w:val="0"/>
              <w:autoSpaceDN w:val="0"/>
              <w:adjustRightInd w:val="0"/>
              <w:pPrChange w:id="6000" w:author="Booth Elysia" w:date="2023-04-21T14:10:00Z">
                <w:pPr>
                  <w:pStyle w:val="Tablebody"/>
                  <w:keepNext/>
                  <w:keepLines/>
                </w:pPr>
              </w:pPrChange>
            </w:pPr>
            <w:r w:rsidRPr="005503CF">
              <w:rPr>
                <w:szCs w:val="24"/>
              </w:rPr>
              <w:t>Vehicle mass – car</w:t>
            </w:r>
          </w:p>
        </w:tc>
        <w:tc>
          <w:tcPr>
            <w:tcW w:w="1945" w:type="dxa"/>
            <w:tcPrChange w:id="6001" w:author="Booth Elysia" w:date="2023-04-21T14:10:00Z">
              <w:tcPr>
                <w:tcW w:w="1948" w:type="dxa"/>
              </w:tcPr>
            </w:tcPrChange>
          </w:tcPr>
          <w:p w14:paraId="40C30DBA" w14:textId="77777777" w:rsidR="004A58C8" w:rsidRDefault="004A58C8" w:rsidP="00CD31F5">
            <w:pPr>
              <w:pStyle w:val="Tablebody"/>
              <w:keepNext/>
              <w:keepLines/>
              <w:rPr>
                <w:del w:id="6002" w:author="Booth Elysia" w:date="2023-04-21T14:10:00Z"/>
              </w:rPr>
            </w:pPr>
          </w:p>
          <w:p w14:paraId="1247D3D6" w14:textId="7675E9EB" w:rsidR="0084553D" w:rsidRPr="005503CF" w:rsidRDefault="0084553D">
            <w:pPr>
              <w:pStyle w:val="Tablebody"/>
              <w:keepNext/>
              <w:keepLines/>
              <w:autoSpaceDE w:val="0"/>
              <w:autoSpaceDN w:val="0"/>
              <w:adjustRightInd w:val="0"/>
              <w:pPrChange w:id="6003" w:author="Booth Elysia" w:date="2023-04-21T14:10:00Z">
                <w:pPr>
                  <w:pStyle w:val="Tablebody"/>
                  <w:keepNext/>
                  <w:keepLines/>
                </w:pPr>
              </w:pPrChange>
            </w:pPr>
            <w:r w:rsidRPr="005503CF">
              <w:rPr>
                <w:szCs w:val="24"/>
              </w:rPr>
              <w:t>----</w:t>
            </w:r>
          </w:p>
        </w:tc>
        <w:tc>
          <w:tcPr>
            <w:tcW w:w="1941" w:type="dxa"/>
            <w:tcPrChange w:id="6004" w:author="Booth Elysia" w:date="2023-04-21T14:10:00Z">
              <w:tcPr>
                <w:tcW w:w="1948" w:type="dxa"/>
              </w:tcPr>
            </w:tcPrChange>
          </w:tcPr>
          <w:p w14:paraId="15F25E08" w14:textId="77777777" w:rsidR="004A58C8" w:rsidRDefault="004A58C8" w:rsidP="00CD31F5">
            <w:pPr>
              <w:pStyle w:val="Tablebody"/>
              <w:keepNext/>
              <w:keepLines/>
              <w:rPr>
                <w:del w:id="6005" w:author="Booth Elysia" w:date="2023-04-21T14:10:00Z"/>
              </w:rPr>
            </w:pPr>
          </w:p>
          <w:p w14:paraId="68966AA4" w14:textId="723B3C2D" w:rsidR="0084553D" w:rsidRPr="005503CF" w:rsidRDefault="0084553D">
            <w:pPr>
              <w:pStyle w:val="Tablebody"/>
              <w:keepNext/>
              <w:keepLines/>
              <w:autoSpaceDE w:val="0"/>
              <w:autoSpaceDN w:val="0"/>
              <w:adjustRightInd w:val="0"/>
              <w:pPrChange w:id="6006" w:author="Booth Elysia" w:date="2023-04-21T14:10:00Z">
                <w:pPr>
                  <w:pStyle w:val="Tablebody"/>
                  <w:keepNext/>
                  <w:keepLines/>
                </w:pPr>
              </w:pPrChange>
            </w:pPr>
            <w:r w:rsidRPr="005503CF">
              <w:rPr>
                <w:szCs w:val="24"/>
              </w:rPr>
              <w:t>1 500 kg</w:t>
            </w:r>
          </w:p>
        </w:tc>
        <w:tc>
          <w:tcPr>
            <w:tcW w:w="1945" w:type="dxa"/>
            <w:tcBorders>
              <w:right w:val="single" w:sz="12" w:space="0" w:color="auto"/>
            </w:tcBorders>
            <w:tcPrChange w:id="6007" w:author="Booth Elysia" w:date="2023-04-21T14:10:00Z">
              <w:tcPr>
                <w:tcW w:w="1949" w:type="dxa"/>
                <w:tcBorders>
                  <w:right w:val="single" w:sz="12" w:space="0" w:color="auto"/>
                </w:tcBorders>
              </w:tcPr>
            </w:tcPrChange>
          </w:tcPr>
          <w:p w14:paraId="0E0E1AFF" w14:textId="77777777" w:rsidR="004A58C8" w:rsidRDefault="004A58C8" w:rsidP="00CD31F5">
            <w:pPr>
              <w:pStyle w:val="Tablebody"/>
              <w:keepNext/>
              <w:keepLines/>
              <w:rPr>
                <w:del w:id="6008" w:author="Booth Elysia" w:date="2023-04-21T14:10:00Z"/>
              </w:rPr>
            </w:pPr>
          </w:p>
          <w:p w14:paraId="6D8614BB" w14:textId="7EB2E666" w:rsidR="0084553D" w:rsidRPr="005503CF" w:rsidRDefault="0084553D">
            <w:pPr>
              <w:pStyle w:val="Tablebody"/>
              <w:keepNext/>
              <w:keepLines/>
              <w:autoSpaceDE w:val="0"/>
              <w:autoSpaceDN w:val="0"/>
              <w:adjustRightInd w:val="0"/>
              <w:pPrChange w:id="6009" w:author="Booth Elysia" w:date="2023-04-21T14:10:00Z">
                <w:pPr>
                  <w:pStyle w:val="Tablebody"/>
                  <w:keepNext/>
                  <w:keepLines/>
                </w:pPr>
              </w:pPrChange>
            </w:pPr>
            <w:r w:rsidRPr="005503CF">
              <w:rPr>
                <w:szCs w:val="24"/>
              </w:rPr>
              <w:t>--</w:t>
            </w:r>
          </w:p>
        </w:tc>
      </w:tr>
      <w:tr w:rsidR="0084553D" w:rsidRPr="005503CF" w14:paraId="0E6B9A0A" w14:textId="77777777" w:rsidTr="0099239F">
        <w:tc>
          <w:tcPr>
            <w:tcW w:w="1943" w:type="dxa"/>
            <w:tcBorders>
              <w:left w:val="single" w:sz="12" w:space="0" w:color="auto"/>
            </w:tcBorders>
            <w:tcPrChange w:id="6010" w:author="Booth Elysia" w:date="2023-04-21T14:10:00Z">
              <w:tcPr>
                <w:tcW w:w="1948" w:type="dxa"/>
                <w:tcBorders>
                  <w:left w:val="single" w:sz="12" w:space="0" w:color="auto"/>
                </w:tcBorders>
              </w:tcPr>
            </w:tcPrChange>
          </w:tcPr>
          <w:p w14:paraId="728E846F" w14:textId="76AC8DA8" w:rsidR="0084553D" w:rsidRPr="005503CF" w:rsidRDefault="0084553D">
            <w:pPr>
              <w:pStyle w:val="Tablebody"/>
              <w:keepNext/>
              <w:keepLines/>
              <w:autoSpaceDE w:val="0"/>
              <w:autoSpaceDN w:val="0"/>
              <w:adjustRightInd w:val="0"/>
              <w:rPr>
                <w:i/>
                <w:rPrChange w:id="6011" w:author="Booth Elysia" w:date="2023-04-21T14:10:00Z">
                  <w:rPr/>
                </w:rPrChange>
              </w:rPr>
              <w:pPrChange w:id="6012" w:author="Booth Elysia" w:date="2023-04-21T14:10:00Z">
                <w:pPr>
                  <w:pStyle w:val="Tablebody"/>
                  <w:keepNext/>
                  <w:keepLines/>
                </w:pPr>
              </w:pPrChange>
            </w:pPr>
            <w:r w:rsidRPr="005503CF">
              <w:rPr>
                <w:i/>
                <w:szCs w:val="24"/>
              </w:rPr>
              <w:t>k</w:t>
            </w:r>
          </w:p>
        </w:tc>
        <w:tc>
          <w:tcPr>
            <w:tcW w:w="1947" w:type="dxa"/>
            <w:tcPrChange w:id="6013" w:author="Booth Elysia" w:date="2023-04-21T14:10:00Z">
              <w:tcPr>
                <w:tcW w:w="1948" w:type="dxa"/>
              </w:tcPr>
            </w:tcPrChange>
          </w:tcPr>
          <w:p w14:paraId="607B85AB" w14:textId="5DC3C5AA" w:rsidR="0084553D" w:rsidRPr="005503CF" w:rsidRDefault="0084553D">
            <w:pPr>
              <w:pStyle w:val="Tablebody"/>
              <w:keepNext/>
              <w:keepLines/>
              <w:autoSpaceDE w:val="0"/>
              <w:autoSpaceDN w:val="0"/>
              <w:adjustRightInd w:val="0"/>
              <w:pPrChange w:id="6014" w:author="Booth Elysia" w:date="2023-04-21T14:10:00Z">
                <w:pPr>
                  <w:pStyle w:val="Tablebody"/>
                  <w:keepNext/>
                  <w:keepLines/>
                </w:pPr>
              </w:pPrChange>
            </w:pPr>
            <w:r w:rsidRPr="005503CF">
              <w:rPr>
                <w:szCs w:val="24"/>
              </w:rPr>
              <w:t>Vehicle stiffness</w:t>
            </w:r>
          </w:p>
        </w:tc>
        <w:tc>
          <w:tcPr>
            <w:tcW w:w="1945" w:type="dxa"/>
            <w:tcPrChange w:id="6015" w:author="Booth Elysia" w:date="2023-04-21T14:10:00Z">
              <w:tcPr>
                <w:tcW w:w="1948" w:type="dxa"/>
              </w:tcPr>
            </w:tcPrChange>
          </w:tcPr>
          <w:p w14:paraId="7DC3C7F6" w14:textId="2C4F7767" w:rsidR="0084553D" w:rsidRPr="005503CF" w:rsidRDefault="0084553D">
            <w:pPr>
              <w:pStyle w:val="Tablebody"/>
              <w:keepNext/>
              <w:keepLines/>
              <w:autoSpaceDE w:val="0"/>
              <w:autoSpaceDN w:val="0"/>
              <w:adjustRightInd w:val="0"/>
              <w:pPrChange w:id="6016" w:author="Booth Elysia" w:date="2023-04-21T14:10:00Z">
                <w:pPr>
                  <w:pStyle w:val="Tablebody"/>
                  <w:keepNext/>
                  <w:keepLines/>
                </w:pPr>
              </w:pPrChange>
            </w:pPr>
            <w:r w:rsidRPr="005503CF">
              <w:rPr>
                <w:szCs w:val="24"/>
              </w:rPr>
              <w:t>Deterministic</w:t>
            </w:r>
          </w:p>
        </w:tc>
        <w:tc>
          <w:tcPr>
            <w:tcW w:w="1941" w:type="dxa"/>
            <w:tcPrChange w:id="6017" w:author="Booth Elysia" w:date="2023-04-21T14:10:00Z">
              <w:tcPr>
                <w:tcW w:w="1948" w:type="dxa"/>
              </w:tcPr>
            </w:tcPrChange>
          </w:tcPr>
          <w:p w14:paraId="5ADB1636" w14:textId="25434CD6" w:rsidR="0084553D" w:rsidRPr="005503CF" w:rsidRDefault="0084553D">
            <w:pPr>
              <w:pStyle w:val="Tablebody"/>
              <w:keepNext/>
              <w:keepLines/>
              <w:autoSpaceDE w:val="0"/>
              <w:autoSpaceDN w:val="0"/>
              <w:adjustRightInd w:val="0"/>
              <w:pPrChange w:id="6018" w:author="Booth Elysia" w:date="2023-04-21T14:10:00Z">
                <w:pPr>
                  <w:pStyle w:val="Tablebody"/>
                  <w:keepNext/>
                  <w:keepLines/>
                </w:pPr>
              </w:pPrChange>
            </w:pPr>
            <w:r w:rsidRPr="005503CF">
              <w:rPr>
                <w:szCs w:val="24"/>
              </w:rPr>
              <w:t>300 kN/m</w:t>
            </w:r>
          </w:p>
        </w:tc>
        <w:tc>
          <w:tcPr>
            <w:tcW w:w="1945" w:type="dxa"/>
            <w:tcBorders>
              <w:right w:val="single" w:sz="12" w:space="0" w:color="auto"/>
            </w:tcBorders>
            <w:tcPrChange w:id="6019" w:author="Booth Elysia" w:date="2023-04-21T14:10:00Z">
              <w:tcPr>
                <w:tcW w:w="1949" w:type="dxa"/>
                <w:tcBorders>
                  <w:right w:val="single" w:sz="12" w:space="0" w:color="auto"/>
                </w:tcBorders>
              </w:tcPr>
            </w:tcPrChange>
          </w:tcPr>
          <w:p w14:paraId="21EFFA8C" w14:textId="59225E7C" w:rsidR="0084553D" w:rsidRPr="005503CF" w:rsidRDefault="0084553D">
            <w:pPr>
              <w:pStyle w:val="Tablebody"/>
              <w:keepNext/>
              <w:keepLines/>
              <w:autoSpaceDE w:val="0"/>
              <w:autoSpaceDN w:val="0"/>
              <w:adjustRightInd w:val="0"/>
              <w:pPrChange w:id="6020" w:author="Booth Elysia" w:date="2023-04-21T14:10:00Z">
                <w:pPr>
                  <w:pStyle w:val="Tablebody"/>
                  <w:keepNext/>
                  <w:keepLines/>
                </w:pPr>
              </w:pPrChange>
            </w:pPr>
            <w:r w:rsidRPr="005503CF">
              <w:rPr>
                <w:szCs w:val="24"/>
              </w:rPr>
              <w:t>--</w:t>
            </w:r>
          </w:p>
        </w:tc>
      </w:tr>
      <w:tr w:rsidR="0084553D" w:rsidRPr="005503CF" w14:paraId="0A13E5A0" w14:textId="77777777" w:rsidTr="0099239F">
        <w:tc>
          <w:tcPr>
            <w:tcW w:w="1943" w:type="dxa"/>
            <w:tcBorders>
              <w:left w:val="single" w:sz="12" w:space="0" w:color="auto"/>
            </w:tcBorders>
            <w:tcPrChange w:id="6021" w:author="Booth Elysia" w:date="2023-04-21T14:10:00Z">
              <w:tcPr>
                <w:tcW w:w="1948" w:type="dxa"/>
                <w:tcBorders>
                  <w:left w:val="single" w:sz="12" w:space="0" w:color="auto"/>
                </w:tcBorders>
              </w:tcPr>
            </w:tcPrChange>
          </w:tcPr>
          <w:p w14:paraId="5101288E" w14:textId="4E2E640E" w:rsidR="0084553D" w:rsidRPr="005503CF" w:rsidRDefault="004A58C8">
            <w:pPr>
              <w:pStyle w:val="Tablebody"/>
              <w:keepNext/>
              <w:keepLines/>
              <w:autoSpaceDE w:val="0"/>
              <w:autoSpaceDN w:val="0"/>
              <w:adjustRightInd w:val="0"/>
              <w:rPr>
                <w:i/>
                <w:rPrChange w:id="6022" w:author="Booth Elysia" w:date="2023-04-21T14:10:00Z">
                  <w:rPr/>
                </w:rPrChange>
              </w:rPr>
              <w:pPrChange w:id="6023" w:author="Booth Elysia" w:date="2023-04-21T14:10:00Z">
                <w:pPr>
                  <w:pStyle w:val="Tablebody"/>
                  <w:keepNext/>
                  <w:keepLines/>
                </w:pPr>
              </w:pPrChange>
            </w:pPr>
            <w:del w:id="6024" w:author="Booth Elysia" w:date="2023-04-21T14:10:00Z">
              <w:r w:rsidRPr="008D721C">
                <w:rPr>
                  <w:i/>
                </w:rPr>
                <w:sym w:font="Symbol" w:char="F06A"/>
              </w:r>
            </w:del>
            <w:ins w:id="6025" w:author="Booth Elysia" w:date="2023-04-21T14:10:00Z">
              <w:r w:rsidR="0084553D" w:rsidRPr="005503CF">
                <w:rPr>
                  <w:i/>
                  <w:szCs w:val="24"/>
                </w:rPr>
                <w:t>φ</w:t>
              </w:r>
            </w:ins>
          </w:p>
        </w:tc>
        <w:tc>
          <w:tcPr>
            <w:tcW w:w="1947" w:type="dxa"/>
            <w:tcPrChange w:id="6026" w:author="Booth Elysia" w:date="2023-04-21T14:10:00Z">
              <w:tcPr>
                <w:tcW w:w="1948" w:type="dxa"/>
              </w:tcPr>
            </w:tcPrChange>
          </w:tcPr>
          <w:p w14:paraId="347DAEE5" w14:textId="07E62380" w:rsidR="0084553D" w:rsidRPr="005503CF" w:rsidRDefault="0084553D">
            <w:pPr>
              <w:pStyle w:val="Tablebody"/>
              <w:keepNext/>
              <w:keepLines/>
              <w:autoSpaceDE w:val="0"/>
              <w:autoSpaceDN w:val="0"/>
              <w:adjustRightInd w:val="0"/>
              <w:pPrChange w:id="6027" w:author="Booth Elysia" w:date="2023-04-21T14:10:00Z">
                <w:pPr>
                  <w:pStyle w:val="Tablebody"/>
                  <w:keepNext/>
                  <w:keepLines/>
                </w:pPr>
              </w:pPrChange>
            </w:pPr>
            <w:r w:rsidRPr="005503CF">
              <w:rPr>
                <w:szCs w:val="24"/>
              </w:rPr>
              <w:t>Angle</w:t>
            </w:r>
          </w:p>
        </w:tc>
        <w:tc>
          <w:tcPr>
            <w:tcW w:w="1945" w:type="dxa"/>
            <w:tcPrChange w:id="6028" w:author="Booth Elysia" w:date="2023-04-21T14:10:00Z">
              <w:tcPr>
                <w:tcW w:w="1948" w:type="dxa"/>
              </w:tcPr>
            </w:tcPrChange>
          </w:tcPr>
          <w:p w14:paraId="54AB62D4" w14:textId="69A7B43E" w:rsidR="0084553D" w:rsidRPr="005503CF" w:rsidRDefault="0084553D">
            <w:pPr>
              <w:pStyle w:val="Tablebody"/>
              <w:keepNext/>
              <w:keepLines/>
              <w:autoSpaceDE w:val="0"/>
              <w:autoSpaceDN w:val="0"/>
              <w:adjustRightInd w:val="0"/>
              <w:pPrChange w:id="6029" w:author="Booth Elysia" w:date="2023-04-21T14:10:00Z">
                <w:pPr>
                  <w:pStyle w:val="Tablebody"/>
                  <w:keepNext/>
                  <w:keepLines/>
                </w:pPr>
              </w:pPrChange>
            </w:pPr>
            <w:r w:rsidRPr="005503CF">
              <w:rPr>
                <w:szCs w:val="24"/>
              </w:rPr>
              <w:t>Rayleigh</w:t>
            </w:r>
          </w:p>
        </w:tc>
        <w:tc>
          <w:tcPr>
            <w:tcW w:w="1941" w:type="dxa"/>
            <w:tcPrChange w:id="6030" w:author="Booth Elysia" w:date="2023-04-21T14:10:00Z">
              <w:tcPr>
                <w:tcW w:w="1948" w:type="dxa"/>
              </w:tcPr>
            </w:tcPrChange>
          </w:tcPr>
          <w:p w14:paraId="4DFB3E79" w14:textId="49B3ADDC" w:rsidR="0084553D" w:rsidRPr="005503CF" w:rsidRDefault="0084553D">
            <w:pPr>
              <w:pStyle w:val="Tablebody"/>
              <w:keepNext/>
              <w:keepLines/>
              <w:autoSpaceDE w:val="0"/>
              <w:autoSpaceDN w:val="0"/>
              <w:adjustRightInd w:val="0"/>
              <w:pPrChange w:id="6031" w:author="Booth Elysia" w:date="2023-04-21T14:10:00Z">
                <w:pPr>
                  <w:pStyle w:val="Tablebody"/>
                  <w:keepNext/>
                  <w:keepLines/>
                </w:pPr>
              </w:pPrChange>
            </w:pPr>
            <w:r w:rsidRPr="005503CF">
              <w:rPr>
                <w:szCs w:val="24"/>
              </w:rPr>
              <w:t>10°</w:t>
            </w:r>
          </w:p>
        </w:tc>
        <w:tc>
          <w:tcPr>
            <w:tcW w:w="1945" w:type="dxa"/>
            <w:tcBorders>
              <w:right w:val="single" w:sz="12" w:space="0" w:color="auto"/>
            </w:tcBorders>
            <w:tcPrChange w:id="6032" w:author="Booth Elysia" w:date="2023-04-21T14:10:00Z">
              <w:tcPr>
                <w:tcW w:w="1949" w:type="dxa"/>
                <w:tcBorders>
                  <w:right w:val="single" w:sz="12" w:space="0" w:color="auto"/>
                </w:tcBorders>
              </w:tcPr>
            </w:tcPrChange>
          </w:tcPr>
          <w:p w14:paraId="3A989188" w14:textId="6B9E23BB" w:rsidR="0084553D" w:rsidRPr="005503CF" w:rsidRDefault="0084553D">
            <w:pPr>
              <w:pStyle w:val="Tablebody"/>
              <w:keepNext/>
              <w:keepLines/>
              <w:autoSpaceDE w:val="0"/>
              <w:autoSpaceDN w:val="0"/>
              <w:adjustRightInd w:val="0"/>
              <w:pPrChange w:id="6033" w:author="Booth Elysia" w:date="2023-04-21T14:10:00Z">
                <w:pPr>
                  <w:pStyle w:val="Tablebody"/>
                  <w:keepNext/>
                  <w:keepLines/>
                </w:pPr>
              </w:pPrChange>
            </w:pPr>
            <w:r w:rsidRPr="005503CF">
              <w:rPr>
                <w:szCs w:val="24"/>
              </w:rPr>
              <w:t>10°</w:t>
            </w:r>
          </w:p>
        </w:tc>
      </w:tr>
      <w:tr w:rsidR="0084553D" w:rsidRPr="005503CF" w14:paraId="5D5CB7FC" w14:textId="77777777" w:rsidTr="0099239F">
        <w:tc>
          <w:tcPr>
            <w:tcW w:w="1943" w:type="dxa"/>
            <w:tcBorders>
              <w:left w:val="single" w:sz="12" w:space="0" w:color="auto"/>
              <w:bottom w:val="single" w:sz="12" w:space="0" w:color="auto"/>
            </w:tcBorders>
            <w:tcPrChange w:id="6034" w:author="Booth Elysia" w:date="2023-04-21T14:10:00Z">
              <w:tcPr>
                <w:tcW w:w="1948" w:type="dxa"/>
                <w:tcBorders>
                  <w:left w:val="single" w:sz="12" w:space="0" w:color="auto"/>
                  <w:bottom w:val="single" w:sz="12" w:space="0" w:color="auto"/>
                </w:tcBorders>
              </w:tcPr>
            </w:tcPrChange>
          </w:tcPr>
          <w:p w14:paraId="385CEF16" w14:textId="2674DC73" w:rsidR="0084553D" w:rsidRPr="005503CF" w:rsidRDefault="0084553D">
            <w:pPr>
              <w:pStyle w:val="Tablebody"/>
              <w:keepNext/>
              <w:keepLines/>
              <w:autoSpaceDE w:val="0"/>
              <w:autoSpaceDN w:val="0"/>
              <w:adjustRightInd w:val="0"/>
              <w:rPr>
                <w:i/>
                <w:rPrChange w:id="6035" w:author="Booth Elysia" w:date="2023-04-21T14:10:00Z">
                  <w:rPr/>
                </w:rPrChange>
              </w:rPr>
              <w:pPrChange w:id="6036" w:author="Booth Elysia" w:date="2023-04-21T14:10:00Z">
                <w:pPr>
                  <w:pStyle w:val="Tablebody"/>
                  <w:keepNext/>
                  <w:keepLines/>
                </w:pPr>
              </w:pPrChange>
            </w:pPr>
            <w:r w:rsidRPr="005503CF">
              <w:rPr>
                <w:i/>
                <w:szCs w:val="24"/>
              </w:rPr>
              <w:t>λ</w:t>
            </w:r>
          </w:p>
        </w:tc>
        <w:tc>
          <w:tcPr>
            <w:tcW w:w="1947" w:type="dxa"/>
            <w:tcBorders>
              <w:bottom w:val="single" w:sz="12" w:space="0" w:color="auto"/>
            </w:tcBorders>
            <w:tcPrChange w:id="6037" w:author="Booth Elysia" w:date="2023-04-21T14:10:00Z">
              <w:tcPr>
                <w:tcW w:w="1948" w:type="dxa"/>
                <w:tcBorders>
                  <w:bottom w:val="single" w:sz="12" w:space="0" w:color="auto"/>
                </w:tcBorders>
              </w:tcPr>
            </w:tcPrChange>
          </w:tcPr>
          <w:p w14:paraId="604CEF2A" w14:textId="0E13F604" w:rsidR="0084553D" w:rsidRPr="005503CF" w:rsidRDefault="0084553D">
            <w:pPr>
              <w:pStyle w:val="Tablebody"/>
              <w:keepNext/>
              <w:keepLines/>
              <w:autoSpaceDE w:val="0"/>
              <w:autoSpaceDN w:val="0"/>
              <w:adjustRightInd w:val="0"/>
              <w:pPrChange w:id="6038" w:author="Booth Elysia" w:date="2023-04-21T14:10:00Z">
                <w:pPr>
                  <w:pStyle w:val="Tablebody"/>
                  <w:keepNext/>
                  <w:keepLines/>
                </w:pPr>
              </w:pPrChange>
            </w:pPr>
            <w:r w:rsidRPr="005503CF">
              <w:rPr>
                <w:szCs w:val="24"/>
              </w:rPr>
              <w:t>Vehicle failure intensity</w:t>
            </w:r>
          </w:p>
        </w:tc>
        <w:tc>
          <w:tcPr>
            <w:tcW w:w="1945" w:type="dxa"/>
            <w:tcBorders>
              <w:bottom w:val="single" w:sz="12" w:space="0" w:color="auto"/>
            </w:tcBorders>
            <w:tcPrChange w:id="6039" w:author="Booth Elysia" w:date="2023-04-21T14:10:00Z">
              <w:tcPr>
                <w:tcW w:w="1948" w:type="dxa"/>
                <w:tcBorders>
                  <w:bottom w:val="single" w:sz="12" w:space="0" w:color="auto"/>
                </w:tcBorders>
              </w:tcPr>
            </w:tcPrChange>
          </w:tcPr>
          <w:p w14:paraId="028005BD" w14:textId="3C6C2D25" w:rsidR="0084553D" w:rsidRPr="005503CF" w:rsidRDefault="0084553D">
            <w:pPr>
              <w:pStyle w:val="Tablebody"/>
              <w:keepNext/>
              <w:keepLines/>
              <w:autoSpaceDE w:val="0"/>
              <w:autoSpaceDN w:val="0"/>
              <w:adjustRightInd w:val="0"/>
              <w:pPrChange w:id="6040" w:author="Booth Elysia" w:date="2023-04-21T14:10:00Z">
                <w:pPr>
                  <w:pStyle w:val="Tablebody"/>
                  <w:keepNext/>
                  <w:keepLines/>
                </w:pPr>
              </w:pPrChange>
            </w:pPr>
            <w:r w:rsidRPr="005503CF">
              <w:rPr>
                <w:szCs w:val="24"/>
              </w:rPr>
              <w:t>Poisson</w:t>
            </w:r>
          </w:p>
        </w:tc>
        <w:tc>
          <w:tcPr>
            <w:tcW w:w="1941" w:type="dxa"/>
            <w:tcBorders>
              <w:bottom w:val="single" w:sz="12" w:space="0" w:color="auto"/>
            </w:tcBorders>
            <w:tcPrChange w:id="6041" w:author="Booth Elysia" w:date="2023-04-21T14:10:00Z">
              <w:tcPr>
                <w:tcW w:w="1948" w:type="dxa"/>
                <w:tcBorders>
                  <w:bottom w:val="single" w:sz="12" w:space="0" w:color="auto"/>
                </w:tcBorders>
              </w:tcPr>
            </w:tcPrChange>
          </w:tcPr>
          <w:p w14:paraId="0468D138" w14:textId="51AE0800" w:rsidR="0084553D" w:rsidRPr="005503CF" w:rsidRDefault="0084553D">
            <w:pPr>
              <w:pStyle w:val="Tablebody"/>
              <w:keepNext/>
              <w:keepLines/>
              <w:autoSpaceDE w:val="0"/>
              <w:autoSpaceDN w:val="0"/>
              <w:adjustRightInd w:val="0"/>
              <w:pPrChange w:id="6042" w:author="Booth Elysia" w:date="2023-04-21T14:10:00Z">
                <w:pPr>
                  <w:pStyle w:val="Tablebody"/>
                  <w:keepNext/>
                  <w:keepLines/>
                </w:pPr>
              </w:pPrChange>
            </w:pPr>
            <w:r w:rsidRPr="005503CF">
              <w:rPr>
                <w:szCs w:val="24"/>
              </w:rPr>
              <w:t>10</w:t>
            </w:r>
            <w:r w:rsidRPr="005503CF">
              <w:rPr>
                <w:szCs w:val="24"/>
                <w:vertAlign w:val="superscript"/>
              </w:rPr>
              <w:t>-7</w:t>
            </w:r>
            <w:r w:rsidRPr="005503CF">
              <w:rPr>
                <w:szCs w:val="24"/>
              </w:rPr>
              <w:t xml:space="preserve"> / m</w:t>
            </w:r>
          </w:p>
        </w:tc>
        <w:tc>
          <w:tcPr>
            <w:tcW w:w="1945" w:type="dxa"/>
            <w:tcBorders>
              <w:bottom w:val="single" w:sz="12" w:space="0" w:color="auto"/>
              <w:right w:val="single" w:sz="12" w:space="0" w:color="auto"/>
            </w:tcBorders>
            <w:tcPrChange w:id="6043" w:author="Booth Elysia" w:date="2023-04-21T14:10:00Z">
              <w:tcPr>
                <w:tcW w:w="1949" w:type="dxa"/>
                <w:tcBorders>
                  <w:bottom w:val="single" w:sz="12" w:space="0" w:color="auto"/>
                  <w:right w:val="single" w:sz="12" w:space="0" w:color="auto"/>
                </w:tcBorders>
              </w:tcPr>
            </w:tcPrChange>
          </w:tcPr>
          <w:p w14:paraId="442F159B" w14:textId="03E270D8" w:rsidR="0084553D" w:rsidRPr="005503CF" w:rsidRDefault="0084553D">
            <w:pPr>
              <w:pStyle w:val="Tablebody"/>
              <w:keepNext/>
              <w:keepLines/>
              <w:autoSpaceDE w:val="0"/>
              <w:autoSpaceDN w:val="0"/>
              <w:adjustRightInd w:val="0"/>
              <w:pPrChange w:id="6044" w:author="Booth Elysia" w:date="2023-04-21T14:10:00Z">
                <w:pPr>
                  <w:pStyle w:val="Tablebody"/>
                  <w:keepNext/>
                  <w:keepLines/>
                </w:pPr>
              </w:pPrChange>
            </w:pPr>
            <w:r w:rsidRPr="005503CF">
              <w:rPr>
                <w:szCs w:val="24"/>
              </w:rPr>
              <w:t>--</w:t>
            </w:r>
          </w:p>
        </w:tc>
      </w:tr>
    </w:tbl>
    <w:p w14:paraId="64C1487F" w14:textId="77777777" w:rsidR="004A58C8" w:rsidRDefault="004A58C8" w:rsidP="004136E9">
      <w:pPr>
        <w:pStyle w:val="BodyText"/>
        <w:rPr>
          <w:del w:id="6045" w:author="Booth Elysia" w:date="2023-04-21T14:10:00Z"/>
          <w:rFonts w:ascii="Arial" w:hAnsi="Arial" w:cs="Arial"/>
          <w:sz w:val="20"/>
        </w:rPr>
      </w:pPr>
    </w:p>
    <w:p w14:paraId="17975CFC" w14:textId="01A8C0E9" w:rsidR="0084553D" w:rsidRPr="005503CF" w:rsidRDefault="0084553D">
      <w:pPr>
        <w:pStyle w:val="BodyText"/>
        <w:autoSpaceDE w:val="0"/>
        <w:autoSpaceDN w:val="0"/>
        <w:adjustRightInd w:val="0"/>
        <w:spacing w:before="240"/>
        <w:rPr>
          <w:szCs w:val="24"/>
        </w:rPr>
        <w:pPrChange w:id="6046" w:author="Booth Elysia" w:date="2023-04-21T14:10:00Z">
          <w:pPr>
            <w:pStyle w:val="BodyText"/>
          </w:pPr>
        </w:pPrChange>
      </w:pPr>
      <w:ins w:id="6047" w:author="Booth Elysia" w:date="2023-04-21T14:10:00Z">
        <w:r w:rsidRPr="005503CF">
          <w:rPr>
            <w:szCs w:val="24"/>
          </w:rPr>
          <w:t xml:space="preserve"> </w:t>
        </w:r>
      </w:ins>
      <w:r w:rsidRPr="005503CF">
        <w:rPr>
          <w:szCs w:val="24"/>
        </w:rPr>
        <w:t xml:space="preserve">(4) Values for </w:t>
      </w:r>
      <w:r w:rsidRPr="005503CF">
        <w:rPr>
          <w:i/>
          <w:szCs w:val="24"/>
        </w:rPr>
        <w:t>F</w:t>
      </w:r>
      <w:r w:rsidRPr="005503CF">
        <w:rPr>
          <w:i/>
          <w:szCs w:val="24"/>
          <w:vertAlign w:val="subscript"/>
        </w:rPr>
        <w:t>0</w:t>
      </w:r>
      <w:r w:rsidRPr="005503CF">
        <w:rPr>
          <w:szCs w:val="24"/>
        </w:rPr>
        <w:t xml:space="preserve"> and </w:t>
      </w:r>
      <w:r w:rsidRPr="005503CF">
        <w:rPr>
          <w:i/>
          <w:szCs w:val="24"/>
        </w:rPr>
        <w:t>d</w:t>
      </w:r>
      <w:r w:rsidRPr="005503CF">
        <w:rPr>
          <w:i/>
          <w:szCs w:val="24"/>
          <w:vertAlign w:val="subscript"/>
        </w:rPr>
        <w:t>b</w:t>
      </w:r>
      <w:r w:rsidRPr="005503CF">
        <w:rPr>
          <w:szCs w:val="24"/>
        </w:rPr>
        <w:t xml:space="preserve"> are recommended in </w:t>
      </w:r>
      <w:r w:rsidRPr="005503CF">
        <w:rPr>
          <w:rStyle w:val="citetbl"/>
          <w:shd w:val="clear" w:color="auto" w:fill="auto"/>
          <w:rPrChange w:id="6048" w:author="Booth Elysia" w:date="2023-04-21T14:10:00Z">
            <w:rPr/>
          </w:rPrChange>
        </w:rPr>
        <w:t>Table C.2</w:t>
      </w:r>
      <w:r w:rsidRPr="005503CF">
        <w:rPr>
          <w:szCs w:val="24"/>
        </w:rPr>
        <w:t xml:space="preserve">, together with values for </w:t>
      </w:r>
      <w:r w:rsidRPr="005503CF">
        <w:rPr>
          <w:i/>
          <w:szCs w:val="24"/>
        </w:rPr>
        <w:t>m</w:t>
      </w:r>
      <w:r w:rsidRPr="005503CF">
        <w:rPr>
          <w:szCs w:val="24"/>
        </w:rPr>
        <w:t xml:space="preserve"> and </w:t>
      </w:r>
      <w:r w:rsidRPr="005503CF">
        <w:rPr>
          <w:i/>
          <w:szCs w:val="24"/>
        </w:rPr>
        <w:t>v</w:t>
      </w:r>
      <w:r w:rsidRPr="005503CF">
        <w:rPr>
          <w:szCs w:val="24"/>
        </w:rPr>
        <w:t xml:space="preserve">. All these values correspond approximately to the averages given in </w:t>
      </w:r>
      <w:r w:rsidRPr="005503CF">
        <w:rPr>
          <w:rStyle w:val="citetbl"/>
          <w:shd w:val="clear" w:color="auto" w:fill="auto"/>
          <w:rPrChange w:id="6049" w:author="Booth Elysia" w:date="2023-04-21T14:10:00Z">
            <w:rPr/>
          </w:rPrChange>
        </w:rPr>
        <w:t>Table C.1</w:t>
      </w:r>
      <w:r w:rsidRPr="005503CF">
        <w:rPr>
          <w:szCs w:val="24"/>
        </w:rPr>
        <w:t xml:space="preserve"> plus or minus one standard deviation.</w:t>
      </w:r>
    </w:p>
    <w:p w14:paraId="24D6F83B" w14:textId="6607210D" w:rsidR="0084553D" w:rsidRPr="005503CF" w:rsidRDefault="0084553D">
      <w:pPr>
        <w:pStyle w:val="Note"/>
        <w:autoSpaceDE w:val="0"/>
        <w:autoSpaceDN w:val="0"/>
        <w:adjustRightInd w:val="0"/>
        <w:rPr>
          <w:szCs w:val="24"/>
        </w:rPr>
        <w:pPrChange w:id="6050" w:author="Booth Elysia" w:date="2023-04-21T14:10:00Z">
          <w:pPr>
            <w:pStyle w:val="Note"/>
          </w:pPr>
        </w:pPrChange>
      </w:pPr>
      <w:r w:rsidRPr="005503CF">
        <w:rPr>
          <w:szCs w:val="24"/>
        </w:rPr>
        <w:t>NOTE 1</w:t>
      </w:r>
      <w:r w:rsidRPr="005503CF">
        <w:rPr>
          <w:szCs w:val="24"/>
        </w:rPr>
        <w:tab/>
        <w:t>In particular cases, when specific information is available, different design values can be chosen, depending on the target safety, the traffic intensity and the accident frequency.</w:t>
      </w:r>
      <w:del w:id="6051" w:author="Booth Elysia" w:date="2023-04-21T14:10:00Z">
        <w:r w:rsidR="004A58C8" w:rsidRPr="00B57882">
          <w:delText xml:space="preserve"> </w:delText>
        </w:r>
      </w:del>
    </w:p>
    <w:p w14:paraId="65FDAA40" w14:textId="77777777" w:rsidR="0084553D" w:rsidRPr="005503CF" w:rsidRDefault="0084553D">
      <w:pPr>
        <w:pStyle w:val="Note"/>
        <w:autoSpaceDE w:val="0"/>
        <w:autoSpaceDN w:val="0"/>
        <w:adjustRightInd w:val="0"/>
        <w:rPr>
          <w:szCs w:val="24"/>
        </w:rPr>
        <w:pPrChange w:id="6052" w:author="Booth Elysia" w:date="2023-04-21T14:10:00Z">
          <w:pPr>
            <w:pStyle w:val="Note"/>
          </w:pPr>
        </w:pPrChange>
      </w:pPr>
      <w:r w:rsidRPr="005503CF">
        <w:rPr>
          <w:szCs w:val="24"/>
        </w:rPr>
        <w:t>NOTE 2</w:t>
      </w:r>
      <w:r w:rsidRPr="005503CF">
        <w:rPr>
          <w:szCs w:val="24"/>
        </w:rPr>
        <w:tab/>
        <w:t>The presented model is a rough schematisation and neglects at least in detail many influences that can play an important role like the presence of kerbs, bushes, fences and the cause of the incident. To some extent the scatter in the deceleration is supposed to compensate for those factors.</w:t>
      </w:r>
    </w:p>
    <w:p w14:paraId="4F7949A4" w14:textId="3A8BE5A9" w:rsidR="0084553D" w:rsidRPr="005503CF" w:rsidRDefault="0084553D">
      <w:pPr>
        <w:pStyle w:val="BodyText"/>
        <w:autoSpaceDE w:val="0"/>
        <w:autoSpaceDN w:val="0"/>
        <w:adjustRightInd w:val="0"/>
        <w:rPr>
          <w:szCs w:val="24"/>
        </w:rPr>
        <w:pPrChange w:id="6053" w:author="Booth Elysia" w:date="2023-04-21T14:10:00Z">
          <w:pPr>
            <w:pStyle w:val="BodyText"/>
          </w:pPr>
        </w:pPrChange>
      </w:pPr>
      <w:r w:rsidRPr="005503CF">
        <w:rPr>
          <w:szCs w:val="24"/>
        </w:rPr>
        <w:t>(5) Calculation of the dynamic impact force </w:t>
      </w:r>
      <w:r w:rsidRPr="005503CF">
        <w:rPr>
          <w:i/>
          <w:szCs w:val="24"/>
        </w:rPr>
        <w:t>F</w:t>
      </w:r>
      <w:r w:rsidRPr="005503CF">
        <w:rPr>
          <w:vertAlign w:val="subscript"/>
          <w:rPrChange w:id="6054" w:author="Booth Elysia" w:date="2023-04-21T14:10:00Z">
            <w:rPr>
              <w:i/>
              <w:vertAlign w:val="subscript"/>
            </w:rPr>
          </w:rPrChange>
        </w:rPr>
        <w:t>dyn</w:t>
      </w:r>
      <w:r w:rsidRPr="005503CF">
        <w:rPr>
          <w:szCs w:val="24"/>
        </w:rPr>
        <w:t xml:space="preserve"> using </w:t>
      </w:r>
      <w:r w:rsidRPr="005503CF">
        <w:rPr>
          <w:rStyle w:val="citeeq"/>
          <w:shd w:val="clear" w:color="auto" w:fill="auto"/>
          <w:rPrChange w:id="6055" w:author="Booth Elysia" w:date="2023-04-21T14:10:00Z">
            <w:rPr/>
          </w:rPrChange>
        </w:rPr>
        <w:t>Formula (C.4)</w:t>
      </w:r>
      <w:r w:rsidRPr="005503CF">
        <w:rPr>
          <w:szCs w:val="24"/>
        </w:rPr>
        <w:t xml:space="preserve"> may be modified on the basis of a risk analysis taking into account the potential consequences of an impact, the rate of deceleration, the tendency of the vehicle to deviate away from the carriageway, the likelihood of the vehicle leaving the carriageway and the likelihood of the vehicle hitting the structure.</w:t>
      </w:r>
      <w:del w:id="6056" w:author="Booth Elysia" w:date="2023-04-21T14:10:00Z">
        <w:r w:rsidR="004A58C8" w:rsidRPr="00B57882">
          <w:delText xml:space="preserve"> </w:delText>
        </w:r>
      </w:del>
    </w:p>
    <w:p w14:paraId="7B0B0419" w14:textId="77777777" w:rsidR="0084553D" w:rsidRPr="005503CF" w:rsidRDefault="0084553D">
      <w:pPr>
        <w:pStyle w:val="BodyText"/>
        <w:autoSpaceDE w:val="0"/>
        <w:autoSpaceDN w:val="0"/>
        <w:adjustRightInd w:val="0"/>
        <w:rPr>
          <w:szCs w:val="24"/>
        </w:rPr>
        <w:pPrChange w:id="6057" w:author="Booth Elysia" w:date="2023-04-21T14:10:00Z">
          <w:pPr>
            <w:pStyle w:val="BodyText"/>
          </w:pPr>
        </w:pPrChange>
      </w:pPr>
      <w:r w:rsidRPr="005503CF">
        <w:rPr>
          <w:szCs w:val="24"/>
        </w:rPr>
        <w:t>(6) In the absence of a dynamic analysis, the dynamic amplification factor for the elastic response may be assumed to be equal to 1,4.</w:t>
      </w:r>
    </w:p>
    <w:p w14:paraId="70A92605" w14:textId="77777777" w:rsidR="0084553D" w:rsidRPr="005503CF" w:rsidRDefault="0084553D">
      <w:pPr>
        <w:pStyle w:val="Note"/>
        <w:autoSpaceDE w:val="0"/>
        <w:autoSpaceDN w:val="0"/>
        <w:adjustRightInd w:val="0"/>
        <w:rPr>
          <w:szCs w:val="24"/>
        </w:rPr>
        <w:pPrChange w:id="6058" w:author="Booth Elysia" w:date="2023-04-21T14:10:00Z">
          <w:pPr>
            <w:pStyle w:val="Note"/>
          </w:pPr>
        </w:pPrChange>
      </w:pPr>
      <w:r w:rsidRPr="005503CF">
        <w:rPr>
          <w:szCs w:val="24"/>
        </w:rPr>
        <w:t>NOTE</w:t>
      </w:r>
      <w:r w:rsidRPr="005503CF">
        <w:rPr>
          <w:szCs w:val="24"/>
        </w:rPr>
        <w:tab/>
        <w:t>The derived forces in this annex are intended to be used with an elasto-plastic dynamic structural analysis.</w:t>
      </w:r>
    </w:p>
    <w:p w14:paraId="2424803C" w14:textId="77777777" w:rsidR="0084553D" w:rsidRPr="005503CF" w:rsidRDefault="0084553D">
      <w:pPr>
        <w:pStyle w:val="Tabletitle"/>
        <w:autoSpaceDE w:val="0"/>
        <w:autoSpaceDN w:val="0"/>
        <w:adjustRightInd w:val="0"/>
        <w:outlineLvl w:val="0"/>
        <w:rPr>
          <w:szCs w:val="24"/>
        </w:rPr>
        <w:pPrChange w:id="6059" w:author="Booth Elysia" w:date="2023-04-21T14:10:00Z">
          <w:pPr>
            <w:pStyle w:val="Tabletitle"/>
          </w:pPr>
        </w:pPrChange>
      </w:pPr>
      <w:bookmarkStart w:id="6060" w:name="_Toc116551551"/>
      <w:bookmarkStart w:id="6061" w:name="_Toc129080395"/>
      <w:r w:rsidRPr="005503CF">
        <w:rPr>
          <w:szCs w:val="24"/>
        </w:rPr>
        <w:t>Table C.2 — Values for vehicle mass, velocity and basic dynamic impact force </w:t>
      </w:r>
      <w:r w:rsidRPr="005503CF">
        <w:rPr>
          <w:b w:val="0"/>
          <w:i/>
          <w:szCs w:val="24"/>
        </w:rPr>
        <w:t>F</w:t>
      </w:r>
      <w:r w:rsidRPr="005503CF">
        <w:rPr>
          <w:b w:val="0"/>
          <w:szCs w:val="24"/>
          <w:vertAlign w:val="subscript"/>
        </w:rPr>
        <w:t>dyn</w:t>
      </w:r>
      <w:bookmarkEnd w:id="6060"/>
      <w:bookmarkEnd w:id="6061"/>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Change w:id="6062" w:author="Booth Elysia" w:date="2023-04-21T14:10:00Z">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PrChange>
      </w:tblPr>
      <w:tblGrid>
        <w:gridCol w:w="1621"/>
        <w:gridCol w:w="1616"/>
        <w:gridCol w:w="1619"/>
        <w:gridCol w:w="1623"/>
        <w:gridCol w:w="1622"/>
        <w:gridCol w:w="1620"/>
        <w:tblGridChange w:id="6063">
          <w:tblGrid>
            <w:gridCol w:w="1621"/>
            <w:gridCol w:w="1616"/>
            <w:gridCol w:w="1619"/>
            <w:gridCol w:w="1623"/>
            <w:gridCol w:w="1622"/>
            <w:gridCol w:w="1620"/>
          </w:tblGrid>
        </w:tblGridChange>
      </w:tblGrid>
      <w:tr w:rsidR="0084553D" w:rsidRPr="005503CF" w14:paraId="4DD0F756" w14:textId="77777777" w:rsidTr="00CD31F5">
        <w:trPr>
          <w:trHeight w:val="595"/>
          <w:trPrChange w:id="6064" w:author="Booth Elysia" w:date="2023-04-21T14:10:00Z">
            <w:trPr>
              <w:trHeight w:val="595"/>
            </w:trPr>
          </w:trPrChange>
        </w:trPr>
        <w:tc>
          <w:tcPr>
            <w:tcW w:w="1621" w:type="dxa"/>
            <w:vMerge w:val="restart"/>
            <w:tcBorders>
              <w:top w:val="single" w:sz="12" w:space="0" w:color="auto"/>
            </w:tcBorders>
            <w:vAlign w:val="center"/>
            <w:tcPrChange w:id="6065" w:author="Booth Elysia" w:date="2023-04-21T14:10:00Z">
              <w:tcPr>
                <w:tcW w:w="1621" w:type="dxa"/>
                <w:vMerge w:val="restart"/>
                <w:tcBorders>
                  <w:top w:val="single" w:sz="12" w:space="0" w:color="auto"/>
                </w:tcBorders>
                <w:vAlign w:val="center"/>
              </w:tcPr>
            </w:tcPrChange>
          </w:tcPr>
          <w:p w14:paraId="7F8383C9" w14:textId="056D7CAC" w:rsidR="0084553D" w:rsidRPr="005503CF" w:rsidRDefault="0084553D">
            <w:pPr>
              <w:pStyle w:val="Tableheader"/>
              <w:keepNext/>
              <w:keepLines/>
              <w:autoSpaceDE w:val="0"/>
              <w:autoSpaceDN w:val="0"/>
              <w:adjustRightInd w:val="0"/>
              <w:jc w:val="center"/>
              <w:rPr>
                <w:b/>
                <w:rPrChange w:id="6066" w:author="Booth Elysia" w:date="2023-04-21T14:10:00Z">
                  <w:rPr/>
                </w:rPrChange>
              </w:rPr>
              <w:pPrChange w:id="6067" w:author="Booth Elysia" w:date="2023-04-21T14:10:00Z">
                <w:pPr>
                  <w:pStyle w:val="Tableheader"/>
                  <w:keepNext/>
                  <w:keepLines/>
                  <w:jc w:val="center"/>
                </w:pPr>
              </w:pPrChange>
            </w:pPr>
            <w:r w:rsidRPr="005503CF">
              <w:rPr>
                <w:b/>
                <w:rPrChange w:id="6068" w:author="Booth Elysia" w:date="2023-04-21T14:10:00Z">
                  <w:rPr/>
                </w:rPrChange>
              </w:rPr>
              <w:t>Type of road</w:t>
            </w:r>
          </w:p>
        </w:tc>
        <w:tc>
          <w:tcPr>
            <w:tcW w:w="1616" w:type="dxa"/>
            <w:tcBorders>
              <w:top w:val="single" w:sz="12" w:space="0" w:color="auto"/>
            </w:tcBorders>
            <w:vAlign w:val="center"/>
            <w:tcPrChange w:id="6069" w:author="Booth Elysia" w:date="2023-04-21T14:10:00Z">
              <w:tcPr>
                <w:tcW w:w="1616" w:type="dxa"/>
                <w:tcBorders>
                  <w:top w:val="single" w:sz="12" w:space="0" w:color="auto"/>
                  <w:bottom w:val="single" w:sz="6" w:space="0" w:color="auto"/>
                </w:tcBorders>
                <w:vAlign w:val="center"/>
              </w:tcPr>
            </w:tcPrChange>
          </w:tcPr>
          <w:p w14:paraId="7363AE47" w14:textId="78EA21B2" w:rsidR="0084553D" w:rsidRPr="005503CF" w:rsidRDefault="0084553D">
            <w:pPr>
              <w:pStyle w:val="Tableheader"/>
              <w:keepNext/>
              <w:keepLines/>
              <w:autoSpaceDE w:val="0"/>
              <w:autoSpaceDN w:val="0"/>
              <w:adjustRightInd w:val="0"/>
              <w:jc w:val="center"/>
              <w:rPr>
                <w:b/>
                <w:rPrChange w:id="6070" w:author="Booth Elysia" w:date="2023-04-21T14:10:00Z">
                  <w:rPr/>
                </w:rPrChange>
              </w:rPr>
              <w:pPrChange w:id="6071" w:author="Booth Elysia" w:date="2023-04-21T14:10:00Z">
                <w:pPr>
                  <w:pStyle w:val="Tableheader"/>
                  <w:keepNext/>
                  <w:keepLines/>
                  <w:jc w:val="center"/>
                </w:pPr>
              </w:pPrChange>
            </w:pPr>
            <w:r w:rsidRPr="005503CF">
              <w:rPr>
                <w:b/>
                <w:rPrChange w:id="6072" w:author="Booth Elysia" w:date="2023-04-21T14:10:00Z">
                  <w:rPr/>
                </w:rPrChange>
              </w:rPr>
              <w:t>Mass</w:t>
            </w:r>
          </w:p>
        </w:tc>
        <w:tc>
          <w:tcPr>
            <w:tcW w:w="1619" w:type="dxa"/>
            <w:tcBorders>
              <w:top w:val="single" w:sz="12" w:space="0" w:color="auto"/>
            </w:tcBorders>
            <w:vAlign w:val="center"/>
            <w:tcPrChange w:id="6073" w:author="Booth Elysia" w:date="2023-04-21T14:10:00Z">
              <w:tcPr>
                <w:tcW w:w="1619" w:type="dxa"/>
                <w:tcBorders>
                  <w:top w:val="single" w:sz="12" w:space="0" w:color="auto"/>
                  <w:bottom w:val="single" w:sz="6" w:space="0" w:color="auto"/>
                </w:tcBorders>
                <w:vAlign w:val="center"/>
              </w:tcPr>
            </w:tcPrChange>
          </w:tcPr>
          <w:p w14:paraId="5221C829" w14:textId="0528D367" w:rsidR="0084553D" w:rsidRPr="005503CF" w:rsidRDefault="0084553D">
            <w:pPr>
              <w:pStyle w:val="Tableheader"/>
              <w:keepNext/>
              <w:keepLines/>
              <w:autoSpaceDE w:val="0"/>
              <w:autoSpaceDN w:val="0"/>
              <w:adjustRightInd w:val="0"/>
              <w:jc w:val="center"/>
              <w:rPr>
                <w:b/>
                <w:rPrChange w:id="6074" w:author="Booth Elysia" w:date="2023-04-21T14:10:00Z">
                  <w:rPr/>
                </w:rPrChange>
              </w:rPr>
              <w:pPrChange w:id="6075" w:author="Booth Elysia" w:date="2023-04-21T14:10:00Z">
                <w:pPr>
                  <w:pStyle w:val="Tableheader"/>
                  <w:keepNext/>
                  <w:keepLines/>
                  <w:jc w:val="center"/>
                </w:pPr>
              </w:pPrChange>
            </w:pPr>
            <w:r w:rsidRPr="005503CF">
              <w:rPr>
                <w:b/>
                <w:rPrChange w:id="6076" w:author="Booth Elysia" w:date="2023-04-21T14:10:00Z">
                  <w:rPr/>
                </w:rPrChange>
              </w:rPr>
              <w:t>Velocity</w:t>
            </w:r>
          </w:p>
        </w:tc>
        <w:tc>
          <w:tcPr>
            <w:tcW w:w="1623" w:type="dxa"/>
            <w:tcBorders>
              <w:top w:val="single" w:sz="12" w:space="0" w:color="auto"/>
            </w:tcBorders>
            <w:vAlign w:val="center"/>
            <w:tcPrChange w:id="6077" w:author="Booth Elysia" w:date="2023-04-21T14:10:00Z">
              <w:tcPr>
                <w:tcW w:w="1623" w:type="dxa"/>
                <w:tcBorders>
                  <w:top w:val="single" w:sz="12" w:space="0" w:color="auto"/>
                  <w:bottom w:val="single" w:sz="6" w:space="0" w:color="auto"/>
                </w:tcBorders>
                <w:vAlign w:val="center"/>
              </w:tcPr>
            </w:tcPrChange>
          </w:tcPr>
          <w:p w14:paraId="7508BC29" w14:textId="0BCD9036" w:rsidR="0084553D" w:rsidRPr="005503CF" w:rsidRDefault="0084553D">
            <w:pPr>
              <w:pStyle w:val="Tableheader"/>
              <w:keepNext/>
              <w:keepLines/>
              <w:autoSpaceDE w:val="0"/>
              <w:autoSpaceDN w:val="0"/>
              <w:adjustRightInd w:val="0"/>
              <w:jc w:val="center"/>
              <w:rPr>
                <w:b/>
                <w:rPrChange w:id="6078" w:author="Booth Elysia" w:date="2023-04-21T14:10:00Z">
                  <w:rPr/>
                </w:rPrChange>
              </w:rPr>
              <w:pPrChange w:id="6079" w:author="Booth Elysia" w:date="2023-04-21T14:10:00Z">
                <w:pPr>
                  <w:pStyle w:val="Tableheader"/>
                  <w:keepNext/>
                  <w:keepLines/>
                  <w:jc w:val="center"/>
                </w:pPr>
              </w:pPrChange>
            </w:pPr>
            <w:r w:rsidRPr="005503CF">
              <w:rPr>
                <w:b/>
                <w:rPrChange w:id="6080" w:author="Booth Elysia" w:date="2023-04-21T14:10:00Z">
                  <w:rPr/>
                </w:rPrChange>
              </w:rPr>
              <w:t>Deceleration</w:t>
            </w:r>
          </w:p>
        </w:tc>
        <w:tc>
          <w:tcPr>
            <w:tcW w:w="1622" w:type="dxa"/>
            <w:tcBorders>
              <w:top w:val="single" w:sz="12" w:space="0" w:color="auto"/>
            </w:tcBorders>
            <w:vAlign w:val="center"/>
            <w:tcPrChange w:id="6081" w:author="Booth Elysia" w:date="2023-04-21T14:10:00Z">
              <w:tcPr>
                <w:tcW w:w="1622" w:type="dxa"/>
                <w:tcBorders>
                  <w:top w:val="single" w:sz="12" w:space="0" w:color="auto"/>
                  <w:bottom w:val="single" w:sz="6" w:space="0" w:color="auto"/>
                </w:tcBorders>
                <w:vAlign w:val="center"/>
              </w:tcPr>
            </w:tcPrChange>
          </w:tcPr>
          <w:p w14:paraId="6B2766FB" w14:textId="63C0321C" w:rsidR="0084553D" w:rsidRPr="005503CF" w:rsidRDefault="0084553D">
            <w:pPr>
              <w:pStyle w:val="Tableheader"/>
              <w:keepNext/>
              <w:keepLines/>
              <w:autoSpaceDE w:val="0"/>
              <w:autoSpaceDN w:val="0"/>
              <w:adjustRightInd w:val="0"/>
              <w:jc w:val="center"/>
              <w:rPr>
                <w:b/>
                <w:rPrChange w:id="6082" w:author="Booth Elysia" w:date="2023-04-21T14:10:00Z">
                  <w:rPr/>
                </w:rPrChange>
              </w:rPr>
              <w:pPrChange w:id="6083" w:author="Booth Elysia" w:date="2023-04-21T14:10:00Z">
                <w:pPr>
                  <w:pStyle w:val="Tableheader"/>
                  <w:keepNext/>
                  <w:keepLines/>
                  <w:jc w:val="center"/>
                </w:pPr>
              </w:pPrChange>
            </w:pPr>
            <w:r w:rsidRPr="005503CF">
              <w:rPr>
                <w:b/>
                <w:rPrChange w:id="6084" w:author="Booth Elysia" w:date="2023-04-21T14:10:00Z">
                  <w:rPr/>
                </w:rPrChange>
              </w:rPr>
              <w:t>Impact force</w:t>
            </w:r>
          </w:p>
        </w:tc>
        <w:tc>
          <w:tcPr>
            <w:tcW w:w="1620" w:type="dxa"/>
            <w:tcBorders>
              <w:top w:val="single" w:sz="12" w:space="0" w:color="auto"/>
            </w:tcBorders>
            <w:vAlign w:val="center"/>
            <w:tcPrChange w:id="6085" w:author="Booth Elysia" w:date="2023-04-21T14:10:00Z">
              <w:tcPr>
                <w:tcW w:w="1620" w:type="dxa"/>
                <w:tcBorders>
                  <w:top w:val="single" w:sz="12" w:space="0" w:color="auto"/>
                  <w:bottom w:val="single" w:sz="6" w:space="0" w:color="auto"/>
                </w:tcBorders>
                <w:vAlign w:val="center"/>
              </w:tcPr>
            </w:tcPrChange>
          </w:tcPr>
          <w:p w14:paraId="61A68F36" w14:textId="3494E85B" w:rsidR="0084553D" w:rsidRPr="005503CF" w:rsidRDefault="0084553D">
            <w:pPr>
              <w:pStyle w:val="Tableheader"/>
              <w:keepNext/>
              <w:keepLines/>
              <w:autoSpaceDE w:val="0"/>
              <w:autoSpaceDN w:val="0"/>
              <w:adjustRightInd w:val="0"/>
              <w:jc w:val="center"/>
              <w:rPr>
                <w:b/>
                <w:rPrChange w:id="6086" w:author="Booth Elysia" w:date="2023-04-21T14:10:00Z">
                  <w:rPr/>
                </w:rPrChange>
              </w:rPr>
              <w:pPrChange w:id="6087" w:author="Booth Elysia" w:date="2023-04-21T14:10:00Z">
                <w:pPr>
                  <w:pStyle w:val="Tableheader"/>
                  <w:keepNext/>
                  <w:keepLines/>
                  <w:jc w:val="center"/>
                </w:pPr>
              </w:pPrChange>
            </w:pPr>
            <w:r w:rsidRPr="005503CF">
              <w:rPr>
                <w:b/>
                <w:rPrChange w:id="6088" w:author="Booth Elysia" w:date="2023-04-21T14:10:00Z">
                  <w:rPr/>
                </w:rPrChange>
              </w:rPr>
              <w:t>Distance</w:t>
            </w:r>
          </w:p>
        </w:tc>
      </w:tr>
      <w:tr w:rsidR="0084553D" w:rsidRPr="005503CF" w14:paraId="0D86FE5F" w14:textId="77777777" w:rsidTr="004008F2">
        <w:trPr>
          <w:trHeight w:val="545"/>
          <w:trPrChange w:id="6089" w:author="Booth Elysia" w:date="2023-04-21T14:10:00Z">
            <w:trPr>
              <w:trHeight w:val="545"/>
            </w:trPr>
          </w:trPrChange>
        </w:trPr>
        <w:tc>
          <w:tcPr>
            <w:tcW w:w="1621" w:type="dxa"/>
            <w:vMerge/>
            <w:tcPrChange w:id="6090" w:author="Booth Elysia" w:date="2023-04-21T14:10:00Z">
              <w:tcPr>
                <w:tcW w:w="1621" w:type="dxa"/>
                <w:vMerge/>
              </w:tcPr>
            </w:tcPrChange>
          </w:tcPr>
          <w:p w14:paraId="64AD8D95" w14:textId="77777777" w:rsidR="0084553D" w:rsidRPr="005503CF" w:rsidRDefault="0084553D" w:rsidP="0084553D">
            <w:pPr>
              <w:pStyle w:val="Tableheader"/>
              <w:keepNext/>
              <w:keepLines/>
              <w:jc w:val="center"/>
            </w:pPr>
          </w:p>
        </w:tc>
        <w:tc>
          <w:tcPr>
            <w:tcW w:w="1616" w:type="dxa"/>
            <w:vMerge w:val="restart"/>
            <w:vAlign w:val="center"/>
            <w:tcPrChange w:id="6091" w:author="Booth Elysia" w:date="2023-04-21T14:10:00Z">
              <w:tcPr>
                <w:tcW w:w="1616" w:type="dxa"/>
                <w:vMerge w:val="restart"/>
                <w:tcBorders>
                  <w:top w:val="single" w:sz="6" w:space="0" w:color="auto"/>
                </w:tcBorders>
                <w:vAlign w:val="center"/>
              </w:tcPr>
            </w:tcPrChange>
          </w:tcPr>
          <w:p w14:paraId="711D8A2E" w14:textId="0654EBB5" w:rsidR="0084553D" w:rsidRPr="005503CF" w:rsidRDefault="0084553D">
            <w:pPr>
              <w:pStyle w:val="Tableheader"/>
              <w:keepNext/>
              <w:keepLines/>
              <w:autoSpaceDE w:val="0"/>
              <w:autoSpaceDN w:val="0"/>
              <w:adjustRightInd w:val="0"/>
              <w:jc w:val="center"/>
              <w:rPr>
                <w:b/>
                <w:i/>
                <w:rPrChange w:id="6092" w:author="Booth Elysia" w:date="2023-04-21T14:10:00Z">
                  <w:rPr/>
                </w:rPrChange>
              </w:rPr>
              <w:pPrChange w:id="6093" w:author="Booth Elysia" w:date="2023-04-21T14:10:00Z">
                <w:pPr>
                  <w:pStyle w:val="Tableheader"/>
                  <w:keepNext/>
                  <w:keepLines/>
                  <w:jc w:val="center"/>
                </w:pPr>
              </w:pPrChange>
            </w:pPr>
            <w:r w:rsidRPr="005503CF">
              <w:rPr>
                <w:b/>
                <w:i/>
                <w:rPrChange w:id="6094" w:author="Booth Elysia" w:date="2023-04-21T14:10:00Z">
                  <w:rPr>
                    <w:i/>
                  </w:rPr>
                </w:rPrChange>
              </w:rPr>
              <w:t>m</w:t>
            </w:r>
          </w:p>
        </w:tc>
        <w:tc>
          <w:tcPr>
            <w:tcW w:w="1619" w:type="dxa"/>
            <w:vMerge w:val="restart"/>
            <w:vAlign w:val="center"/>
            <w:tcPrChange w:id="6095" w:author="Booth Elysia" w:date="2023-04-21T14:10:00Z">
              <w:tcPr>
                <w:tcW w:w="1619" w:type="dxa"/>
                <w:vMerge w:val="restart"/>
                <w:tcBorders>
                  <w:top w:val="single" w:sz="6" w:space="0" w:color="auto"/>
                </w:tcBorders>
                <w:vAlign w:val="center"/>
              </w:tcPr>
            </w:tcPrChange>
          </w:tcPr>
          <w:p w14:paraId="154B0CFC" w14:textId="39313FBB" w:rsidR="0084553D" w:rsidRPr="005503CF" w:rsidRDefault="0084553D">
            <w:pPr>
              <w:pStyle w:val="Tableheader"/>
              <w:keepNext/>
              <w:keepLines/>
              <w:autoSpaceDE w:val="0"/>
              <w:autoSpaceDN w:val="0"/>
              <w:adjustRightInd w:val="0"/>
              <w:jc w:val="center"/>
              <w:rPr>
                <w:b/>
                <w:rPrChange w:id="6096" w:author="Booth Elysia" w:date="2023-04-21T14:10:00Z">
                  <w:rPr/>
                </w:rPrChange>
              </w:rPr>
              <w:pPrChange w:id="6097" w:author="Booth Elysia" w:date="2023-04-21T14:10:00Z">
                <w:pPr>
                  <w:pStyle w:val="Tableheader"/>
                  <w:keepNext/>
                  <w:keepLines/>
                  <w:jc w:val="center"/>
                </w:pPr>
              </w:pPrChange>
            </w:pPr>
            <w:r w:rsidRPr="005503CF">
              <w:rPr>
                <w:b/>
                <w:i/>
                <w:rPrChange w:id="6098" w:author="Booth Elysia" w:date="2023-04-21T14:10:00Z">
                  <w:rPr>
                    <w:i/>
                  </w:rPr>
                </w:rPrChange>
              </w:rPr>
              <w:t>v</w:t>
            </w:r>
            <w:r w:rsidRPr="005503CF">
              <w:rPr>
                <w:b/>
                <w:vertAlign w:val="subscript"/>
                <w:rPrChange w:id="6099" w:author="Booth Elysia" w:date="2023-04-21T14:10:00Z">
                  <w:rPr>
                    <w:vertAlign w:val="subscript"/>
                  </w:rPr>
                </w:rPrChange>
              </w:rPr>
              <w:t>o</w:t>
            </w:r>
          </w:p>
        </w:tc>
        <w:tc>
          <w:tcPr>
            <w:tcW w:w="1623" w:type="dxa"/>
            <w:vMerge w:val="restart"/>
            <w:vAlign w:val="center"/>
            <w:tcPrChange w:id="6100" w:author="Booth Elysia" w:date="2023-04-21T14:10:00Z">
              <w:tcPr>
                <w:tcW w:w="1623" w:type="dxa"/>
                <w:vMerge w:val="restart"/>
                <w:tcBorders>
                  <w:top w:val="single" w:sz="6" w:space="0" w:color="auto"/>
                </w:tcBorders>
                <w:vAlign w:val="center"/>
              </w:tcPr>
            </w:tcPrChange>
          </w:tcPr>
          <w:p w14:paraId="7B3DE633" w14:textId="68229A9C" w:rsidR="0084553D" w:rsidRPr="005503CF" w:rsidRDefault="0084553D">
            <w:pPr>
              <w:pStyle w:val="Tableheader"/>
              <w:keepNext/>
              <w:keepLines/>
              <w:autoSpaceDE w:val="0"/>
              <w:autoSpaceDN w:val="0"/>
              <w:adjustRightInd w:val="0"/>
              <w:jc w:val="center"/>
              <w:rPr>
                <w:b/>
                <w:i/>
                <w:rPrChange w:id="6101" w:author="Booth Elysia" w:date="2023-04-21T14:10:00Z">
                  <w:rPr/>
                </w:rPrChange>
              </w:rPr>
              <w:pPrChange w:id="6102" w:author="Booth Elysia" w:date="2023-04-21T14:10:00Z">
                <w:pPr>
                  <w:pStyle w:val="Tableheader"/>
                  <w:keepNext/>
                  <w:keepLines/>
                  <w:jc w:val="center"/>
                </w:pPr>
              </w:pPrChange>
            </w:pPr>
            <w:r w:rsidRPr="005503CF">
              <w:rPr>
                <w:b/>
                <w:i/>
                <w:rPrChange w:id="6103" w:author="Booth Elysia" w:date="2023-04-21T14:10:00Z">
                  <w:rPr>
                    <w:i/>
                  </w:rPr>
                </w:rPrChange>
              </w:rPr>
              <w:t>A</w:t>
            </w:r>
          </w:p>
        </w:tc>
        <w:tc>
          <w:tcPr>
            <w:tcW w:w="1622" w:type="dxa"/>
            <w:tcBorders>
              <w:bottom w:val="nil"/>
            </w:tcBorders>
            <w:vAlign w:val="center"/>
            <w:tcPrChange w:id="6104" w:author="Booth Elysia" w:date="2023-04-21T14:10:00Z">
              <w:tcPr>
                <w:tcW w:w="1622" w:type="dxa"/>
                <w:tcBorders>
                  <w:top w:val="single" w:sz="6" w:space="0" w:color="auto"/>
                  <w:bottom w:val="nil"/>
                </w:tcBorders>
                <w:vAlign w:val="center"/>
              </w:tcPr>
            </w:tcPrChange>
          </w:tcPr>
          <w:p w14:paraId="10B53DBF" w14:textId="517DDB7C" w:rsidR="0084553D" w:rsidRPr="005503CF" w:rsidRDefault="0084553D">
            <w:pPr>
              <w:keepNext/>
              <w:keepLines/>
              <w:autoSpaceDE w:val="0"/>
              <w:autoSpaceDN w:val="0"/>
              <w:adjustRightInd w:val="0"/>
              <w:spacing w:after="120" w:line="210" w:lineRule="atLeast"/>
              <w:jc w:val="center"/>
              <w:rPr>
                <w:b/>
                <w:rPrChange w:id="6105" w:author="Booth Elysia" w:date="2023-04-21T14:10:00Z">
                  <w:rPr/>
                </w:rPrChange>
              </w:rPr>
              <w:pPrChange w:id="6106" w:author="Booth Elysia" w:date="2023-04-21T14:10:00Z">
                <w:pPr>
                  <w:keepNext/>
                  <w:keepLines/>
                  <w:spacing w:after="0" w:line="240" w:lineRule="auto"/>
                  <w:jc w:val="center"/>
                </w:pPr>
              </w:pPrChange>
            </w:pPr>
            <w:r w:rsidRPr="005503CF">
              <w:rPr>
                <w:b/>
                <w:i/>
                <w:rPrChange w:id="6107" w:author="Booth Elysia" w:date="2023-04-21T14:10:00Z">
                  <w:rPr>
                    <w:i/>
                  </w:rPr>
                </w:rPrChange>
              </w:rPr>
              <w:t>F</w:t>
            </w:r>
            <w:r w:rsidRPr="005503CF">
              <w:rPr>
                <w:b/>
                <w:vertAlign w:val="subscript"/>
                <w:rPrChange w:id="6108" w:author="Booth Elysia" w:date="2023-04-21T14:10:00Z">
                  <w:rPr>
                    <w:vertAlign w:val="subscript"/>
                  </w:rPr>
                </w:rPrChange>
              </w:rPr>
              <w:t>0</w:t>
            </w:r>
          </w:p>
        </w:tc>
        <w:tc>
          <w:tcPr>
            <w:tcW w:w="1620" w:type="dxa"/>
            <w:vMerge w:val="restart"/>
            <w:vAlign w:val="center"/>
            <w:tcPrChange w:id="6109" w:author="Booth Elysia" w:date="2023-04-21T14:10:00Z">
              <w:tcPr>
                <w:tcW w:w="1620" w:type="dxa"/>
                <w:vMerge w:val="restart"/>
                <w:tcBorders>
                  <w:top w:val="single" w:sz="6" w:space="0" w:color="auto"/>
                </w:tcBorders>
                <w:vAlign w:val="center"/>
              </w:tcPr>
            </w:tcPrChange>
          </w:tcPr>
          <w:p w14:paraId="140E8EBF" w14:textId="3B93F419" w:rsidR="0084553D" w:rsidRPr="005503CF" w:rsidRDefault="0084553D">
            <w:pPr>
              <w:pStyle w:val="Tableheader"/>
              <w:keepNext/>
              <w:keepLines/>
              <w:autoSpaceDE w:val="0"/>
              <w:autoSpaceDN w:val="0"/>
              <w:adjustRightInd w:val="0"/>
              <w:jc w:val="center"/>
              <w:rPr>
                <w:b/>
                <w:lang w:val="fr-BE"/>
                <w:rPrChange w:id="6110" w:author="Booth Elysia" w:date="2023-04-21T14:10:00Z">
                  <w:rPr>
                    <w:lang w:val="fr-BE"/>
                  </w:rPr>
                </w:rPrChange>
              </w:rPr>
              <w:pPrChange w:id="6111" w:author="Booth Elysia" w:date="2023-04-21T14:10:00Z">
                <w:pPr>
                  <w:pStyle w:val="Tableheader"/>
                  <w:keepNext/>
                  <w:keepLines/>
                  <w:jc w:val="center"/>
                </w:pPr>
              </w:pPrChange>
            </w:pPr>
            <w:r w:rsidRPr="005503CF">
              <w:rPr>
                <w:b/>
                <w:i/>
                <w:rPrChange w:id="6112" w:author="Booth Elysia" w:date="2023-04-21T14:10:00Z">
                  <w:rPr>
                    <w:i/>
                    <w:lang w:val="fr-BE"/>
                  </w:rPr>
                </w:rPrChange>
              </w:rPr>
              <w:t>d</w:t>
            </w:r>
            <w:r w:rsidRPr="005503CF">
              <w:rPr>
                <w:b/>
                <w:vertAlign w:val="subscript"/>
                <w:rPrChange w:id="6113" w:author="Booth Elysia" w:date="2023-04-21T14:10:00Z">
                  <w:rPr>
                    <w:vertAlign w:val="subscript"/>
                    <w:lang w:val="fr-BE"/>
                  </w:rPr>
                </w:rPrChange>
              </w:rPr>
              <w:t>b</w:t>
            </w:r>
            <w:r w:rsidRPr="005503CF">
              <w:rPr>
                <w:rStyle w:val="citetfn"/>
                <w:shd w:val="clear" w:color="auto" w:fill="auto"/>
                <w:rPrChange w:id="6114" w:author="Booth Elysia" w:date="2023-04-21T14:10:00Z">
                  <w:rPr>
                    <w:vertAlign w:val="superscript"/>
                    <w:lang w:val="fr-BE"/>
                  </w:rPr>
                </w:rPrChange>
              </w:rPr>
              <w:t>a</w:t>
            </w:r>
          </w:p>
        </w:tc>
      </w:tr>
      <w:tr w:rsidR="0084553D" w:rsidRPr="005503CF" w14:paraId="6E7D2B3F" w14:textId="77777777" w:rsidTr="004008F2">
        <w:trPr>
          <w:trHeight w:val="545"/>
          <w:trPrChange w:id="6115" w:author="Booth Elysia" w:date="2023-04-21T14:10:00Z">
            <w:trPr>
              <w:trHeight w:val="545"/>
            </w:trPr>
          </w:trPrChange>
        </w:trPr>
        <w:tc>
          <w:tcPr>
            <w:tcW w:w="1621" w:type="dxa"/>
            <w:vMerge/>
            <w:tcPrChange w:id="6116" w:author="Booth Elysia" w:date="2023-04-21T14:10:00Z">
              <w:tcPr>
                <w:tcW w:w="1621" w:type="dxa"/>
                <w:vMerge/>
              </w:tcPr>
            </w:tcPrChange>
          </w:tcPr>
          <w:p w14:paraId="0ED932D8" w14:textId="77777777" w:rsidR="0084553D" w:rsidRPr="005503CF" w:rsidRDefault="0084553D" w:rsidP="0084553D">
            <w:pPr>
              <w:pStyle w:val="Tableheader"/>
              <w:keepNext/>
              <w:keepLines/>
              <w:jc w:val="center"/>
            </w:pPr>
          </w:p>
        </w:tc>
        <w:tc>
          <w:tcPr>
            <w:tcW w:w="1616" w:type="dxa"/>
            <w:vMerge/>
            <w:vAlign w:val="center"/>
            <w:tcPrChange w:id="6117" w:author="Booth Elysia" w:date="2023-04-21T14:10:00Z">
              <w:tcPr>
                <w:tcW w:w="1616" w:type="dxa"/>
                <w:vMerge/>
                <w:tcBorders>
                  <w:bottom w:val="single" w:sz="6" w:space="0" w:color="auto"/>
                </w:tcBorders>
                <w:vAlign w:val="center"/>
              </w:tcPr>
            </w:tcPrChange>
          </w:tcPr>
          <w:p w14:paraId="3D804204" w14:textId="77777777" w:rsidR="0084553D" w:rsidRPr="005503CF" w:rsidRDefault="0084553D" w:rsidP="0084553D">
            <w:pPr>
              <w:pStyle w:val="Tableheader"/>
              <w:keepNext/>
              <w:keepLines/>
              <w:jc w:val="center"/>
              <w:rPr>
                <w:b/>
                <w:i/>
                <w:rPrChange w:id="6118" w:author="Booth Elysia" w:date="2023-04-21T14:10:00Z">
                  <w:rPr>
                    <w:i/>
                  </w:rPr>
                </w:rPrChange>
              </w:rPr>
            </w:pPr>
          </w:p>
        </w:tc>
        <w:tc>
          <w:tcPr>
            <w:tcW w:w="1619" w:type="dxa"/>
            <w:vMerge/>
            <w:vAlign w:val="center"/>
            <w:tcPrChange w:id="6119" w:author="Booth Elysia" w:date="2023-04-21T14:10:00Z">
              <w:tcPr>
                <w:tcW w:w="1619" w:type="dxa"/>
                <w:vMerge/>
                <w:tcBorders>
                  <w:bottom w:val="single" w:sz="6" w:space="0" w:color="auto"/>
                </w:tcBorders>
                <w:vAlign w:val="center"/>
              </w:tcPr>
            </w:tcPrChange>
          </w:tcPr>
          <w:p w14:paraId="7C715A1B" w14:textId="77777777" w:rsidR="0084553D" w:rsidRPr="005503CF" w:rsidRDefault="0084553D" w:rsidP="0084553D">
            <w:pPr>
              <w:pStyle w:val="Tableheader"/>
              <w:keepNext/>
              <w:keepLines/>
              <w:jc w:val="center"/>
              <w:rPr>
                <w:b/>
                <w:i/>
                <w:rPrChange w:id="6120" w:author="Booth Elysia" w:date="2023-04-21T14:10:00Z">
                  <w:rPr>
                    <w:i/>
                  </w:rPr>
                </w:rPrChange>
              </w:rPr>
            </w:pPr>
          </w:p>
        </w:tc>
        <w:tc>
          <w:tcPr>
            <w:tcW w:w="1623" w:type="dxa"/>
            <w:vMerge/>
            <w:vAlign w:val="center"/>
            <w:tcPrChange w:id="6121" w:author="Booth Elysia" w:date="2023-04-21T14:10:00Z">
              <w:tcPr>
                <w:tcW w:w="1623" w:type="dxa"/>
                <w:vMerge/>
                <w:tcBorders>
                  <w:bottom w:val="single" w:sz="6" w:space="0" w:color="auto"/>
                </w:tcBorders>
                <w:vAlign w:val="center"/>
              </w:tcPr>
            </w:tcPrChange>
          </w:tcPr>
          <w:p w14:paraId="239AC907" w14:textId="77777777" w:rsidR="0084553D" w:rsidRPr="005503CF" w:rsidRDefault="0084553D" w:rsidP="0084553D">
            <w:pPr>
              <w:pStyle w:val="Tableheader"/>
              <w:keepNext/>
              <w:keepLines/>
              <w:jc w:val="center"/>
              <w:rPr>
                <w:b/>
                <w:i/>
                <w:rPrChange w:id="6122" w:author="Booth Elysia" w:date="2023-04-21T14:10:00Z">
                  <w:rPr>
                    <w:i/>
                  </w:rPr>
                </w:rPrChange>
              </w:rPr>
            </w:pPr>
          </w:p>
        </w:tc>
        <w:tc>
          <w:tcPr>
            <w:tcW w:w="1622" w:type="dxa"/>
            <w:tcBorders>
              <w:top w:val="nil"/>
            </w:tcBorders>
            <w:vAlign w:val="center"/>
            <w:tcPrChange w:id="6123" w:author="Booth Elysia" w:date="2023-04-21T14:10:00Z">
              <w:tcPr>
                <w:tcW w:w="1622" w:type="dxa"/>
                <w:tcBorders>
                  <w:top w:val="nil"/>
                  <w:bottom w:val="single" w:sz="6" w:space="0" w:color="auto"/>
                </w:tcBorders>
                <w:vAlign w:val="center"/>
              </w:tcPr>
            </w:tcPrChange>
          </w:tcPr>
          <w:p w14:paraId="041ED7E8" w14:textId="56C7193E" w:rsidR="0084553D" w:rsidRPr="005503CF" w:rsidRDefault="0084553D">
            <w:pPr>
              <w:keepNext/>
              <w:keepLines/>
              <w:autoSpaceDE w:val="0"/>
              <w:autoSpaceDN w:val="0"/>
              <w:adjustRightInd w:val="0"/>
              <w:spacing w:after="120" w:line="210" w:lineRule="atLeast"/>
              <w:jc w:val="center"/>
              <w:rPr>
                <w:b/>
                <w:i/>
                <w:rPrChange w:id="6124" w:author="Booth Elysia" w:date="2023-04-21T14:10:00Z">
                  <w:rPr>
                    <w:i/>
                  </w:rPr>
                </w:rPrChange>
              </w:rPr>
              <w:pPrChange w:id="6125" w:author="Booth Elysia" w:date="2023-04-21T14:10:00Z">
                <w:pPr>
                  <w:keepNext/>
                  <w:keepLines/>
                  <w:spacing w:after="0" w:line="240" w:lineRule="auto"/>
                  <w:jc w:val="center"/>
                </w:pPr>
              </w:pPrChange>
            </w:pPr>
            <w:r w:rsidRPr="005503CF">
              <w:rPr>
                <w:b/>
                <w:rPrChange w:id="6126" w:author="Booth Elysia" w:date="2023-04-21T14:10:00Z">
                  <w:rPr>
                    <w:sz w:val="20"/>
                  </w:rPr>
                </w:rPrChange>
              </w:rPr>
              <w:t xml:space="preserve">based on </w:t>
            </w:r>
            <w:r w:rsidRPr="005503CF">
              <w:rPr>
                <w:rStyle w:val="citeeq"/>
                <w:b/>
                <w:shd w:val="clear" w:color="auto" w:fill="auto"/>
                <w:rPrChange w:id="6127" w:author="Booth Elysia" w:date="2023-04-21T14:10:00Z">
                  <w:rPr>
                    <w:sz w:val="20"/>
                  </w:rPr>
                </w:rPrChange>
              </w:rPr>
              <w:t>Formula (C.3)</w:t>
            </w:r>
            <w:r w:rsidRPr="005503CF">
              <w:rPr>
                <w:b/>
                <w:rPrChange w:id="6128" w:author="Booth Elysia" w:date="2023-04-21T14:10:00Z">
                  <w:rPr>
                    <w:sz w:val="20"/>
                  </w:rPr>
                </w:rPrChange>
              </w:rPr>
              <w:t xml:space="preserve"> with </w:t>
            </w:r>
            <w:r w:rsidRPr="005503CF">
              <w:rPr>
                <w:b/>
                <w:i/>
                <w:rPrChange w:id="6129" w:author="Booth Elysia" w:date="2023-04-21T14:10:00Z">
                  <w:rPr>
                    <w:i/>
                    <w:sz w:val="20"/>
                  </w:rPr>
                </w:rPrChange>
              </w:rPr>
              <w:t>v</w:t>
            </w:r>
            <w:r w:rsidRPr="005503CF">
              <w:rPr>
                <w:b/>
                <w:vertAlign w:val="subscript"/>
                <w:rPrChange w:id="6130" w:author="Booth Elysia" w:date="2023-04-21T14:10:00Z">
                  <w:rPr>
                    <w:sz w:val="20"/>
                    <w:vertAlign w:val="subscript"/>
                  </w:rPr>
                </w:rPrChange>
              </w:rPr>
              <w:t>r</w:t>
            </w:r>
            <w:r w:rsidRPr="005503CF">
              <w:rPr>
                <w:b/>
                <w:rPrChange w:id="6131" w:author="Booth Elysia" w:date="2023-04-21T14:10:00Z">
                  <w:rPr>
                    <w:sz w:val="20"/>
                  </w:rPr>
                </w:rPrChange>
              </w:rPr>
              <w:t xml:space="preserve"> = </w:t>
            </w:r>
            <w:r w:rsidRPr="005503CF">
              <w:rPr>
                <w:b/>
                <w:i/>
                <w:rPrChange w:id="6132" w:author="Booth Elysia" w:date="2023-04-21T14:10:00Z">
                  <w:rPr>
                    <w:i/>
                    <w:sz w:val="20"/>
                  </w:rPr>
                </w:rPrChange>
              </w:rPr>
              <w:t>v</w:t>
            </w:r>
            <w:r w:rsidRPr="005503CF">
              <w:rPr>
                <w:b/>
                <w:vertAlign w:val="subscript"/>
                <w:rPrChange w:id="6133" w:author="Booth Elysia" w:date="2023-04-21T14:10:00Z">
                  <w:rPr>
                    <w:sz w:val="20"/>
                    <w:vertAlign w:val="subscript"/>
                  </w:rPr>
                </w:rPrChange>
              </w:rPr>
              <w:t>o</w:t>
            </w:r>
          </w:p>
        </w:tc>
        <w:tc>
          <w:tcPr>
            <w:tcW w:w="1620" w:type="dxa"/>
            <w:vMerge/>
            <w:vAlign w:val="center"/>
            <w:tcPrChange w:id="6134" w:author="Booth Elysia" w:date="2023-04-21T14:10:00Z">
              <w:tcPr>
                <w:tcW w:w="1620" w:type="dxa"/>
                <w:vMerge/>
                <w:tcBorders>
                  <w:bottom w:val="single" w:sz="6" w:space="0" w:color="auto"/>
                </w:tcBorders>
                <w:vAlign w:val="center"/>
              </w:tcPr>
            </w:tcPrChange>
          </w:tcPr>
          <w:p w14:paraId="2E4D81E6" w14:textId="77777777" w:rsidR="0084553D" w:rsidRPr="005503CF" w:rsidRDefault="0084553D" w:rsidP="0084553D">
            <w:pPr>
              <w:pStyle w:val="Tableheader"/>
              <w:keepNext/>
              <w:keepLines/>
              <w:jc w:val="center"/>
              <w:rPr>
                <w:b/>
                <w:i/>
                <w:rPrChange w:id="6135" w:author="Booth Elysia" w:date="2023-04-21T14:10:00Z">
                  <w:rPr>
                    <w:i/>
                  </w:rPr>
                </w:rPrChange>
              </w:rPr>
            </w:pPr>
          </w:p>
        </w:tc>
      </w:tr>
      <w:tr w:rsidR="0084553D" w:rsidRPr="005503CF" w14:paraId="4F4332ED" w14:textId="77777777" w:rsidTr="00CD31F5">
        <w:trPr>
          <w:trHeight w:val="593"/>
          <w:trPrChange w:id="6136" w:author="Booth Elysia" w:date="2023-04-21T14:10:00Z">
            <w:trPr>
              <w:trHeight w:val="593"/>
            </w:trPr>
          </w:trPrChange>
        </w:trPr>
        <w:tc>
          <w:tcPr>
            <w:tcW w:w="1621" w:type="dxa"/>
            <w:vMerge/>
            <w:tcBorders>
              <w:bottom w:val="single" w:sz="12" w:space="0" w:color="auto"/>
            </w:tcBorders>
            <w:tcPrChange w:id="6137" w:author="Booth Elysia" w:date="2023-04-21T14:10:00Z">
              <w:tcPr>
                <w:tcW w:w="1621" w:type="dxa"/>
                <w:vMerge/>
                <w:tcBorders>
                  <w:bottom w:val="single" w:sz="12" w:space="0" w:color="auto"/>
                </w:tcBorders>
              </w:tcPr>
            </w:tcPrChange>
          </w:tcPr>
          <w:p w14:paraId="52F0EFCB" w14:textId="77777777" w:rsidR="0084553D" w:rsidRPr="005503CF" w:rsidRDefault="0084553D" w:rsidP="0084553D">
            <w:pPr>
              <w:pStyle w:val="Tableheader"/>
              <w:keepNext/>
              <w:keepLines/>
              <w:jc w:val="center"/>
            </w:pPr>
          </w:p>
        </w:tc>
        <w:tc>
          <w:tcPr>
            <w:tcW w:w="1616" w:type="dxa"/>
            <w:tcBorders>
              <w:bottom w:val="single" w:sz="12" w:space="0" w:color="auto"/>
            </w:tcBorders>
            <w:vAlign w:val="center"/>
            <w:tcPrChange w:id="6138" w:author="Booth Elysia" w:date="2023-04-21T14:10:00Z">
              <w:tcPr>
                <w:tcW w:w="1616" w:type="dxa"/>
                <w:tcBorders>
                  <w:top w:val="single" w:sz="6" w:space="0" w:color="auto"/>
                  <w:bottom w:val="single" w:sz="12" w:space="0" w:color="auto"/>
                </w:tcBorders>
                <w:vAlign w:val="center"/>
              </w:tcPr>
            </w:tcPrChange>
          </w:tcPr>
          <w:p w14:paraId="002C2BC5" w14:textId="156719F5" w:rsidR="0084553D" w:rsidRPr="005503CF" w:rsidRDefault="0084553D">
            <w:pPr>
              <w:pStyle w:val="Tableheader"/>
              <w:autoSpaceDE w:val="0"/>
              <w:autoSpaceDN w:val="0"/>
              <w:adjustRightInd w:val="0"/>
              <w:jc w:val="center"/>
              <w:pPrChange w:id="6139" w:author="Booth Elysia" w:date="2023-04-21T14:10:00Z">
                <w:pPr>
                  <w:pStyle w:val="Tableheader"/>
                  <w:jc w:val="center"/>
                </w:pPr>
              </w:pPrChange>
            </w:pPr>
            <w:r w:rsidRPr="005503CF">
              <w:t>[kg]</w:t>
            </w:r>
          </w:p>
        </w:tc>
        <w:tc>
          <w:tcPr>
            <w:tcW w:w="1619" w:type="dxa"/>
            <w:tcBorders>
              <w:bottom w:val="single" w:sz="12" w:space="0" w:color="auto"/>
            </w:tcBorders>
            <w:vAlign w:val="center"/>
            <w:tcPrChange w:id="6140" w:author="Booth Elysia" w:date="2023-04-21T14:10:00Z">
              <w:tcPr>
                <w:tcW w:w="1619" w:type="dxa"/>
                <w:tcBorders>
                  <w:top w:val="single" w:sz="6" w:space="0" w:color="auto"/>
                  <w:bottom w:val="single" w:sz="12" w:space="0" w:color="auto"/>
                </w:tcBorders>
                <w:vAlign w:val="center"/>
              </w:tcPr>
            </w:tcPrChange>
          </w:tcPr>
          <w:p w14:paraId="3997E30F" w14:textId="69B94D0A" w:rsidR="0084553D" w:rsidRPr="005503CF" w:rsidRDefault="0084553D">
            <w:pPr>
              <w:pStyle w:val="Tableheader"/>
              <w:autoSpaceDE w:val="0"/>
              <w:autoSpaceDN w:val="0"/>
              <w:adjustRightInd w:val="0"/>
              <w:jc w:val="center"/>
              <w:pPrChange w:id="6141" w:author="Booth Elysia" w:date="2023-04-21T14:10:00Z">
                <w:pPr>
                  <w:pStyle w:val="Tableheader"/>
                  <w:jc w:val="center"/>
                </w:pPr>
              </w:pPrChange>
            </w:pPr>
            <w:r w:rsidRPr="005503CF">
              <w:t>[km/h]</w:t>
            </w:r>
          </w:p>
        </w:tc>
        <w:tc>
          <w:tcPr>
            <w:tcW w:w="1623" w:type="dxa"/>
            <w:tcBorders>
              <w:bottom w:val="single" w:sz="12" w:space="0" w:color="auto"/>
            </w:tcBorders>
            <w:vAlign w:val="center"/>
            <w:tcPrChange w:id="6142" w:author="Booth Elysia" w:date="2023-04-21T14:10:00Z">
              <w:tcPr>
                <w:tcW w:w="1623" w:type="dxa"/>
                <w:tcBorders>
                  <w:top w:val="single" w:sz="6" w:space="0" w:color="auto"/>
                  <w:bottom w:val="single" w:sz="12" w:space="0" w:color="auto"/>
                </w:tcBorders>
                <w:vAlign w:val="center"/>
              </w:tcPr>
            </w:tcPrChange>
          </w:tcPr>
          <w:p w14:paraId="12EE7CA9" w14:textId="5D3EE5A8" w:rsidR="0084553D" w:rsidRPr="005503CF" w:rsidRDefault="0084553D">
            <w:pPr>
              <w:pStyle w:val="Tableheader"/>
              <w:autoSpaceDE w:val="0"/>
              <w:autoSpaceDN w:val="0"/>
              <w:adjustRightInd w:val="0"/>
              <w:jc w:val="center"/>
              <w:pPrChange w:id="6143" w:author="Booth Elysia" w:date="2023-04-21T14:10:00Z">
                <w:pPr>
                  <w:pStyle w:val="Tableheader"/>
                  <w:jc w:val="center"/>
                </w:pPr>
              </w:pPrChange>
            </w:pPr>
            <w:r w:rsidRPr="005503CF">
              <w:t>[m/s2]</w:t>
            </w:r>
          </w:p>
        </w:tc>
        <w:tc>
          <w:tcPr>
            <w:tcW w:w="1622" w:type="dxa"/>
            <w:tcBorders>
              <w:bottom w:val="single" w:sz="12" w:space="0" w:color="auto"/>
            </w:tcBorders>
            <w:vAlign w:val="center"/>
            <w:tcPrChange w:id="6144" w:author="Booth Elysia" w:date="2023-04-21T14:10:00Z">
              <w:tcPr>
                <w:tcW w:w="1622" w:type="dxa"/>
                <w:tcBorders>
                  <w:top w:val="single" w:sz="6" w:space="0" w:color="auto"/>
                  <w:bottom w:val="single" w:sz="12" w:space="0" w:color="auto"/>
                </w:tcBorders>
                <w:vAlign w:val="center"/>
              </w:tcPr>
            </w:tcPrChange>
          </w:tcPr>
          <w:p w14:paraId="623128D3" w14:textId="18488F1B" w:rsidR="0084553D" w:rsidRPr="005503CF" w:rsidRDefault="0084553D">
            <w:pPr>
              <w:pStyle w:val="Tableheader"/>
              <w:autoSpaceDE w:val="0"/>
              <w:autoSpaceDN w:val="0"/>
              <w:adjustRightInd w:val="0"/>
              <w:jc w:val="center"/>
              <w:pPrChange w:id="6145" w:author="Booth Elysia" w:date="2023-04-21T14:10:00Z">
                <w:pPr>
                  <w:pStyle w:val="Tableheader"/>
                  <w:jc w:val="center"/>
                </w:pPr>
              </w:pPrChange>
            </w:pPr>
            <w:r w:rsidRPr="005503CF">
              <w:t>[kN]</w:t>
            </w:r>
          </w:p>
        </w:tc>
        <w:tc>
          <w:tcPr>
            <w:tcW w:w="1620" w:type="dxa"/>
            <w:tcBorders>
              <w:bottom w:val="single" w:sz="12" w:space="0" w:color="auto"/>
            </w:tcBorders>
            <w:vAlign w:val="center"/>
            <w:tcPrChange w:id="6146" w:author="Booth Elysia" w:date="2023-04-21T14:10:00Z">
              <w:tcPr>
                <w:tcW w:w="1620" w:type="dxa"/>
                <w:tcBorders>
                  <w:top w:val="single" w:sz="6" w:space="0" w:color="auto"/>
                  <w:bottom w:val="single" w:sz="12" w:space="0" w:color="auto"/>
                </w:tcBorders>
                <w:vAlign w:val="center"/>
              </w:tcPr>
            </w:tcPrChange>
          </w:tcPr>
          <w:p w14:paraId="12F800CB" w14:textId="77DCE6C9" w:rsidR="0084553D" w:rsidRPr="005503CF" w:rsidRDefault="0084553D">
            <w:pPr>
              <w:pStyle w:val="Tableheader"/>
              <w:autoSpaceDE w:val="0"/>
              <w:autoSpaceDN w:val="0"/>
              <w:adjustRightInd w:val="0"/>
              <w:jc w:val="center"/>
              <w:rPr>
                <w:lang w:val="fr-BE"/>
              </w:rPr>
              <w:pPrChange w:id="6147" w:author="Booth Elysia" w:date="2023-04-21T14:10:00Z">
                <w:pPr>
                  <w:pStyle w:val="Tableheader"/>
                  <w:jc w:val="center"/>
                </w:pPr>
              </w:pPrChange>
            </w:pPr>
            <w:r w:rsidRPr="005503CF">
              <w:t>[m]</w:t>
            </w:r>
          </w:p>
        </w:tc>
      </w:tr>
      <w:tr w:rsidR="0084553D" w:rsidRPr="005503CF" w14:paraId="6BAF11DC" w14:textId="77777777" w:rsidTr="004008F2">
        <w:tc>
          <w:tcPr>
            <w:tcW w:w="1621" w:type="dxa"/>
            <w:tcBorders>
              <w:top w:val="single" w:sz="12" w:space="0" w:color="auto"/>
            </w:tcBorders>
            <w:vAlign w:val="center"/>
          </w:tcPr>
          <w:p w14:paraId="60059D5D" w14:textId="4687C9E6" w:rsidR="0084553D" w:rsidRPr="005503CF" w:rsidRDefault="0084553D">
            <w:pPr>
              <w:pStyle w:val="Tablebody"/>
              <w:autoSpaceDE w:val="0"/>
              <w:autoSpaceDN w:val="0"/>
              <w:adjustRightInd w:val="0"/>
              <w:pPrChange w:id="6148" w:author="Booth Elysia" w:date="2023-04-21T14:10:00Z">
                <w:pPr>
                  <w:pStyle w:val="Tablebody"/>
                </w:pPr>
              </w:pPrChange>
            </w:pPr>
            <w:r w:rsidRPr="005503CF">
              <w:rPr>
                <w:szCs w:val="24"/>
              </w:rPr>
              <w:t>Motorways</w:t>
            </w:r>
            <w:r w:rsidRPr="005503CF">
              <w:rPr>
                <w:rStyle w:val="citetfn"/>
                <w:shd w:val="clear" w:color="auto" w:fill="auto"/>
                <w:rPrChange w:id="6149" w:author="Booth Elysia" w:date="2023-04-21T14:10:00Z">
                  <w:rPr>
                    <w:vertAlign w:val="superscript"/>
                  </w:rPr>
                </w:rPrChange>
              </w:rPr>
              <w:t>b</w:t>
            </w:r>
          </w:p>
        </w:tc>
        <w:tc>
          <w:tcPr>
            <w:tcW w:w="1616" w:type="dxa"/>
            <w:tcBorders>
              <w:top w:val="single" w:sz="12" w:space="0" w:color="auto"/>
            </w:tcBorders>
            <w:vAlign w:val="center"/>
          </w:tcPr>
          <w:p w14:paraId="5272EEDF" w14:textId="52FE505D" w:rsidR="0084553D" w:rsidRPr="005503CF" w:rsidRDefault="0084553D">
            <w:pPr>
              <w:pStyle w:val="Tablebody"/>
              <w:autoSpaceDE w:val="0"/>
              <w:autoSpaceDN w:val="0"/>
              <w:adjustRightInd w:val="0"/>
              <w:pPrChange w:id="6150" w:author="Booth Elysia" w:date="2023-04-21T14:10:00Z">
                <w:pPr>
                  <w:pStyle w:val="Tablebody"/>
                </w:pPr>
              </w:pPrChange>
            </w:pPr>
            <w:r w:rsidRPr="005503CF">
              <w:rPr>
                <w:szCs w:val="24"/>
              </w:rPr>
              <w:t>30 000</w:t>
            </w:r>
          </w:p>
        </w:tc>
        <w:tc>
          <w:tcPr>
            <w:tcW w:w="1619" w:type="dxa"/>
            <w:tcBorders>
              <w:top w:val="single" w:sz="12" w:space="0" w:color="auto"/>
            </w:tcBorders>
            <w:vAlign w:val="center"/>
          </w:tcPr>
          <w:p w14:paraId="1E42C50B" w14:textId="7F1F6545" w:rsidR="0084553D" w:rsidRPr="005503CF" w:rsidRDefault="0084553D">
            <w:pPr>
              <w:pStyle w:val="Tablebody"/>
              <w:autoSpaceDE w:val="0"/>
              <w:autoSpaceDN w:val="0"/>
              <w:adjustRightInd w:val="0"/>
              <w:pPrChange w:id="6151" w:author="Booth Elysia" w:date="2023-04-21T14:10:00Z">
                <w:pPr>
                  <w:pStyle w:val="Tablebody"/>
                </w:pPr>
              </w:pPrChange>
            </w:pPr>
            <w:r w:rsidRPr="005503CF">
              <w:rPr>
                <w:szCs w:val="24"/>
              </w:rPr>
              <w:t>90</w:t>
            </w:r>
          </w:p>
        </w:tc>
        <w:tc>
          <w:tcPr>
            <w:tcW w:w="1623" w:type="dxa"/>
            <w:tcBorders>
              <w:top w:val="single" w:sz="12" w:space="0" w:color="auto"/>
            </w:tcBorders>
          </w:tcPr>
          <w:p w14:paraId="028DFD48" w14:textId="2E349B3B" w:rsidR="0084553D" w:rsidRPr="005503CF" w:rsidRDefault="0084553D">
            <w:pPr>
              <w:pStyle w:val="Tablebody"/>
              <w:autoSpaceDE w:val="0"/>
              <w:autoSpaceDN w:val="0"/>
              <w:adjustRightInd w:val="0"/>
              <w:pPrChange w:id="6152" w:author="Booth Elysia" w:date="2023-04-21T14:10:00Z">
                <w:pPr>
                  <w:pStyle w:val="Tablebody"/>
                </w:pPr>
              </w:pPrChange>
            </w:pPr>
            <w:r w:rsidRPr="005503CF">
              <w:rPr>
                <w:szCs w:val="24"/>
              </w:rPr>
              <w:t>3</w:t>
            </w:r>
          </w:p>
        </w:tc>
        <w:tc>
          <w:tcPr>
            <w:tcW w:w="1622" w:type="dxa"/>
            <w:tcBorders>
              <w:top w:val="single" w:sz="12" w:space="0" w:color="auto"/>
            </w:tcBorders>
          </w:tcPr>
          <w:p w14:paraId="1C3A752C" w14:textId="1553BF8D" w:rsidR="0084553D" w:rsidRPr="005503CF" w:rsidRDefault="0084553D">
            <w:pPr>
              <w:pStyle w:val="Tablebody"/>
              <w:autoSpaceDE w:val="0"/>
              <w:autoSpaceDN w:val="0"/>
              <w:adjustRightInd w:val="0"/>
              <w:pPrChange w:id="6153" w:author="Booth Elysia" w:date="2023-04-21T14:10:00Z">
                <w:pPr>
                  <w:pStyle w:val="Tablebody"/>
                </w:pPr>
              </w:pPrChange>
            </w:pPr>
            <w:r w:rsidRPr="005503CF">
              <w:rPr>
                <w:szCs w:val="24"/>
              </w:rPr>
              <w:t>2 400</w:t>
            </w:r>
          </w:p>
        </w:tc>
        <w:tc>
          <w:tcPr>
            <w:tcW w:w="1620" w:type="dxa"/>
            <w:tcBorders>
              <w:top w:val="single" w:sz="12" w:space="0" w:color="auto"/>
            </w:tcBorders>
          </w:tcPr>
          <w:p w14:paraId="09ADCD71" w14:textId="03037ACF" w:rsidR="0084553D" w:rsidRPr="005503CF" w:rsidRDefault="0084553D">
            <w:pPr>
              <w:pStyle w:val="Tablebody"/>
              <w:autoSpaceDE w:val="0"/>
              <w:autoSpaceDN w:val="0"/>
              <w:adjustRightInd w:val="0"/>
              <w:pPrChange w:id="6154" w:author="Booth Elysia" w:date="2023-04-21T14:10:00Z">
                <w:pPr>
                  <w:pStyle w:val="Tablebody"/>
                </w:pPr>
              </w:pPrChange>
            </w:pPr>
            <w:r w:rsidRPr="005503CF">
              <w:rPr>
                <w:szCs w:val="24"/>
              </w:rPr>
              <w:t>20</w:t>
            </w:r>
          </w:p>
        </w:tc>
      </w:tr>
      <w:tr w:rsidR="0084553D" w:rsidRPr="005503CF" w14:paraId="10D1F80D" w14:textId="77777777" w:rsidTr="004008F2">
        <w:tc>
          <w:tcPr>
            <w:tcW w:w="1621" w:type="dxa"/>
            <w:vAlign w:val="center"/>
          </w:tcPr>
          <w:p w14:paraId="364D0C66" w14:textId="72217030" w:rsidR="0084553D" w:rsidRPr="005503CF" w:rsidRDefault="0084553D">
            <w:pPr>
              <w:pStyle w:val="Tablebody"/>
              <w:autoSpaceDE w:val="0"/>
              <w:autoSpaceDN w:val="0"/>
              <w:adjustRightInd w:val="0"/>
              <w:pPrChange w:id="6155" w:author="Booth Elysia" w:date="2023-04-21T14:10:00Z">
                <w:pPr>
                  <w:pStyle w:val="Tablebody"/>
                </w:pPr>
              </w:pPrChange>
            </w:pPr>
            <w:r w:rsidRPr="005503CF">
              <w:rPr>
                <w:szCs w:val="24"/>
              </w:rPr>
              <w:t>Urban areas</w:t>
            </w:r>
          </w:p>
        </w:tc>
        <w:tc>
          <w:tcPr>
            <w:tcW w:w="1616" w:type="dxa"/>
            <w:vAlign w:val="center"/>
          </w:tcPr>
          <w:p w14:paraId="44E1790D" w14:textId="621E4792" w:rsidR="0084553D" w:rsidRPr="005503CF" w:rsidRDefault="0084553D">
            <w:pPr>
              <w:pStyle w:val="Tablebody"/>
              <w:autoSpaceDE w:val="0"/>
              <w:autoSpaceDN w:val="0"/>
              <w:adjustRightInd w:val="0"/>
              <w:pPrChange w:id="6156" w:author="Booth Elysia" w:date="2023-04-21T14:10:00Z">
                <w:pPr>
                  <w:pStyle w:val="Tablebody"/>
                </w:pPr>
              </w:pPrChange>
            </w:pPr>
            <w:r w:rsidRPr="005503CF">
              <w:rPr>
                <w:szCs w:val="24"/>
              </w:rPr>
              <w:t>30 000</w:t>
            </w:r>
          </w:p>
        </w:tc>
        <w:tc>
          <w:tcPr>
            <w:tcW w:w="1619" w:type="dxa"/>
            <w:vAlign w:val="center"/>
          </w:tcPr>
          <w:p w14:paraId="18EDB2F4" w14:textId="304F5EAD" w:rsidR="0084553D" w:rsidRPr="005503CF" w:rsidRDefault="0084553D">
            <w:pPr>
              <w:pStyle w:val="Tablebody"/>
              <w:autoSpaceDE w:val="0"/>
              <w:autoSpaceDN w:val="0"/>
              <w:adjustRightInd w:val="0"/>
              <w:pPrChange w:id="6157" w:author="Booth Elysia" w:date="2023-04-21T14:10:00Z">
                <w:pPr>
                  <w:pStyle w:val="Tablebody"/>
                </w:pPr>
              </w:pPrChange>
            </w:pPr>
            <w:r w:rsidRPr="005503CF">
              <w:rPr>
                <w:szCs w:val="24"/>
              </w:rPr>
              <w:t>50</w:t>
            </w:r>
          </w:p>
        </w:tc>
        <w:tc>
          <w:tcPr>
            <w:tcW w:w="1623" w:type="dxa"/>
          </w:tcPr>
          <w:p w14:paraId="71F6FC33" w14:textId="65753165" w:rsidR="0084553D" w:rsidRPr="005503CF" w:rsidRDefault="0084553D">
            <w:pPr>
              <w:pStyle w:val="Tablebody"/>
              <w:autoSpaceDE w:val="0"/>
              <w:autoSpaceDN w:val="0"/>
              <w:adjustRightInd w:val="0"/>
              <w:pPrChange w:id="6158" w:author="Booth Elysia" w:date="2023-04-21T14:10:00Z">
                <w:pPr>
                  <w:pStyle w:val="Tablebody"/>
                </w:pPr>
              </w:pPrChange>
            </w:pPr>
            <w:r w:rsidRPr="005503CF">
              <w:rPr>
                <w:szCs w:val="24"/>
              </w:rPr>
              <w:t>3</w:t>
            </w:r>
          </w:p>
        </w:tc>
        <w:tc>
          <w:tcPr>
            <w:tcW w:w="1622" w:type="dxa"/>
          </w:tcPr>
          <w:p w14:paraId="2B362E42" w14:textId="4E636199" w:rsidR="0084553D" w:rsidRPr="005503CF" w:rsidRDefault="0084553D">
            <w:pPr>
              <w:pStyle w:val="Tablebody"/>
              <w:autoSpaceDE w:val="0"/>
              <w:autoSpaceDN w:val="0"/>
              <w:adjustRightInd w:val="0"/>
              <w:pPrChange w:id="6159" w:author="Booth Elysia" w:date="2023-04-21T14:10:00Z">
                <w:pPr>
                  <w:pStyle w:val="Tablebody"/>
                </w:pPr>
              </w:pPrChange>
            </w:pPr>
            <w:r w:rsidRPr="005503CF">
              <w:rPr>
                <w:szCs w:val="24"/>
              </w:rPr>
              <w:t>1 300</w:t>
            </w:r>
          </w:p>
        </w:tc>
        <w:tc>
          <w:tcPr>
            <w:tcW w:w="1620" w:type="dxa"/>
          </w:tcPr>
          <w:p w14:paraId="58996C06" w14:textId="0F9EB4F5" w:rsidR="0084553D" w:rsidRPr="005503CF" w:rsidRDefault="0084553D">
            <w:pPr>
              <w:pStyle w:val="Tablebody"/>
              <w:autoSpaceDE w:val="0"/>
              <w:autoSpaceDN w:val="0"/>
              <w:adjustRightInd w:val="0"/>
              <w:pPrChange w:id="6160" w:author="Booth Elysia" w:date="2023-04-21T14:10:00Z">
                <w:pPr>
                  <w:pStyle w:val="Tablebody"/>
                </w:pPr>
              </w:pPrChange>
            </w:pPr>
            <w:r w:rsidRPr="005503CF">
              <w:rPr>
                <w:szCs w:val="24"/>
              </w:rPr>
              <w:t>10</w:t>
            </w:r>
          </w:p>
        </w:tc>
      </w:tr>
      <w:tr w:rsidR="0084553D" w:rsidRPr="005503CF" w14:paraId="7545AE91" w14:textId="77777777" w:rsidTr="004008F2">
        <w:tc>
          <w:tcPr>
            <w:tcW w:w="1621" w:type="dxa"/>
            <w:vAlign w:val="center"/>
          </w:tcPr>
          <w:p w14:paraId="2D356505" w14:textId="77777777" w:rsidR="0084553D" w:rsidRPr="005503CF" w:rsidRDefault="0084553D">
            <w:pPr>
              <w:pStyle w:val="Tablebody"/>
              <w:autoSpaceDE w:val="0"/>
              <w:autoSpaceDN w:val="0"/>
              <w:adjustRightInd w:val="0"/>
              <w:rPr>
                <w:szCs w:val="24"/>
              </w:rPr>
              <w:pPrChange w:id="6161" w:author="Booth Elysia" w:date="2023-04-21T14:10:00Z">
                <w:pPr>
                  <w:pStyle w:val="Tablebody"/>
                </w:pPr>
              </w:pPrChange>
            </w:pPr>
            <w:r w:rsidRPr="005503CF">
              <w:rPr>
                <w:szCs w:val="24"/>
              </w:rPr>
              <w:t>Courtyards</w:t>
            </w:r>
          </w:p>
          <w:p w14:paraId="74712F3B" w14:textId="77777777" w:rsidR="0084553D" w:rsidRPr="005503CF" w:rsidRDefault="0084553D">
            <w:pPr>
              <w:pStyle w:val="Tablebody"/>
              <w:autoSpaceDE w:val="0"/>
              <w:autoSpaceDN w:val="0"/>
              <w:adjustRightInd w:val="0"/>
              <w:ind w:left="360" w:hanging="360"/>
              <w:jc w:val="both"/>
              <w:rPr>
                <w:szCs w:val="24"/>
              </w:rPr>
              <w:pPrChange w:id="6162" w:author="Booth Elysia" w:date="2023-04-21T14:10:00Z">
                <w:pPr>
                  <w:pStyle w:val="ListBullet"/>
                  <w:spacing w:after="60"/>
                </w:pPr>
              </w:pPrChange>
            </w:pPr>
            <w:ins w:id="6163" w:author="Booth Elysia" w:date="2023-04-21T14:10:00Z">
              <w:r w:rsidRPr="005503CF">
                <w:rPr>
                  <w:szCs w:val="24"/>
                </w:rPr>
                <w:t>—</w:t>
              </w:r>
              <w:r w:rsidRPr="005503CF">
                <w:rPr>
                  <w:szCs w:val="24"/>
                </w:rPr>
                <w:tab/>
              </w:r>
            </w:ins>
            <w:r w:rsidRPr="005503CF">
              <w:rPr>
                <w:szCs w:val="24"/>
              </w:rPr>
              <w:t>cars only</w:t>
            </w:r>
          </w:p>
          <w:p w14:paraId="73FC7B38" w14:textId="352DD00A" w:rsidR="0084553D" w:rsidRPr="005503CF" w:rsidRDefault="0084553D">
            <w:pPr>
              <w:pStyle w:val="Tablebody"/>
              <w:autoSpaceDE w:val="0"/>
              <w:autoSpaceDN w:val="0"/>
              <w:adjustRightInd w:val="0"/>
              <w:ind w:left="360" w:hanging="360"/>
              <w:jc w:val="both"/>
              <w:pPrChange w:id="6164" w:author="Booth Elysia" w:date="2023-04-21T14:10:00Z">
                <w:pPr>
                  <w:pStyle w:val="ListBullet"/>
                  <w:spacing w:after="60"/>
                </w:pPr>
              </w:pPrChange>
            </w:pPr>
            <w:ins w:id="6165" w:author="Booth Elysia" w:date="2023-04-21T14:10:00Z">
              <w:r w:rsidRPr="005503CF">
                <w:rPr>
                  <w:szCs w:val="24"/>
                </w:rPr>
                <w:t>—</w:t>
              </w:r>
              <w:r w:rsidRPr="005503CF">
                <w:rPr>
                  <w:szCs w:val="24"/>
                </w:rPr>
                <w:tab/>
              </w:r>
            </w:ins>
            <w:r w:rsidRPr="005503CF">
              <w:rPr>
                <w:szCs w:val="24"/>
              </w:rPr>
              <w:t>all vehicles</w:t>
            </w:r>
          </w:p>
        </w:tc>
        <w:tc>
          <w:tcPr>
            <w:tcW w:w="1616" w:type="dxa"/>
            <w:vAlign w:val="center"/>
          </w:tcPr>
          <w:p w14:paraId="23F65A7D" w14:textId="77777777" w:rsidR="004A58C8" w:rsidRPr="008D721C" w:rsidRDefault="004A58C8" w:rsidP="00CD31F5">
            <w:pPr>
              <w:pStyle w:val="Tablebody"/>
              <w:rPr>
                <w:del w:id="6166" w:author="Booth Elysia" w:date="2023-04-21T14:10:00Z"/>
              </w:rPr>
            </w:pPr>
          </w:p>
          <w:p w14:paraId="49291A1F" w14:textId="77777777" w:rsidR="0084553D" w:rsidRPr="005503CF" w:rsidRDefault="0084553D">
            <w:pPr>
              <w:pStyle w:val="Tablebody"/>
              <w:autoSpaceDE w:val="0"/>
              <w:autoSpaceDN w:val="0"/>
              <w:adjustRightInd w:val="0"/>
              <w:rPr>
                <w:szCs w:val="24"/>
              </w:rPr>
              <w:pPrChange w:id="6167" w:author="Booth Elysia" w:date="2023-04-21T14:10:00Z">
                <w:pPr>
                  <w:pStyle w:val="Tablebody"/>
                </w:pPr>
              </w:pPrChange>
            </w:pPr>
            <w:r w:rsidRPr="005503CF">
              <w:rPr>
                <w:szCs w:val="24"/>
              </w:rPr>
              <w:t>1 500</w:t>
            </w:r>
          </w:p>
          <w:p w14:paraId="29C04B8C" w14:textId="48DBEB55" w:rsidR="0084553D" w:rsidRPr="005503CF" w:rsidRDefault="0084553D">
            <w:pPr>
              <w:pStyle w:val="Tablebody"/>
              <w:autoSpaceDE w:val="0"/>
              <w:autoSpaceDN w:val="0"/>
              <w:adjustRightInd w:val="0"/>
              <w:pPrChange w:id="6168" w:author="Booth Elysia" w:date="2023-04-21T14:10:00Z">
                <w:pPr>
                  <w:pStyle w:val="Tablebody"/>
                </w:pPr>
              </w:pPrChange>
            </w:pPr>
            <w:r w:rsidRPr="005503CF">
              <w:rPr>
                <w:szCs w:val="24"/>
              </w:rPr>
              <w:t>30 000</w:t>
            </w:r>
          </w:p>
        </w:tc>
        <w:tc>
          <w:tcPr>
            <w:tcW w:w="1619" w:type="dxa"/>
            <w:vAlign w:val="center"/>
          </w:tcPr>
          <w:p w14:paraId="3CFA3BEF" w14:textId="77777777" w:rsidR="004A58C8" w:rsidRPr="008D721C" w:rsidRDefault="004A58C8" w:rsidP="00CD31F5">
            <w:pPr>
              <w:pStyle w:val="Tablebody"/>
              <w:rPr>
                <w:del w:id="6169" w:author="Booth Elysia" w:date="2023-04-21T14:10:00Z"/>
              </w:rPr>
            </w:pPr>
          </w:p>
          <w:p w14:paraId="08F32248" w14:textId="77777777" w:rsidR="0084553D" w:rsidRPr="005503CF" w:rsidRDefault="0084553D">
            <w:pPr>
              <w:pStyle w:val="Tablebody"/>
              <w:autoSpaceDE w:val="0"/>
              <w:autoSpaceDN w:val="0"/>
              <w:adjustRightInd w:val="0"/>
              <w:rPr>
                <w:szCs w:val="24"/>
              </w:rPr>
              <w:pPrChange w:id="6170" w:author="Booth Elysia" w:date="2023-04-21T14:10:00Z">
                <w:pPr>
                  <w:pStyle w:val="Tablebody"/>
                </w:pPr>
              </w:pPrChange>
            </w:pPr>
            <w:r w:rsidRPr="005503CF">
              <w:rPr>
                <w:szCs w:val="24"/>
              </w:rPr>
              <w:t>20</w:t>
            </w:r>
          </w:p>
          <w:p w14:paraId="44C057BE" w14:textId="7276E7E4" w:rsidR="0084553D" w:rsidRPr="005503CF" w:rsidRDefault="0084553D">
            <w:pPr>
              <w:pStyle w:val="Tablebody"/>
              <w:autoSpaceDE w:val="0"/>
              <w:autoSpaceDN w:val="0"/>
              <w:adjustRightInd w:val="0"/>
              <w:pPrChange w:id="6171" w:author="Booth Elysia" w:date="2023-04-21T14:10:00Z">
                <w:pPr>
                  <w:pStyle w:val="Tablebody"/>
                </w:pPr>
              </w:pPrChange>
            </w:pPr>
            <w:r w:rsidRPr="005503CF">
              <w:rPr>
                <w:szCs w:val="24"/>
              </w:rPr>
              <w:t>15</w:t>
            </w:r>
          </w:p>
        </w:tc>
        <w:tc>
          <w:tcPr>
            <w:tcW w:w="1623" w:type="dxa"/>
          </w:tcPr>
          <w:p w14:paraId="66DA2773" w14:textId="77777777" w:rsidR="004A58C8" w:rsidRPr="008D721C" w:rsidRDefault="004A58C8" w:rsidP="00CD31F5">
            <w:pPr>
              <w:pStyle w:val="Tablebody"/>
              <w:rPr>
                <w:del w:id="6172" w:author="Booth Elysia" w:date="2023-04-21T14:10:00Z"/>
              </w:rPr>
            </w:pPr>
          </w:p>
          <w:p w14:paraId="2FD954A0" w14:textId="77777777" w:rsidR="0084553D" w:rsidRPr="005503CF" w:rsidRDefault="0084553D">
            <w:pPr>
              <w:pStyle w:val="Tablebody"/>
              <w:autoSpaceDE w:val="0"/>
              <w:autoSpaceDN w:val="0"/>
              <w:adjustRightInd w:val="0"/>
              <w:rPr>
                <w:szCs w:val="24"/>
              </w:rPr>
              <w:pPrChange w:id="6173" w:author="Booth Elysia" w:date="2023-04-21T14:10:00Z">
                <w:pPr>
                  <w:pStyle w:val="Tablebody"/>
                </w:pPr>
              </w:pPrChange>
            </w:pPr>
            <w:r w:rsidRPr="005503CF">
              <w:rPr>
                <w:szCs w:val="24"/>
              </w:rPr>
              <w:t>3</w:t>
            </w:r>
          </w:p>
          <w:p w14:paraId="1FB32113" w14:textId="3F9043BC" w:rsidR="0084553D" w:rsidRPr="005503CF" w:rsidRDefault="0084553D">
            <w:pPr>
              <w:pStyle w:val="Tablebody"/>
              <w:autoSpaceDE w:val="0"/>
              <w:autoSpaceDN w:val="0"/>
              <w:adjustRightInd w:val="0"/>
              <w:pPrChange w:id="6174" w:author="Booth Elysia" w:date="2023-04-21T14:10:00Z">
                <w:pPr>
                  <w:pStyle w:val="Tablebody"/>
                </w:pPr>
              </w:pPrChange>
            </w:pPr>
            <w:r w:rsidRPr="005503CF">
              <w:rPr>
                <w:szCs w:val="24"/>
              </w:rPr>
              <w:t>3</w:t>
            </w:r>
          </w:p>
        </w:tc>
        <w:tc>
          <w:tcPr>
            <w:tcW w:w="1622" w:type="dxa"/>
          </w:tcPr>
          <w:p w14:paraId="5A2848A2" w14:textId="77777777" w:rsidR="004A58C8" w:rsidRPr="008D721C" w:rsidRDefault="004A58C8" w:rsidP="00CD31F5">
            <w:pPr>
              <w:pStyle w:val="Tablebody"/>
              <w:rPr>
                <w:del w:id="6175" w:author="Booth Elysia" w:date="2023-04-21T14:10:00Z"/>
              </w:rPr>
            </w:pPr>
          </w:p>
          <w:p w14:paraId="5BA3F7C0" w14:textId="77777777" w:rsidR="0084553D" w:rsidRPr="005503CF" w:rsidRDefault="0084553D">
            <w:pPr>
              <w:pStyle w:val="Tablebody"/>
              <w:autoSpaceDE w:val="0"/>
              <w:autoSpaceDN w:val="0"/>
              <w:adjustRightInd w:val="0"/>
              <w:rPr>
                <w:szCs w:val="24"/>
              </w:rPr>
              <w:pPrChange w:id="6176" w:author="Booth Elysia" w:date="2023-04-21T14:10:00Z">
                <w:pPr>
                  <w:pStyle w:val="Tablebody"/>
                </w:pPr>
              </w:pPrChange>
            </w:pPr>
            <w:r w:rsidRPr="005503CF">
              <w:rPr>
                <w:szCs w:val="24"/>
              </w:rPr>
              <w:t>120</w:t>
            </w:r>
          </w:p>
          <w:p w14:paraId="247DE5A8" w14:textId="3C645951" w:rsidR="0084553D" w:rsidRPr="005503CF" w:rsidRDefault="0084553D">
            <w:pPr>
              <w:pStyle w:val="Tablebody"/>
              <w:autoSpaceDE w:val="0"/>
              <w:autoSpaceDN w:val="0"/>
              <w:adjustRightInd w:val="0"/>
              <w:pPrChange w:id="6177" w:author="Booth Elysia" w:date="2023-04-21T14:10:00Z">
                <w:pPr>
                  <w:pStyle w:val="Tablebody"/>
                </w:pPr>
              </w:pPrChange>
            </w:pPr>
            <w:r w:rsidRPr="005503CF">
              <w:rPr>
                <w:szCs w:val="24"/>
              </w:rPr>
              <w:t>500</w:t>
            </w:r>
          </w:p>
        </w:tc>
        <w:tc>
          <w:tcPr>
            <w:tcW w:w="1620" w:type="dxa"/>
          </w:tcPr>
          <w:p w14:paraId="5677513B" w14:textId="77777777" w:rsidR="004A58C8" w:rsidRPr="008D721C" w:rsidRDefault="004A58C8" w:rsidP="00CD31F5">
            <w:pPr>
              <w:pStyle w:val="Tablebody"/>
              <w:rPr>
                <w:del w:id="6178" w:author="Booth Elysia" w:date="2023-04-21T14:10:00Z"/>
              </w:rPr>
            </w:pPr>
          </w:p>
          <w:p w14:paraId="13A2458A" w14:textId="77777777" w:rsidR="0084553D" w:rsidRPr="005503CF" w:rsidRDefault="0084553D">
            <w:pPr>
              <w:pStyle w:val="Tablebody"/>
              <w:autoSpaceDE w:val="0"/>
              <w:autoSpaceDN w:val="0"/>
              <w:adjustRightInd w:val="0"/>
              <w:rPr>
                <w:szCs w:val="24"/>
              </w:rPr>
              <w:pPrChange w:id="6179" w:author="Booth Elysia" w:date="2023-04-21T14:10:00Z">
                <w:pPr>
                  <w:pStyle w:val="Tablebody"/>
                </w:pPr>
              </w:pPrChange>
            </w:pPr>
            <w:r w:rsidRPr="005503CF">
              <w:rPr>
                <w:szCs w:val="24"/>
              </w:rPr>
              <w:t>2</w:t>
            </w:r>
          </w:p>
          <w:p w14:paraId="36FF2546" w14:textId="53528E1B" w:rsidR="0084553D" w:rsidRPr="005503CF" w:rsidRDefault="0084553D">
            <w:pPr>
              <w:pStyle w:val="Tablebody"/>
              <w:autoSpaceDE w:val="0"/>
              <w:autoSpaceDN w:val="0"/>
              <w:adjustRightInd w:val="0"/>
              <w:pPrChange w:id="6180" w:author="Booth Elysia" w:date="2023-04-21T14:10:00Z">
                <w:pPr>
                  <w:pStyle w:val="Tablebody"/>
                </w:pPr>
              </w:pPrChange>
            </w:pPr>
            <w:r w:rsidRPr="005503CF">
              <w:rPr>
                <w:szCs w:val="24"/>
              </w:rPr>
              <w:t>2</w:t>
            </w:r>
          </w:p>
        </w:tc>
      </w:tr>
      <w:tr w:rsidR="0084553D" w:rsidRPr="005503CF" w14:paraId="5C2E521C" w14:textId="77777777" w:rsidTr="004008F2">
        <w:tc>
          <w:tcPr>
            <w:tcW w:w="1621" w:type="dxa"/>
            <w:tcBorders>
              <w:bottom w:val="single" w:sz="12" w:space="0" w:color="auto"/>
            </w:tcBorders>
            <w:vAlign w:val="center"/>
          </w:tcPr>
          <w:p w14:paraId="597C8A17" w14:textId="77777777" w:rsidR="0084553D" w:rsidRPr="005503CF" w:rsidRDefault="0084553D">
            <w:pPr>
              <w:pStyle w:val="Tablebody"/>
              <w:autoSpaceDE w:val="0"/>
              <w:autoSpaceDN w:val="0"/>
              <w:adjustRightInd w:val="0"/>
              <w:rPr>
                <w:szCs w:val="24"/>
              </w:rPr>
              <w:pPrChange w:id="6181" w:author="Booth Elysia" w:date="2023-04-21T14:10:00Z">
                <w:pPr>
                  <w:pStyle w:val="Tablebody"/>
                </w:pPr>
              </w:pPrChange>
            </w:pPr>
            <w:r w:rsidRPr="005503CF">
              <w:rPr>
                <w:szCs w:val="24"/>
              </w:rPr>
              <w:t>Parking garages</w:t>
            </w:r>
          </w:p>
          <w:p w14:paraId="06A27746" w14:textId="19CA722B" w:rsidR="0084553D" w:rsidRPr="005503CF" w:rsidRDefault="0084553D">
            <w:pPr>
              <w:pStyle w:val="Tablebody"/>
              <w:autoSpaceDE w:val="0"/>
              <w:autoSpaceDN w:val="0"/>
              <w:adjustRightInd w:val="0"/>
              <w:ind w:left="360" w:hanging="360"/>
              <w:jc w:val="both"/>
              <w:pPrChange w:id="6182" w:author="Booth Elysia" w:date="2023-04-21T14:10:00Z">
                <w:pPr>
                  <w:pStyle w:val="ListBullet"/>
                  <w:spacing w:after="60"/>
                </w:pPr>
              </w:pPrChange>
            </w:pPr>
            <w:ins w:id="6183" w:author="Booth Elysia" w:date="2023-04-21T14:10:00Z">
              <w:r w:rsidRPr="005503CF">
                <w:rPr>
                  <w:szCs w:val="24"/>
                </w:rPr>
                <w:t>—</w:t>
              </w:r>
              <w:r w:rsidRPr="005503CF">
                <w:rPr>
                  <w:szCs w:val="24"/>
                </w:rPr>
                <w:tab/>
              </w:r>
            </w:ins>
            <w:r w:rsidRPr="005503CF">
              <w:rPr>
                <w:szCs w:val="24"/>
              </w:rPr>
              <w:t>cars only</w:t>
            </w:r>
          </w:p>
        </w:tc>
        <w:tc>
          <w:tcPr>
            <w:tcW w:w="1616" w:type="dxa"/>
            <w:tcBorders>
              <w:bottom w:val="single" w:sz="12" w:space="0" w:color="auto"/>
            </w:tcBorders>
            <w:vAlign w:val="center"/>
          </w:tcPr>
          <w:p w14:paraId="3A74313B" w14:textId="77777777" w:rsidR="004A58C8" w:rsidRDefault="004A58C8" w:rsidP="00CD31F5">
            <w:pPr>
              <w:pStyle w:val="Tablebody"/>
              <w:rPr>
                <w:del w:id="6184" w:author="Booth Elysia" w:date="2023-04-21T14:10:00Z"/>
              </w:rPr>
            </w:pPr>
          </w:p>
          <w:p w14:paraId="16917463" w14:textId="77777777" w:rsidR="004A58C8" w:rsidRPr="008D721C" w:rsidRDefault="004A58C8" w:rsidP="00CD31F5">
            <w:pPr>
              <w:pStyle w:val="Tablebody"/>
              <w:rPr>
                <w:del w:id="6185" w:author="Booth Elysia" w:date="2023-04-21T14:10:00Z"/>
              </w:rPr>
            </w:pPr>
          </w:p>
          <w:p w14:paraId="21C66C82" w14:textId="0F7AFA14" w:rsidR="0084553D" w:rsidRPr="005503CF" w:rsidRDefault="0084553D">
            <w:pPr>
              <w:pStyle w:val="Tablebody"/>
              <w:autoSpaceDE w:val="0"/>
              <w:autoSpaceDN w:val="0"/>
              <w:adjustRightInd w:val="0"/>
              <w:pPrChange w:id="6186" w:author="Booth Elysia" w:date="2023-04-21T14:10:00Z">
                <w:pPr>
                  <w:pStyle w:val="Tablebody"/>
                </w:pPr>
              </w:pPrChange>
            </w:pPr>
            <w:r w:rsidRPr="005503CF">
              <w:rPr>
                <w:szCs w:val="24"/>
              </w:rPr>
              <w:t>1 500</w:t>
            </w:r>
          </w:p>
        </w:tc>
        <w:tc>
          <w:tcPr>
            <w:tcW w:w="1619" w:type="dxa"/>
            <w:tcBorders>
              <w:bottom w:val="single" w:sz="12" w:space="0" w:color="auto"/>
            </w:tcBorders>
            <w:vAlign w:val="center"/>
          </w:tcPr>
          <w:p w14:paraId="652AA62C" w14:textId="77777777" w:rsidR="004A58C8" w:rsidRDefault="004A58C8" w:rsidP="00CD31F5">
            <w:pPr>
              <w:pStyle w:val="Tablebody"/>
              <w:rPr>
                <w:del w:id="6187" w:author="Booth Elysia" w:date="2023-04-21T14:10:00Z"/>
              </w:rPr>
            </w:pPr>
          </w:p>
          <w:p w14:paraId="3035C645" w14:textId="77777777" w:rsidR="004A58C8" w:rsidRPr="008D721C" w:rsidRDefault="004A58C8" w:rsidP="00CD31F5">
            <w:pPr>
              <w:pStyle w:val="Tablebody"/>
              <w:rPr>
                <w:del w:id="6188" w:author="Booth Elysia" w:date="2023-04-21T14:10:00Z"/>
              </w:rPr>
            </w:pPr>
          </w:p>
          <w:p w14:paraId="543D73EB" w14:textId="5BF794E5" w:rsidR="0084553D" w:rsidRPr="005503CF" w:rsidRDefault="0084553D">
            <w:pPr>
              <w:pStyle w:val="Tablebody"/>
              <w:autoSpaceDE w:val="0"/>
              <w:autoSpaceDN w:val="0"/>
              <w:adjustRightInd w:val="0"/>
              <w:pPrChange w:id="6189" w:author="Booth Elysia" w:date="2023-04-21T14:10:00Z">
                <w:pPr>
                  <w:pStyle w:val="Tablebody"/>
                </w:pPr>
              </w:pPrChange>
            </w:pPr>
            <w:r w:rsidRPr="005503CF">
              <w:rPr>
                <w:szCs w:val="24"/>
              </w:rPr>
              <w:t>10</w:t>
            </w:r>
          </w:p>
        </w:tc>
        <w:tc>
          <w:tcPr>
            <w:tcW w:w="1623" w:type="dxa"/>
            <w:tcBorders>
              <w:bottom w:val="single" w:sz="12" w:space="0" w:color="auto"/>
            </w:tcBorders>
          </w:tcPr>
          <w:p w14:paraId="1A040834" w14:textId="77777777" w:rsidR="004A58C8" w:rsidRDefault="004A58C8" w:rsidP="00CD31F5">
            <w:pPr>
              <w:pStyle w:val="Tablebody"/>
              <w:rPr>
                <w:del w:id="6190" w:author="Booth Elysia" w:date="2023-04-21T14:10:00Z"/>
              </w:rPr>
            </w:pPr>
          </w:p>
          <w:p w14:paraId="27BB8324" w14:textId="77777777" w:rsidR="004A58C8" w:rsidRPr="008D721C" w:rsidRDefault="004A58C8" w:rsidP="00CD31F5">
            <w:pPr>
              <w:pStyle w:val="Tablebody"/>
              <w:rPr>
                <w:del w:id="6191" w:author="Booth Elysia" w:date="2023-04-21T14:10:00Z"/>
              </w:rPr>
            </w:pPr>
          </w:p>
          <w:p w14:paraId="5494DD28" w14:textId="7ED9AA09" w:rsidR="0084553D" w:rsidRPr="005503CF" w:rsidRDefault="0084553D">
            <w:pPr>
              <w:pStyle w:val="Tablebody"/>
              <w:autoSpaceDE w:val="0"/>
              <w:autoSpaceDN w:val="0"/>
              <w:adjustRightInd w:val="0"/>
              <w:pPrChange w:id="6192" w:author="Booth Elysia" w:date="2023-04-21T14:10:00Z">
                <w:pPr>
                  <w:pStyle w:val="Tablebody"/>
                </w:pPr>
              </w:pPrChange>
            </w:pPr>
            <w:r w:rsidRPr="005503CF">
              <w:rPr>
                <w:szCs w:val="24"/>
              </w:rPr>
              <w:t>3</w:t>
            </w:r>
          </w:p>
        </w:tc>
        <w:tc>
          <w:tcPr>
            <w:tcW w:w="1622" w:type="dxa"/>
            <w:tcBorders>
              <w:bottom w:val="single" w:sz="12" w:space="0" w:color="auto"/>
            </w:tcBorders>
          </w:tcPr>
          <w:p w14:paraId="5FA2C428" w14:textId="77777777" w:rsidR="004A58C8" w:rsidRDefault="004A58C8" w:rsidP="00CD31F5">
            <w:pPr>
              <w:pStyle w:val="Tablebody"/>
              <w:rPr>
                <w:del w:id="6193" w:author="Booth Elysia" w:date="2023-04-21T14:10:00Z"/>
              </w:rPr>
            </w:pPr>
          </w:p>
          <w:p w14:paraId="024C28B2" w14:textId="77777777" w:rsidR="004A58C8" w:rsidRPr="008D721C" w:rsidRDefault="004A58C8" w:rsidP="00CD31F5">
            <w:pPr>
              <w:pStyle w:val="Tablebody"/>
              <w:rPr>
                <w:del w:id="6194" w:author="Booth Elysia" w:date="2023-04-21T14:10:00Z"/>
              </w:rPr>
            </w:pPr>
          </w:p>
          <w:p w14:paraId="6DF518C0" w14:textId="1833B3DA" w:rsidR="0084553D" w:rsidRPr="005503CF" w:rsidRDefault="0084553D">
            <w:pPr>
              <w:pStyle w:val="Tablebody"/>
              <w:autoSpaceDE w:val="0"/>
              <w:autoSpaceDN w:val="0"/>
              <w:adjustRightInd w:val="0"/>
              <w:pPrChange w:id="6195" w:author="Booth Elysia" w:date="2023-04-21T14:10:00Z">
                <w:pPr>
                  <w:pStyle w:val="Tablebody"/>
                </w:pPr>
              </w:pPrChange>
            </w:pPr>
            <w:r w:rsidRPr="005503CF">
              <w:rPr>
                <w:szCs w:val="24"/>
              </w:rPr>
              <w:t>60</w:t>
            </w:r>
          </w:p>
        </w:tc>
        <w:tc>
          <w:tcPr>
            <w:tcW w:w="1620" w:type="dxa"/>
            <w:tcBorders>
              <w:bottom w:val="single" w:sz="12" w:space="0" w:color="auto"/>
            </w:tcBorders>
          </w:tcPr>
          <w:p w14:paraId="3EC1F94C" w14:textId="77777777" w:rsidR="004A58C8" w:rsidRDefault="004A58C8" w:rsidP="00CD31F5">
            <w:pPr>
              <w:pStyle w:val="Tablebody"/>
              <w:rPr>
                <w:del w:id="6196" w:author="Booth Elysia" w:date="2023-04-21T14:10:00Z"/>
              </w:rPr>
            </w:pPr>
          </w:p>
          <w:p w14:paraId="3285C123" w14:textId="77777777" w:rsidR="004A58C8" w:rsidRPr="008D721C" w:rsidRDefault="004A58C8" w:rsidP="00CD31F5">
            <w:pPr>
              <w:pStyle w:val="Tablebody"/>
              <w:rPr>
                <w:del w:id="6197" w:author="Booth Elysia" w:date="2023-04-21T14:10:00Z"/>
              </w:rPr>
            </w:pPr>
          </w:p>
          <w:p w14:paraId="6EC37A0E" w14:textId="7A8099B1" w:rsidR="0084553D" w:rsidRPr="005503CF" w:rsidRDefault="0084553D">
            <w:pPr>
              <w:pStyle w:val="Tablebody"/>
              <w:autoSpaceDE w:val="0"/>
              <w:autoSpaceDN w:val="0"/>
              <w:adjustRightInd w:val="0"/>
              <w:pPrChange w:id="6198" w:author="Booth Elysia" w:date="2023-04-21T14:10:00Z">
                <w:pPr>
                  <w:pStyle w:val="Tablebody"/>
                </w:pPr>
              </w:pPrChange>
            </w:pPr>
            <w:r w:rsidRPr="005503CF">
              <w:rPr>
                <w:szCs w:val="24"/>
              </w:rPr>
              <w:t>1</w:t>
            </w:r>
          </w:p>
        </w:tc>
      </w:tr>
      <w:tr w:rsidR="0084553D" w:rsidRPr="005503CF" w14:paraId="5DDC1012" w14:textId="77777777" w:rsidTr="004008F2">
        <w:tc>
          <w:tcPr>
            <w:tcW w:w="9721" w:type="dxa"/>
            <w:gridSpan w:val="6"/>
            <w:tcBorders>
              <w:top w:val="single" w:sz="12" w:space="0" w:color="auto"/>
              <w:bottom w:val="single" w:sz="12" w:space="0" w:color="auto"/>
            </w:tcBorders>
            <w:vAlign w:val="center"/>
          </w:tcPr>
          <w:p w14:paraId="14F62C24" w14:textId="77777777" w:rsidR="0084553D" w:rsidRPr="005503CF" w:rsidRDefault="0084553D">
            <w:pPr>
              <w:pStyle w:val="Tablefooter"/>
              <w:keepNext/>
              <w:keepLines/>
              <w:autoSpaceDE w:val="0"/>
              <w:autoSpaceDN w:val="0"/>
              <w:adjustRightInd w:val="0"/>
              <w:rPr>
                <w:szCs w:val="24"/>
              </w:rPr>
              <w:pPrChange w:id="6199" w:author="Booth Elysia" w:date="2023-04-21T14:10:00Z">
                <w:pPr>
                  <w:pStyle w:val="Tablefooter"/>
                  <w:keepNext/>
                  <w:keepLines/>
                  <w:spacing w:line="0" w:lineRule="atLeast"/>
                </w:pPr>
              </w:pPrChange>
            </w:pPr>
            <w:r w:rsidRPr="005503CF">
              <w:rPr>
                <w:szCs w:val="24"/>
                <w:vertAlign w:val="superscript"/>
              </w:rPr>
              <w:t>a</w:t>
            </w:r>
            <w:r w:rsidRPr="005503CF">
              <w:rPr>
                <w:szCs w:val="24"/>
              </w:rPr>
              <w:tab/>
              <w:t>Road in areas where the speed limit is 50 km/h.</w:t>
            </w:r>
          </w:p>
          <w:p w14:paraId="670249F4" w14:textId="430829FC" w:rsidR="0084553D" w:rsidRPr="005503CF" w:rsidRDefault="0084553D">
            <w:pPr>
              <w:pStyle w:val="Tablefooter"/>
              <w:keepNext/>
              <w:keepLines/>
              <w:autoSpaceDE w:val="0"/>
              <w:autoSpaceDN w:val="0"/>
              <w:adjustRightInd w:val="0"/>
              <w:pPrChange w:id="6200" w:author="Booth Elysia" w:date="2023-04-21T14:10:00Z">
                <w:pPr>
                  <w:pStyle w:val="Tablefooter"/>
                  <w:keepNext/>
                  <w:keepLines/>
                  <w:spacing w:line="0" w:lineRule="atLeast"/>
                </w:pPr>
              </w:pPrChange>
            </w:pPr>
            <w:r w:rsidRPr="005503CF">
              <w:rPr>
                <w:szCs w:val="24"/>
                <w:vertAlign w:val="superscript"/>
              </w:rPr>
              <w:t>b</w:t>
            </w:r>
            <w:r w:rsidRPr="005503CF">
              <w:rPr>
                <w:szCs w:val="24"/>
              </w:rPr>
              <w:tab/>
              <w:t xml:space="preserve">The value of </w:t>
            </w:r>
            <w:r w:rsidRPr="005503CF">
              <w:rPr>
                <w:i/>
                <w:szCs w:val="24"/>
              </w:rPr>
              <w:t>d</w:t>
            </w:r>
            <w:r w:rsidRPr="005503CF">
              <w:rPr>
                <w:szCs w:val="24"/>
                <w:vertAlign w:val="subscript"/>
              </w:rPr>
              <w:t>b</w:t>
            </w:r>
            <w:r w:rsidRPr="005503CF">
              <w:rPr>
                <w:szCs w:val="24"/>
              </w:rPr>
              <w:t xml:space="preserve"> may be multiplied by 0,6 for uphill slopes and by 1,6 for downhill slopes (see </w:t>
            </w:r>
            <w:r w:rsidRPr="005503CF">
              <w:rPr>
                <w:rStyle w:val="citefig"/>
                <w:shd w:val="clear" w:color="auto" w:fill="auto"/>
                <w:rPrChange w:id="6201" w:author="Booth Elysia" w:date="2023-04-21T14:10:00Z">
                  <w:rPr/>
                </w:rPrChange>
              </w:rPr>
              <w:t>Figure C.2</w:t>
            </w:r>
            <w:r w:rsidRPr="005503CF">
              <w:rPr>
                <w:szCs w:val="24"/>
              </w:rPr>
              <w:t>)</w:t>
            </w:r>
          </w:p>
        </w:tc>
      </w:tr>
    </w:tbl>
    <w:p w14:paraId="504F351B" w14:textId="77777777" w:rsidR="004A58C8" w:rsidRDefault="004A58C8" w:rsidP="00B20D9F">
      <w:pPr>
        <w:pStyle w:val="BodyText"/>
        <w:rPr>
          <w:del w:id="6202" w:author="Booth Elysia" w:date="2023-04-21T14:10:00Z"/>
        </w:rPr>
      </w:pPr>
    </w:p>
    <w:p w14:paraId="09B51B0A" w14:textId="77777777" w:rsidR="004A58C8" w:rsidRDefault="000D7E07" w:rsidP="001E0E71">
      <w:pPr>
        <w:pStyle w:val="FigureImage"/>
        <w:rPr>
          <w:del w:id="6203" w:author="Booth Elysia" w:date="2023-04-21T14:10:00Z"/>
        </w:rPr>
      </w:pPr>
      <w:del w:id="6204" w:author="Booth Elysia" w:date="2023-04-21T14:10:00Z">
        <w:r>
          <w:rPr>
            <w:noProof/>
          </w:rPr>
          <w:drawing>
            <wp:inline distT="0" distB="0" distL="0" distR="0" wp14:anchorId="03DAF407" wp14:editId="01D05629">
              <wp:extent cx="3685032" cy="2339340"/>
              <wp:effectExtent l="0" t="0" r="0" b="3810"/>
              <wp:docPr id="259" name="c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c002.tif"/>
                      <pic:cNvPicPr/>
                    </pic:nvPicPr>
                    <pic:blipFill>
                      <a:blip r:embed="rId109" r:link="rId110" cstate="print">
                        <a:extLst>
                          <a:ext uri="{28A0092B-C50C-407E-A947-70E740481C1C}">
                            <a14:useLocalDpi xmlns:a14="http://schemas.microsoft.com/office/drawing/2010/main" val="0"/>
                          </a:ext>
                        </a:extLst>
                      </a:blip>
                      <a:stretch>
                        <a:fillRect/>
                      </a:stretch>
                    </pic:blipFill>
                    <pic:spPr>
                      <a:xfrm>
                        <a:off x="0" y="0"/>
                        <a:ext cx="3685032" cy="2339340"/>
                      </a:xfrm>
                      <a:prstGeom prst="rect">
                        <a:avLst/>
                      </a:prstGeom>
                    </pic:spPr>
                  </pic:pic>
                </a:graphicData>
              </a:graphic>
            </wp:inline>
          </w:drawing>
        </w:r>
      </w:del>
    </w:p>
    <w:p w14:paraId="1FB2F9CD" w14:textId="08F2AC70" w:rsidR="0084553D" w:rsidRPr="005503CF" w:rsidRDefault="00773571">
      <w:pPr>
        <w:pStyle w:val="FigureImage"/>
        <w:autoSpaceDE w:val="0"/>
        <w:autoSpaceDN w:val="0"/>
        <w:adjustRightInd w:val="0"/>
        <w:rPr>
          <w:ins w:id="6205" w:author="Booth Elysia" w:date="2023-04-21T14:10:00Z"/>
          <w:szCs w:val="24"/>
        </w:rPr>
      </w:pPr>
      <w:ins w:id="6206" w:author="Booth Elysia" w:date="2023-04-21T14:10:00Z">
        <w:r w:rsidRPr="005503CF">
          <w:rPr>
            <w:szCs w:val="24"/>
          </w:rPr>
          <w:fldChar w:fldCharType="begin"/>
        </w:r>
        <w:r w:rsidR="00CE171A">
          <w:rPr>
            <w:szCs w:val="24"/>
          </w:rPr>
          <w:instrText xml:space="preserve"> INCLUDEPICTURE "41_e_dr/c002.tif"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"Y:\\STD_MGT\\STDDEL\\PRODUCTION\\Standards\\00250\\261\\41_e_dr\\c002.tif" \* MERGEFORMATINET </w:instrText>
        </w:r>
        <w:r w:rsidR="00455131">
          <w:rPr>
            <w:szCs w:val="24"/>
          </w:rPr>
          <w:fldChar w:fldCharType="separate"/>
        </w:r>
        <w:r w:rsidR="006B35A6">
          <w:rPr>
            <w:szCs w:val="24"/>
          </w:rPr>
          <w:fldChar w:fldCharType="begin"/>
        </w:r>
        <w:r w:rsidR="006B35A6">
          <w:rPr>
            <w:szCs w:val="24"/>
          </w:rPr>
          <w:instrText xml:space="preserve"> </w:instrText>
        </w:r>
        <w:r w:rsidR="006B35A6">
          <w:rPr>
            <w:szCs w:val="24"/>
          </w:rPr>
          <w:instrText>INCLUDEPICTURE  "C:\\Users\\a.dionysiou\\AppData\\Local\\Temp\\Temp325eb9a5-2cea-4aa2-8791-083a8d14037e_1991-1-7.zip\\41_e_dr\\c002.tif" \* MERGEFORMATINET</w:instrText>
        </w:r>
        <w:r w:rsidR="006B35A6">
          <w:rPr>
            <w:szCs w:val="24"/>
          </w:rPr>
          <w:instrText xml:space="preserve"> </w:instrText>
        </w:r>
        <w:r w:rsidR="006B35A6">
          <w:rPr>
            <w:szCs w:val="24"/>
          </w:rPr>
          <w:fldChar w:fldCharType="separate"/>
        </w:r>
        <w:r w:rsidR="006B35A6">
          <w:rPr>
            <w:szCs w:val="24"/>
          </w:rPr>
          <w:pict w14:anchorId="397CEF3C">
            <v:shape id="_x0000_i1057" type="#_x0000_t75" style="width:290.25pt;height:184.5pt">
              <v:imagedata r:id="rId111" r:href="rId112"/>
            </v:shape>
          </w:pict>
        </w:r>
        <w:r w:rsidR="006B35A6">
          <w:rPr>
            <w:szCs w:val="24"/>
          </w:rPr>
          <w:fldChar w:fldCharType="end"/>
        </w:r>
        <w:r w:rsidR="00455131">
          <w:rPr>
            <w:szCs w:val="24"/>
          </w:rPr>
          <w:fldChar w:fldCharType="end"/>
        </w:r>
        <w:r w:rsidRPr="005503CF">
          <w:rPr>
            <w:szCs w:val="24"/>
          </w:rPr>
          <w:fldChar w:fldCharType="end"/>
        </w:r>
      </w:ins>
    </w:p>
    <w:p w14:paraId="3025E273" w14:textId="77777777" w:rsidR="0084553D" w:rsidRPr="005503CF" w:rsidRDefault="0084553D">
      <w:pPr>
        <w:pStyle w:val="KeyTitle"/>
        <w:keepLines/>
        <w:autoSpaceDE w:val="0"/>
        <w:autoSpaceDN w:val="0"/>
        <w:adjustRightInd w:val="0"/>
        <w:pPrChange w:id="6207" w:author="Booth Elysia" w:date="2023-04-21T14:10:00Z">
          <w:pPr>
            <w:pStyle w:val="KeyTitle"/>
            <w:keepLines/>
          </w:pPr>
        </w:pPrChange>
      </w:pPr>
      <w:r w:rsidRPr="005503CF">
        <w:t>Key</w:t>
      </w:r>
    </w:p>
    <w:tbl>
      <w:tblPr>
        <w:tblW w:w="0" w:type="auto"/>
        <w:tblInd w:w="-108" w:type="dxa"/>
        <w:tblLook w:val="04A0" w:firstRow="1" w:lastRow="0" w:firstColumn="1" w:lastColumn="0" w:noHBand="0" w:noVBand="1"/>
        <w:tblPrChange w:id="6208" w:author="Booth Elysia" w:date="2023-04-21T14:10:00Z">
          <w:tblPr>
            <w:tblW w:w="0" w:type="auto"/>
            <w:tblLook w:val="04A0" w:firstRow="1" w:lastRow="0" w:firstColumn="1" w:lastColumn="0" w:noHBand="0" w:noVBand="1"/>
          </w:tblPr>
        </w:tblPrChange>
      </w:tblPr>
      <w:tblGrid>
        <w:gridCol w:w="327"/>
        <w:gridCol w:w="3179"/>
        <w:tblGridChange w:id="6209">
          <w:tblGrid>
            <w:gridCol w:w="327"/>
            <w:gridCol w:w="3179"/>
          </w:tblGrid>
        </w:tblGridChange>
      </w:tblGrid>
      <w:tr w:rsidR="0084553D" w:rsidRPr="005503CF" w14:paraId="11338D78" w14:textId="77777777" w:rsidTr="00A152E1">
        <w:tc>
          <w:tcPr>
            <w:tcW w:w="0" w:type="auto"/>
            <w:hideMark/>
            <w:tcPrChange w:id="6210" w:author="Booth Elysia" w:date="2023-04-21T14:10:00Z">
              <w:tcPr>
                <w:tcW w:w="0" w:type="auto"/>
                <w:hideMark/>
              </w:tcPr>
            </w:tcPrChange>
          </w:tcPr>
          <w:p w14:paraId="4C72D87B" w14:textId="43B203B5" w:rsidR="0084553D" w:rsidRPr="005503CF" w:rsidRDefault="0084553D">
            <w:pPr>
              <w:pStyle w:val="KeyText"/>
              <w:keepNext/>
              <w:keepLines/>
              <w:tabs>
                <w:tab w:val="left" w:pos="708"/>
              </w:tabs>
              <w:autoSpaceDE w:val="0"/>
              <w:autoSpaceDN w:val="0"/>
              <w:adjustRightInd w:val="0"/>
              <w:pPrChange w:id="6211" w:author="Booth Elysia" w:date="2023-04-21T14:10:00Z">
                <w:pPr>
                  <w:pStyle w:val="KeyText"/>
                  <w:keepNext/>
                  <w:keepLines/>
                  <w:tabs>
                    <w:tab w:val="clear" w:pos="346"/>
                    <w:tab w:val="left" w:pos="708"/>
                  </w:tabs>
                  <w:ind w:left="0" w:firstLine="0"/>
                </w:pPr>
              </w:pPrChange>
            </w:pPr>
            <w:r w:rsidRPr="005503CF">
              <w:rPr>
                <w:szCs w:val="24"/>
              </w:rPr>
              <w:t>1</w:t>
            </w:r>
          </w:p>
        </w:tc>
        <w:tc>
          <w:tcPr>
            <w:tcW w:w="3179" w:type="dxa"/>
            <w:hideMark/>
            <w:tcPrChange w:id="6212" w:author="Booth Elysia" w:date="2023-04-21T14:10:00Z">
              <w:tcPr>
                <w:tcW w:w="3179" w:type="dxa"/>
                <w:hideMark/>
              </w:tcPr>
            </w:tcPrChange>
          </w:tcPr>
          <w:p w14:paraId="6CE7BC66" w14:textId="30861D6A" w:rsidR="0084553D" w:rsidRPr="005503CF" w:rsidRDefault="00B20D9F">
            <w:pPr>
              <w:pStyle w:val="KeyText"/>
              <w:keepNext/>
              <w:keepLines/>
              <w:tabs>
                <w:tab w:val="left" w:pos="708"/>
              </w:tabs>
              <w:autoSpaceDE w:val="0"/>
              <w:autoSpaceDN w:val="0"/>
              <w:adjustRightInd w:val="0"/>
              <w:pPrChange w:id="6213" w:author="Booth Elysia" w:date="2023-04-21T14:10:00Z">
                <w:pPr>
                  <w:pStyle w:val="KeyText"/>
                  <w:keepNext/>
                  <w:keepLines/>
                  <w:tabs>
                    <w:tab w:val="clear" w:pos="346"/>
                    <w:tab w:val="left" w:pos="708"/>
                  </w:tabs>
                  <w:ind w:left="0" w:firstLine="0"/>
                </w:pPr>
              </w:pPrChange>
            </w:pPr>
            <w:del w:id="6214" w:author="Booth Elysia" w:date="2023-04-21T14:10:00Z">
              <w:r>
                <w:delText>Structure</w:delText>
              </w:r>
            </w:del>
            <w:ins w:id="6215" w:author="Booth Elysia" w:date="2023-04-21T14:10:00Z">
              <w:r w:rsidR="00A152E1" w:rsidRPr="005503CF">
                <w:rPr>
                  <w:szCs w:val="24"/>
                </w:rPr>
                <w:t>s</w:t>
              </w:r>
              <w:r w:rsidR="0084553D" w:rsidRPr="005503CF">
                <w:rPr>
                  <w:szCs w:val="24"/>
                </w:rPr>
                <w:t>tructure</w:t>
              </w:r>
            </w:ins>
          </w:p>
        </w:tc>
      </w:tr>
      <w:tr w:rsidR="0084553D" w:rsidRPr="005503CF" w14:paraId="2D768AB2" w14:textId="77777777" w:rsidTr="00A152E1">
        <w:tc>
          <w:tcPr>
            <w:tcW w:w="0" w:type="auto"/>
            <w:hideMark/>
            <w:tcPrChange w:id="6216" w:author="Booth Elysia" w:date="2023-04-21T14:10:00Z">
              <w:tcPr>
                <w:tcW w:w="0" w:type="auto"/>
                <w:hideMark/>
              </w:tcPr>
            </w:tcPrChange>
          </w:tcPr>
          <w:p w14:paraId="01C6E42D" w14:textId="2760C808" w:rsidR="0084553D" w:rsidRPr="005503CF" w:rsidRDefault="0084553D">
            <w:pPr>
              <w:pStyle w:val="KeyText"/>
              <w:keepNext/>
              <w:keepLines/>
              <w:tabs>
                <w:tab w:val="left" w:pos="708"/>
              </w:tabs>
              <w:autoSpaceDE w:val="0"/>
              <w:autoSpaceDN w:val="0"/>
              <w:adjustRightInd w:val="0"/>
              <w:pPrChange w:id="6217" w:author="Booth Elysia" w:date="2023-04-21T14:10:00Z">
                <w:pPr>
                  <w:pStyle w:val="KeyText"/>
                  <w:keepNext/>
                  <w:keepLines/>
                  <w:tabs>
                    <w:tab w:val="clear" w:pos="346"/>
                    <w:tab w:val="left" w:pos="708"/>
                  </w:tabs>
                  <w:ind w:left="0" w:firstLine="0"/>
                </w:pPr>
              </w:pPrChange>
            </w:pPr>
            <w:r w:rsidRPr="005503CF">
              <w:rPr>
                <w:szCs w:val="24"/>
              </w:rPr>
              <w:t>2</w:t>
            </w:r>
          </w:p>
        </w:tc>
        <w:tc>
          <w:tcPr>
            <w:tcW w:w="3179" w:type="dxa"/>
            <w:hideMark/>
            <w:tcPrChange w:id="6218" w:author="Booth Elysia" w:date="2023-04-21T14:10:00Z">
              <w:tcPr>
                <w:tcW w:w="3179" w:type="dxa"/>
                <w:hideMark/>
              </w:tcPr>
            </w:tcPrChange>
          </w:tcPr>
          <w:p w14:paraId="462C52F0" w14:textId="24234008" w:rsidR="0084553D" w:rsidRPr="005503CF" w:rsidRDefault="00B20D9F">
            <w:pPr>
              <w:pStyle w:val="KeyText"/>
              <w:keepNext/>
              <w:keepLines/>
              <w:tabs>
                <w:tab w:val="left" w:pos="708"/>
              </w:tabs>
              <w:autoSpaceDE w:val="0"/>
              <w:autoSpaceDN w:val="0"/>
              <w:adjustRightInd w:val="0"/>
              <w:pPrChange w:id="6219" w:author="Booth Elysia" w:date="2023-04-21T14:10:00Z">
                <w:pPr>
                  <w:pStyle w:val="KeyText"/>
                  <w:keepNext/>
                  <w:keepLines/>
                  <w:tabs>
                    <w:tab w:val="clear" w:pos="346"/>
                    <w:tab w:val="left" w:pos="708"/>
                  </w:tabs>
                  <w:ind w:left="0" w:firstLine="0"/>
                </w:pPr>
              </w:pPrChange>
            </w:pPr>
            <w:del w:id="6220" w:author="Booth Elysia" w:date="2023-04-21T14:10:00Z">
              <w:r>
                <w:delText>Road</w:delText>
              </w:r>
            </w:del>
            <w:ins w:id="6221" w:author="Booth Elysia" w:date="2023-04-21T14:10:00Z">
              <w:r w:rsidR="00A152E1" w:rsidRPr="005503CF">
                <w:rPr>
                  <w:szCs w:val="24"/>
                </w:rPr>
                <w:t>r</w:t>
              </w:r>
              <w:r w:rsidR="0084553D" w:rsidRPr="005503CF">
                <w:rPr>
                  <w:szCs w:val="24"/>
                </w:rPr>
                <w:t>oad</w:t>
              </w:r>
            </w:ins>
          </w:p>
        </w:tc>
      </w:tr>
      <w:tr w:rsidR="0084553D" w:rsidRPr="005503CF" w14:paraId="6CD56AF7" w14:textId="77777777" w:rsidTr="00A152E1">
        <w:tc>
          <w:tcPr>
            <w:tcW w:w="0" w:type="auto"/>
            <w:tcPrChange w:id="6222" w:author="Booth Elysia" w:date="2023-04-21T14:10:00Z">
              <w:tcPr>
                <w:tcW w:w="0" w:type="auto"/>
              </w:tcPr>
            </w:tcPrChange>
          </w:tcPr>
          <w:p w14:paraId="37B3A069" w14:textId="16CD6846" w:rsidR="0084553D" w:rsidRPr="005503CF" w:rsidRDefault="0084553D">
            <w:pPr>
              <w:pStyle w:val="KeyText"/>
              <w:keepNext/>
              <w:keepLines/>
              <w:tabs>
                <w:tab w:val="left" w:pos="708"/>
              </w:tabs>
              <w:autoSpaceDE w:val="0"/>
              <w:autoSpaceDN w:val="0"/>
              <w:adjustRightInd w:val="0"/>
              <w:pPrChange w:id="6223" w:author="Booth Elysia" w:date="2023-04-21T14:10:00Z">
                <w:pPr>
                  <w:pStyle w:val="KeyText"/>
                  <w:keepNext/>
                  <w:keepLines/>
                  <w:tabs>
                    <w:tab w:val="clear" w:pos="346"/>
                    <w:tab w:val="left" w:pos="708"/>
                  </w:tabs>
                  <w:ind w:left="0" w:firstLine="0"/>
                </w:pPr>
              </w:pPrChange>
            </w:pPr>
            <w:r w:rsidRPr="005503CF">
              <w:rPr>
                <w:szCs w:val="24"/>
              </w:rPr>
              <w:t>3</w:t>
            </w:r>
          </w:p>
        </w:tc>
        <w:tc>
          <w:tcPr>
            <w:tcW w:w="3179" w:type="dxa"/>
            <w:tcPrChange w:id="6224" w:author="Booth Elysia" w:date="2023-04-21T14:10:00Z">
              <w:tcPr>
                <w:tcW w:w="3179" w:type="dxa"/>
              </w:tcPr>
            </w:tcPrChange>
          </w:tcPr>
          <w:p w14:paraId="011DBC82" w14:textId="775C3930" w:rsidR="0084553D" w:rsidRPr="005503CF" w:rsidRDefault="00B20D9F">
            <w:pPr>
              <w:pStyle w:val="KeyText"/>
              <w:keepNext/>
              <w:keepLines/>
              <w:tabs>
                <w:tab w:val="left" w:pos="708"/>
              </w:tabs>
              <w:autoSpaceDE w:val="0"/>
              <w:autoSpaceDN w:val="0"/>
              <w:adjustRightInd w:val="0"/>
              <w:pPrChange w:id="6225" w:author="Booth Elysia" w:date="2023-04-21T14:10:00Z">
                <w:pPr>
                  <w:pStyle w:val="KeyText"/>
                  <w:keepNext/>
                  <w:keepLines/>
                  <w:tabs>
                    <w:tab w:val="clear" w:pos="346"/>
                    <w:tab w:val="left" w:pos="708"/>
                  </w:tabs>
                  <w:ind w:left="0" w:firstLine="0"/>
                </w:pPr>
              </w:pPrChange>
            </w:pPr>
            <w:del w:id="6226" w:author="Booth Elysia" w:date="2023-04-21T14:10:00Z">
              <w:r>
                <w:delText>Vehicle</w:delText>
              </w:r>
            </w:del>
            <w:ins w:id="6227" w:author="Booth Elysia" w:date="2023-04-21T14:10:00Z">
              <w:r w:rsidR="00A152E1" w:rsidRPr="005503CF">
                <w:rPr>
                  <w:szCs w:val="24"/>
                </w:rPr>
                <w:t>v</w:t>
              </w:r>
              <w:r w:rsidR="0084553D" w:rsidRPr="005503CF">
                <w:rPr>
                  <w:szCs w:val="24"/>
                </w:rPr>
                <w:t>ehicle</w:t>
              </w:r>
            </w:ins>
          </w:p>
        </w:tc>
      </w:tr>
    </w:tbl>
    <w:p w14:paraId="02AFE5E0" w14:textId="179FA366" w:rsidR="0084553D" w:rsidRPr="005503CF" w:rsidRDefault="0084553D">
      <w:pPr>
        <w:pStyle w:val="Figuretitle"/>
        <w:autoSpaceDE w:val="0"/>
        <w:autoSpaceDN w:val="0"/>
        <w:adjustRightInd w:val="0"/>
        <w:outlineLvl w:val="0"/>
        <w:rPr>
          <w:szCs w:val="24"/>
        </w:rPr>
        <w:pPrChange w:id="6228" w:author="Booth Elysia" w:date="2023-04-21T14:10:00Z">
          <w:pPr>
            <w:pStyle w:val="Figuretitle"/>
          </w:pPr>
        </w:pPrChange>
      </w:pPr>
      <w:r w:rsidRPr="005503CF">
        <w:rPr>
          <w:szCs w:val="24"/>
        </w:rPr>
        <w:t>Figure C.2 — Situation sketch for impact by vehicles (top view and cross sections for upward slope, flat terrain and downward slope)</w:t>
      </w:r>
    </w:p>
    <w:p w14:paraId="311268E4" w14:textId="77777777" w:rsidR="0084553D" w:rsidRPr="005503CF" w:rsidRDefault="0084553D">
      <w:pPr>
        <w:pStyle w:val="a2"/>
        <w:tabs>
          <w:tab w:val="left" w:pos="360"/>
        </w:tabs>
        <w:autoSpaceDE w:val="0"/>
        <w:autoSpaceDN w:val="0"/>
        <w:adjustRightInd w:val="0"/>
        <w:rPr>
          <w:szCs w:val="24"/>
        </w:rPr>
        <w:pPrChange w:id="6229" w:author="Booth Elysia" w:date="2023-04-21T14:10:00Z">
          <w:pPr>
            <w:pStyle w:val="a2"/>
            <w:tabs>
              <w:tab w:val="clear" w:pos="360"/>
            </w:tabs>
          </w:pPr>
        </w:pPrChange>
      </w:pPr>
      <w:bookmarkStart w:id="6230" w:name="_Toc132630575"/>
      <w:bookmarkStart w:id="6231" w:name="_Toc116551552"/>
      <w:bookmarkStart w:id="6232" w:name="_Toc129080396"/>
      <w:r w:rsidRPr="005503CF">
        <w:rPr>
          <w:szCs w:val="24"/>
        </w:rPr>
        <w:t>Impact by ships</w:t>
      </w:r>
      <w:bookmarkEnd w:id="6230"/>
      <w:bookmarkEnd w:id="6231"/>
      <w:bookmarkEnd w:id="6232"/>
    </w:p>
    <w:p w14:paraId="2A4EB43F" w14:textId="77777777" w:rsidR="0084553D" w:rsidRPr="005503CF" w:rsidRDefault="0084553D">
      <w:pPr>
        <w:pStyle w:val="a3"/>
        <w:tabs>
          <w:tab w:val="left" w:pos="720"/>
        </w:tabs>
        <w:autoSpaceDE w:val="0"/>
        <w:autoSpaceDN w:val="0"/>
        <w:adjustRightInd w:val="0"/>
        <w:rPr>
          <w:szCs w:val="24"/>
        </w:rPr>
        <w:pPrChange w:id="6233" w:author="Booth Elysia" w:date="2023-04-21T14:10:00Z">
          <w:pPr>
            <w:pStyle w:val="a3"/>
          </w:pPr>
        </w:pPrChange>
      </w:pPr>
      <w:bookmarkStart w:id="6234" w:name="_Toc116551553"/>
      <w:bookmarkStart w:id="6235" w:name="_Toc118703731"/>
      <w:bookmarkStart w:id="6236" w:name="_Toc129080397"/>
      <w:r w:rsidRPr="005503CF">
        <w:rPr>
          <w:szCs w:val="24"/>
        </w:rPr>
        <w:t>General</w:t>
      </w:r>
      <w:bookmarkEnd w:id="6234"/>
      <w:bookmarkEnd w:id="6235"/>
      <w:bookmarkEnd w:id="6236"/>
    </w:p>
    <w:p w14:paraId="28658EF5" w14:textId="77777777" w:rsidR="0084553D" w:rsidRPr="005503CF" w:rsidRDefault="0084553D">
      <w:pPr>
        <w:pStyle w:val="BodyText"/>
        <w:autoSpaceDE w:val="0"/>
        <w:autoSpaceDN w:val="0"/>
        <w:adjustRightInd w:val="0"/>
        <w:rPr>
          <w:rPrChange w:id="6237" w:author="Booth Elysia" w:date="2023-04-21T14:10:00Z">
            <w:rPr>
              <w:lang w:val="en-US"/>
            </w:rPr>
          </w:rPrChange>
        </w:rPr>
        <w:pPrChange w:id="6238" w:author="Booth Elysia" w:date="2023-04-21T14:10:00Z">
          <w:pPr>
            <w:pStyle w:val="BodyText"/>
          </w:pPr>
        </w:pPrChange>
      </w:pPr>
      <w:r w:rsidRPr="005503CF">
        <w:rPr>
          <w:rPrChange w:id="6239" w:author="Booth Elysia" w:date="2023-04-21T14:10:00Z">
            <w:rPr>
              <w:lang w:val="en-US"/>
            </w:rPr>
          </w:rPrChange>
        </w:rPr>
        <w:t>(1) Impact by ships against solid structures on inland waterways and on seaways should normally be considered as hard impact, with the kinetic energy being dissipated by elastic or plastic deformation of the ship itself.</w:t>
      </w:r>
    </w:p>
    <w:p w14:paraId="5B2A1E13" w14:textId="77777777" w:rsidR="0084553D" w:rsidRPr="005503CF" w:rsidRDefault="0084553D">
      <w:pPr>
        <w:pStyle w:val="BodyText"/>
        <w:autoSpaceDE w:val="0"/>
        <w:autoSpaceDN w:val="0"/>
        <w:adjustRightInd w:val="0"/>
        <w:rPr>
          <w:rPrChange w:id="6240" w:author="Booth Elysia" w:date="2023-04-21T14:10:00Z">
            <w:rPr>
              <w:lang w:val="en-US"/>
            </w:rPr>
          </w:rPrChange>
        </w:rPr>
        <w:pPrChange w:id="6241" w:author="Booth Elysia" w:date="2023-04-21T14:10:00Z">
          <w:pPr>
            <w:pStyle w:val="BodyText"/>
          </w:pPr>
        </w:pPrChange>
      </w:pPr>
      <w:r w:rsidRPr="005503CF">
        <w:rPr>
          <w:rPrChange w:id="6242" w:author="Booth Elysia" w:date="2023-04-21T14:10:00Z">
            <w:rPr>
              <w:lang w:val="en-US"/>
            </w:rPr>
          </w:rPrChange>
        </w:rPr>
        <w:t xml:space="preserve">(2) In the absence of an advanced analysis, </w:t>
      </w:r>
      <w:r w:rsidRPr="005503CF">
        <w:rPr>
          <w:rStyle w:val="citetbl"/>
          <w:shd w:val="clear" w:color="auto" w:fill="auto"/>
          <w:rPrChange w:id="6243" w:author="Booth Elysia" w:date="2023-04-21T14:10:00Z">
            <w:rPr>
              <w:lang w:val="en-US"/>
            </w:rPr>
          </w:rPrChange>
        </w:rPr>
        <w:t>Table 5.5</w:t>
      </w:r>
      <w:r w:rsidRPr="005503CF">
        <w:rPr>
          <w:rPrChange w:id="6244" w:author="Booth Elysia" w:date="2023-04-21T14:10:00Z">
            <w:rPr>
              <w:lang w:val="en-US"/>
            </w:rPr>
          </w:rPrChange>
        </w:rPr>
        <w:t xml:space="preserve"> (NDP) gives recommended values of the forces due to ship impact for inland navigation and </w:t>
      </w:r>
      <w:r w:rsidRPr="005503CF">
        <w:rPr>
          <w:rStyle w:val="citetbl"/>
          <w:shd w:val="clear" w:color="auto" w:fill="auto"/>
          <w:rPrChange w:id="6245" w:author="Booth Elysia" w:date="2023-04-21T14:10:00Z">
            <w:rPr>
              <w:lang w:val="en-US"/>
            </w:rPr>
          </w:rPrChange>
        </w:rPr>
        <w:t>Table 5.6</w:t>
      </w:r>
      <w:r w:rsidRPr="005503CF">
        <w:rPr>
          <w:rPrChange w:id="6246" w:author="Booth Elysia" w:date="2023-04-21T14:10:00Z">
            <w:rPr>
              <w:lang w:val="en-US"/>
            </w:rPr>
          </w:rPrChange>
        </w:rPr>
        <w:t xml:space="preserve"> (NDP) gives recommended values of the forces due to ship impact for sea waterways.</w:t>
      </w:r>
    </w:p>
    <w:p w14:paraId="79D0AD45" w14:textId="77777777" w:rsidR="0084553D" w:rsidRPr="005503CF" w:rsidRDefault="0084553D">
      <w:pPr>
        <w:pStyle w:val="Note"/>
        <w:autoSpaceDE w:val="0"/>
        <w:autoSpaceDN w:val="0"/>
        <w:adjustRightInd w:val="0"/>
        <w:rPr>
          <w:rPrChange w:id="6247" w:author="Booth Elysia" w:date="2023-04-21T14:10:00Z">
            <w:rPr>
              <w:lang w:val="en-US"/>
            </w:rPr>
          </w:rPrChange>
        </w:rPr>
        <w:pPrChange w:id="6248" w:author="Booth Elysia" w:date="2023-04-21T14:10:00Z">
          <w:pPr>
            <w:pStyle w:val="Note"/>
          </w:pPr>
        </w:pPrChange>
      </w:pPr>
      <w:r w:rsidRPr="005503CF">
        <w:rPr>
          <w:rPrChange w:id="6249" w:author="Booth Elysia" w:date="2023-04-21T14:10:00Z">
            <w:rPr>
              <w:lang w:val="en-US"/>
            </w:rPr>
          </w:rPrChange>
        </w:rPr>
        <w:t>NOTE</w:t>
      </w:r>
      <w:r w:rsidRPr="005503CF">
        <w:rPr>
          <w:rPrChange w:id="6250" w:author="Booth Elysia" w:date="2023-04-21T14:10:00Z">
            <w:rPr>
              <w:lang w:val="en-US"/>
            </w:rPr>
          </w:rPrChange>
        </w:rPr>
        <w:tab/>
        <w:t xml:space="preserve">The dynamic forces for ship impact for inland navigation in </w:t>
      </w:r>
      <w:r w:rsidRPr="005503CF">
        <w:rPr>
          <w:rStyle w:val="citetbl"/>
          <w:shd w:val="clear" w:color="auto" w:fill="auto"/>
          <w:rPrChange w:id="6251" w:author="Booth Elysia" w:date="2023-04-21T14:10:00Z">
            <w:rPr>
              <w:lang w:val="en-US"/>
            </w:rPr>
          </w:rPrChange>
        </w:rPr>
        <w:t>Table 5.5</w:t>
      </w:r>
      <w:r w:rsidRPr="005503CF">
        <w:rPr>
          <w:rPrChange w:id="6252" w:author="Booth Elysia" w:date="2023-04-21T14:10:00Z">
            <w:rPr>
              <w:lang w:val="en-US"/>
            </w:rPr>
          </w:rPrChange>
        </w:rPr>
        <w:t xml:space="preserve"> (NDP) have been determined considering the specific dynamics in </w:t>
      </w:r>
      <w:r w:rsidRPr="005503CF">
        <w:rPr>
          <w:rStyle w:val="citesec"/>
          <w:shd w:val="clear" w:color="auto" w:fill="auto"/>
          <w:rPrChange w:id="6253" w:author="Booth Elysia" w:date="2023-04-21T14:10:00Z">
            <w:rPr>
              <w:lang w:val="en-US"/>
            </w:rPr>
          </w:rPrChange>
        </w:rPr>
        <w:t>C.6.2</w:t>
      </w:r>
      <w:r w:rsidRPr="005503CF">
        <w:rPr>
          <w:rPrChange w:id="6254" w:author="Booth Elysia" w:date="2023-04-21T14:10:00Z">
            <w:rPr>
              <w:lang w:val="en-US"/>
            </w:rPr>
          </w:rPrChange>
        </w:rPr>
        <w:t xml:space="preserve"> and probabilistic analyses in </w:t>
      </w:r>
      <w:r w:rsidRPr="005503CF">
        <w:rPr>
          <w:rStyle w:val="citesec"/>
          <w:shd w:val="clear" w:color="auto" w:fill="auto"/>
          <w:rPrChange w:id="6255" w:author="Booth Elysia" w:date="2023-04-21T14:10:00Z">
            <w:rPr>
              <w:lang w:val="en-US"/>
            </w:rPr>
          </w:rPrChange>
        </w:rPr>
        <w:t>B.9.3.3 and B.9.5</w:t>
      </w:r>
      <w:r w:rsidRPr="005503CF">
        <w:rPr>
          <w:rPrChange w:id="6256" w:author="Booth Elysia" w:date="2023-04-21T14:10:00Z">
            <w:rPr>
              <w:lang w:val="en-US"/>
            </w:rPr>
          </w:rPrChange>
        </w:rPr>
        <w:t>.</w:t>
      </w:r>
    </w:p>
    <w:p w14:paraId="55941F42" w14:textId="280ACED0" w:rsidR="0084553D" w:rsidRPr="005503CF" w:rsidRDefault="0084553D">
      <w:pPr>
        <w:pStyle w:val="BodyText"/>
        <w:autoSpaceDE w:val="0"/>
        <w:autoSpaceDN w:val="0"/>
        <w:adjustRightInd w:val="0"/>
        <w:rPr>
          <w:szCs w:val="24"/>
        </w:rPr>
        <w:pPrChange w:id="6257" w:author="Booth Elysia" w:date="2023-04-21T14:10:00Z">
          <w:pPr>
            <w:pStyle w:val="BodyText"/>
          </w:pPr>
        </w:pPrChange>
      </w:pPr>
      <w:r w:rsidRPr="005503CF">
        <w:rPr>
          <w:rPrChange w:id="6258" w:author="Booth Elysia" w:date="2023-04-21T14:10:00Z">
            <w:rPr>
              <w:lang w:val="en-US"/>
            </w:rPr>
          </w:rPrChange>
        </w:rPr>
        <w:t xml:space="preserve">(3) </w:t>
      </w:r>
      <w:r w:rsidRPr="005503CF">
        <w:rPr>
          <w:szCs w:val="24"/>
        </w:rPr>
        <w:t>Calculation of the dynamic impact force </w:t>
      </w:r>
      <w:r w:rsidRPr="005503CF">
        <w:rPr>
          <w:i/>
          <w:szCs w:val="24"/>
        </w:rPr>
        <w:t>F</w:t>
      </w:r>
      <w:r w:rsidRPr="005503CF">
        <w:rPr>
          <w:vertAlign w:val="subscript"/>
          <w:rPrChange w:id="6259" w:author="Booth Elysia" w:date="2023-04-21T14:10:00Z">
            <w:rPr>
              <w:i/>
              <w:vertAlign w:val="subscript"/>
            </w:rPr>
          </w:rPrChange>
        </w:rPr>
        <w:t>dyn</w:t>
      </w:r>
      <w:r w:rsidRPr="005503CF">
        <w:rPr>
          <w:szCs w:val="24"/>
        </w:rPr>
        <w:t xml:space="preserve"> according to </w:t>
      </w:r>
      <w:r w:rsidRPr="005503CF">
        <w:rPr>
          <w:rStyle w:val="citesec"/>
          <w:shd w:val="clear" w:color="auto" w:fill="auto"/>
          <w:rPrChange w:id="6260" w:author="Booth Elysia" w:date="2023-04-21T14:10:00Z">
            <w:rPr/>
          </w:rPrChange>
        </w:rPr>
        <w:t>C.6.2 and C.6.3</w:t>
      </w:r>
      <w:r w:rsidRPr="005503CF">
        <w:rPr>
          <w:szCs w:val="24"/>
        </w:rPr>
        <w:t xml:space="preserve"> may be modified on the basis of a risk analysis taking into account the potential consequences of an impact, the rate of deceleration, the tendency of the ship to deviate away from the fairway, the likelihood of the ship leaving the fairway and the likelihood of the ship hitting the structure.</w:t>
      </w:r>
      <w:del w:id="6261" w:author="Booth Elysia" w:date="2023-04-21T14:10:00Z">
        <w:r w:rsidR="004A58C8" w:rsidRPr="00B57882">
          <w:delText xml:space="preserve"> </w:delText>
        </w:r>
      </w:del>
    </w:p>
    <w:p w14:paraId="2E801619" w14:textId="77777777" w:rsidR="0084553D" w:rsidRPr="005503CF" w:rsidRDefault="0084553D">
      <w:pPr>
        <w:pStyle w:val="a3"/>
        <w:tabs>
          <w:tab w:val="left" w:pos="720"/>
        </w:tabs>
        <w:autoSpaceDE w:val="0"/>
        <w:autoSpaceDN w:val="0"/>
        <w:adjustRightInd w:val="0"/>
        <w:rPr>
          <w:szCs w:val="24"/>
        </w:rPr>
        <w:pPrChange w:id="6262" w:author="Booth Elysia" w:date="2023-04-21T14:10:00Z">
          <w:pPr>
            <w:pStyle w:val="a3"/>
          </w:pPr>
        </w:pPrChange>
      </w:pPr>
      <w:bookmarkStart w:id="6263" w:name="_Toc116551554"/>
      <w:bookmarkStart w:id="6264" w:name="_Toc118703732"/>
      <w:bookmarkStart w:id="6265" w:name="_Toc129080398"/>
      <w:r w:rsidRPr="005503CF">
        <w:rPr>
          <w:szCs w:val="24"/>
        </w:rPr>
        <w:t>Advanced ship impact analysis for inland waterways</w:t>
      </w:r>
      <w:bookmarkEnd w:id="6263"/>
      <w:bookmarkEnd w:id="6264"/>
      <w:bookmarkEnd w:id="6265"/>
    </w:p>
    <w:p w14:paraId="02DC7EE0" w14:textId="41ACDC73" w:rsidR="0084553D" w:rsidRPr="005503CF" w:rsidRDefault="0084553D">
      <w:pPr>
        <w:pStyle w:val="BodyText"/>
        <w:autoSpaceDE w:val="0"/>
        <w:autoSpaceDN w:val="0"/>
        <w:adjustRightInd w:val="0"/>
        <w:ind w:left="426" w:hanging="426"/>
        <w:rPr>
          <w:rPrChange w:id="6266" w:author="Booth Elysia" w:date="2023-04-21T14:10:00Z">
            <w:rPr>
              <w:lang w:val="en-US"/>
            </w:rPr>
          </w:rPrChange>
        </w:rPr>
        <w:pPrChange w:id="6267" w:author="Booth Elysia" w:date="2023-04-21T14:10:00Z">
          <w:pPr>
            <w:pStyle w:val="BodyText"/>
            <w:numPr>
              <w:numId w:val="4"/>
            </w:numPr>
            <w:ind w:left="426" w:hanging="426"/>
          </w:pPr>
        </w:pPrChange>
      </w:pPr>
      <w:ins w:id="6268" w:author="Booth Elysia" w:date="2023-04-21T14:10:00Z">
        <w:r w:rsidRPr="005503CF">
          <w:rPr>
            <w:szCs w:val="24"/>
          </w:rPr>
          <w:t>(1)</w:t>
        </w:r>
        <w:r w:rsidRPr="005503CF">
          <w:rPr>
            <w:szCs w:val="24"/>
          </w:rPr>
          <w:tab/>
        </w:r>
      </w:ins>
      <w:r w:rsidRPr="005503CF">
        <w:rPr>
          <w:rPrChange w:id="6269" w:author="Booth Elysia" w:date="2023-04-21T14:10:00Z">
            <w:rPr>
              <w:lang w:val="en-US"/>
            </w:rPr>
          </w:rPrChange>
        </w:rPr>
        <w:t>The dynamic impact force </w:t>
      </w:r>
      <w:r w:rsidRPr="005503CF">
        <w:rPr>
          <w:i/>
          <w:rPrChange w:id="6270" w:author="Booth Elysia" w:date="2023-04-21T14:10:00Z">
            <w:rPr>
              <w:i/>
              <w:lang w:val="en-US"/>
            </w:rPr>
          </w:rPrChange>
        </w:rPr>
        <w:t>F</w:t>
      </w:r>
      <w:r w:rsidRPr="005503CF">
        <w:rPr>
          <w:vertAlign w:val="subscript"/>
          <w:rPrChange w:id="6271" w:author="Booth Elysia" w:date="2023-04-21T14:10:00Z">
            <w:rPr>
              <w:i/>
              <w:vertAlign w:val="subscript"/>
              <w:lang w:val="en-US"/>
            </w:rPr>
          </w:rPrChange>
        </w:rPr>
        <w:t>dyn</w:t>
      </w:r>
      <w:r w:rsidRPr="005503CF">
        <w:rPr>
          <w:rPrChange w:id="6272" w:author="Booth Elysia" w:date="2023-04-21T14:10:00Z">
            <w:rPr>
              <w:lang w:val="en-US"/>
            </w:rPr>
          </w:rPrChange>
        </w:rPr>
        <w:t xml:space="preserve"> may be derived from </w:t>
      </w:r>
      <w:r w:rsidRPr="005503CF">
        <w:rPr>
          <w:rStyle w:val="citeeq"/>
          <w:shd w:val="clear" w:color="auto" w:fill="auto"/>
          <w:rPrChange w:id="6273" w:author="Booth Elysia" w:date="2023-04-21T14:10:00Z">
            <w:rPr>
              <w:lang w:val="en-US"/>
            </w:rPr>
          </w:rPrChange>
        </w:rPr>
        <w:t>Formulae (C.5) to (C.7)</w:t>
      </w:r>
      <w:r w:rsidRPr="005503CF">
        <w:rPr>
          <w:rPrChange w:id="6274" w:author="Booth Elysia" w:date="2023-04-21T14:10:00Z">
            <w:rPr>
              <w:lang w:val="en-US"/>
            </w:rPr>
          </w:rPrChange>
        </w:rPr>
        <w:t>.</w:t>
      </w:r>
      <w:del w:id="6275" w:author="Booth Elysia" w:date="2023-04-21T14:10:00Z">
        <w:r w:rsidR="004A58C8" w:rsidRPr="00B57882">
          <w:rPr>
            <w:lang w:val="en-US"/>
          </w:rPr>
          <w:delText xml:space="preserve"> </w:delText>
        </w:r>
      </w:del>
    </w:p>
    <w:p w14:paraId="5FFBF6EB" w14:textId="77777777" w:rsidR="0084553D" w:rsidRPr="005503CF" w:rsidRDefault="0084553D">
      <w:pPr>
        <w:pStyle w:val="Note"/>
        <w:autoSpaceDE w:val="0"/>
        <w:autoSpaceDN w:val="0"/>
        <w:adjustRightInd w:val="0"/>
        <w:rPr>
          <w:rPrChange w:id="6276" w:author="Booth Elysia" w:date="2023-04-21T14:10:00Z">
            <w:rPr>
              <w:lang w:val="en-US"/>
            </w:rPr>
          </w:rPrChange>
        </w:rPr>
        <w:pPrChange w:id="6277" w:author="Booth Elysia" w:date="2023-04-21T14:10:00Z">
          <w:pPr>
            <w:pStyle w:val="Note"/>
          </w:pPr>
        </w:pPrChange>
      </w:pPr>
      <w:r w:rsidRPr="005503CF">
        <w:rPr>
          <w:rPrChange w:id="6278" w:author="Booth Elysia" w:date="2023-04-21T14:10:00Z">
            <w:rPr>
              <w:lang w:val="en-US"/>
            </w:rPr>
          </w:rPrChange>
        </w:rPr>
        <w:t>NOTE 1</w:t>
      </w:r>
      <w:r w:rsidRPr="005503CF">
        <w:rPr>
          <w:rPrChange w:id="6279" w:author="Booth Elysia" w:date="2023-04-21T14:10:00Z">
            <w:rPr>
              <w:lang w:val="en-US"/>
            </w:rPr>
          </w:rPrChange>
        </w:rPr>
        <w:tab/>
        <w:t xml:space="preserve">An average mass value for the relevant ship class defined in </w:t>
      </w:r>
      <w:r w:rsidRPr="005503CF">
        <w:rPr>
          <w:rStyle w:val="citetbl"/>
          <w:shd w:val="clear" w:color="auto" w:fill="auto"/>
          <w:rPrChange w:id="6280" w:author="Booth Elysia" w:date="2023-04-21T14:10:00Z">
            <w:rPr>
              <w:lang w:val="en-US"/>
            </w:rPr>
          </w:rPrChange>
        </w:rPr>
        <w:t>Table 5.5</w:t>
      </w:r>
      <w:r w:rsidRPr="005503CF">
        <w:rPr>
          <w:rPrChange w:id="6281" w:author="Booth Elysia" w:date="2023-04-21T14:10:00Z">
            <w:rPr>
              <w:lang w:val="en-US"/>
            </w:rPr>
          </w:rPrChange>
        </w:rPr>
        <w:t xml:space="preserve"> (NDP) and a design velocity </w:t>
      </w:r>
      <w:r w:rsidRPr="005503CF">
        <w:rPr>
          <w:i/>
          <w:rPrChange w:id="6282" w:author="Booth Elysia" w:date="2023-04-21T14:10:00Z">
            <w:rPr>
              <w:i/>
              <w:lang w:val="en-US"/>
            </w:rPr>
          </w:rPrChange>
        </w:rPr>
        <w:t>v</w:t>
      </w:r>
      <w:r w:rsidRPr="005503CF">
        <w:rPr>
          <w:i/>
          <w:vertAlign w:val="subscript"/>
          <w:rPrChange w:id="6283" w:author="Booth Elysia" w:date="2023-04-21T14:10:00Z">
            <w:rPr>
              <w:i/>
              <w:vertAlign w:val="subscript"/>
              <w:lang w:val="en-US"/>
            </w:rPr>
          </w:rPrChange>
        </w:rPr>
        <w:t>rd</w:t>
      </w:r>
      <w:r w:rsidRPr="005503CF">
        <w:rPr>
          <w:rPrChange w:id="6284" w:author="Booth Elysia" w:date="2023-04-21T14:10:00Z">
            <w:rPr>
              <w:lang w:val="en-US"/>
            </w:rPr>
          </w:rPrChange>
        </w:rPr>
        <w:t xml:space="preserve"> equal to 3 m/s increased by the water velocity can be used </w:t>
      </w:r>
      <w:r w:rsidRPr="005503CF">
        <w:rPr>
          <w:szCs w:val="24"/>
        </w:rPr>
        <w:t>unless specified differently by the relevant parties</w:t>
      </w:r>
      <w:r w:rsidRPr="005503CF">
        <w:rPr>
          <w:rPrChange w:id="6285" w:author="Booth Elysia" w:date="2023-04-21T14:10:00Z">
            <w:rPr>
              <w:lang w:val="en-US"/>
            </w:rPr>
          </w:rPrChange>
        </w:rPr>
        <w:t>.</w:t>
      </w:r>
    </w:p>
    <w:p w14:paraId="603C8145" w14:textId="77777777" w:rsidR="0084553D" w:rsidRPr="005503CF" w:rsidRDefault="0084553D">
      <w:pPr>
        <w:pStyle w:val="BodyText"/>
        <w:autoSpaceDE w:val="0"/>
        <w:autoSpaceDN w:val="0"/>
        <w:adjustRightInd w:val="0"/>
        <w:rPr>
          <w:rPrChange w:id="6286" w:author="Booth Elysia" w:date="2023-04-21T14:10:00Z">
            <w:rPr>
              <w:lang w:val="en-US"/>
            </w:rPr>
          </w:rPrChange>
        </w:rPr>
        <w:pPrChange w:id="6287" w:author="Booth Elysia" w:date="2023-04-21T14:10:00Z">
          <w:pPr>
            <w:pStyle w:val="BodyText"/>
          </w:pPr>
        </w:pPrChange>
      </w:pPr>
      <w:r w:rsidRPr="005503CF">
        <w:rPr>
          <w:rPrChange w:id="6288" w:author="Booth Elysia" w:date="2023-04-21T14:10:00Z">
            <w:rPr>
              <w:lang w:val="en-US"/>
            </w:rPr>
          </w:rPrChange>
        </w:rPr>
        <w:t>(2) Where a hydrodynamic mass has to be taken into account, values of 10 % of the mass of displaced water for bow and 40 % for side impact should be used.</w:t>
      </w:r>
    </w:p>
    <w:p w14:paraId="0C381421" w14:textId="1F920E48" w:rsidR="0084553D" w:rsidRPr="005503CF" w:rsidRDefault="0084553D">
      <w:pPr>
        <w:pStyle w:val="BodyText"/>
        <w:autoSpaceDE w:val="0"/>
        <w:autoSpaceDN w:val="0"/>
        <w:adjustRightInd w:val="0"/>
        <w:rPr>
          <w:rPrChange w:id="6289" w:author="Booth Elysia" w:date="2023-04-21T14:10:00Z">
            <w:rPr>
              <w:lang w:val="en-US"/>
            </w:rPr>
          </w:rPrChange>
        </w:rPr>
        <w:pPrChange w:id="6290" w:author="Booth Elysia" w:date="2023-04-21T14:10:00Z">
          <w:pPr>
            <w:pStyle w:val="BodyText"/>
          </w:pPr>
        </w:pPrChange>
      </w:pPr>
      <w:r w:rsidRPr="005503CF">
        <w:rPr>
          <w:rPrChange w:id="6291" w:author="Booth Elysia" w:date="2023-04-21T14:10:00Z">
            <w:rPr>
              <w:lang w:val="en-US"/>
            </w:rPr>
          </w:rPrChange>
        </w:rPr>
        <w:t>(3) For elastic deformations (</w:t>
      </w:r>
      <w:r w:rsidRPr="005503CF">
        <w:rPr>
          <w:i/>
          <w:rPrChange w:id="6292" w:author="Booth Elysia" w:date="2023-04-21T14:10:00Z">
            <w:rPr>
              <w:i/>
              <w:sz w:val="20"/>
            </w:rPr>
          </w:rPrChange>
        </w:rPr>
        <w:t>E</w:t>
      </w:r>
      <w:r w:rsidRPr="005503CF">
        <w:rPr>
          <w:vertAlign w:val="subscript"/>
          <w:rPrChange w:id="6293" w:author="Booth Elysia" w:date="2023-04-21T14:10:00Z">
            <w:rPr>
              <w:sz w:val="20"/>
              <w:vertAlign w:val="subscript"/>
            </w:rPr>
          </w:rPrChange>
        </w:rPr>
        <w:t>def</w:t>
      </w:r>
      <w:r w:rsidRPr="005503CF">
        <w:rPr>
          <w:rPrChange w:id="6294" w:author="Booth Elysia" w:date="2023-04-21T14:10:00Z">
            <w:rPr>
              <w:sz w:val="20"/>
            </w:rPr>
          </w:rPrChange>
        </w:rPr>
        <w:t xml:space="preserve"> </w:t>
      </w:r>
      <w:del w:id="6295" w:author="Booth Elysia" w:date="2023-04-21T14:10:00Z">
        <w:r w:rsidR="004A58C8" w:rsidRPr="00B20D9F">
          <w:rPr>
            <w:rFonts w:cs="Arial"/>
            <w:sz w:val="20"/>
          </w:rPr>
          <w:sym w:font="Symbol" w:char="F0A3"/>
        </w:r>
      </w:del>
      <w:ins w:id="6296" w:author="Booth Elysia" w:date="2023-04-21T14:10:00Z">
        <w:r w:rsidRPr="005503CF">
          <w:rPr>
            <w:szCs w:val="24"/>
          </w:rPr>
          <w:t>≤</w:t>
        </w:r>
      </w:ins>
      <w:r w:rsidRPr="005503CF">
        <w:rPr>
          <w:rPrChange w:id="6297" w:author="Booth Elysia" w:date="2023-04-21T14:10:00Z">
            <w:rPr>
              <w:sz w:val="20"/>
            </w:rPr>
          </w:rPrChange>
        </w:rPr>
        <w:t xml:space="preserve"> 0,21 </w:t>
      </w:r>
      <w:r w:rsidRPr="005503CF">
        <w:rPr>
          <w:rPrChange w:id="6298" w:author="Booth Elysia" w:date="2023-04-21T14:10:00Z">
            <w:rPr>
              <w:lang w:val="en-US"/>
            </w:rPr>
          </w:rPrChange>
        </w:rPr>
        <w:t xml:space="preserve">MNm) the dynamic design impact force may be calculated from </w:t>
      </w:r>
      <w:r w:rsidRPr="005503CF">
        <w:rPr>
          <w:rStyle w:val="citeeq"/>
          <w:shd w:val="clear" w:color="auto" w:fill="auto"/>
          <w:rPrChange w:id="6299" w:author="Booth Elysia" w:date="2023-04-21T14:10:00Z">
            <w:rPr>
              <w:lang w:val="en-US"/>
            </w:rPr>
          </w:rPrChange>
        </w:rPr>
        <w:t>Formula (C.5)</w:t>
      </w:r>
      <w:r w:rsidRPr="005503CF">
        <w:rPr>
          <w:rPrChange w:id="6300" w:author="Booth Elysia" w:date="2023-04-21T14:10:00Z">
            <w:rPr>
              <w:lang w:val="en-US"/>
            </w:rPr>
          </w:rPrChange>
        </w:rPr>
        <w:t>:</w:t>
      </w:r>
    </w:p>
    <w:p w14:paraId="413AA637" w14:textId="77777777" w:rsidR="004A58C8" w:rsidRPr="002971F3" w:rsidRDefault="006B35A6" w:rsidP="00B20D9F">
      <w:pPr>
        <w:pStyle w:val="Formula"/>
        <w:rPr>
          <w:del w:id="6301" w:author="Booth Elysia" w:date="2023-04-21T14:10:00Z"/>
          <w:lang w:val="pl-PL"/>
        </w:rPr>
      </w:pPr>
      <m:oMath>
        <m:sSub>
          <m:sSubPr>
            <m:ctrlPr>
              <w:del w:id="6302" w:author="Booth Elysia" w:date="2023-04-21T14:10:00Z">
                <w:rPr>
                  <w:rFonts w:ascii="Cambria Math" w:hAnsi="Cambria Math"/>
                  <w:noProof/>
                </w:rPr>
              </w:del>
            </m:ctrlPr>
          </m:sSubPr>
          <m:e>
            <m:r>
              <w:del w:id="6303" w:author="Booth Elysia" w:date="2023-04-21T14:10:00Z">
                <w:rPr>
                  <w:rFonts w:ascii="Cambria Math" w:hAnsi="Cambria Math"/>
                  <w:noProof/>
                </w:rPr>
                <m:t>F</m:t>
              </w:del>
            </m:r>
          </m:e>
          <m:sub>
            <m:r>
              <w:del w:id="6304" w:author="Booth Elysia" w:date="2023-04-21T14:10:00Z">
                <w:rPr>
                  <w:rFonts w:ascii="Cambria Math" w:hAnsi="Cambria Math"/>
                  <w:noProof/>
                </w:rPr>
                <m:t>dyn</m:t>
              </w:del>
            </m:r>
            <m:r>
              <w:del w:id="6305" w:author="Booth Elysia" w:date="2023-04-21T14:10:00Z">
                <m:rPr>
                  <m:sty m:val="p"/>
                </m:rPr>
                <w:rPr>
                  <w:rFonts w:ascii="Cambria Math" w:hAnsi="Cambria Math"/>
                  <w:noProof/>
                </w:rPr>
                <m:t>,</m:t>
              </w:del>
            </m:r>
            <m:r>
              <w:del w:id="6306" w:author="Booth Elysia" w:date="2023-04-21T14:10:00Z">
                <w:rPr>
                  <w:rFonts w:ascii="Cambria Math" w:hAnsi="Cambria Math"/>
                  <w:noProof/>
                </w:rPr>
                <m:t>el</m:t>
              </w:del>
            </m:r>
          </m:sub>
        </m:sSub>
        <m:r>
          <w:del w:id="6307" w:author="Booth Elysia" w:date="2023-04-21T14:10:00Z">
            <m:rPr>
              <m:nor/>
            </m:rPr>
            <w:rPr>
              <w:noProof/>
            </w:rPr>
            <m:t xml:space="preserve"> = 10,95 </m:t>
          </w:del>
        </m:r>
        <m:r>
          <w:del w:id="6308" w:author="Booth Elysia" w:date="2023-04-21T14:10:00Z">
            <m:rPr>
              <m:sty m:val="p"/>
            </m:rPr>
            <w:rPr>
              <w:rFonts w:ascii="Cambria Math" w:hAnsi="Cambria Math" w:cs="Cambria Math"/>
              <w:noProof/>
            </w:rPr>
            <m:t>⋅</m:t>
          </w:del>
        </m:r>
        <m:rad>
          <m:radPr>
            <m:degHide m:val="1"/>
            <m:ctrlPr>
              <w:del w:id="6309" w:author="Booth Elysia" w:date="2023-04-21T14:10:00Z">
                <w:rPr>
                  <w:rFonts w:ascii="Cambria Math" w:hAnsi="Cambria Math"/>
                  <w:noProof/>
                </w:rPr>
              </w:del>
            </m:ctrlPr>
          </m:radPr>
          <m:deg/>
          <m:e>
            <m:sSub>
              <m:sSubPr>
                <m:ctrlPr>
                  <w:del w:id="6310" w:author="Booth Elysia" w:date="2023-04-21T14:10:00Z">
                    <w:rPr>
                      <w:rFonts w:ascii="Cambria Math" w:hAnsi="Cambria Math"/>
                      <w:noProof/>
                    </w:rPr>
                  </w:del>
                </m:ctrlPr>
              </m:sSubPr>
              <m:e>
                <m:r>
                  <w:del w:id="6311" w:author="Booth Elysia" w:date="2023-04-21T14:10:00Z">
                    <w:rPr>
                      <w:rFonts w:ascii="Cambria Math" w:hAnsi="Cambria Math"/>
                      <w:noProof/>
                    </w:rPr>
                    <m:t>E</m:t>
                  </w:del>
                </m:r>
              </m:e>
              <m:sub>
                <m:r>
                  <w:del w:id="6312" w:author="Booth Elysia" w:date="2023-04-21T14:10:00Z">
                    <w:rPr>
                      <w:rFonts w:ascii="Cambria Math" w:hAnsi="Cambria Math"/>
                      <w:noProof/>
                    </w:rPr>
                    <m:t>def</m:t>
                  </w:del>
                </m:r>
              </m:sub>
            </m:sSub>
          </m:e>
        </m:rad>
        <m:r>
          <w:del w:id="6313" w:author="Booth Elysia" w:date="2023-04-21T14:10:00Z">
            <m:rPr>
              <m:sty m:val="p"/>
            </m:rPr>
            <w:rPr>
              <w:rFonts w:ascii="Cambria Math" w:hAnsi="Cambria Math"/>
              <w:noProof/>
            </w:rPr>
            <m:t>;</m:t>
          </w:del>
        </m:r>
        <m:r>
          <w:del w:id="6314" w:author="Booth Elysia" w:date="2023-04-21T14:10:00Z">
            <w:rPr>
              <w:rFonts w:ascii="Cambria Math" w:hAnsi="Cambria Math"/>
              <w:noProof/>
            </w:rPr>
            <m:t>in</m:t>
          </w:del>
        </m:r>
        <m:d>
          <m:dPr>
            <m:begChr m:val="["/>
            <m:endChr m:val="]"/>
            <m:ctrlPr>
              <w:del w:id="6315" w:author="Booth Elysia" w:date="2023-04-21T14:10:00Z">
                <w:rPr>
                  <w:rFonts w:ascii="Cambria Math" w:hAnsi="Cambria Math"/>
                  <w:noProof/>
                </w:rPr>
              </w:del>
            </m:ctrlPr>
          </m:dPr>
          <m:e>
            <m:r>
              <w:del w:id="6316" w:author="Booth Elysia" w:date="2023-04-21T14:10:00Z">
                <m:rPr>
                  <m:nor/>
                </m:rPr>
                <w:rPr>
                  <w:noProof/>
                </w:rPr>
                <m:t>MN</m:t>
              </w:del>
            </m:r>
          </m:e>
        </m:d>
      </m:oMath>
      <w:del w:id="6317" w:author="Booth Elysia" w:date="2023-04-21T14:10:00Z">
        <w:r w:rsidR="004A58C8" w:rsidRPr="002971F3">
          <w:rPr>
            <w:lang w:val="pl-PL"/>
          </w:rPr>
          <w:tab/>
          <w:delText>(C.5)</w:delText>
        </w:r>
      </w:del>
    </w:p>
    <w:p w14:paraId="5E68E438" w14:textId="77777777" w:rsidR="0084553D" w:rsidRPr="005503CF" w:rsidRDefault="0084553D">
      <w:pPr>
        <w:pStyle w:val="Formula"/>
        <w:autoSpaceDE w:val="0"/>
        <w:autoSpaceDN w:val="0"/>
        <w:adjustRightInd w:val="0"/>
        <w:rPr>
          <w:ins w:id="6318" w:author="Booth Elysia" w:date="2023-04-21T14:10:00Z"/>
          <w:szCs w:val="24"/>
        </w:rPr>
      </w:pPr>
      <w:ins w:id="6319" w:author="Booth Elysia" w:date="2023-04-21T14:10:00Z">
        <w:r w:rsidRPr="005503CF">
          <w:rPr>
            <w:position w:val="-18"/>
            <w:szCs w:val="24"/>
          </w:rPr>
          <w:object w:dxaOrig="2740" w:dyaOrig="460" w14:anchorId="6FF33F59">
            <v:shape id="_x0000_i1058" type="#_x0000_t75" style="width:137.25pt;height:23.25pt" o:ole="">
              <v:imagedata r:id="rId113" o:title=""/>
            </v:shape>
            <o:OLEObject Type="Embed" ProgID="Equation.DSMT4" ShapeID="_x0000_i1058" DrawAspect="Content" ObjectID="_1756021982" r:id="rId114"/>
          </w:object>
        </w:r>
      </w:ins>
      <w:ins w:id="6320" w:author="Booth Elysia" w:date="2023-04-21T14:10:00Z">
        <w:r w:rsidRPr="005503CF">
          <w:rPr>
            <w:szCs w:val="24"/>
          </w:rPr>
          <w:tab/>
          <w:t>(C.5)</w:t>
        </w:r>
      </w:ins>
    </w:p>
    <w:p w14:paraId="790814F4" w14:textId="77777777" w:rsidR="0084553D" w:rsidRPr="005503CF" w:rsidRDefault="0084553D">
      <w:pPr>
        <w:pStyle w:val="BodyText"/>
        <w:autoSpaceDE w:val="0"/>
        <w:autoSpaceDN w:val="0"/>
        <w:adjustRightInd w:val="0"/>
        <w:rPr>
          <w:rPrChange w:id="6321" w:author="Booth Elysia" w:date="2023-04-21T14:10:00Z">
            <w:rPr>
              <w:lang w:val="en-US"/>
            </w:rPr>
          </w:rPrChange>
        </w:rPr>
        <w:pPrChange w:id="6322" w:author="Booth Elysia" w:date="2023-04-21T14:10:00Z">
          <w:pPr>
            <w:pStyle w:val="BodyText"/>
          </w:pPr>
        </w:pPrChange>
      </w:pPr>
      <w:r w:rsidRPr="005503CF">
        <w:rPr>
          <w:rPrChange w:id="6323" w:author="Booth Elysia" w:date="2023-04-21T14:10:00Z">
            <w:rPr>
              <w:lang w:val="en-US"/>
            </w:rPr>
          </w:rPrChange>
        </w:rPr>
        <w:t xml:space="preserve">(4) For plastic deformations (when </w:t>
      </w:r>
      <w:r w:rsidRPr="005503CF">
        <w:rPr>
          <w:i/>
          <w:rPrChange w:id="6324" w:author="Booth Elysia" w:date="2023-04-21T14:10:00Z">
            <w:rPr>
              <w:rFonts w:ascii="Arial" w:hAnsi="Arial"/>
              <w:i/>
              <w:sz w:val="20"/>
            </w:rPr>
          </w:rPrChange>
        </w:rPr>
        <w:t>E</w:t>
      </w:r>
      <w:r w:rsidRPr="005503CF">
        <w:rPr>
          <w:vertAlign w:val="subscript"/>
          <w:rPrChange w:id="6325" w:author="Booth Elysia" w:date="2023-04-21T14:10:00Z">
            <w:rPr>
              <w:rFonts w:ascii="Arial" w:hAnsi="Arial"/>
              <w:sz w:val="20"/>
              <w:vertAlign w:val="subscript"/>
            </w:rPr>
          </w:rPrChange>
        </w:rPr>
        <w:t>def</w:t>
      </w:r>
      <w:r w:rsidRPr="005503CF">
        <w:rPr>
          <w:rPrChange w:id="6326" w:author="Booth Elysia" w:date="2023-04-21T14:10:00Z">
            <w:rPr>
              <w:lang w:val="en-US"/>
            </w:rPr>
          </w:rPrChange>
        </w:rPr>
        <w:t xml:space="preserve"> &gt; 0,21 MNm), the dynamic design impact force may be calculated from </w:t>
      </w:r>
      <w:r w:rsidRPr="005503CF">
        <w:rPr>
          <w:rStyle w:val="citeeq"/>
          <w:shd w:val="clear" w:color="auto" w:fill="auto"/>
          <w:rPrChange w:id="6327" w:author="Booth Elysia" w:date="2023-04-21T14:10:00Z">
            <w:rPr>
              <w:lang w:val="en-US"/>
            </w:rPr>
          </w:rPrChange>
        </w:rPr>
        <w:t>Formula (C.6)</w:t>
      </w:r>
      <w:r w:rsidRPr="005503CF">
        <w:rPr>
          <w:rPrChange w:id="6328" w:author="Booth Elysia" w:date="2023-04-21T14:10:00Z">
            <w:rPr>
              <w:lang w:val="en-US"/>
            </w:rPr>
          </w:rPrChange>
        </w:rPr>
        <w:t>:</w:t>
      </w:r>
    </w:p>
    <w:p w14:paraId="02075F74" w14:textId="77777777" w:rsidR="004A58C8" w:rsidRPr="002971F3" w:rsidRDefault="006B35A6" w:rsidP="00B20D9F">
      <w:pPr>
        <w:pStyle w:val="Formula"/>
        <w:rPr>
          <w:del w:id="6329" w:author="Booth Elysia" w:date="2023-04-21T14:10:00Z"/>
          <w:lang w:val="pl-PL"/>
        </w:rPr>
      </w:pPr>
      <m:oMath>
        <m:sSub>
          <m:sSubPr>
            <m:ctrlPr>
              <w:del w:id="6330" w:author="Booth Elysia" w:date="2023-04-21T14:10:00Z">
                <w:rPr>
                  <w:rFonts w:ascii="Cambria Math" w:hAnsi="Cambria Math"/>
                  <w:i/>
                  <w:noProof/>
                </w:rPr>
              </w:del>
            </m:ctrlPr>
          </m:sSubPr>
          <m:e>
            <m:r>
              <w:del w:id="6331" w:author="Booth Elysia" w:date="2023-04-21T14:10:00Z">
                <w:rPr>
                  <w:rFonts w:ascii="Cambria Math"/>
                  <w:noProof/>
                </w:rPr>
                <m:t>F</m:t>
              </w:del>
            </m:r>
          </m:e>
          <m:sub>
            <m:r>
              <w:del w:id="6332" w:author="Booth Elysia" w:date="2023-04-21T14:10:00Z">
                <w:rPr>
                  <w:rFonts w:ascii="Cambria Math"/>
                  <w:noProof/>
                </w:rPr>
                <m:t>dyn,pl</m:t>
              </w:del>
            </m:r>
          </m:sub>
        </m:sSub>
        <m:r>
          <w:del w:id="6333" w:author="Booth Elysia" w:date="2023-04-21T14:10:00Z">
            <m:rPr>
              <m:nor/>
            </m:rPr>
            <w:rPr>
              <w:rFonts w:ascii="Cambria Math"/>
              <w:noProof/>
            </w:rPr>
            <m:t xml:space="preserve"> = 5,0 </m:t>
          </w:del>
        </m:r>
        <m:r>
          <w:del w:id="6334" w:author="Booth Elysia" w:date="2023-04-21T14:10:00Z">
            <m:rPr>
              <m:sty m:val="p"/>
            </m:rPr>
            <w:rPr>
              <w:rFonts w:ascii="Cambria Math" w:hAnsi="Cambria Math" w:cs="Cambria Math"/>
              <w:noProof/>
            </w:rPr>
            <m:t>⋅</m:t>
          </w:del>
        </m:r>
        <m:rad>
          <m:radPr>
            <m:degHide m:val="1"/>
            <m:ctrlPr>
              <w:del w:id="6335" w:author="Booth Elysia" w:date="2023-04-21T14:10:00Z">
                <w:rPr>
                  <w:rFonts w:ascii="Cambria Math" w:hAnsi="Cambria Math"/>
                  <w:noProof/>
                </w:rPr>
              </w:del>
            </m:ctrlPr>
          </m:radPr>
          <m:deg/>
          <m:e>
            <m:r>
              <w:del w:id="6336" w:author="Booth Elysia" w:date="2023-04-21T14:10:00Z">
                <m:rPr>
                  <m:nor/>
                </m:rPr>
                <w:rPr>
                  <w:rFonts w:ascii="Cambria Math"/>
                  <w:noProof/>
                </w:rPr>
                <m:t xml:space="preserve">1 </m:t>
              </w:del>
            </m:r>
            <m:r>
              <w:del w:id="6337" w:author="Booth Elysia" w:date="2023-04-21T14:10:00Z">
                <m:rPr>
                  <m:sty m:val="p"/>
                </m:rPr>
                <w:rPr>
                  <w:rFonts w:ascii="Cambria Math"/>
                  <w:noProof/>
                </w:rPr>
                <m:t>+</m:t>
              </w:del>
            </m:r>
            <m:r>
              <w:del w:id="6338" w:author="Booth Elysia" w:date="2023-04-21T14:10:00Z">
                <m:rPr>
                  <m:nor/>
                </m:rPr>
                <w:rPr>
                  <w:rFonts w:ascii="Cambria Math"/>
                  <w:noProof/>
                </w:rPr>
                <m:t xml:space="preserve"> 0,128 </m:t>
              </w:del>
            </m:r>
            <m:r>
              <w:del w:id="6339" w:author="Booth Elysia" w:date="2023-04-21T14:10:00Z">
                <m:rPr>
                  <m:sty m:val="p"/>
                </m:rPr>
                <w:rPr>
                  <w:rFonts w:ascii="Cambria Math" w:hAnsi="Cambria Math" w:cs="Cambria Math"/>
                  <w:noProof/>
                </w:rPr>
                <m:t>⋅</m:t>
              </w:del>
            </m:r>
            <m:r>
              <w:del w:id="6340" w:author="Booth Elysia" w:date="2023-04-21T14:10:00Z">
                <w:rPr>
                  <w:rFonts w:ascii="Cambria Math"/>
                  <w:noProof/>
                </w:rPr>
                <m:t xml:space="preserve"> </m:t>
              </w:del>
            </m:r>
            <m:sSub>
              <m:sSubPr>
                <m:ctrlPr>
                  <w:del w:id="6341" w:author="Booth Elysia" w:date="2023-04-21T14:10:00Z">
                    <w:rPr>
                      <w:rFonts w:ascii="Cambria Math" w:hAnsi="Cambria Math"/>
                      <w:i/>
                      <w:noProof/>
                    </w:rPr>
                  </w:del>
                </m:ctrlPr>
              </m:sSubPr>
              <m:e>
                <m:r>
                  <w:del w:id="6342" w:author="Booth Elysia" w:date="2023-04-21T14:10:00Z">
                    <w:rPr>
                      <w:rFonts w:ascii="Cambria Math"/>
                      <w:noProof/>
                    </w:rPr>
                    <m:t>E</m:t>
                  </w:del>
                </m:r>
              </m:e>
              <m:sub>
                <m:r>
                  <w:del w:id="6343" w:author="Booth Elysia" w:date="2023-04-21T14:10:00Z">
                    <w:rPr>
                      <w:rFonts w:ascii="Cambria Math"/>
                      <w:noProof/>
                    </w:rPr>
                    <m:t>def</m:t>
                  </w:del>
                </m:r>
              </m:sub>
            </m:sSub>
            <m:ctrlPr>
              <w:del w:id="6344" w:author="Booth Elysia" w:date="2023-04-21T14:10:00Z">
                <w:rPr>
                  <w:rFonts w:ascii="Cambria Math" w:hAnsi="Cambria Math"/>
                  <w:i/>
                  <w:noProof/>
                </w:rPr>
              </w:del>
            </m:ctrlPr>
          </m:e>
        </m:rad>
        <m:r>
          <w:del w:id="6345" w:author="Booth Elysia" w:date="2023-04-21T14:10:00Z">
            <w:rPr>
              <w:rFonts w:ascii="Cambria Math" w:hAnsi="Cambria Math"/>
              <w:noProof/>
            </w:rPr>
            <m:t xml:space="preserve">;in </m:t>
          </w:del>
        </m:r>
        <m:d>
          <m:dPr>
            <m:begChr m:val="["/>
            <m:endChr m:val="]"/>
            <m:ctrlPr>
              <w:del w:id="6346" w:author="Booth Elysia" w:date="2023-04-21T14:10:00Z">
                <w:rPr>
                  <w:rFonts w:ascii="Cambria Math" w:hAnsi="Cambria Math"/>
                  <w:noProof/>
                </w:rPr>
              </w:del>
            </m:ctrlPr>
          </m:dPr>
          <m:e>
            <m:r>
              <w:del w:id="6347" w:author="Booth Elysia" w:date="2023-04-21T14:10:00Z">
                <m:rPr>
                  <m:nor/>
                </m:rPr>
                <w:rPr>
                  <w:rFonts w:ascii="Cambria Math"/>
                  <w:noProof/>
                </w:rPr>
                <m:t>MN</m:t>
              </w:del>
            </m:r>
          </m:e>
        </m:d>
      </m:oMath>
      <w:del w:id="6348" w:author="Booth Elysia" w:date="2023-04-21T14:10:00Z">
        <w:r w:rsidR="004A58C8" w:rsidRPr="002971F3">
          <w:rPr>
            <w:lang w:val="pl-PL"/>
          </w:rPr>
          <w:tab/>
          <w:delText>(C.6)</w:delText>
        </w:r>
      </w:del>
    </w:p>
    <w:p w14:paraId="4618C1F6" w14:textId="77777777" w:rsidR="0084553D" w:rsidRPr="005503CF" w:rsidRDefault="0084553D">
      <w:pPr>
        <w:pStyle w:val="Formula"/>
        <w:autoSpaceDE w:val="0"/>
        <w:autoSpaceDN w:val="0"/>
        <w:adjustRightInd w:val="0"/>
        <w:rPr>
          <w:ins w:id="6349" w:author="Booth Elysia" w:date="2023-04-21T14:10:00Z"/>
          <w:szCs w:val="24"/>
        </w:rPr>
      </w:pPr>
      <w:ins w:id="6350" w:author="Booth Elysia" w:date="2023-04-21T14:10:00Z">
        <w:r w:rsidRPr="005503CF">
          <w:rPr>
            <w:position w:val="-18"/>
            <w:szCs w:val="24"/>
          </w:rPr>
          <w:object w:dxaOrig="3519" w:dyaOrig="460" w14:anchorId="61D21CC3">
            <v:shape id="_x0000_i1059" type="#_x0000_t75" style="width:176.25pt;height:23.25pt" o:ole="">
              <v:imagedata r:id="rId115" o:title=""/>
            </v:shape>
            <o:OLEObject Type="Embed" ProgID="Equation.DSMT4" ShapeID="_x0000_i1059" DrawAspect="Content" ObjectID="_1756021983" r:id="rId116"/>
          </w:object>
        </w:r>
      </w:ins>
      <w:ins w:id="6351" w:author="Booth Elysia" w:date="2023-04-21T14:10:00Z">
        <w:r w:rsidRPr="005503CF">
          <w:rPr>
            <w:szCs w:val="24"/>
          </w:rPr>
          <w:tab/>
          <w:t>(C.6)</w:t>
        </w:r>
      </w:ins>
    </w:p>
    <w:p w14:paraId="3ED5D4CE" w14:textId="6FE5A5F3" w:rsidR="0084553D" w:rsidRPr="005503CF" w:rsidRDefault="0084553D">
      <w:pPr>
        <w:pStyle w:val="BodyText"/>
        <w:autoSpaceDE w:val="0"/>
        <w:autoSpaceDN w:val="0"/>
        <w:adjustRightInd w:val="0"/>
        <w:rPr>
          <w:rPrChange w:id="6352" w:author="Booth Elysia" w:date="2023-04-21T14:10:00Z">
            <w:rPr>
              <w:lang w:val="en-US"/>
            </w:rPr>
          </w:rPrChange>
        </w:rPr>
        <w:pPrChange w:id="6353" w:author="Booth Elysia" w:date="2023-04-21T14:10:00Z">
          <w:pPr>
            <w:pStyle w:val="BodyText"/>
          </w:pPr>
        </w:pPrChange>
      </w:pPr>
      <w:r w:rsidRPr="005503CF">
        <w:rPr>
          <w:rPrChange w:id="6354" w:author="Booth Elysia" w:date="2023-04-21T14:10:00Z">
            <w:rPr>
              <w:lang w:val="en-US"/>
            </w:rPr>
          </w:rPrChange>
        </w:rPr>
        <w:t>where the deformation energy </w:t>
      </w:r>
      <w:r w:rsidRPr="005503CF">
        <w:rPr>
          <w:i/>
          <w:rPrChange w:id="6355" w:author="Booth Elysia" w:date="2023-04-21T14:10:00Z">
            <w:rPr>
              <w:i/>
              <w:lang w:val="en-US"/>
            </w:rPr>
          </w:rPrChange>
        </w:rPr>
        <w:t>E</w:t>
      </w:r>
      <w:r w:rsidRPr="005503CF">
        <w:rPr>
          <w:vertAlign w:val="subscript"/>
          <w:rPrChange w:id="6356" w:author="Booth Elysia" w:date="2023-04-21T14:10:00Z">
            <w:rPr>
              <w:vertAlign w:val="subscript"/>
              <w:lang w:val="en-US"/>
            </w:rPr>
          </w:rPrChange>
        </w:rPr>
        <w:t>def</w:t>
      </w:r>
      <w:r w:rsidRPr="005503CF">
        <w:rPr>
          <w:rPrChange w:id="6357" w:author="Booth Elysia" w:date="2023-04-21T14:10:00Z">
            <w:rPr>
              <w:lang w:val="en-US"/>
            </w:rPr>
          </w:rPrChange>
        </w:rPr>
        <w:t xml:space="preserve"> [MNm] is equal to the available total kinetic energy E</w:t>
      </w:r>
      <w:r w:rsidRPr="005503CF">
        <w:rPr>
          <w:vertAlign w:val="subscript"/>
          <w:rPrChange w:id="6358" w:author="Booth Elysia" w:date="2023-04-21T14:10:00Z">
            <w:rPr>
              <w:vertAlign w:val="subscript"/>
              <w:lang w:val="en-US"/>
            </w:rPr>
          </w:rPrChange>
        </w:rPr>
        <w:t>a</w:t>
      </w:r>
      <w:r w:rsidRPr="005503CF">
        <w:rPr>
          <w:rPrChange w:id="6359" w:author="Booth Elysia" w:date="2023-04-21T14:10:00Z">
            <w:rPr>
              <w:lang w:val="en-US"/>
            </w:rPr>
          </w:rPrChange>
        </w:rPr>
        <w:t xml:space="preserve"> in case of frontal impact, while in case of lateral impact with angle </w:t>
      </w:r>
      <w:del w:id="6360" w:author="Booth Elysia" w:date="2023-04-21T14:10:00Z">
        <w:r w:rsidR="004A58C8" w:rsidRPr="00B20D9F">
          <w:rPr>
            <w:rFonts w:cs="Arial"/>
            <w:i/>
            <w:sz w:val="20"/>
          </w:rPr>
          <w:sym w:font="Symbol" w:char="F061"/>
        </w:r>
      </w:del>
      <w:ins w:id="6361" w:author="Booth Elysia" w:date="2023-04-21T14:10:00Z">
        <w:r w:rsidRPr="005503CF">
          <w:rPr>
            <w:i/>
            <w:szCs w:val="24"/>
          </w:rPr>
          <w:t>α</w:t>
        </w:r>
      </w:ins>
      <w:r w:rsidRPr="005503CF">
        <w:rPr>
          <w:rPrChange w:id="6362" w:author="Booth Elysia" w:date="2023-04-21T14:10:00Z">
            <w:rPr>
              <w:sz w:val="20"/>
            </w:rPr>
          </w:rPrChange>
        </w:rPr>
        <w:t> &lt; 45°</w:t>
      </w:r>
      <w:r w:rsidRPr="005503CF">
        <w:rPr>
          <w:rPrChange w:id="6363" w:author="Booth Elysia" w:date="2023-04-21T14:10:00Z">
            <w:rPr>
              <w:rFonts w:ascii="Arial" w:hAnsi="Arial"/>
              <w:sz w:val="20"/>
            </w:rPr>
          </w:rPrChange>
        </w:rPr>
        <w:t xml:space="preserve">, </w:t>
      </w:r>
      <w:r w:rsidRPr="005503CF">
        <w:rPr>
          <w:rPrChange w:id="6364" w:author="Booth Elysia" w:date="2023-04-21T14:10:00Z">
            <w:rPr>
              <w:lang w:val="en-US"/>
            </w:rPr>
          </w:rPrChange>
        </w:rPr>
        <w:t xml:space="preserve">a sliding impact may be assumed and the deformation energy taken equal to </w:t>
      </w:r>
      <w:r w:rsidRPr="005503CF">
        <w:rPr>
          <w:rStyle w:val="citeeq"/>
          <w:shd w:val="clear" w:color="auto" w:fill="auto"/>
          <w:rPrChange w:id="6365" w:author="Booth Elysia" w:date="2023-04-21T14:10:00Z">
            <w:rPr>
              <w:lang w:val="en-US"/>
            </w:rPr>
          </w:rPrChange>
        </w:rPr>
        <w:t>Formula (C.7)</w:t>
      </w:r>
      <w:r w:rsidRPr="005503CF">
        <w:rPr>
          <w:rPrChange w:id="6366" w:author="Booth Elysia" w:date="2023-04-21T14:10:00Z">
            <w:rPr>
              <w:lang w:val="en-US"/>
            </w:rPr>
          </w:rPrChange>
        </w:rPr>
        <w:t>:</w:t>
      </w:r>
    </w:p>
    <w:p w14:paraId="2C51C5E5" w14:textId="581C600D" w:rsidR="0084553D" w:rsidRPr="005503CF" w:rsidRDefault="006B35A6">
      <w:pPr>
        <w:pStyle w:val="Formula"/>
        <w:autoSpaceDE w:val="0"/>
        <w:autoSpaceDN w:val="0"/>
        <w:adjustRightInd w:val="0"/>
        <w:rPr>
          <w:rPrChange w:id="6367" w:author="Booth Elysia" w:date="2023-04-21T14:10:00Z">
            <w:rPr>
              <w:lang w:val="en-US"/>
            </w:rPr>
          </w:rPrChange>
        </w:rPr>
        <w:pPrChange w:id="6368" w:author="Booth Elysia" w:date="2023-04-21T14:10:00Z">
          <w:pPr>
            <w:pStyle w:val="Formula"/>
          </w:pPr>
        </w:pPrChange>
      </w:pPr>
      <m:oMath>
        <m:sSub>
          <m:sSubPr>
            <m:ctrlPr>
              <w:del w:id="6369" w:author="Booth Elysia" w:date="2023-04-21T14:10:00Z">
                <w:rPr>
                  <w:rFonts w:ascii="Cambria Math" w:hAnsi="Cambria Math"/>
                  <w:i/>
                  <w:lang w:val="en-US"/>
                </w:rPr>
              </w:del>
            </m:ctrlPr>
          </m:sSubPr>
          <m:e>
            <m:r>
              <w:del w:id="6370" w:author="Booth Elysia" w:date="2023-04-21T14:10:00Z">
                <w:rPr>
                  <w:rFonts w:ascii="Cambria Math" w:hAnsi="Cambria Math"/>
                  <w:lang w:val="en-US"/>
                </w:rPr>
                <m:t>E</m:t>
              </w:del>
            </m:r>
          </m:e>
          <m:sub>
            <m:r>
              <w:del w:id="6371" w:author="Booth Elysia" w:date="2023-04-21T14:10:00Z">
                <m:rPr>
                  <m:sty m:val="p"/>
                </m:rPr>
                <w:rPr>
                  <w:rFonts w:ascii="Cambria Math" w:hAnsi="Cambria Math"/>
                  <w:lang w:val="en-US"/>
                </w:rPr>
                <m:t>def</m:t>
              </w:del>
            </m:r>
          </m:sub>
        </m:sSub>
        <m:r>
          <w:del w:id="6372" w:author="Booth Elysia" w:date="2023-04-21T14:10:00Z">
            <w:rPr>
              <w:rFonts w:ascii="Cambria Math" w:hAnsi="Cambria Math"/>
              <w:lang w:val="en-US"/>
            </w:rPr>
            <m:t>=</m:t>
          </w:del>
        </m:r>
        <m:sSub>
          <m:sSubPr>
            <m:ctrlPr>
              <w:del w:id="6373" w:author="Booth Elysia" w:date="2023-04-21T14:10:00Z">
                <w:rPr>
                  <w:rFonts w:ascii="Cambria Math" w:hAnsi="Cambria Math"/>
                  <w:i/>
                  <w:lang w:val="en-US"/>
                </w:rPr>
              </w:del>
            </m:ctrlPr>
          </m:sSubPr>
          <m:e>
            <m:r>
              <w:del w:id="6374" w:author="Booth Elysia" w:date="2023-04-21T14:10:00Z">
                <w:rPr>
                  <w:rFonts w:ascii="Cambria Math" w:hAnsi="Cambria Math"/>
                  <w:lang w:val="en-US"/>
                </w:rPr>
                <m:t>E</m:t>
              </w:del>
            </m:r>
          </m:e>
          <m:sub>
            <m:r>
              <w:del w:id="6375" w:author="Booth Elysia" w:date="2023-04-21T14:10:00Z">
                <w:rPr>
                  <w:rFonts w:ascii="Cambria Math" w:hAnsi="Cambria Math"/>
                  <w:lang w:val="en-US"/>
                </w:rPr>
                <m:t>a</m:t>
              </w:del>
            </m:r>
          </m:sub>
        </m:sSub>
        <m:d>
          <m:dPr>
            <m:ctrlPr>
              <w:del w:id="6376" w:author="Booth Elysia" w:date="2023-04-21T14:10:00Z">
                <w:rPr>
                  <w:rFonts w:ascii="Cambria Math" w:hAnsi="Cambria Math"/>
                  <w:i/>
                  <w:lang w:val="en-US"/>
                </w:rPr>
              </w:del>
            </m:ctrlPr>
          </m:dPr>
          <m:e>
            <m:r>
              <w:del w:id="6377" w:author="Booth Elysia" w:date="2023-04-21T14:10:00Z">
                <w:rPr>
                  <w:rFonts w:ascii="Cambria Math" w:hAnsi="Cambria Math"/>
                  <w:lang w:val="en-US"/>
                </w:rPr>
                <m:t>1-</m:t>
              </w:del>
            </m:r>
            <m:func>
              <m:funcPr>
                <m:ctrlPr>
                  <w:del w:id="6378" w:author="Booth Elysia" w:date="2023-04-21T14:10:00Z">
                    <w:rPr>
                      <w:rFonts w:ascii="Cambria Math" w:hAnsi="Cambria Math"/>
                      <w:i/>
                      <w:lang w:val="en-US"/>
                    </w:rPr>
                  </w:del>
                </m:ctrlPr>
              </m:funcPr>
              <m:fName>
                <m:r>
                  <w:del w:id="6379" w:author="Booth Elysia" w:date="2023-04-21T14:10:00Z">
                    <m:rPr>
                      <m:sty m:val="p"/>
                    </m:rPr>
                    <w:rPr>
                      <w:rFonts w:ascii="Cambria Math" w:hAnsi="Cambria Math"/>
                      <w:lang w:val="en-US"/>
                    </w:rPr>
                    <m:t>cos</m:t>
                  </w:del>
                </m:r>
              </m:fName>
              <m:e>
                <m:r>
                  <w:del w:id="6380" w:author="Booth Elysia" w:date="2023-04-21T14:10:00Z">
                    <m:rPr>
                      <m:sty m:val="p"/>
                    </m:rPr>
                    <w:rPr>
                      <w:rFonts w:ascii="Cambria Math" w:hAnsi="Cambria Math"/>
                      <w:lang w:val="en-US"/>
                    </w:rPr>
                    <m:t>α</m:t>
                  </w:del>
                </m:r>
              </m:e>
            </m:func>
          </m:e>
        </m:d>
      </m:oMath>
      <w:ins w:id="6381" w:author="Booth Elysia" w:date="2023-04-21T14:10:00Z">
        <w:r w:rsidR="0084553D" w:rsidRPr="005503CF">
          <w:rPr>
            <w:position w:val="-16"/>
            <w:szCs w:val="24"/>
          </w:rPr>
          <w:object w:dxaOrig="1860" w:dyaOrig="420" w14:anchorId="54A6402D">
            <v:shape id="_x0000_i1060" type="#_x0000_t75" style="width:93pt;height:21pt" o:ole="">
              <v:imagedata r:id="rId117" o:title=""/>
            </v:shape>
            <o:OLEObject Type="Embed" ProgID="Equation.DSMT4" ShapeID="_x0000_i1060" DrawAspect="Content" ObjectID="_1756021984" r:id="rId118"/>
          </w:object>
        </w:r>
      </w:ins>
      <w:r w:rsidR="0084553D" w:rsidRPr="005503CF">
        <w:rPr>
          <w:rPrChange w:id="6382" w:author="Booth Elysia" w:date="2023-04-21T14:10:00Z">
            <w:rPr>
              <w:lang w:val="en-US"/>
            </w:rPr>
          </w:rPrChange>
        </w:rPr>
        <w:tab/>
        <w:t>(C.7)</w:t>
      </w:r>
    </w:p>
    <w:p w14:paraId="58219A9C" w14:textId="539DBE8B" w:rsidR="0084553D" w:rsidRPr="005503CF" w:rsidRDefault="0084553D">
      <w:pPr>
        <w:pStyle w:val="BodyText"/>
        <w:autoSpaceDE w:val="0"/>
        <w:autoSpaceDN w:val="0"/>
        <w:adjustRightInd w:val="0"/>
        <w:rPr>
          <w:rPrChange w:id="6383" w:author="Booth Elysia" w:date="2023-04-21T14:10:00Z">
            <w:rPr>
              <w:lang w:val="en-US"/>
            </w:rPr>
          </w:rPrChange>
        </w:rPr>
        <w:pPrChange w:id="6384" w:author="Booth Elysia" w:date="2023-04-21T14:10:00Z">
          <w:pPr>
            <w:pStyle w:val="BodyText"/>
          </w:pPr>
        </w:pPrChange>
      </w:pPr>
      <w:r w:rsidRPr="005503CF">
        <w:rPr>
          <w:rPrChange w:id="6385" w:author="Booth Elysia" w:date="2023-04-21T14:10:00Z">
            <w:rPr>
              <w:lang w:val="en-US"/>
            </w:rPr>
          </w:rPrChange>
        </w:rPr>
        <w:t>(5) Information on probabilistic models of the basic variables determining the deformation energy or the ship’s impact behaviour may be used for the design impact force based on probabilistic methods.</w:t>
      </w:r>
      <w:del w:id="6386" w:author="Booth Elysia" w:date="2023-04-21T14:10:00Z">
        <w:r w:rsidR="004A58C8" w:rsidRPr="00B57882">
          <w:rPr>
            <w:lang w:val="en-US"/>
          </w:rPr>
          <w:delText xml:space="preserve"> </w:delText>
        </w:r>
      </w:del>
    </w:p>
    <w:p w14:paraId="1C354A43" w14:textId="77777777" w:rsidR="0084553D" w:rsidRPr="005503CF" w:rsidRDefault="0084553D">
      <w:pPr>
        <w:pStyle w:val="BodyText"/>
        <w:autoSpaceDE w:val="0"/>
        <w:autoSpaceDN w:val="0"/>
        <w:adjustRightInd w:val="0"/>
        <w:rPr>
          <w:rPrChange w:id="6387" w:author="Booth Elysia" w:date="2023-04-21T14:10:00Z">
            <w:rPr>
              <w:lang w:val="en-US"/>
            </w:rPr>
          </w:rPrChange>
        </w:rPr>
        <w:pPrChange w:id="6388" w:author="Booth Elysia" w:date="2023-04-21T14:10:00Z">
          <w:pPr>
            <w:pStyle w:val="BodyText"/>
          </w:pPr>
        </w:pPrChange>
      </w:pPr>
      <w:r w:rsidRPr="005503CF">
        <w:rPr>
          <w:rPrChange w:id="6389" w:author="Booth Elysia" w:date="2023-04-21T14:10:00Z">
            <w:rPr>
              <w:lang w:val="en-US"/>
            </w:rPr>
          </w:rPrChange>
        </w:rPr>
        <w:t xml:space="preserve">(6) If a dynamic structural analysis is used, the impact forces should be modelled as a half-sine-wave pulse for </w:t>
      </w:r>
      <w:r w:rsidRPr="005503CF">
        <w:rPr>
          <w:i/>
          <w:rPrChange w:id="6390" w:author="Booth Elysia" w:date="2023-04-21T14:10:00Z">
            <w:rPr>
              <w:i/>
              <w:lang w:val="en-US"/>
            </w:rPr>
          </w:rPrChange>
        </w:rPr>
        <w:t>F</w:t>
      </w:r>
      <w:r w:rsidRPr="005503CF">
        <w:rPr>
          <w:vertAlign w:val="subscript"/>
          <w:rPrChange w:id="6391" w:author="Booth Elysia" w:date="2023-04-21T14:10:00Z">
            <w:rPr>
              <w:i/>
              <w:vertAlign w:val="subscript"/>
              <w:lang w:val="en-US"/>
            </w:rPr>
          </w:rPrChange>
        </w:rPr>
        <w:t>dyn</w:t>
      </w:r>
      <w:r w:rsidRPr="005503CF">
        <w:rPr>
          <w:rPrChange w:id="6392" w:author="Booth Elysia" w:date="2023-04-21T14:10:00Z">
            <w:rPr>
              <w:lang w:val="en-US"/>
            </w:rPr>
          </w:rPrChange>
        </w:rPr>
        <w:t xml:space="preserve"> ≤ 5 MN (elastic impact) and a trapezoidal pulse for </w:t>
      </w:r>
      <w:r w:rsidRPr="005503CF">
        <w:rPr>
          <w:i/>
          <w:rPrChange w:id="6393" w:author="Booth Elysia" w:date="2023-04-21T14:10:00Z">
            <w:rPr>
              <w:i/>
              <w:lang w:val="en-US"/>
            </w:rPr>
          </w:rPrChange>
        </w:rPr>
        <w:t>F</w:t>
      </w:r>
      <w:r w:rsidRPr="005503CF">
        <w:rPr>
          <w:vertAlign w:val="subscript"/>
          <w:rPrChange w:id="6394" w:author="Booth Elysia" w:date="2023-04-21T14:10:00Z">
            <w:rPr>
              <w:i/>
              <w:vertAlign w:val="subscript"/>
              <w:lang w:val="en-US"/>
            </w:rPr>
          </w:rPrChange>
        </w:rPr>
        <w:t>dyn</w:t>
      </w:r>
      <w:r w:rsidRPr="005503CF">
        <w:rPr>
          <w:rPrChange w:id="6395" w:author="Booth Elysia" w:date="2023-04-21T14:10:00Z">
            <w:rPr>
              <w:lang w:val="en-US"/>
            </w:rPr>
          </w:rPrChange>
        </w:rPr>
        <w:t xml:space="preserve"> &gt; 5 MN (plastic impact); load durations and other details are presented in </w:t>
      </w:r>
      <w:r w:rsidRPr="005503CF">
        <w:rPr>
          <w:rStyle w:val="citefig"/>
          <w:shd w:val="clear" w:color="auto" w:fill="auto"/>
          <w:rPrChange w:id="6396" w:author="Booth Elysia" w:date="2023-04-21T14:10:00Z">
            <w:rPr>
              <w:lang w:val="en-US"/>
            </w:rPr>
          </w:rPrChange>
        </w:rPr>
        <w:t>Figure C.3</w:t>
      </w:r>
      <w:r w:rsidRPr="005503CF">
        <w:rPr>
          <w:rPrChange w:id="6397" w:author="Booth Elysia" w:date="2023-04-21T14:10:00Z">
            <w:rPr>
              <w:lang w:val="en-US"/>
            </w:rPr>
          </w:rPrChange>
        </w:rPr>
        <w:t>.</w:t>
      </w:r>
    </w:p>
    <w:tbl>
      <w:tblPr>
        <w:tblStyle w:val="TableGrid"/>
        <w:tblW w:w="0" w:type="auto"/>
        <w:tblLook w:val="04A0" w:firstRow="1" w:lastRow="0" w:firstColumn="1" w:lastColumn="0" w:noHBand="0" w:noVBand="1"/>
      </w:tblPr>
      <w:tblGrid>
        <w:gridCol w:w="4870"/>
        <w:gridCol w:w="4871"/>
      </w:tblGrid>
      <w:tr w:rsidR="0084553D" w:rsidRPr="005503CF" w14:paraId="6DF45823" w14:textId="77777777" w:rsidTr="00CD31F5">
        <w:tc>
          <w:tcPr>
            <w:tcW w:w="4870" w:type="dxa"/>
            <w:tcBorders>
              <w:top w:val="nil"/>
              <w:left w:val="nil"/>
              <w:bottom w:val="nil"/>
              <w:right w:val="nil"/>
            </w:tcBorders>
          </w:tcPr>
          <w:p w14:paraId="65A3C2F2" w14:textId="77777777" w:rsidR="00F92B30" w:rsidRPr="00EB2247" w:rsidRDefault="00F92B30" w:rsidP="001E0E71">
            <w:pPr>
              <w:pStyle w:val="FigureImage"/>
              <w:rPr>
                <w:del w:id="6398" w:author="Booth Elysia" w:date="2023-04-21T14:10:00Z"/>
                <w:noProof/>
                <w:lang w:val="en-US" w:eastAsia="de-DE"/>
              </w:rPr>
            </w:pPr>
          </w:p>
          <w:p w14:paraId="05606D54" w14:textId="567A9FB2" w:rsidR="0084553D" w:rsidRPr="005503CF" w:rsidRDefault="000D7E07">
            <w:pPr>
              <w:pStyle w:val="FigureImage"/>
              <w:autoSpaceDE w:val="0"/>
              <w:autoSpaceDN w:val="0"/>
              <w:adjustRightInd w:val="0"/>
              <w:rPr>
                <w:lang w:val="en-US"/>
              </w:rPr>
              <w:pPrChange w:id="6399" w:author="Booth Elysia" w:date="2023-04-21T14:10:00Z">
                <w:pPr>
                  <w:pStyle w:val="FigureImage"/>
                </w:pPr>
              </w:pPrChange>
            </w:pPr>
            <w:del w:id="6400" w:author="Booth Elysia" w:date="2023-04-21T14:10:00Z">
              <w:r>
                <w:rPr>
                  <w:noProof/>
                  <w:lang w:val="en-US"/>
                </w:rPr>
                <w:drawing>
                  <wp:inline distT="0" distB="0" distL="0" distR="0" wp14:anchorId="394D4B14" wp14:editId="654608D1">
                    <wp:extent cx="1818132" cy="1283208"/>
                    <wp:effectExtent l="0" t="0" r="0" b="0"/>
                    <wp:docPr id="260" name="c00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003a.tif"/>
                            <pic:cNvPicPr/>
                          </pic:nvPicPr>
                          <pic:blipFill>
                            <a:blip r:embed="rId119" r:link="rId120" cstate="print">
                              <a:extLst>
                                <a:ext uri="{28A0092B-C50C-407E-A947-70E740481C1C}">
                                  <a14:useLocalDpi xmlns:a14="http://schemas.microsoft.com/office/drawing/2010/main" val="0"/>
                                </a:ext>
                              </a:extLst>
                            </a:blip>
                            <a:stretch>
                              <a:fillRect/>
                            </a:stretch>
                          </pic:blipFill>
                          <pic:spPr>
                            <a:xfrm>
                              <a:off x="0" y="0"/>
                              <a:ext cx="1818132" cy="1283208"/>
                            </a:xfrm>
                            <a:prstGeom prst="rect">
                              <a:avLst/>
                            </a:prstGeom>
                          </pic:spPr>
                        </pic:pic>
                      </a:graphicData>
                    </a:graphic>
                  </wp:inline>
                </w:drawing>
              </w:r>
            </w:del>
            <w:ins w:id="6401" w:author="Booth Elysia" w:date="2023-04-21T14:10:00Z">
              <w:r w:rsidR="00773571" w:rsidRPr="005503CF">
                <w:rPr>
                  <w:szCs w:val="24"/>
                </w:rPr>
                <w:fldChar w:fldCharType="begin"/>
              </w:r>
              <w:r w:rsidR="00CE171A">
                <w:rPr>
                  <w:szCs w:val="24"/>
                </w:rPr>
                <w:instrText xml:space="preserve"> INCLUDEPICTURE "41_e_dr/c003a.tif" \* MERGEFORMATINET \x \y </w:instrText>
              </w:r>
              <w:r w:rsidR="00773571" w:rsidRPr="005503CF">
                <w:rPr>
                  <w:szCs w:val="24"/>
                </w:rPr>
                <w:fldChar w:fldCharType="separate"/>
              </w:r>
              <w:r w:rsidR="00455131">
                <w:rPr>
                  <w:szCs w:val="24"/>
                </w:rPr>
                <w:fldChar w:fldCharType="begin"/>
              </w:r>
              <w:r w:rsidR="00455131">
                <w:rPr>
                  <w:szCs w:val="24"/>
                </w:rPr>
                <w:instrText xml:space="preserve"> INCLUDEPICTURE  "Y:\\STD_MGT\\STDDEL\\PRODUCTION\\Standards\\00250\\261\\41_e_dr\\c003a.tif" \* MERGEFORMATINET </w:instrText>
              </w:r>
              <w:r w:rsidR="00455131">
                <w:rPr>
                  <w:szCs w:val="24"/>
                </w:rPr>
                <w:fldChar w:fldCharType="separate"/>
              </w:r>
              <w:r w:rsidR="006B35A6">
                <w:rPr>
                  <w:szCs w:val="24"/>
                </w:rPr>
                <w:fldChar w:fldCharType="begin"/>
              </w:r>
              <w:r w:rsidR="006B35A6">
                <w:rPr>
                  <w:rFonts w:eastAsia="Calibri" w:cs="Times New Roman"/>
                  <w:szCs w:val="24"/>
                </w:rPr>
                <w:instrText xml:space="preserve"> </w:instrText>
              </w:r>
              <w:r w:rsidR="006B35A6">
                <w:rPr>
                  <w:rFonts w:eastAsia="Calibri" w:cs="Times New Roman"/>
                  <w:szCs w:val="24"/>
                </w:rPr>
                <w:instrText>INCLUDEPICTURE  "C:\\Users\\a.dionysiou\\AppData\\Local\\Temp\\Temp325eb9a5-2cea-4aa2-8791-083a8d14037e_1991-1-7.zip\\41_e_dr\\c003a.tif" \* MERGEFORMATINET</w:instrText>
              </w:r>
              <w:r w:rsidR="006B35A6">
                <w:rPr>
                  <w:rFonts w:eastAsia="Calibri" w:cs="Times New Roman"/>
                  <w:szCs w:val="24"/>
                </w:rPr>
                <w:instrText xml:space="preserve"> </w:instrText>
              </w:r>
              <w:r w:rsidR="006B35A6">
                <w:rPr>
                  <w:rFonts w:eastAsia="Calibri" w:cs="Times New Roman"/>
                  <w:szCs w:val="24"/>
                </w:rPr>
                <w:fldChar w:fldCharType="separate"/>
              </w:r>
              <w:r w:rsidR="006B35A6">
                <w:rPr>
                  <w:rFonts w:eastAsia="Calibri" w:cs="Times New Roman"/>
                  <w:szCs w:val="24"/>
                </w:rPr>
                <w:pict w14:anchorId="1E0D63A1">
                  <v:shape id="_x0000_i1061" type="#_x0000_t75" style="width:143.25pt;height:101.25pt">
                    <v:imagedata r:id="rId121" r:href="rId122"/>
                  </v:shape>
                </w:pict>
              </w:r>
              <w:r w:rsidR="006B35A6">
                <w:rPr>
                  <w:rFonts w:eastAsia="Calibri" w:cs="Times New Roman"/>
                  <w:szCs w:val="24"/>
                </w:rPr>
                <w:fldChar w:fldCharType="end"/>
              </w:r>
              <w:r w:rsidR="00455131">
                <w:rPr>
                  <w:szCs w:val="24"/>
                </w:rPr>
                <w:fldChar w:fldCharType="end"/>
              </w:r>
              <w:r w:rsidR="00773571" w:rsidRPr="005503CF">
                <w:rPr>
                  <w:szCs w:val="24"/>
                </w:rPr>
                <w:fldChar w:fldCharType="end"/>
              </w:r>
            </w:ins>
          </w:p>
        </w:tc>
        <w:tc>
          <w:tcPr>
            <w:tcW w:w="4871" w:type="dxa"/>
            <w:tcBorders>
              <w:top w:val="nil"/>
              <w:left w:val="nil"/>
              <w:bottom w:val="nil"/>
              <w:right w:val="nil"/>
            </w:tcBorders>
          </w:tcPr>
          <w:p w14:paraId="5F4ED2A8" w14:textId="4ACD2FDD" w:rsidR="0084553D" w:rsidRPr="005503CF" w:rsidRDefault="000D7E07">
            <w:pPr>
              <w:pStyle w:val="FigureImage"/>
              <w:autoSpaceDE w:val="0"/>
              <w:autoSpaceDN w:val="0"/>
              <w:adjustRightInd w:val="0"/>
              <w:spacing w:before="400"/>
              <w:rPr>
                <w:lang w:val="en-US"/>
              </w:rPr>
              <w:pPrChange w:id="6402" w:author="Booth Elysia" w:date="2023-04-21T14:10:00Z">
                <w:pPr>
                  <w:pStyle w:val="FigureImage"/>
                  <w:spacing w:before="400"/>
                </w:pPr>
              </w:pPrChange>
            </w:pPr>
            <w:del w:id="6403" w:author="Booth Elysia" w:date="2023-04-21T14:10:00Z">
              <w:r>
                <w:rPr>
                  <w:noProof/>
                  <w:lang w:val="en-US"/>
                </w:rPr>
                <w:drawing>
                  <wp:inline distT="0" distB="0" distL="0" distR="0" wp14:anchorId="3CB20761" wp14:editId="14D1E2C4">
                    <wp:extent cx="2656332" cy="1473708"/>
                    <wp:effectExtent l="0" t="0" r="0" b="0"/>
                    <wp:docPr id="261" name="c00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c003b.tif"/>
                            <pic:cNvPicPr/>
                          </pic:nvPicPr>
                          <pic:blipFill>
                            <a:blip r:embed="rId123" r:link="rId124" cstate="print">
                              <a:extLst>
                                <a:ext uri="{28A0092B-C50C-407E-A947-70E740481C1C}">
                                  <a14:useLocalDpi xmlns:a14="http://schemas.microsoft.com/office/drawing/2010/main" val="0"/>
                                </a:ext>
                              </a:extLst>
                            </a:blip>
                            <a:stretch>
                              <a:fillRect/>
                            </a:stretch>
                          </pic:blipFill>
                          <pic:spPr>
                            <a:xfrm>
                              <a:off x="0" y="0"/>
                              <a:ext cx="2656332" cy="1473708"/>
                            </a:xfrm>
                            <a:prstGeom prst="rect">
                              <a:avLst/>
                            </a:prstGeom>
                          </pic:spPr>
                        </pic:pic>
                      </a:graphicData>
                    </a:graphic>
                  </wp:inline>
                </w:drawing>
              </w:r>
            </w:del>
            <w:ins w:id="6404" w:author="Booth Elysia" w:date="2023-04-21T14:10:00Z">
              <w:r w:rsidR="00773571" w:rsidRPr="005503CF">
                <w:rPr>
                  <w:szCs w:val="24"/>
                </w:rPr>
                <w:fldChar w:fldCharType="begin"/>
              </w:r>
              <w:r w:rsidR="00CE171A">
                <w:rPr>
                  <w:szCs w:val="24"/>
                </w:rPr>
                <w:instrText xml:space="preserve"> INCLUDEPICTURE "41_e_dr/c003b.tif" \* MERGEFORMATINET \x \y </w:instrText>
              </w:r>
              <w:r w:rsidR="00773571" w:rsidRPr="005503CF">
                <w:rPr>
                  <w:szCs w:val="24"/>
                </w:rPr>
                <w:fldChar w:fldCharType="separate"/>
              </w:r>
              <w:r w:rsidR="00455131">
                <w:rPr>
                  <w:szCs w:val="24"/>
                </w:rPr>
                <w:fldChar w:fldCharType="begin"/>
              </w:r>
              <w:r w:rsidR="00455131">
                <w:rPr>
                  <w:szCs w:val="24"/>
                </w:rPr>
                <w:instrText xml:space="preserve"> INCLUDEPICTURE  "Y:\\STD_MGT\\STDDEL\\PRODUCTION\\Standards\\00250\\261\\41_e_dr\\c003b.tif" \* MERGEFORMATINET </w:instrText>
              </w:r>
              <w:r w:rsidR="00455131">
                <w:rPr>
                  <w:szCs w:val="24"/>
                </w:rPr>
                <w:fldChar w:fldCharType="separate"/>
              </w:r>
              <w:r w:rsidR="006B35A6">
                <w:rPr>
                  <w:szCs w:val="24"/>
                </w:rPr>
                <w:fldChar w:fldCharType="begin"/>
              </w:r>
              <w:r w:rsidR="006B35A6">
                <w:rPr>
                  <w:rFonts w:eastAsia="Calibri" w:cs="Times New Roman"/>
                  <w:szCs w:val="24"/>
                </w:rPr>
                <w:instrText xml:space="preserve"> </w:instrText>
              </w:r>
              <w:r w:rsidR="006B35A6">
                <w:rPr>
                  <w:rFonts w:eastAsia="Calibri" w:cs="Times New Roman"/>
                  <w:szCs w:val="24"/>
                </w:rPr>
                <w:instrText>INCLUDEPICTURE  "C:\\Users\\a.dionysiou\\AppData\\Local\\Temp\\Temp325eb9a5-2cea-4aa2-8791-083a8d14037e_1991-1-7.zip\\41_e_dr\\c003b.tif" \* MERGEFORMATINET</w:instrText>
              </w:r>
              <w:r w:rsidR="006B35A6">
                <w:rPr>
                  <w:rFonts w:eastAsia="Calibri" w:cs="Times New Roman"/>
                  <w:szCs w:val="24"/>
                </w:rPr>
                <w:instrText xml:space="preserve"> </w:instrText>
              </w:r>
              <w:r w:rsidR="006B35A6">
                <w:rPr>
                  <w:rFonts w:eastAsia="Calibri" w:cs="Times New Roman"/>
                  <w:szCs w:val="24"/>
                </w:rPr>
                <w:fldChar w:fldCharType="separate"/>
              </w:r>
              <w:r w:rsidR="006B35A6">
                <w:rPr>
                  <w:rFonts w:eastAsia="Calibri" w:cs="Times New Roman"/>
                  <w:szCs w:val="24"/>
                </w:rPr>
                <w:pict w14:anchorId="1C3B1220">
                  <v:shape id="_x0000_i1062" type="#_x0000_t75" style="width:209.25pt;height:116.25pt">
                    <v:imagedata r:id="rId125" r:href="rId126"/>
                  </v:shape>
                </w:pict>
              </w:r>
              <w:r w:rsidR="006B35A6">
                <w:rPr>
                  <w:rFonts w:eastAsia="Calibri" w:cs="Times New Roman"/>
                  <w:szCs w:val="24"/>
                </w:rPr>
                <w:fldChar w:fldCharType="end"/>
              </w:r>
              <w:r w:rsidR="00455131">
                <w:rPr>
                  <w:szCs w:val="24"/>
                </w:rPr>
                <w:fldChar w:fldCharType="end"/>
              </w:r>
              <w:r w:rsidR="00773571" w:rsidRPr="005503CF">
                <w:rPr>
                  <w:szCs w:val="24"/>
                </w:rPr>
                <w:fldChar w:fldCharType="end"/>
              </w:r>
            </w:ins>
          </w:p>
        </w:tc>
      </w:tr>
      <w:tr w:rsidR="0084553D" w:rsidRPr="005503CF" w14:paraId="36DB4B7F" w14:textId="77777777" w:rsidTr="00CD31F5">
        <w:tc>
          <w:tcPr>
            <w:tcW w:w="4870" w:type="dxa"/>
            <w:tcBorders>
              <w:top w:val="nil"/>
              <w:left w:val="nil"/>
              <w:bottom w:val="nil"/>
              <w:right w:val="nil"/>
            </w:tcBorders>
          </w:tcPr>
          <w:p w14:paraId="51E62023" w14:textId="23FECE3B" w:rsidR="0084553D" w:rsidRPr="005503CF" w:rsidRDefault="0084553D">
            <w:pPr>
              <w:pStyle w:val="FigureImage"/>
              <w:autoSpaceDE w:val="0"/>
              <w:autoSpaceDN w:val="0"/>
              <w:adjustRightInd w:val="0"/>
              <w:spacing w:before="120"/>
              <w:rPr>
                <w:noProof/>
                <w:lang w:val="de-DE" w:eastAsia="de-DE"/>
              </w:rPr>
              <w:pPrChange w:id="6405" w:author="Booth Elysia" w:date="2023-04-21T14:10:00Z">
                <w:pPr>
                  <w:pStyle w:val="FigureImage"/>
                  <w:spacing w:before="120"/>
                </w:pPr>
              </w:pPrChange>
            </w:pPr>
            <w:r w:rsidRPr="005503CF">
              <w:rPr>
                <w:rPrChange w:id="6406" w:author="Booth Elysia" w:date="2023-04-21T14:10:00Z">
                  <w:rPr>
                    <w:lang w:val="de-DE"/>
                  </w:rPr>
                </w:rPrChange>
              </w:rPr>
              <w:t>a)</w:t>
            </w:r>
          </w:p>
        </w:tc>
        <w:tc>
          <w:tcPr>
            <w:tcW w:w="4871" w:type="dxa"/>
            <w:tcBorders>
              <w:top w:val="nil"/>
              <w:left w:val="nil"/>
              <w:bottom w:val="nil"/>
              <w:right w:val="nil"/>
            </w:tcBorders>
          </w:tcPr>
          <w:p w14:paraId="046BCE70" w14:textId="5B9D6447" w:rsidR="0084553D" w:rsidRPr="005503CF" w:rsidRDefault="0084553D">
            <w:pPr>
              <w:pStyle w:val="FigureImage"/>
              <w:autoSpaceDE w:val="0"/>
              <w:autoSpaceDN w:val="0"/>
              <w:adjustRightInd w:val="0"/>
              <w:spacing w:before="120"/>
              <w:rPr>
                <w:noProof/>
                <w:lang w:val="de-DE" w:eastAsia="de-DE"/>
              </w:rPr>
              <w:pPrChange w:id="6407" w:author="Booth Elysia" w:date="2023-04-21T14:10:00Z">
                <w:pPr>
                  <w:pStyle w:val="FigureImage"/>
                  <w:spacing w:before="120"/>
                </w:pPr>
              </w:pPrChange>
            </w:pPr>
            <w:r w:rsidRPr="005503CF">
              <w:rPr>
                <w:rPrChange w:id="6408" w:author="Booth Elysia" w:date="2023-04-21T14:10:00Z">
                  <w:rPr>
                    <w:lang w:val="de-DE"/>
                  </w:rPr>
                </w:rPrChange>
              </w:rPr>
              <w:t>b)</w:t>
            </w:r>
          </w:p>
        </w:tc>
      </w:tr>
    </w:tbl>
    <w:p w14:paraId="179B609A" w14:textId="1E05BFD5" w:rsidR="0084553D" w:rsidRPr="005503CF" w:rsidRDefault="0084553D">
      <w:pPr>
        <w:pStyle w:val="KeyTitle"/>
        <w:autoSpaceDE w:val="0"/>
        <w:autoSpaceDN w:val="0"/>
        <w:adjustRightInd w:val="0"/>
        <w:rPr>
          <w:rPrChange w:id="6409" w:author="Booth Elysia" w:date="2023-04-21T14:10:00Z">
            <w:rPr>
              <w:lang w:val="en-US"/>
            </w:rPr>
          </w:rPrChange>
        </w:rPr>
        <w:pPrChange w:id="6410" w:author="Booth Elysia" w:date="2023-04-21T14:10:00Z">
          <w:pPr>
            <w:pStyle w:val="KeyTitle"/>
          </w:pPr>
        </w:pPrChange>
      </w:pPr>
      <w:r w:rsidRPr="005503CF">
        <w:rPr>
          <w:rPrChange w:id="6411" w:author="Booth Elysia" w:date="2023-04-21T14:10:00Z">
            <w:rPr>
              <w:lang w:val="en-US"/>
            </w:rPr>
          </w:rPrChange>
        </w:rPr>
        <w:t>Key</w:t>
      </w:r>
    </w:p>
    <w:tbl>
      <w:tblPr>
        <w:tblW w:w="9894" w:type="dxa"/>
        <w:tblInd w:w="-142" w:type="dxa"/>
        <w:tblLayout w:type="fixed"/>
        <w:tblLook w:val="0000" w:firstRow="0" w:lastRow="0" w:firstColumn="0" w:lastColumn="0" w:noHBand="0" w:noVBand="0"/>
        <w:tblPrChange w:id="6412" w:author="Booth Elysia" w:date="2023-04-21T14:10:00Z">
          <w:tblPr>
            <w:tblW w:w="9752" w:type="dxa"/>
            <w:tblLayout w:type="fixed"/>
            <w:tblLook w:val="0000" w:firstRow="0" w:lastRow="0" w:firstColumn="0" w:lastColumn="0" w:noHBand="0" w:noVBand="0"/>
          </w:tblPr>
        </w:tblPrChange>
      </w:tblPr>
      <w:tblGrid>
        <w:gridCol w:w="743"/>
        <w:gridCol w:w="9151"/>
        <w:tblGridChange w:id="6413">
          <w:tblGrid>
            <w:gridCol w:w="601"/>
            <w:gridCol w:w="9151"/>
          </w:tblGrid>
        </w:tblGridChange>
      </w:tblGrid>
      <w:tr w:rsidR="0084553D" w:rsidRPr="005503CF" w14:paraId="39ABEA84" w14:textId="77777777" w:rsidTr="00A152E1">
        <w:tc>
          <w:tcPr>
            <w:tcW w:w="743" w:type="dxa"/>
            <w:tcPrChange w:id="6414" w:author="Booth Elysia" w:date="2023-04-21T14:10:00Z">
              <w:tcPr>
                <w:tcW w:w="601" w:type="dxa"/>
                <w:shd w:val="clear" w:color="auto" w:fill="auto"/>
              </w:tcPr>
            </w:tcPrChange>
          </w:tcPr>
          <w:p w14:paraId="299AFCD5" w14:textId="11F4DC86" w:rsidR="0084553D" w:rsidRPr="005503CF" w:rsidRDefault="0084553D">
            <w:pPr>
              <w:pStyle w:val="KeyText"/>
              <w:autoSpaceDE w:val="0"/>
              <w:autoSpaceDN w:val="0"/>
              <w:adjustRightInd w:val="0"/>
              <w:pPrChange w:id="6415" w:author="Booth Elysia" w:date="2023-04-21T14:10:00Z">
                <w:pPr>
                  <w:pStyle w:val="KeyText"/>
                </w:pPr>
              </w:pPrChange>
            </w:pPr>
            <w:r w:rsidRPr="005503CF">
              <w:rPr>
                <w:i/>
                <w:szCs w:val="24"/>
              </w:rPr>
              <w:t>t</w:t>
            </w:r>
            <w:r w:rsidRPr="005503CF">
              <w:rPr>
                <w:szCs w:val="24"/>
                <w:vertAlign w:val="subscript"/>
              </w:rPr>
              <w:t>r</w:t>
            </w:r>
          </w:p>
        </w:tc>
        <w:tc>
          <w:tcPr>
            <w:tcW w:w="9151" w:type="dxa"/>
            <w:tcPrChange w:id="6416" w:author="Booth Elysia" w:date="2023-04-21T14:10:00Z">
              <w:tcPr>
                <w:tcW w:w="9151" w:type="dxa"/>
                <w:shd w:val="clear" w:color="auto" w:fill="auto"/>
              </w:tcPr>
            </w:tcPrChange>
          </w:tcPr>
          <w:p w14:paraId="39E24CDF" w14:textId="52F53A77" w:rsidR="0084553D" w:rsidRPr="005503CF" w:rsidRDefault="0084553D">
            <w:pPr>
              <w:pStyle w:val="KeyText"/>
              <w:autoSpaceDE w:val="0"/>
              <w:autoSpaceDN w:val="0"/>
              <w:adjustRightInd w:val="0"/>
              <w:rPr>
                <w:lang w:val="en-GB"/>
                <w:rPrChange w:id="6417" w:author="Booth Elysia" w:date="2023-04-21T14:10:00Z">
                  <w:rPr/>
                </w:rPrChange>
              </w:rPr>
              <w:pPrChange w:id="6418" w:author="Booth Elysia" w:date="2023-04-21T14:10:00Z">
                <w:pPr>
                  <w:pStyle w:val="KeyText"/>
                </w:pPr>
              </w:pPrChange>
            </w:pPr>
            <w:r w:rsidRPr="005503CF">
              <w:rPr>
                <w:lang w:val="en-GB"/>
                <w:rPrChange w:id="6419" w:author="Booth Elysia" w:date="2023-04-21T14:10:00Z">
                  <w:rPr/>
                </w:rPrChange>
              </w:rPr>
              <w:t xml:space="preserve">elastic elapsing time, in [s]; </w:t>
            </w:r>
            <m:oMath>
              <m:sSub>
                <m:sSubPr>
                  <m:ctrlPr>
                    <w:del w:id="6420" w:author="Booth Elysia" w:date="2023-04-21T14:10:00Z">
                      <w:rPr>
                        <w:rFonts w:ascii="Cambria Math" w:hAnsi="Cambria Math"/>
                        <w:i/>
                      </w:rPr>
                    </w:del>
                  </m:ctrlPr>
                </m:sSubPr>
                <m:e>
                  <m:r>
                    <w:del w:id="6421" w:author="Booth Elysia" w:date="2023-04-21T14:10:00Z">
                      <w:rPr>
                        <w:rFonts w:ascii="Cambria Math" w:hAnsi="Cambria Math"/>
                      </w:rPr>
                      <m:t>t</m:t>
                    </w:del>
                  </m:r>
                </m:e>
                <m:sub>
                  <m:r>
                    <w:del w:id="6422" w:author="Booth Elysia" w:date="2023-04-21T14:10:00Z">
                      <w:rPr>
                        <w:rFonts w:ascii="Cambria Math" w:hAnsi="Cambria Math"/>
                      </w:rPr>
                      <m:t>r</m:t>
                    </w:del>
                  </m:r>
                </m:sub>
              </m:sSub>
            </m:oMath>
            <w:del w:id="6423" w:author="Booth Elysia" w:date="2023-04-21T14:10:00Z">
              <w:r w:rsidR="004A58C8">
                <w:delText xml:space="preserve"> </w:delText>
              </w:r>
            </w:del>
            <m:oMath>
              <m:r>
                <w:del w:id="6424" w:author="Booth Elysia" w:date="2023-04-21T14:10:00Z">
                  <w:rPr>
                    <w:rFonts w:ascii="Cambria Math" w:hAnsi="Cambria Math"/>
                  </w:rPr>
                  <m:t>≈</m:t>
                </w:del>
              </m:r>
              <m:f>
                <m:fPr>
                  <m:type m:val="lin"/>
                  <m:ctrlPr>
                    <w:del w:id="6425" w:author="Booth Elysia" w:date="2023-04-21T14:10:00Z">
                      <w:rPr>
                        <w:rFonts w:ascii="Cambria Math" w:hAnsi="Cambria Math"/>
                        <w:i/>
                      </w:rPr>
                    </w:del>
                  </m:ctrlPr>
                </m:fPr>
                <m:num>
                  <m:sSub>
                    <m:sSubPr>
                      <m:ctrlPr>
                        <w:del w:id="6426" w:author="Booth Elysia" w:date="2023-04-21T14:10:00Z">
                          <w:rPr>
                            <w:rFonts w:ascii="Cambria Math" w:hAnsi="Cambria Math"/>
                            <w:i/>
                          </w:rPr>
                        </w:del>
                      </m:ctrlPr>
                    </m:sSubPr>
                    <m:e>
                      <m:r>
                        <w:del w:id="6427" w:author="Booth Elysia" w:date="2023-04-21T14:10:00Z">
                          <w:rPr>
                            <w:rFonts w:ascii="Cambria Math" w:hAnsi="Cambria Math"/>
                          </w:rPr>
                          <m:t>x</m:t>
                        </w:del>
                      </m:r>
                    </m:e>
                    <m:sub>
                      <m:r>
                        <w:del w:id="6428" w:author="Booth Elysia" w:date="2023-04-21T14:10:00Z">
                          <w:rPr>
                            <w:rFonts w:ascii="Cambria Math" w:hAnsi="Cambria Math"/>
                          </w:rPr>
                          <m:t>e</m:t>
                        </w:del>
                      </m:r>
                    </m:sub>
                  </m:sSub>
                </m:num>
                <m:den>
                  <m:sSub>
                    <m:sSubPr>
                      <m:ctrlPr>
                        <w:del w:id="6429" w:author="Booth Elysia" w:date="2023-04-21T14:10:00Z">
                          <w:rPr>
                            <w:rFonts w:ascii="Cambria Math" w:hAnsi="Cambria Math"/>
                            <w:i/>
                          </w:rPr>
                        </w:del>
                      </m:ctrlPr>
                    </m:sSubPr>
                    <m:e>
                      <m:r>
                        <w:del w:id="6430" w:author="Booth Elysia" w:date="2023-04-21T14:10:00Z">
                          <w:rPr>
                            <w:rFonts w:ascii="Cambria Math" w:hAnsi="Cambria Math"/>
                          </w:rPr>
                          <m:t>v</m:t>
                        </w:del>
                      </m:r>
                    </m:e>
                    <m:sub>
                      <m:r>
                        <w:del w:id="6431" w:author="Booth Elysia" w:date="2023-04-21T14:10:00Z">
                          <w:rPr>
                            <w:rFonts w:ascii="Cambria Math" w:hAnsi="Cambria Math"/>
                          </w:rPr>
                          <m:t>n</m:t>
                        </w:del>
                      </m:r>
                    </m:sub>
                  </m:sSub>
                </m:den>
              </m:f>
            </m:oMath>
            <w:ins w:id="6432" w:author="Booth Elysia" w:date="2023-04-21T14:10:00Z">
              <w:r w:rsidRPr="005503CF">
                <w:rPr>
                  <w:position w:val="-12"/>
                  <w:szCs w:val="24"/>
                  <w:lang w:val="en-GB"/>
                </w:rPr>
                <w:object w:dxaOrig="240" w:dyaOrig="360" w14:anchorId="11047C48">
                  <v:shape id="_x0000_i1063" type="#_x0000_t75" style="width:12pt;height:18pt" o:ole="">
                    <v:imagedata r:id="rId127" o:title=""/>
                  </v:shape>
                  <o:OLEObject Type="Embed" ProgID="Equation.DSMT4" ShapeID="_x0000_i1063" DrawAspect="Content" ObjectID="_1756021985" r:id="rId128"/>
                </w:object>
              </w:r>
            </w:ins>
            <w:ins w:id="6433" w:author="Booth Elysia" w:date="2023-04-21T14:10:00Z">
              <w:r w:rsidRPr="005503CF">
                <w:rPr>
                  <w:szCs w:val="24"/>
                  <w:lang w:val="en-GB"/>
                </w:rPr>
                <w:t xml:space="preserve"> </w:t>
              </w:r>
            </w:ins>
            <w:ins w:id="6434" w:author="Booth Elysia" w:date="2023-04-21T14:10:00Z">
              <w:r w:rsidRPr="005503CF">
                <w:rPr>
                  <w:position w:val="-12"/>
                  <w:szCs w:val="24"/>
                  <w:lang w:val="en-GB"/>
                </w:rPr>
                <w:object w:dxaOrig="840" w:dyaOrig="360" w14:anchorId="742099AA">
                  <v:shape id="_x0000_i1064" type="#_x0000_t75" style="width:42pt;height:18pt" o:ole="">
                    <v:imagedata r:id="rId129" o:title=""/>
                  </v:shape>
                  <o:OLEObject Type="Embed" ProgID="Equation.DSMT4" ShapeID="_x0000_i1064" DrawAspect="Content" ObjectID="_1756021986" r:id="rId130"/>
                </w:object>
              </w:r>
            </w:ins>
          </w:p>
        </w:tc>
      </w:tr>
      <w:tr w:rsidR="0084553D" w:rsidRPr="005503CF" w14:paraId="73555A03" w14:textId="77777777" w:rsidTr="00A152E1">
        <w:tc>
          <w:tcPr>
            <w:tcW w:w="743" w:type="dxa"/>
            <w:tcPrChange w:id="6435" w:author="Booth Elysia" w:date="2023-04-21T14:10:00Z">
              <w:tcPr>
                <w:tcW w:w="601" w:type="dxa"/>
                <w:shd w:val="clear" w:color="auto" w:fill="auto"/>
              </w:tcPr>
            </w:tcPrChange>
          </w:tcPr>
          <w:p w14:paraId="1350AC30" w14:textId="782645F5" w:rsidR="0084553D" w:rsidRPr="005503CF" w:rsidRDefault="0084553D">
            <w:pPr>
              <w:pStyle w:val="KeyText"/>
              <w:autoSpaceDE w:val="0"/>
              <w:autoSpaceDN w:val="0"/>
              <w:adjustRightInd w:val="0"/>
              <w:pPrChange w:id="6436" w:author="Booth Elysia" w:date="2023-04-21T14:10:00Z">
                <w:pPr>
                  <w:pStyle w:val="KeyText"/>
                </w:pPr>
              </w:pPrChange>
            </w:pPr>
            <w:r w:rsidRPr="005503CF">
              <w:rPr>
                <w:i/>
                <w:szCs w:val="24"/>
              </w:rPr>
              <w:t>t</w:t>
            </w:r>
            <w:r w:rsidRPr="005503CF">
              <w:rPr>
                <w:szCs w:val="24"/>
                <w:vertAlign w:val="subscript"/>
              </w:rPr>
              <w:t>p</w:t>
            </w:r>
          </w:p>
        </w:tc>
        <w:tc>
          <w:tcPr>
            <w:tcW w:w="9151" w:type="dxa"/>
            <w:tcPrChange w:id="6437" w:author="Booth Elysia" w:date="2023-04-21T14:10:00Z">
              <w:tcPr>
                <w:tcW w:w="9151" w:type="dxa"/>
                <w:shd w:val="clear" w:color="auto" w:fill="auto"/>
              </w:tcPr>
            </w:tcPrChange>
          </w:tcPr>
          <w:p w14:paraId="18EA65F0" w14:textId="24D0C917" w:rsidR="0084553D" w:rsidRPr="005503CF" w:rsidRDefault="0084553D">
            <w:pPr>
              <w:pStyle w:val="KeyText"/>
              <w:autoSpaceDE w:val="0"/>
              <w:autoSpaceDN w:val="0"/>
              <w:adjustRightInd w:val="0"/>
              <w:rPr>
                <w:lang w:val="en-GB"/>
                <w:rPrChange w:id="6438" w:author="Booth Elysia" w:date="2023-04-21T14:10:00Z">
                  <w:rPr/>
                </w:rPrChange>
              </w:rPr>
              <w:pPrChange w:id="6439" w:author="Booth Elysia" w:date="2023-04-21T14:10:00Z">
                <w:pPr>
                  <w:pStyle w:val="KeyText"/>
                </w:pPr>
              </w:pPrChange>
            </w:pPr>
            <w:r w:rsidRPr="005503CF">
              <w:rPr>
                <w:lang w:val="en-GB"/>
                <w:rPrChange w:id="6440" w:author="Booth Elysia" w:date="2023-04-21T14:10:00Z">
                  <w:rPr/>
                </w:rPrChange>
              </w:rPr>
              <w:t xml:space="preserve">plastic impact time, in [s]; </w:t>
            </w:r>
            <m:oMath>
              <m:r>
                <w:del w:id="6441" w:author="Booth Elysia" w:date="2023-04-21T14:10:00Z">
                  <w:rPr>
                    <w:rFonts w:ascii="Cambria Math" w:hAnsi="Cambria Math"/>
                  </w:rPr>
                  <m:t xml:space="preserve"> </m:t>
                </w:del>
              </m:r>
              <m:sSub>
                <m:sSubPr>
                  <m:ctrlPr>
                    <w:del w:id="6442" w:author="Booth Elysia" w:date="2023-04-21T14:10:00Z">
                      <w:rPr>
                        <w:rFonts w:ascii="Cambria Math" w:hAnsi="Cambria Math"/>
                        <w:i/>
                      </w:rPr>
                    </w:del>
                  </m:ctrlPr>
                </m:sSubPr>
                <m:e>
                  <m:r>
                    <w:del w:id="6443" w:author="Booth Elysia" w:date="2023-04-21T14:10:00Z">
                      <w:rPr>
                        <w:rFonts w:ascii="Cambria Math" w:hAnsi="Cambria Math"/>
                      </w:rPr>
                      <m:t>t</m:t>
                    </w:del>
                  </m:r>
                </m:e>
                <m:sub>
                  <m:r>
                    <w:del w:id="6444" w:author="Booth Elysia" w:date="2023-04-21T14:10:00Z">
                      <w:rPr>
                        <w:rFonts w:ascii="Cambria Math" w:hAnsi="Cambria Math"/>
                      </w:rPr>
                      <m:t>p</m:t>
                    </w:del>
                  </m:r>
                </m:sub>
              </m:sSub>
              <m:r>
                <w:del w:id="6445" w:author="Booth Elysia" w:date="2023-04-21T14:10:00Z">
                  <w:rPr>
                    <w:rFonts w:ascii="Cambria Math" w:hAnsi="Cambria Math"/>
                  </w:rPr>
                  <m:t>≈</m:t>
                </w:del>
              </m:r>
              <m:sSup>
                <m:sSupPr>
                  <m:ctrlPr>
                    <w:del w:id="6446" w:author="Booth Elysia" w:date="2023-04-21T14:10:00Z">
                      <w:rPr>
                        <w:rFonts w:ascii="Cambria Math" w:hAnsi="Cambria Math"/>
                        <w:i/>
                      </w:rPr>
                    </w:del>
                  </m:ctrlPr>
                </m:sSupPr>
                <m:e>
                  <m:r>
                    <w:del w:id="6447" w:author="Booth Elysia" w:date="2023-04-21T14:10:00Z">
                      <w:rPr>
                        <w:rFonts w:ascii="Cambria Math" w:hAnsi="Cambria Math"/>
                      </w:rPr>
                      <m:t>m</m:t>
                    </w:del>
                  </m:r>
                </m:e>
                <m:sup>
                  <m:r>
                    <w:del w:id="6448" w:author="Booth Elysia" w:date="2023-04-21T14:10:00Z">
                      <w:rPr>
                        <w:rFonts w:ascii="Cambria Math" w:hAnsi="Cambria Math"/>
                      </w:rPr>
                      <m:t>*</m:t>
                    </w:del>
                  </m:r>
                </m:sup>
              </m:sSup>
              <m:r>
                <w:del w:id="6449" w:author="Booth Elysia" w:date="2023-04-21T14:10:00Z">
                  <w:rPr>
                    <w:rFonts w:ascii="Cambria Math" w:hAnsi="Cambria Math"/>
                  </w:rPr>
                  <m:t>(</m:t>
                </w:del>
              </m:r>
              <m:f>
                <m:fPr>
                  <m:type m:val="lin"/>
                  <m:ctrlPr>
                    <w:del w:id="6450" w:author="Booth Elysia" w:date="2023-04-21T14:10:00Z">
                      <w:rPr>
                        <w:rFonts w:ascii="Cambria Math" w:hAnsi="Cambria Math"/>
                        <w:i/>
                      </w:rPr>
                    </w:del>
                  </m:ctrlPr>
                </m:fPr>
                <m:num>
                  <m:sSub>
                    <m:sSubPr>
                      <m:ctrlPr>
                        <w:del w:id="6451" w:author="Booth Elysia" w:date="2023-04-21T14:10:00Z">
                          <w:rPr>
                            <w:rFonts w:ascii="Cambria Math" w:hAnsi="Cambria Math"/>
                            <w:i/>
                          </w:rPr>
                        </w:del>
                      </m:ctrlPr>
                    </m:sSubPr>
                    <m:e>
                      <m:r>
                        <w:del w:id="6452" w:author="Booth Elysia" w:date="2023-04-21T14:10:00Z">
                          <w:rPr>
                            <w:rFonts w:ascii="Cambria Math" w:hAnsi="Cambria Math"/>
                          </w:rPr>
                          <m:t>v</m:t>
                        </w:del>
                      </m:r>
                    </m:e>
                    <m:sub>
                      <m:r>
                        <w:del w:id="6453" w:author="Booth Elysia" w:date="2023-04-21T14:10:00Z">
                          <w:rPr>
                            <w:rFonts w:ascii="Cambria Math" w:hAnsi="Cambria Math"/>
                          </w:rPr>
                          <m:t>n</m:t>
                        </w:del>
                      </m:r>
                    </m:sub>
                  </m:sSub>
                </m:num>
                <m:den>
                  <m:sSub>
                    <m:sSubPr>
                      <m:ctrlPr>
                        <w:del w:id="6454" w:author="Booth Elysia" w:date="2023-04-21T14:10:00Z">
                          <w:rPr>
                            <w:rFonts w:ascii="Cambria Math" w:hAnsi="Cambria Math"/>
                            <w:i/>
                          </w:rPr>
                        </w:del>
                      </m:ctrlPr>
                    </m:sSubPr>
                    <m:e>
                      <m:r>
                        <w:del w:id="6455" w:author="Booth Elysia" w:date="2023-04-21T14:10:00Z">
                          <w:rPr>
                            <w:rFonts w:ascii="Cambria Math" w:hAnsi="Cambria Math"/>
                          </w:rPr>
                          <m:t>F</m:t>
                        </w:del>
                      </m:r>
                    </m:e>
                    <m:sub>
                      <m:r>
                        <w:del w:id="6456" w:author="Booth Elysia" w:date="2023-04-21T14:10:00Z">
                          <w:rPr>
                            <w:rFonts w:ascii="Cambria Math" w:hAnsi="Cambria Math"/>
                          </w:rPr>
                          <m:t>D</m:t>
                        </w:del>
                      </m:r>
                    </m:sub>
                  </m:sSub>
                  <m:r>
                    <w:del w:id="6457" w:author="Booth Elysia" w:date="2023-04-21T14:10:00Z">
                      <w:rPr>
                        <w:rFonts w:ascii="Cambria Math" w:hAnsi="Cambria Math"/>
                      </w:rPr>
                      <m:t>)</m:t>
                    </w:del>
                  </m:r>
                </m:den>
              </m:f>
            </m:oMath>
            <w:ins w:id="6458" w:author="Booth Elysia" w:date="2023-04-21T14:10:00Z">
              <w:r w:rsidRPr="005503CF">
                <w:rPr>
                  <w:position w:val="-16"/>
                  <w:szCs w:val="24"/>
                  <w:lang w:val="en-GB"/>
                </w:rPr>
                <w:object w:dxaOrig="1620" w:dyaOrig="440" w14:anchorId="1D528590">
                  <v:shape id="_x0000_i1065" type="#_x0000_t75" style="width:81pt;height:21.75pt" o:ole="">
                    <v:imagedata r:id="rId131" o:title=""/>
                  </v:shape>
                  <o:OLEObject Type="Embed" ProgID="Equation.DSMT4" ShapeID="_x0000_i1065" DrawAspect="Content" ObjectID="_1756021987" r:id="rId132"/>
                </w:object>
              </w:r>
            </w:ins>
          </w:p>
        </w:tc>
      </w:tr>
      <w:tr w:rsidR="0084553D" w:rsidRPr="005503CF" w14:paraId="0303F177" w14:textId="77777777" w:rsidTr="00A152E1">
        <w:tc>
          <w:tcPr>
            <w:tcW w:w="743" w:type="dxa"/>
            <w:tcPrChange w:id="6459" w:author="Booth Elysia" w:date="2023-04-21T14:10:00Z">
              <w:tcPr>
                <w:tcW w:w="601" w:type="dxa"/>
                <w:shd w:val="clear" w:color="auto" w:fill="auto"/>
              </w:tcPr>
            </w:tcPrChange>
          </w:tcPr>
          <w:p w14:paraId="2C6B1D47" w14:textId="2DEE305A" w:rsidR="0084553D" w:rsidRPr="005503CF" w:rsidRDefault="0084553D">
            <w:pPr>
              <w:pStyle w:val="KeyText"/>
              <w:autoSpaceDE w:val="0"/>
              <w:autoSpaceDN w:val="0"/>
              <w:adjustRightInd w:val="0"/>
              <w:rPr>
                <w:i/>
              </w:rPr>
              <w:pPrChange w:id="6460" w:author="Booth Elysia" w:date="2023-04-21T14:10:00Z">
                <w:pPr>
                  <w:pStyle w:val="KeyText"/>
                </w:pPr>
              </w:pPrChange>
            </w:pPr>
            <w:r w:rsidRPr="005503CF">
              <w:rPr>
                <w:i/>
                <w:szCs w:val="24"/>
              </w:rPr>
              <w:t>t</w:t>
            </w:r>
            <w:r w:rsidRPr="005503CF">
              <w:rPr>
                <w:szCs w:val="24"/>
                <w:vertAlign w:val="subscript"/>
              </w:rPr>
              <w:t>e</w:t>
            </w:r>
          </w:p>
        </w:tc>
        <w:tc>
          <w:tcPr>
            <w:tcW w:w="9151" w:type="dxa"/>
            <w:tcPrChange w:id="6461" w:author="Booth Elysia" w:date="2023-04-21T14:10:00Z">
              <w:tcPr>
                <w:tcW w:w="9151" w:type="dxa"/>
                <w:shd w:val="clear" w:color="auto" w:fill="auto"/>
              </w:tcPr>
            </w:tcPrChange>
          </w:tcPr>
          <w:p w14:paraId="244EEDC2" w14:textId="78BF335F" w:rsidR="0084553D" w:rsidRPr="005503CF" w:rsidRDefault="0084553D">
            <w:pPr>
              <w:pStyle w:val="KeyText"/>
              <w:autoSpaceDE w:val="0"/>
              <w:autoSpaceDN w:val="0"/>
              <w:adjustRightInd w:val="0"/>
              <w:rPr>
                <w:lang w:val="en-GB"/>
                <w:rPrChange w:id="6462" w:author="Booth Elysia" w:date="2023-04-21T14:10:00Z">
                  <w:rPr/>
                </w:rPrChange>
              </w:rPr>
              <w:pPrChange w:id="6463" w:author="Booth Elysia" w:date="2023-04-21T14:10:00Z">
                <w:pPr>
                  <w:pStyle w:val="KeyText"/>
                </w:pPr>
              </w:pPrChange>
            </w:pPr>
            <w:r w:rsidRPr="005503CF">
              <w:rPr>
                <w:lang w:val="en-GB"/>
                <w:rPrChange w:id="6464" w:author="Booth Elysia" w:date="2023-04-21T14:10:00Z">
                  <w:rPr/>
                </w:rPrChange>
              </w:rPr>
              <w:t xml:space="preserve">elastic response time, in [s]; </w:t>
            </w:r>
            <m:oMath>
              <m:sSub>
                <m:sSubPr>
                  <m:ctrlPr>
                    <w:del w:id="6465" w:author="Booth Elysia" w:date="2023-04-21T14:10:00Z">
                      <w:rPr>
                        <w:rFonts w:ascii="Cambria Math" w:hAnsi="Cambria Math"/>
                        <w:i/>
                      </w:rPr>
                    </w:del>
                  </m:ctrlPr>
                </m:sSubPr>
                <m:e>
                  <m:r>
                    <w:del w:id="6466" w:author="Booth Elysia" w:date="2023-04-21T14:10:00Z">
                      <w:rPr>
                        <w:rFonts w:ascii="Cambria Math" w:hAnsi="Cambria Math"/>
                      </w:rPr>
                      <m:t>t</m:t>
                    </w:del>
                  </m:r>
                </m:e>
                <m:sub>
                  <m:r>
                    <w:del w:id="6467" w:author="Booth Elysia" w:date="2023-04-21T14:10:00Z">
                      <w:rPr>
                        <w:rFonts w:ascii="Cambria Math" w:hAnsi="Cambria Math"/>
                      </w:rPr>
                      <m:t>e</m:t>
                    </w:del>
                  </m:r>
                </m:sub>
              </m:sSub>
              <m:r>
                <w:del w:id="6468" w:author="Booth Elysia" w:date="2023-04-21T14:10:00Z">
                  <w:rPr>
                    <w:rFonts w:ascii="Cambria Math" w:hAnsi="Cambria Math"/>
                  </w:rPr>
                  <m:t>≈</m:t>
                </w:del>
              </m:r>
              <m:f>
                <m:fPr>
                  <m:type m:val="lin"/>
                  <m:ctrlPr>
                    <w:del w:id="6469" w:author="Booth Elysia" w:date="2023-04-21T14:10:00Z">
                      <w:rPr>
                        <w:rFonts w:ascii="Cambria Math" w:hAnsi="Cambria Math"/>
                        <w:i/>
                      </w:rPr>
                    </w:del>
                  </m:ctrlPr>
                </m:fPr>
                <m:num>
                  <m:r>
                    <w:del w:id="6470" w:author="Booth Elysia" w:date="2023-04-21T14:10:00Z">
                      <w:rPr>
                        <w:rFonts w:ascii="Cambria Math" w:hAnsi="Cambria Math"/>
                      </w:rPr>
                      <m:t>π</m:t>
                    </w:del>
                  </m:r>
                </m:num>
                <m:den>
                  <m:r>
                    <w:del w:id="6471" w:author="Booth Elysia" w:date="2023-04-21T14:10:00Z">
                      <w:rPr>
                        <w:rFonts w:ascii="Cambria Math" w:hAnsi="Cambria Math"/>
                      </w:rPr>
                      <m:t>2</m:t>
                    </w:del>
                  </m:r>
                </m:den>
              </m:f>
            </m:oMath>
            <w:del w:id="6472" w:author="Booth Elysia" w:date="2023-04-21T14:10:00Z">
              <w:r w:rsidR="004A58C8">
                <w:delText xml:space="preserve"> </w:delText>
              </w:r>
            </w:del>
            <m:oMath>
              <m:rad>
                <m:radPr>
                  <m:degHide m:val="1"/>
                  <m:ctrlPr>
                    <w:del w:id="6473" w:author="Booth Elysia" w:date="2023-04-21T14:10:00Z">
                      <w:rPr>
                        <w:rFonts w:ascii="Cambria Math" w:hAnsi="Cambria Math"/>
                        <w:i/>
                      </w:rPr>
                    </w:del>
                  </m:ctrlPr>
                </m:radPr>
                <m:deg/>
                <m:e>
                  <m:f>
                    <m:fPr>
                      <m:type m:val="lin"/>
                      <m:ctrlPr>
                        <w:del w:id="6474" w:author="Booth Elysia" w:date="2023-04-21T14:10:00Z">
                          <w:rPr>
                            <w:rFonts w:ascii="Cambria Math" w:hAnsi="Cambria Math"/>
                            <w:i/>
                          </w:rPr>
                        </w:del>
                      </m:ctrlPr>
                    </m:fPr>
                    <m:num>
                      <m:sSup>
                        <m:sSupPr>
                          <m:ctrlPr>
                            <w:del w:id="6475" w:author="Booth Elysia" w:date="2023-04-21T14:10:00Z">
                              <w:rPr>
                                <w:rFonts w:ascii="Cambria Math" w:hAnsi="Cambria Math"/>
                                <w:i/>
                              </w:rPr>
                            </w:del>
                          </m:ctrlPr>
                        </m:sSupPr>
                        <m:e>
                          <m:r>
                            <w:del w:id="6476" w:author="Booth Elysia" w:date="2023-04-21T14:10:00Z">
                              <w:rPr>
                                <w:rFonts w:ascii="Cambria Math" w:hAnsi="Cambria Math"/>
                              </w:rPr>
                              <m:t>m</m:t>
                            </w:del>
                          </m:r>
                        </m:e>
                        <m:sup>
                          <m:r>
                            <w:del w:id="6477" w:author="Booth Elysia" w:date="2023-04-21T14:10:00Z">
                              <w:rPr>
                                <w:rFonts w:ascii="Cambria Math" w:hAnsi="Cambria Math"/>
                              </w:rPr>
                              <m:t>*</m:t>
                            </w:del>
                          </m:r>
                        </m:sup>
                      </m:sSup>
                    </m:num>
                    <m:den>
                      <m:r>
                        <w:del w:id="6478" w:author="Booth Elysia" w:date="2023-04-21T14:10:00Z">
                          <w:rPr>
                            <w:rFonts w:ascii="Cambria Math" w:hAnsi="Cambria Math"/>
                          </w:rPr>
                          <m:t>c</m:t>
                        </w:del>
                      </m:r>
                    </m:den>
                  </m:f>
                </m:e>
              </m:rad>
            </m:oMath>
            <w:ins w:id="6479" w:author="Booth Elysia" w:date="2023-04-21T14:10:00Z">
              <w:r w:rsidRPr="005503CF">
                <w:rPr>
                  <w:position w:val="-12"/>
                  <w:szCs w:val="24"/>
                  <w:lang w:val="en-GB"/>
                </w:rPr>
                <w:object w:dxaOrig="920" w:dyaOrig="360" w14:anchorId="21C9DE6C">
                  <v:shape id="_x0000_i1066" type="#_x0000_t75" style="width:45.75pt;height:18pt" o:ole="">
                    <v:imagedata r:id="rId133" o:title=""/>
                  </v:shape>
                  <o:OLEObject Type="Embed" ProgID="Equation.DSMT4" ShapeID="_x0000_i1066" DrawAspect="Content" ObjectID="_1756021988" r:id="rId134"/>
                </w:object>
              </w:r>
            </w:ins>
            <w:ins w:id="6480" w:author="Booth Elysia" w:date="2023-04-21T14:10:00Z">
              <w:r w:rsidRPr="005503CF">
                <w:rPr>
                  <w:szCs w:val="24"/>
                  <w:lang w:val="en-GB"/>
                </w:rPr>
                <w:t xml:space="preserve"> </w:t>
              </w:r>
            </w:ins>
            <w:ins w:id="6481" w:author="Booth Elysia" w:date="2023-04-21T14:10:00Z">
              <w:r w:rsidRPr="005503CF">
                <w:rPr>
                  <w:position w:val="-12"/>
                  <w:szCs w:val="24"/>
                  <w:lang w:val="en-GB"/>
                </w:rPr>
                <w:object w:dxaOrig="780" w:dyaOrig="440" w14:anchorId="586699A5">
                  <v:shape id="_x0000_i1067" type="#_x0000_t75" style="width:39pt;height:21.75pt" o:ole="">
                    <v:imagedata r:id="rId135" o:title=""/>
                  </v:shape>
                  <o:OLEObject Type="Embed" ProgID="Equation.DSMT4" ShapeID="_x0000_i1067" DrawAspect="Content" ObjectID="_1756021989" r:id="rId136"/>
                </w:object>
              </w:r>
            </w:ins>
          </w:p>
        </w:tc>
      </w:tr>
      <w:tr w:rsidR="0084553D" w:rsidRPr="005503CF" w14:paraId="4D2CAF74" w14:textId="77777777" w:rsidTr="00A152E1">
        <w:tc>
          <w:tcPr>
            <w:tcW w:w="743" w:type="dxa"/>
            <w:tcPrChange w:id="6482" w:author="Booth Elysia" w:date="2023-04-21T14:10:00Z">
              <w:tcPr>
                <w:tcW w:w="601" w:type="dxa"/>
                <w:shd w:val="clear" w:color="auto" w:fill="auto"/>
              </w:tcPr>
            </w:tcPrChange>
          </w:tcPr>
          <w:p w14:paraId="4953085E" w14:textId="7AEFA83D" w:rsidR="0084553D" w:rsidRPr="005503CF" w:rsidRDefault="0084553D">
            <w:pPr>
              <w:pStyle w:val="KeyText"/>
              <w:autoSpaceDE w:val="0"/>
              <w:autoSpaceDN w:val="0"/>
              <w:adjustRightInd w:val="0"/>
              <w:rPr>
                <w:i/>
              </w:rPr>
              <w:pPrChange w:id="6483" w:author="Booth Elysia" w:date="2023-04-21T14:10:00Z">
                <w:pPr>
                  <w:pStyle w:val="KeyText"/>
                </w:pPr>
              </w:pPrChange>
            </w:pPr>
            <w:r w:rsidRPr="005503CF">
              <w:rPr>
                <w:i/>
                <w:szCs w:val="24"/>
              </w:rPr>
              <w:t>t</w:t>
            </w:r>
            <w:r w:rsidRPr="005503CF">
              <w:rPr>
                <w:szCs w:val="24"/>
                <w:vertAlign w:val="subscript"/>
              </w:rPr>
              <w:t>a</w:t>
            </w:r>
          </w:p>
        </w:tc>
        <w:tc>
          <w:tcPr>
            <w:tcW w:w="9151" w:type="dxa"/>
            <w:tcPrChange w:id="6484" w:author="Booth Elysia" w:date="2023-04-21T14:10:00Z">
              <w:tcPr>
                <w:tcW w:w="9151" w:type="dxa"/>
                <w:shd w:val="clear" w:color="auto" w:fill="auto"/>
              </w:tcPr>
            </w:tcPrChange>
          </w:tcPr>
          <w:p w14:paraId="1174E974" w14:textId="5A22B04E" w:rsidR="0084553D" w:rsidRPr="005503CF" w:rsidRDefault="0084553D">
            <w:pPr>
              <w:pStyle w:val="KeyText"/>
              <w:autoSpaceDE w:val="0"/>
              <w:autoSpaceDN w:val="0"/>
              <w:adjustRightInd w:val="0"/>
              <w:rPr>
                <w:lang w:val="en-GB"/>
                <w:rPrChange w:id="6485" w:author="Booth Elysia" w:date="2023-04-21T14:10:00Z">
                  <w:rPr/>
                </w:rPrChange>
              </w:rPr>
              <w:pPrChange w:id="6486" w:author="Booth Elysia" w:date="2023-04-21T14:10:00Z">
                <w:pPr>
                  <w:pStyle w:val="KeyText"/>
                </w:pPr>
              </w:pPrChange>
            </w:pPr>
            <w:r w:rsidRPr="005503CF">
              <w:rPr>
                <w:lang w:val="en-GB"/>
                <w:rPrChange w:id="6487" w:author="Booth Elysia" w:date="2023-04-21T14:10:00Z">
                  <w:rPr/>
                </w:rPrChange>
              </w:rPr>
              <w:t xml:space="preserve">equivalent impact time, in [s]; </w:t>
            </w:r>
            <m:oMath>
              <m:r>
                <w:del w:id="6488" w:author="Booth Elysia" w:date="2023-04-21T14:10:00Z">
                  <w:rPr>
                    <w:rFonts w:ascii="Cambria Math" w:hAnsi="Cambria Math"/>
                  </w:rPr>
                  <m:t xml:space="preserve"> </m:t>
                </w:del>
              </m:r>
              <m:sSub>
                <m:sSubPr>
                  <m:ctrlPr>
                    <w:del w:id="6489" w:author="Booth Elysia" w:date="2023-04-21T14:10:00Z">
                      <w:rPr>
                        <w:rFonts w:ascii="Cambria Math" w:hAnsi="Cambria Math"/>
                        <w:i/>
                      </w:rPr>
                    </w:del>
                  </m:ctrlPr>
                </m:sSubPr>
                <m:e>
                  <m:r>
                    <w:del w:id="6490" w:author="Booth Elysia" w:date="2023-04-21T14:10:00Z">
                      <w:rPr>
                        <w:rFonts w:ascii="Cambria Math" w:hAnsi="Cambria Math"/>
                      </w:rPr>
                      <m:t>t</m:t>
                    </w:del>
                  </m:r>
                </m:e>
                <m:sub>
                  <m:r>
                    <w:del w:id="6491" w:author="Booth Elysia" w:date="2023-04-21T14:10:00Z">
                      <w:rPr>
                        <w:rFonts w:ascii="Cambria Math" w:hAnsi="Cambria Math"/>
                      </w:rPr>
                      <m:t>a</m:t>
                    </w:del>
                  </m:r>
                </m:sub>
              </m:sSub>
              <m:r>
                <w:del w:id="6492" w:author="Booth Elysia" w:date="2023-04-21T14:10:00Z">
                  <w:rPr>
                    <w:rFonts w:ascii="Cambria Math" w:hAnsi="Cambria Math"/>
                  </w:rPr>
                  <m:t>=</m:t>
                </w:del>
              </m:r>
              <m:rad>
                <m:radPr>
                  <m:degHide m:val="1"/>
                  <m:ctrlPr>
                    <w:del w:id="6493" w:author="Booth Elysia" w:date="2023-04-21T14:10:00Z">
                      <w:rPr>
                        <w:rFonts w:ascii="Cambria Math" w:hAnsi="Cambria Math"/>
                        <w:i/>
                      </w:rPr>
                    </w:del>
                  </m:ctrlPr>
                </m:radPr>
                <m:deg/>
                <m:e>
                  <m:f>
                    <m:fPr>
                      <m:type m:val="lin"/>
                      <m:ctrlPr>
                        <w:del w:id="6494" w:author="Booth Elysia" w:date="2023-04-21T14:10:00Z">
                          <w:rPr>
                            <w:rFonts w:ascii="Cambria Math" w:hAnsi="Cambria Math"/>
                            <w:i/>
                          </w:rPr>
                        </w:del>
                      </m:ctrlPr>
                    </m:fPr>
                    <m:num>
                      <m:sSup>
                        <m:sSupPr>
                          <m:ctrlPr>
                            <w:del w:id="6495" w:author="Booth Elysia" w:date="2023-04-21T14:10:00Z">
                              <w:rPr>
                                <w:rFonts w:ascii="Cambria Math" w:hAnsi="Cambria Math"/>
                                <w:i/>
                              </w:rPr>
                            </w:del>
                          </m:ctrlPr>
                        </m:sSupPr>
                        <m:e>
                          <m:r>
                            <w:del w:id="6496" w:author="Booth Elysia" w:date="2023-04-21T14:10:00Z">
                              <w:rPr>
                                <w:rFonts w:ascii="Cambria Math" w:hAnsi="Cambria Math"/>
                              </w:rPr>
                              <m:t>m</m:t>
                            </w:del>
                          </m:r>
                        </m:e>
                        <m:sup>
                          <m:r>
                            <w:del w:id="6497" w:author="Booth Elysia" w:date="2023-04-21T14:10:00Z">
                              <w:rPr>
                                <w:rFonts w:ascii="Cambria Math" w:hAnsi="Cambria Math"/>
                              </w:rPr>
                              <m:t>*</m:t>
                            </w:del>
                          </m:r>
                        </m:sup>
                      </m:sSup>
                    </m:num>
                    <m:den>
                      <m:r>
                        <w:del w:id="6498" w:author="Booth Elysia" w:date="2023-04-21T14:10:00Z">
                          <w:rPr>
                            <w:rFonts w:ascii="Cambria Math" w:hAnsi="Cambria Math"/>
                          </w:rPr>
                          <m:t>c</m:t>
                        </w:del>
                      </m:r>
                    </m:den>
                  </m:f>
                </m:e>
              </m:rad>
              <m:r>
                <w:del w:id="6499" w:author="Booth Elysia" w:date="2023-04-21T14:10:00Z">
                  <w:rPr>
                    <w:rFonts w:ascii="Cambria Math" w:hAnsi="Cambria Math"/>
                  </w:rPr>
                  <m:t xml:space="preserve"> ≈2*</m:t>
                </w:del>
              </m:r>
              <m:sSub>
                <m:sSubPr>
                  <m:ctrlPr>
                    <w:del w:id="6500" w:author="Booth Elysia" w:date="2023-04-21T14:10:00Z">
                      <w:rPr>
                        <w:rFonts w:ascii="Cambria Math" w:hAnsi="Cambria Math"/>
                        <w:i/>
                      </w:rPr>
                    </w:del>
                  </m:ctrlPr>
                </m:sSubPr>
                <m:e>
                  <m:r>
                    <w:del w:id="6501" w:author="Booth Elysia" w:date="2023-04-21T14:10:00Z">
                      <w:rPr>
                        <w:rFonts w:ascii="Cambria Math" w:hAnsi="Cambria Math"/>
                      </w:rPr>
                      <m:t>t</m:t>
                    </w:del>
                  </m:r>
                </m:e>
                <m:sub>
                  <m:r>
                    <w:del w:id="6502" w:author="Booth Elysia" w:date="2023-04-21T14:10:00Z">
                      <w:rPr>
                        <w:rFonts w:ascii="Cambria Math" w:hAnsi="Cambria Math"/>
                      </w:rPr>
                      <m:t>r</m:t>
                    </w:del>
                  </m:r>
                </m:sub>
              </m:sSub>
            </m:oMath>
            <w:ins w:id="6503" w:author="Booth Elysia" w:date="2023-04-21T14:10:00Z">
              <w:r w:rsidRPr="005503CF">
                <w:rPr>
                  <w:position w:val="-12"/>
                  <w:szCs w:val="24"/>
                  <w:lang w:val="en-GB"/>
                </w:rPr>
                <w:object w:dxaOrig="1900" w:dyaOrig="440" w14:anchorId="1EEA5FCC">
                  <v:shape id="_x0000_i1068" type="#_x0000_t75" style="width:95.25pt;height:21.75pt" o:ole="">
                    <v:imagedata r:id="rId137" o:title=""/>
                  </v:shape>
                  <o:OLEObject Type="Embed" ProgID="Equation.DSMT4" ShapeID="_x0000_i1068" DrawAspect="Content" ObjectID="_1756021990" r:id="rId138"/>
                </w:object>
              </w:r>
            </w:ins>
          </w:p>
        </w:tc>
      </w:tr>
      <w:tr w:rsidR="0084553D" w:rsidRPr="005503CF" w14:paraId="16A7A27A" w14:textId="77777777" w:rsidTr="00A152E1">
        <w:tc>
          <w:tcPr>
            <w:tcW w:w="743" w:type="dxa"/>
            <w:tcPrChange w:id="6504" w:author="Booth Elysia" w:date="2023-04-21T14:10:00Z">
              <w:tcPr>
                <w:tcW w:w="601" w:type="dxa"/>
                <w:shd w:val="clear" w:color="auto" w:fill="auto"/>
              </w:tcPr>
            </w:tcPrChange>
          </w:tcPr>
          <w:p w14:paraId="4653C457" w14:textId="247CA9B6" w:rsidR="0084553D" w:rsidRPr="005503CF" w:rsidRDefault="0084553D">
            <w:pPr>
              <w:pStyle w:val="KeyText"/>
              <w:autoSpaceDE w:val="0"/>
              <w:autoSpaceDN w:val="0"/>
              <w:adjustRightInd w:val="0"/>
              <w:rPr>
                <w:i/>
              </w:rPr>
              <w:pPrChange w:id="6505" w:author="Booth Elysia" w:date="2023-04-21T14:10:00Z">
                <w:pPr>
                  <w:pStyle w:val="KeyText"/>
                </w:pPr>
              </w:pPrChange>
            </w:pPr>
            <w:r w:rsidRPr="005503CF">
              <w:rPr>
                <w:i/>
                <w:szCs w:val="24"/>
              </w:rPr>
              <w:t>t</w:t>
            </w:r>
            <w:r w:rsidRPr="005503CF">
              <w:rPr>
                <w:szCs w:val="24"/>
                <w:vertAlign w:val="subscript"/>
              </w:rPr>
              <w:t>s</w:t>
            </w:r>
          </w:p>
        </w:tc>
        <w:tc>
          <w:tcPr>
            <w:tcW w:w="9151" w:type="dxa"/>
            <w:tcPrChange w:id="6506" w:author="Booth Elysia" w:date="2023-04-21T14:10:00Z">
              <w:tcPr>
                <w:tcW w:w="9151" w:type="dxa"/>
                <w:shd w:val="clear" w:color="auto" w:fill="auto"/>
              </w:tcPr>
            </w:tcPrChange>
          </w:tcPr>
          <w:p w14:paraId="16A01739" w14:textId="4C04B846" w:rsidR="0084553D" w:rsidRPr="005503CF" w:rsidRDefault="0084553D">
            <w:pPr>
              <w:pStyle w:val="KeyText"/>
              <w:autoSpaceDE w:val="0"/>
              <w:autoSpaceDN w:val="0"/>
              <w:adjustRightInd w:val="0"/>
              <w:rPr>
                <w:lang w:val="en-GB"/>
                <w:rPrChange w:id="6507" w:author="Booth Elysia" w:date="2023-04-21T14:10:00Z">
                  <w:rPr/>
                </w:rPrChange>
              </w:rPr>
              <w:pPrChange w:id="6508" w:author="Booth Elysia" w:date="2023-04-21T14:10:00Z">
                <w:pPr>
                  <w:pStyle w:val="KeyText"/>
                </w:pPr>
              </w:pPrChange>
            </w:pPr>
            <w:r w:rsidRPr="005503CF">
              <w:rPr>
                <w:lang w:val="en-GB"/>
                <w:rPrChange w:id="6509" w:author="Booth Elysia" w:date="2023-04-21T14:10:00Z">
                  <w:rPr/>
                </w:rPrChange>
              </w:rPr>
              <w:t xml:space="preserve">total impact time, in [s]; </w:t>
            </w:r>
            <w:r w:rsidRPr="005503CF">
              <w:rPr>
                <w:i/>
                <w:lang w:val="en-GB"/>
                <w:rPrChange w:id="6510" w:author="Booth Elysia" w:date="2023-04-21T14:10:00Z">
                  <w:rPr>
                    <w:i/>
                  </w:rPr>
                </w:rPrChange>
              </w:rPr>
              <w:t>t</w:t>
            </w:r>
            <w:r w:rsidRPr="005503CF">
              <w:rPr>
                <w:vertAlign w:val="subscript"/>
                <w:lang w:val="en-GB"/>
                <w:rPrChange w:id="6511" w:author="Booth Elysia" w:date="2023-04-21T14:10:00Z">
                  <w:rPr>
                    <w:vertAlign w:val="subscript"/>
                  </w:rPr>
                </w:rPrChange>
              </w:rPr>
              <w:t>s</w:t>
            </w:r>
            <w:r w:rsidRPr="005503CF">
              <w:rPr>
                <w:lang w:val="en-GB"/>
                <w:rPrChange w:id="6512" w:author="Booth Elysia" w:date="2023-04-21T14:10:00Z">
                  <w:rPr/>
                </w:rPrChange>
              </w:rPr>
              <w:t xml:space="preserve"> =</w:t>
            </w:r>
            <w:r w:rsidRPr="005503CF">
              <w:rPr>
                <w:lang w:val="en-GB"/>
                <w:rPrChange w:id="6513" w:author="Booth Elysia" w:date="2023-04-21T14:10:00Z">
                  <w:rPr>
                    <w:i/>
                  </w:rPr>
                </w:rPrChange>
              </w:rPr>
              <w:t xml:space="preserve"> </w:t>
            </w:r>
            <w:r w:rsidRPr="005503CF">
              <w:rPr>
                <w:i/>
                <w:lang w:val="en-GB"/>
                <w:rPrChange w:id="6514" w:author="Booth Elysia" w:date="2023-04-21T14:10:00Z">
                  <w:rPr>
                    <w:i/>
                  </w:rPr>
                </w:rPrChange>
              </w:rPr>
              <w:t>t</w:t>
            </w:r>
            <w:r w:rsidRPr="005503CF">
              <w:rPr>
                <w:vertAlign w:val="subscript"/>
                <w:lang w:val="en-GB"/>
                <w:rPrChange w:id="6515" w:author="Booth Elysia" w:date="2023-04-21T14:10:00Z">
                  <w:rPr>
                    <w:vertAlign w:val="subscript"/>
                  </w:rPr>
                </w:rPrChange>
              </w:rPr>
              <w:t>r</w:t>
            </w:r>
            <w:r w:rsidRPr="005503CF">
              <w:rPr>
                <w:lang w:val="en-GB"/>
                <w:rPrChange w:id="6516" w:author="Booth Elysia" w:date="2023-04-21T14:10:00Z">
                  <w:rPr/>
                </w:rPrChange>
              </w:rPr>
              <w:t xml:space="preserve"> + </w:t>
            </w:r>
            <w:r w:rsidRPr="005503CF">
              <w:rPr>
                <w:i/>
                <w:lang w:val="en-GB"/>
                <w:rPrChange w:id="6517" w:author="Booth Elysia" w:date="2023-04-21T14:10:00Z">
                  <w:rPr>
                    <w:i/>
                  </w:rPr>
                </w:rPrChange>
              </w:rPr>
              <w:t>t</w:t>
            </w:r>
            <w:r w:rsidRPr="005503CF">
              <w:rPr>
                <w:vertAlign w:val="subscript"/>
                <w:lang w:val="en-GB"/>
                <w:rPrChange w:id="6518" w:author="Booth Elysia" w:date="2023-04-21T14:10:00Z">
                  <w:rPr>
                    <w:vertAlign w:val="subscript"/>
                  </w:rPr>
                </w:rPrChange>
              </w:rPr>
              <w:t>p</w:t>
            </w:r>
            <w:r w:rsidRPr="005503CF">
              <w:rPr>
                <w:lang w:val="en-GB"/>
                <w:rPrChange w:id="6519" w:author="Booth Elysia" w:date="2023-04-21T14:10:00Z">
                  <w:rPr/>
                </w:rPrChange>
              </w:rPr>
              <w:t xml:space="preserve"> + </w:t>
            </w:r>
            <w:r w:rsidRPr="005503CF">
              <w:rPr>
                <w:i/>
                <w:lang w:val="en-GB"/>
                <w:rPrChange w:id="6520" w:author="Booth Elysia" w:date="2023-04-21T14:10:00Z">
                  <w:rPr>
                    <w:i/>
                  </w:rPr>
                </w:rPrChange>
              </w:rPr>
              <w:t>t</w:t>
            </w:r>
            <w:r w:rsidRPr="005503CF">
              <w:rPr>
                <w:vertAlign w:val="subscript"/>
                <w:lang w:val="en-GB"/>
                <w:rPrChange w:id="6521" w:author="Booth Elysia" w:date="2023-04-21T14:10:00Z">
                  <w:rPr>
                    <w:vertAlign w:val="subscript"/>
                  </w:rPr>
                </w:rPrChange>
              </w:rPr>
              <w:t>e</w:t>
            </w:r>
          </w:p>
        </w:tc>
      </w:tr>
      <w:tr w:rsidR="0084553D" w:rsidRPr="005503CF" w14:paraId="45D3CAA9" w14:textId="77777777" w:rsidTr="00A152E1">
        <w:tc>
          <w:tcPr>
            <w:tcW w:w="743" w:type="dxa"/>
            <w:tcPrChange w:id="6522" w:author="Booth Elysia" w:date="2023-04-21T14:10:00Z">
              <w:tcPr>
                <w:tcW w:w="601" w:type="dxa"/>
                <w:shd w:val="clear" w:color="auto" w:fill="auto"/>
              </w:tcPr>
            </w:tcPrChange>
          </w:tcPr>
          <w:p w14:paraId="3810E1B6" w14:textId="34DBF723" w:rsidR="0084553D" w:rsidRPr="005503CF" w:rsidRDefault="0084553D">
            <w:pPr>
              <w:pStyle w:val="KeyText"/>
              <w:autoSpaceDE w:val="0"/>
              <w:autoSpaceDN w:val="0"/>
              <w:adjustRightInd w:val="0"/>
              <w:rPr>
                <w:i/>
              </w:rPr>
              <w:pPrChange w:id="6523" w:author="Booth Elysia" w:date="2023-04-21T14:10:00Z">
                <w:pPr>
                  <w:pStyle w:val="KeyText"/>
                </w:pPr>
              </w:pPrChange>
            </w:pPr>
            <w:r w:rsidRPr="005503CF">
              <w:rPr>
                <w:i/>
                <w:szCs w:val="24"/>
              </w:rPr>
              <w:t>c</w:t>
            </w:r>
          </w:p>
        </w:tc>
        <w:tc>
          <w:tcPr>
            <w:tcW w:w="9151" w:type="dxa"/>
            <w:tcPrChange w:id="6524" w:author="Booth Elysia" w:date="2023-04-21T14:10:00Z">
              <w:tcPr>
                <w:tcW w:w="9151" w:type="dxa"/>
                <w:shd w:val="clear" w:color="auto" w:fill="auto"/>
              </w:tcPr>
            </w:tcPrChange>
          </w:tcPr>
          <w:p w14:paraId="7AAFD037" w14:textId="7FD296A5" w:rsidR="0084553D" w:rsidRPr="005503CF" w:rsidRDefault="0084553D">
            <w:pPr>
              <w:pStyle w:val="KeyText"/>
              <w:autoSpaceDE w:val="0"/>
              <w:autoSpaceDN w:val="0"/>
              <w:adjustRightInd w:val="0"/>
              <w:rPr>
                <w:lang w:val="en-GB"/>
                <w:rPrChange w:id="6525" w:author="Booth Elysia" w:date="2023-04-21T14:10:00Z">
                  <w:rPr/>
                </w:rPrChange>
              </w:rPr>
              <w:pPrChange w:id="6526" w:author="Booth Elysia" w:date="2023-04-21T14:10:00Z">
                <w:pPr>
                  <w:pStyle w:val="KeyText"/>
                </w:pPr>
              </w:pPrChange>
            </w:pPr>
            <w:r w:rsidRPr="005503CF">
              <w:rPr>
                <w:lang w:val="en-GB"/>
                <w:rPrChange w:id="6527" w:author="Booth Elysia" w:date="2023-04-21T14:10:00Z">
                  <w:rPr/>
                </w:rPrChange>
              </w:rPr>
              <w:t xml:space="preserve">elastic stiffness of the ship, in [MN/m]; </w:t>
            </w:r>
            <w:del w:id="6528" w:author="Booth Elysia" w:date="2023-04-21T14:10:00Z">
              <w:r w:rsidR="004A58C8" w:rsidRPr="006C0584">
                <w:delText xml:space="preserve"> </w:delText>
              </w:r>
            </w:del>
            <w:r w:rsidRPr="005503CF">
              <w:rPr>
                <w:lang w:val="en-GB"/>
                <w:rPrChange w:id="6529" w:author="Booth Elysia" w:date="2023-04-21T14:10:00Z">
                  <w:rPr/>
                </w:rPrChange>
              </w:rPr>
              <w:t>c = 60 MN/m</w:t>
            </w:r>
          </w:p>
        </w:tc>
      </w:tr>
      <w:tr w:rsidR="0084553D" w:rsidRPr="005503CF" w14:paraId="361F40FD" w14:textId="77777777" w:rsidTr="00A152E1">
        <w:tc>
          <w:tcPr>
            <w:tcW w:w="743" w:type="dxa"/>
            <w:tcPrChange w:id="6530" w:author="Booth Elysia" w:date="2023-04-21T14:10:00Z">
              <w:tcPr>
                <w:tcW w:w="601" w:type="dxa"/>
                <w:shd w:val="clear" w:color="auto" w:fill="auto"/>
              </w:tcPr>
            </w:tcPrChange>
          </w:tcPr>
          <w:p w14:paraId="691298D2" w14:textId="42901119" w:rsidR="0084553D" w:rsidRPr="005503CF" w:rsidRDefault="0084553D">
            <w:pPr>
              <w:pStyle w:val="KeyText"/>
              <w:autoSpaceDE w:val="0"/>
              <w:autoSpaceDN w:val="0"/>
              <w:adjustRightInd w:val="0"/>
              <w:rPr>
                <w:i/>
              </w:rPr>
              <w:pPrChange w:id="6531" w:author="Booth Elysia" w:date="2023-04-21T14:10:00Z">
                <w:pPr>
                  <w:pStyle w:val="KeyText"/>
                </w:pPr>
              </w:pPrChange>
            </w:pPr>
            <w:r w:rsidRPr="005503CF">
              <w:rPr>
                <w:i/>
                <w:szCs w:val="24"/>
              </w:rPr>
              <w:t>F</w:t>
            </w:r>
            <w:r w:rsidRPr="005503CF">
              <w:rPr>
                <w:szCs w:val="24"/>
                <w:vertAlign w:val="subscript"/>
              </w:rPr>
              <w:t>0</w:t>
            </w:r>
          </w:p>
        </w:tc>
        <w:tc>
          <w:tcPr>
            <w:tcW w:w="9151" w:type="dxa"/>
            <w:tcPrChange w:id="6532" w:author="Booth Elysia" w:date="2023-04-21T14:10:00Z">
              <w:tcPr>
                <w:tcW w:w="9151" w:type="dxa"/>
                <w:shd w:val="clear" w:color="auto" w:fill="auto"/>
              </w:tcPr>
            </w:tcPrChange>
          </w:tcPr>
          <w:p w14:paraId="097DB1EB" w14:textId="7D77DE04" w:rsidR="0084553D" w:rsidRPr="005503CF" w:rsidRDefault="0084553D">
            <w:pPr>
              <w:pStyle w:val="KeyText"/>
              <w:autoSpaceDE w:val="0"/>
              <w:autoSpaceDN w:val="0"/>
              <w:adjustRightInd w:val="0"/>
              <w:rPr>
                <w:lang w:val="en-GB"/>
                <w:rPrChange w:id="6533" w:author="Booth Elysia" w:date="2023-04-21T14:10:00Z">
                  <w:rPr/>
                </w:rPrChange>
              </w:rPr>
              <w:pPrChange w:id="6534" w:author="Booth Elysia" w:date="2023-04-21T14:10:00Z">
                <w:pPr>
                  <w:pStyle w:val="KeyText"/>
                </w:pPr>
              </w:pPrChange>
            </w:pPr>
            <w:r w:rsidRPr="005503CF">
              <w:rPr>
                <w:lang w:val="en-GB"/>
                <w:rPrChange w:id="6535" w:author="Booth Elysia" w:date="2023-04-21T14:10:00Z">
                  <w:rPr/>
                </w:rPrChange>
              </w:rPr>
              <w:t>elastic-plastic limit force, in [MN]; F</w:t>
            </w:r>
            <w:r w:rsidRPr="005503CF">
              <w:rPr>
                <w:vertAlign w:val="subscript"/>
                <w:lang w:val="en-GB"/>
                <w:rPrChange w:id="6536" w:author="Booth Elysia" w:date="2023-04-21T14:10:00Z">
                  <w:rPr>
                    <w:vertAlign w:val="subscript"/>
                  </w:rPr>
                </w:rPrChange>
              </w:rPr>
              <w:t>0</w:t>
            </w:r>
            <w:r w:rsidRPr="005503CF">
              <w:rPr>
                <w:lang w:val="en-GB"/>
                <w:rPrChange w:id="6537" w:author="Booth Elysia" w:date="2023-04-21T14:10:00Z">
                  <w:rPr/>
                </w:rPrChange>
              </w:rPr>
              <w:t xml:space="preserve"> = 5 MN</w:t>
            </w:r>
          </w:p>
        </w:tc>
      </w:tr>
      <w:tr w:rsidR="0084553D" w:rsidRPr="005503CF" w14:paraId="0EA41394" w14:textId="77777777" w:rsidTr="00A152E1">
        <w:tc>
          <w:tcPr>
            <w:tcW w:w="743" w:type="dxa"/>
            <w:tcPrChange w:id="6538" w:author="Booth Elysia" w:date="2023-04-21T14:10:00Z">
              <w:tcPr>
                <w:tcW w:w="601" w:type="dxa"/>
                <w:shd w:val="clear" w:color="auto" w:fill="auto"/>
              </w:tcPr>
            </w:tcPrChange>
          </w:tcPr>
          <w:p w14:paraId="680D01B9" w14:textId="5513D30D" w:rsidR="0084553D" w:rsidRPr="005503CF" w:rsidRDefault="0084553D">
            <w:pPr>
              <w:pStyle w:val="KeyText"/>
              <w:autoSpaceDE w:val="0"/>
              <w:autoSpaceDN w:val="0"/>
              <w:adjustRightInd w:val="0"/>
              <w:rPr>
                <w:i/>
              </w:rPr>
              <w:pPrChange w:id="6539" w:author="Booth Elysia" w:date="2023-04-21T14:10:00Z">
                <w:pPr>
                  <w:pStyle w:val="KeyText"/>
                </w:pPr>
              </w:pPrChange>
            </w:pPr>
            <w:r w:rsidRPr="005503CF">
              <w:rPr>
                <w:i/>
                <w:szCs w:val="24"/>
              </w:rPr>
              <w:t>F</w:t>
            </w:r>
            <w:r w:rsidRPr="005503CF">
              <w:rPr>
                <w:i/>
                <w:szCs w:val="24"/>
                <w:vertAlign w:val="subscript"/>
              </w:rPr>
              <w:t>D</w:t>
            </w:r>
          </w:p>
        </w:tc>
        <w:tc>
          <w:tcPr>
            <w:tcW w:w="9151" w:type="dxa"/>
            <w:tcPrChange w:id="6540" w:author="Booth Elysia" w:date="2023-04-21T14:10:00Z">
              <w:tcPr>
                <w:tcW w:w="9151" w:type="dxa"/>
                <w:shd w:val="clear" w:color="auto" w:fill="auto"/>
              </w:tcPr>
            </w:tcPrChange>
          </w:tcPr>
          <w:p w14:paraId="560811EA" w14:textId="4CEA30E0" w:rsidR="0084553D" w:rsidRPr="005503CF" w:rsidRDefault="0084553D">
            <w:pPr>
              <w:pStyle w:val="KeyText"/>
              <w:autoSpaceDE w:val="0"/>
              <w:autoSpaceDN w:val="0"/>
              <w:adjustRightInd w:val="0"/>
              <w:pPrChange w:id="6541" w:author="Booth Elysia" w:date="2023-04-21T14:10:00Z">
                <w:pPr>
                  <w:pStyle w:val="KeyText"/>
                </w:pPr>
              </w:pPrChange>
            </w:pPr>
            <w:r w:rsidRPr="005503CF">
              <w:rPr>
                <w:szCs w:val="24"/>
              </w:rPr>
              <w:t xml:space="preserve">mean force, in [MN]; </w:t>
            </w:r>
            <m:oMath>
              <m:sSub>
                <m:sSubPr>
                  <m:ctrlPr>
                    <w:del w:id="6542" w:author="Booth Elysia" w:date="2023-04-21T14:10:00Z">
                      <w:rPr>
                        <w:rFonts w:ascii="Cambria Math" w:hAnsi="Cambria Math"/>
                        <w:i/>
                      </w:rPr>
                    </w:del>
                  </m:ctrlPr>
                </m:sSubPr>
                <m:e>
                  <m:r>
                    <w:del w:id="6543" w:author="Booth Elysia" w:date="2023-04-21T14:10:00Z">
                      <w:rPr>
                        <w:rFonts w:ascii="Cambria Math" w:hAnsi="Cambria Math"/>
                      </w:rPr>
                      <m:t>F</m:t>
                    </w:del>
                  </m:r>
                </m:e>
                <m:sub>
                  <m:r>
                    <w:del w:id="6544" w:author="Booth Elysia" w:date="2023-04-21T14:10:00Z">
                      <w:rPr>
                        <w:rFonts w:ascii="Cambria Math" w:hAnsi="Cambria Math"/>
                      </w:rPr>
                      <m:t>D</m:t>
                    </w:del>
                  </m:r>
                </m:sub>
              </m:sSub>
              <m:r>
                <w:del w:id="6545" w:author="Booth Elysia" w:date="2023-04-21T14:10:00Z">
                  <w:rPr>
                    <w:rFonts w:ascii="Cambria Math" w:hAnsi="Cambria Math"/>
                  </w:rPr>
                  <m:t>=</m:t>
                </w:del>
              </m:r>
              <m:f>
                <m:fPr>
                  <m:type m:val="lin"/>
                  <m:ctrlPr>
                    <w:del w:id="6546" w:author="Booth Elysia" w:date="2023-04-21T14:10:00Z">
                      <w:rPr>
                        <w:rFonts w:ascii="Cambria Math" w:hAnsi="Cambria Math"/>
                        <w:i/>
                      </w:rPr>
                    </w:del>
                  </m:ctrlPr>
                </m:fPr>
                <m:num>
                  <m:r>
                    <w:del w:id="6547" w:author="Booth Elysia" w:date="2023-04-21T14:10:00Z">
                      <w:rPr>
                        <w:rFonts w:ascii="Cambria Math" w:hAnsi="Cambria Math"/>
                      </w:rPr>
                      <m:t>(</m:t>
                    </w:del>
                  </m:r>
                  <m:sSub>
                    <m:sSubPr>
                      <m:ctrlPr>
                        <w:del w:id="6548" w:author="Booth Elysia" w:date="2023-04-21T14:10:00Z">
                          <w:rPr>
                            <w:rFonts w:ascii="Cambria Math" w:hAnsi="Cambria Math"/>
                            <w:i/>
                          </w:rPr>
                        </w:del>
                      </m:ctrlPr>
                    </m:sSubPr>
                    <m:e>
                      <m:r>
                        <w:del w:id="6549" w:author="Booth Elysia" w:date="2023-04-21T14:10:00Z">
                          <w:rPr>
                            <w:rFonts w:ascii="Cambria Math" w:hAnsi="Cambria Math"/>
                          </w:rPr>
                          <m:t>F</m:t>
                        </w:del>
                      </m:r>
                    </m:e>
                    <m:sub>
                      <m:r>
                        <w:del w:id="6550" w:author="Booth Elysia" w:date="2023-04-21T14:10:00Z">
                          <w:rPr>
                            <w:rFonts w:ascii="Cambria Math" w:hAnsi="Cambria Math"/>
                          </w:rPr>
                          <m:t>0</m:t>
                        </w:del>
                      </m:r>
                    </m:sub>
                  </m:sSub>
                  <m:r>
                    <w:del w:id="6551" w:author="Booth Elysia" w:date="2023-04-21T14:10:00Z">
                      <w:rPr>
                        <w:rFonts w:ascii="Cambria Math" w:hAnsi="Cambria Math"/>
                      </w:rPr>
                      <m:t>+</m:t>
                    </w:del>
                  </m:r>
                  <m:sSub>
                    <m:sSubPr>
                      <m:ctrlPr>
                        <w:del w:id="6552" w:author="Booth Elysia" w:date="2023-04-21T14:10:00Z">
                          <w:rPr>
                            <w:rFonts w:ascii="Cambria Math" w:hAnsi="Cambria Math"/>
                            <w:i/>
                          </w:rPr>
                        </w:del>
                      </m:ctrlPr>
                    </m:sSubPr>
                    <m:e>
                      <m:r>
                        <w:del w:id="6553" w:author="Booth Elysia" w:date="2023-04-21T14:10:00Z">
                          <w:rPr>
                            <w:rFonts w:ascii="Cambria Math" w:hAnsi="Cambria Math"/>
                          </w:rPr>
                          <m:t>F</m:t>
                        </w:del>
                      </m:r>
                    </m:e>
                    <m:sub>
                      <m:r>
                        <w:del w:id="6554" w:author="Booth Elysia" w:date="2023-04-21T14:10:00Z">
                          <w:rPr>
                            <w:rFonts w:ascii="Cambria Math" w:hAnsi="Cambria Math"/>
                          </w:rPr>
                          <m:t>dyn</m:t>
                        </w:del>
                      </m:r>
                    </m:sub>
                  </m:sSub>
                  <m:r>
                    <w:del w:id="6555" w:author="Booth Elysia" w:date="2023-04-21T14:10:00Z">
                      <w:rPr>
                        <w:rFonts w:ascii="Cambria Math" w:hAnsi="Cambria Math"/>
                      </w:rPr>
                      <m:t>)</m:t>
                    </w:del>
                  </m:r>
                </m:num>
                <m:den>
                  <m:r>
                    <w:del w:id="6556" w:author="Booth Elysia" w:date="2023-04-21T14:10:00Z">
                      <w:rPr>
                        <w:rFonts w:ascii="Cambria Math" w:hAnsi="Cambria Math"/>
                      </w:rPr>
                      <m:t>2</m:t>
                    </w:del>
                  </m:r>
                </m:den>
              </m:f>
            </m:oMath>
            <w:ins w:id="6557" w:author="Booth Elysia" w:date="2023-04-21T14:10:00Z">
              <w:r w:rsidRPr="005503CF">
                <w:rPr>
                  <w:position w:val="-18"/>
                  <w:szCs w:val="24"/>
                </w:rPr>
                <w:object w:dxaOrig="1780" w:dyaOrig="460" w14:anchorId="29B63E4C">
                  <v:shape id="_x0000_i1069" type="#_x0000_t75" style="width:89.25pt;height:23.25pt" o:ole="">
                    <v:imagedata r:id="rId139" o:title=""/>
                  </v:shape>
                  <o:OLEObject Type="Embed" ProgID="Equation.DSMT4" ShapeID="_x0000_i1069" DrawAspect="Content" ObjectID="_1756021991" r:id="rId140"/>
                </w:object>
              </w:r>
            </w:ins>
          </w:p>
        </w:tc>
      </w:tr>
      <w:tr w:rsidR="0084553D" w:rsidRPr="005503CF" w14:paraId="69E05F47" w14:textId="77777777" w:rsidTr="00A152E1">
        <w:tc>
          <w:tcPr>
            <w:tcW w:w="743" w:type="dxa"/>
            <w:tcPrChange w:id="6558" w:author="Booth Elysia" w:date="2023-04-21T14:10:00Z">
              <w:tcPr>
                <w:tcW w:w="601" w:type="dxa"/>
                <w:shd w:val="clear" w:color="auto" w:fill="auto"/>
              </w:tcPr>
            </w:tcPrChange>
          </w:tcPr>
          <w:p w14:paraId="478FD8E0" w14:textId="6E983BC7" w:rsidR="0084553D" w:rsidRPr="005503CF" w:rsidRDefault="0084553D">
            <w:pPr>
              <w:pStyle w:val="KeyText"/>
              <w:autoSpaceDE w:val="0"/>
              <w:autoSpaceDN w:val="0"/>
              <w:adjustRightInd w:val="0"/>
              <w:rPr>
                <w:i/>
              </w:rPr>
              <w:pPrChange w:id="6559" w:author="Booth Elysia" w:date="2023-04-21T14:10:00Z">
                <w:pPr>
                  <w:pStyle w:val="KeyText"/>
                </w:pPr>
              </w:pPrChange>
            </w:pPr>
            <w:r w:rsidRPr="005503CF">
              <w:rPr>
                <w:i/>
                <w:szCs w:val="24"/>
              </w:rPr>
              <w:t>x</w:t>
            </w:r>
            <w:r w:rsidRPr="005503CF">
              <w:rPr>
                <w:szCs w:val="24"/>
                <w:vertAlign w:val="subscript"/>
              </w:rPr>
              <w:t>e</w:t>
            </w:r>
          </w:p>
        </w:tc>
        <w:tc>
          <w:tcPr>
            <w:tcW w:w="9151" w:type="dxa"/>
            <w:tcPrChange w:id="6560" w:author="Booth Elysia" w:date="2023-04-21T14:10:00Z">
              <w:tcPr>
                <w:tcW w:w="9151" w:type="dxa"/>
                <w:shd w:val="clear" w:color="auto" w:fill="auto"/>
              </w:tcPr>
            </w:tcPrChange>
          </w:tcPr>
          <w:p w14:paraId="747FE77B" w14:textId="4F61E1CF" w:rsidR="0084553D" w:rsidRPr="005503CF" w:rsidRDefault="0084553D">
            <w:pPr>
              <w:pStyle w:val="KeyText"/>
              <w:autoSpaceDE w:val="0"/>
              <w:autoSpaceDN w:val="0"/>
              <w:adjustRightInd w:val="0"/>
              <w:pPrChange w:id="6561" w:author="Booth Elysia" w:date="2023-04-21T14:10:00Z">
                <w:pPr>
                  <w:pStyle w:val="KeyText"/>
                </w:pPr>
              </w:pPrChange>
            </w:pPr>
            <w:r w:rsidRPr="005503CF">
              <w:rPr>
                <w:szCs w:val="24"/>
              </w:rPr>
              <w:t>elastic deformation, in [m]; x</w:t>
            </w:r>
            <w:r w:rsidRPr="005503CF">
              <w:rPr>
                <w:szCs w:val="24"/>
                <w:vertAlign w:val="subscript"/>
              </w:rPr>
              <w:t>e</w:t>
            </w:r>
            <w:r w:rsidRPr="005503CF">
              <w:rPr>
                <w:szCs w:val="24"/>
              </w:rPr>
              <w:t xml:space="preserve"> </w:t>
            </w:r>
            <w:del w:id="6562" w:author="Booth Elysia" w:date="2023-04-21T14:10:00Z">
              <w:r w:rsidR="004A58C8" w:rsidRPr="006C0584">
                <w:sym w:font="Symbol" w:char="F0BB"/>
              </w:r>
            </w:del>
            <w:ins w:id="6563" w:author="Booth Elysia" w:date="2023-04-21T14:10:00Z">
              <w:r w:rsidRPr="005503CF">
                <w:rPr>
                  <w:szCs w:val="24"/>
                </w:rPr>
                <w:t>≈</w:t>
              </w:r>
            </w:ins>
            <w:r w:rsidRPr="005503CF">
              <w:rPr>
                <w:szCs w:val="24"/>
              </w:rPr>
              <w:t xml:space="preserve"> 0,1 m</w:t>
            </w:r>
          </w:p>
        </w:tc>
      </w:tr>
      <w:tr w:rsidR="0084553D" w:rsidRPr="005503CF" w14:paraId="42BF88CA" w14:textId="77777777" w:rsidTr="00A152E1">
        <w:tc>
          <w:tcPr>
            <w:tcW w:w="743" w:type="dxa"/>
            <w:tcPrChange w:id="6564" w:author="Booth Elysia" w:date="2023-04-21T14:10:00Z">
              <w:tcPr>
                <w:tcW w:w="601" w:type="dxa"/>
                <w:shd w:val="clear" w:color="auto" w:fill="auto"/>
              </w:tcPr>
            </w:tcPrChange>
          </w:tcPr>
          <w:p w14:paraId="5FB421E6" w14:textId="38290A47" w:rsidR="0084553D" w:rsidRPr="005503CF" w:rsidRDefault="0084553D">
            <w:pPr>
              <w:pStyle w:val="KeyText"/>
              <w:autoSpaceDE w:val="0"/>
              <w:autoSpaceDN w:val="0"/>
              <w:adjustRightInd w:val="0"/>
              <w:rPr>
                <w:i/>
              </w:rPr>
              <w:pPrChange w:id="6565" w:author="Booth Elysia" w:date="2023-04-21T14:10:00Z">
                <w:pPr>
                  <w:pStyle w:val="KeyText"/>
                </w:pPr>
              </w:pPrChange>
            </w:pPr>
            <w:r w:rsidRPr="005503CF">
              <w:rPr>
                <w:i/>
                <w:szCs w:val="24"/>
              </w:rPr>
              <w:t>v</w:t>
            </w:r>
            <w:r w:rsidRPr="005503CF">
              <w:rPr>
                <w:szCs w:val="24"/>
                <w:vertAlign w:val="subscript"/>
              </w:rPr>
              <w:t>n</w:t>
            </w:r>
          </w:p>
        </w:tc>
        <w:tc>
          <w:tcPr>
            <w:tcW w:w="9151" w:type="dxa"/>
            <w:tcPrChange w:id="6566" w:author="Booth Elysia" w:date="2023-04-21T14:10:00Z">
              <w:tcPr>
                <w:tcW w:w="9151" w:type="dxa"/>
                <w:shd w:val="clear" w:color="auto" w:fill="auto"/>
              </w:tcPr>
            </w:tcPrChange>
          </w:tcPr>
          <w:p w14:paraId="2F601335" w14:textId="77777777" w:rsidR="0084553D" w:rsidRPr="005503CF" w:rsidRDefault="0084553D">
            <w:pPr>
              <w:pStyle w:val="KeyText"/>
              <w:autoSpaceDE w:val="0"/>
              <w:autoSpaceDN w:val="0"/>
              <w:adjustRightInd w:val="0"/>
              <w:rPr>
                <w:lang w:val="en-GB"/>
                <w:rPrChange w:id="6567" w:author="Booth Elysia" w:date="2023-04-21T14:10:00Z">
                  <w:rPr/>
                </w:rPrChange>
              </w:rPr>
              <w:pPrChange w:id="6568" w:author="Booth Elysia" w:date="2023-04-21T14:10:00Z">
                <w:pPr>
                  <w:pStyle w:val="KeyText"/>
                </w:pPr>
              </w:pPrChange>
            </w:pPr>
            <w:r w:rsidRPr="005503CF">
              <w:rPr>
                <w:lang w:val="en-GB"/>
                <w:rPrChange w:id="6569" w:author="Booth Elysia" w:date="2023-04-21T14:10:00Z">
                  <w:rPr/>
                </w:rPrChange>
              </w:rPr>
              <w:t>a) the sailing speed v</w:t>
            </w:r>
            <w:r w:rsidRPr="005503CF">
              <w:rPr>
                <w:vertAlign w:val="subscript"/>
                <w:lang w:val="en-GB"/>
                <w:rPrChange w:id="6570" w:author="Booth Elysia" w:date="2023-04-21T14:10:00Z">
                  <w:rPr>
                    <w:vertAlign w:val="subscript"/>
                  </w:rPr>
                </w:rPrChange>
              </w:rPr>
              <w:t>r</w:t>
            </w:r>
            <w:r w:rsidRPr="005503CF">
              <w:rPr>
                <w:i/>
                <w:lang w:val="en-GB"/>
                <w:rPrChange w:id="6571" w:author="Booth Elysia" w:date="2023-04-21T14:10:00Z">
                  <w:rPr>
                    <w:i/>
                  </w:rPr>
                </w:rPrChange>
              </w:rPr>
              <w:t>,</w:t>
            </w:r>
            <w:r w:rsidRPr="005503CF">
              <w:rPr>
                <w:lang w:val="en-GB"/>
                <w:rPrChange w:id="6572" w:author="Booth Elysia" w:date="2023-04-21T14:10:00Z">
                  <w:rPr/>
                </w:rPrChange>
              </w:rPr>
              <w:t xml:space="preserve"> for frontal impact, in [m/s]</w:t>
            </w:r>
          </w:p>
          <w:p w14:paraId="2B10E8CB" w14:textId="79209345" w:rsidR="0084553D" w:rsidRPr="005503CF" w:rsidRDefault="0084553D">
            <w:pPr>
              <w:pStyle w:val="KeyText"/>
              <w:autoSpaceDE w:val="0"/>
              <w:autoSpaceDN w:val="0"/>
              <w:adjustRightInd w:val="0"/>
              <w:rPr>
                <w:lang w:val="en-GB"/>
                <w:rPrChange w:id="6573" w:author="Booth Elysia" w:date="2023-04-21T14:10:00Z">
                  <w:rPr/>
                </w:rPrChange>
              </w:rPr>
              <w:pPrChange w:id="6574" w:author="Booth Elysia" w:date="2023-04-21T14:10:00Z">
                <w:pPr>
                  <w:pStyle w:val="KeyText"/>
                </w:pPr>
              </w:pPrChange>
            </w:pPr>
            <w:r w:rsidRPr="005503CF">
              <w:rPr>
                <w:lang w:val="en-GB"/>
                <w:rPrChange w:id="6575" w:author="Booth Elysia" w:date="2023-04-21T14:10:00Z">
                  <w:rPr/>
                </w:rPrChange>
              </w:rPr>
              <w:t xml:space="preserve">b) velocity of the impacting ship normal to the impact point </w:t>
            </w:r>
            <w:r w:rsidRPr="005503CF">
              <w:rPr>
                <w:i/>
                <w:lang w:val="en-GB"/>
                <w:rPrChange w:id="6576" w:author="Booth Elysia" w:date="2023-04-21T14:10:00Z">
                  <w:rPr>
                    <w:i/>
                  </w:rPr>
                </w:rPrChange>
              </w:rPr>
              <w:t>v</w:t>
            </w:r>
            <w:r w:rsidRPr="005503CF">
              <w:rPr>
                <w:vertAlign w:val="subscript"/>
                <w:lang w:val="en-GB"/>
                <w:rPrChange w:id="6577" w:author="Booth Elysia" w:date="2023-04-21T14:10:00Z">
                  <w:rPr>
                    <w:vertAlign w:val="subscript"/>
                  </w:rPr>
                </w:rPrChange>
              </w:rPr>
              <w:t>n</w:t>
            </w:r>
            <w:r w:rsidRPr="005503CF">
              <w:rPr>
                <w:lang w:val="en-GB"/>
                <w:rPrChange w:id="6578" w:author="Booth Elysia" w:date="2023-04-21T14:10:00Z">
                  <w:rPr/>
                </w:rPrChange>
              </w:rPr>
              <w:t xml:space="preserve"> = (</w:t>
            </w:r>
            <w:r w:rsidRPr="005503CF">
              <w:rPr>
                <w:i/>
                <w:lang w:val="en-GB"/>
                <w:rPrChange w:id="6579" w:author="Booth Elysia" w:date="2023-04-21T14:10:00Z">
                  <w:rPr>
                    <w:i/>
                  </w:rPr>
                </w:rPrChange>
              </w:rPr>
              <w:t>v</w:t>
            </w:r>
            <w:r w:rsidRPr="005503CF">
              <w:rPr>
                <w:vertAlign w:val="subscript"/>
                <w:lang w:val="en-GB"/>
                <w:rPrChange w:id="6580" w:author="Booth Elysia" w:date="2023-04-21T14:10:00Z">
                  <w:rPr>
                    <w:vertAlign w:val="subscript"/>
                  </w:rPr>
                </w:rPrChange>
              </w:rPr>
              <w:t>r</w:t>
            </w:r>
            <w:r w:rsidRPr="005503CF">
              <w:rPr>
                <w:lang w:val="en-GB"/>
                <w:rPrChange w:id="6581" w:author="Booth Elysia" w:date="2023-04-21T14:10:00Z">
                  <w:rPr/>
                </w:rPrChange>
              </w:rPr>
              <w:t xml:space="preserve"> sin </w:t>
            </w:r>
            <w:r w:rsidRPr="005503CF">
              <w:rPr>
                <w:szCs w:val="24"/>
              </w:rPr>
              <w:t>α</w:t>
            </w:r>
            <w:r w:rsidRPr="005503CF">
              <w:rPr>
                <w:lang w:val="en-GB"/>
                <w:rPrChange w:id="6582" w:author="Booth Elysia" w:date="2023-04-21T14:10:00Z">
                  <w:rPr/>
                </w:rPrChange>
              </w:rPr>
              <w:t xml:space="preserve">), </w:t>
            </w:r>
            <w:del w:id="6583" w:author="Booth Elysia" w:date="2023-04-21T14:10:00Z">
              <w:r w:rsidR="004A58C8">
                <w:delText xml:space="preserve"> </w:delText>
              </w:r>
            </w:del>
            <w:r w:rsidRPr="005503CF">
              <w:rPr>
                <w:lang w:val="en-GB"/>
                <w:rPrChange w:id="6584" w:author="Booth Elysia" w:date="2023-04-21T14:10:00Z">
                  <w:rPr/>
                </w:rPrChange>
              </w:rPr>
              <w:t>for lateral impact, in [m/s]</w:t>
            </w:r>
          </w:p>
        </w:tc>
      </w:tr>
      <w:tr w:rsidR="0084553D" w:rsidRPr="005503CF" w14:paraId="2911FCA6" w14:textId="77777777" w:rsidTr="00A152E1">
        <w:tc>
          <w:tcPr>
            <w:tcW w:w="9894" w:type="dxa"/>
            <w:gridSpan w:val="2"/>
            <w:tcPrChange w:id="6585" w:author="Booth Elysia" w:date="2023-04-21T14:10:00Z">
              <w:tcPr>
                <w:tcW w:w="9752" w:type="dxa"/>
                <w:gridSpan w:val="2"/>
                <w:shd w:val="clear" w:color="auto" w:fill="auto"/>
              </w:tcPr>
            </w:tcPrChange>
          </w:tcPr>
          <w:p w14:paraId="48EF8D71" w14:textId="61B3955F" w:rsidR="0084553D" w:rsidRPr="005503CF" w:rsidRDefault="0084553D">
            <w:pPr>
              <w:pStyle w:val="KeyText"/>
              <w:autoSpaceDE w:val="0"/>
              <w:autoSpaceDN w:val="0"/>
              <w:adjustRightInd w:val="0"/>
              <w:rPr>
                <w:lang w:val="en-GB"/>
                <w:rPrChange w:id="6586" w:author="Booth Elysia" w:date="2023-04-21T14:10:00Z">
                  <w:rPr/>
                </w:rPrChange>
              </w:rPr>
              <w:pPrChange w:id="6587" w:author="Booth Elysia" w:date="2023-04-21T14:10:00Z">
                <w:pPr>
                  <w:pStyle w:val="KeyText"/>
                </w:pPr>
              </w:pPrChange>
            </w:pPr>
            <w:r w:rsidRPr="005503CF">
              <w:rPr>
                <w:lang w:val="en-GB"/>
                <w:rPrChange w:id="6588" w:author="Booth Elysia" w:date="2023-04-21T14:10:00Z">
                  <w:rPr/>
                </w:rPrChange>
              </w:rPr>
              <w:t xml:space="preserve">The mass </w:t>
            </w:r>
            <w:r w:rsidRPr="005503CF">
              <w:rPr>
                <w:i/>
                <w:lang w:val="en-GB"/>
                <w:rPrChange w:id="6589" w:author="Booth Elysia" w:date="2023-04-21T14:10:00Z">
                  <w:rPr>
                    <w:i/>
                  </w:rPr>
                </w:rPrChange>
              </w:rPr>
              <w:t>m</w:t>
            </w:r>
            <w:r w:rsidRPr="005503CF">
              <w:rPr>
                <w:lang w:val="en-GB"/>
                <w:rPrChange w:id="6590" w:author="Booth Elysia" w:date="2023-04-21T14:10:00Z">
                  <w:rPr/>
                </w:rPrChange>
              </w:rPr>
              <w:t>* to be taken into account is:</w:t>
            </w:r>
          </w:p>
        </w:tc>
      </w:tr>
      <w:tr w:rsidR="0084553D" w:rsidRPr="005503CF" w14:paraId="7D6CD9A1" w14:textId="77777777" w:rsidTr="00A152E1">
        <w:tc>
          <w:tcPr>
            <w:tcW w:w="743" w:type="dxa"/>
            <w:tcPrChange w:id="6591" w:author="Booth Elysia" w:date="2023-04-21T14:10:00Z">
              <w:tcPr>
                <w:tcW w:w="601" w:type="dxa"/>
                <w:shd w:val="clear" w:color="auto" w:fill="auto"/>
              </w:tcPr>
            </w:tcPrChange>
          </w:tcPr>
          <w:p w14:paraId="3216228E" w14:textId="6CCC01AF" w:rsidR="0084553D" w:rsidRPr="005503CF" w:rsidRDefault="0084553D">
            <w:pPr>
              <w:keepNext/>
              <w:keepLines/>
              <w:autoSpaceDE w:val="0"/>
              <w:autoSpaceDN w:val="0"/>
              <w:adjustRightInd w:val="0"/>
              <w:spacing w:after="120" w:line="210" w:lineRule="atLeast"/>
              <w:rPr>
                <w:rFonts w:cs="Arial"/>
                <w:sz w:val="20"/>
              </w:rPr>
              <w:pPrChange w:id="6592" w:author="Booth Elysia" w:date="2023-04-21T14:10:00Z">
                <w:pPr>
                  <w:keepNext/>
                  <w:keepLines/>
                  <w:spacing w:after="0" w:line="240" w:lineRule="auto"/>
                </w:pPr>
              </w:pPrChange>
            </w:pPr>
            <w:ins w:id="6593" w:author="Booth Elysia" w:date="2023-04-21T14:10:00Z">
              <w:r w:rsidRPr="005503CF">
                <w:rPr>
                  <w:rFonts w:eastAsia="Times New Roman"/>
                  <w:szCs w:val="24"/>
                </w:rPr>
                <w:t> </w:t>
              </w:r>
            </w:ins>
          </w:p>
        </w:tc>
        <w:tc>
          <w:tcPr>
            <w:tcW w:w="9151" w:type="dxa"/>
            <w:tcPrChange w:id="6594" w:author="Booth Elysia" w:date="2023-04-21T14:10:00Z">
              <w:tcPr>
                <w:tcW w:w="9151" w:type="dxa"/>
                <w:shd w:val="clear" w:color="auto" w:fill="auto"/>
              </w:tcPr>
            </w:tcPrChange>
          </w:tcPr>
          <w:p w14:paraId="604AFDD9" w14:textId="77777777" w:rsidR="0084553D" w:rsidRPr="005503CF" w:rsidRDefault="0084553D">
            <w:pPr>
              <w:pStyle w:val="KeyText"/>
              <w:autoSpaceDE w:val="0"/>
              <w:autoSpaceDN w:val="0"/>
              <w:adjustRightInd w:val="0"/>
              <w:rPr>
                <w:lang w:val="en-GB"/>
                <w:rPrChange w:id="6595" w:author="Booth Elysia" w:date="2023-04-21T14:10:00Z">
                  <w:rPr/>
                </w:rPrChange>
              </w:rPr>
              <w:pPrChange w:id="6596" w:author="Booth Elysia" w:date="2023-04-21T14:10:00Z">
                <w:pPr>
                  <w:pStyle w:val="KeyText"/>
                </w:pPr>
              </w:pPrChange>
            </w:pPr>
            <w:r w:rsidRPr="005503CF">
              <w:rPr>
                <w:lang w:val="en-GB"/>
                <w:rPrChange w:id="6597" w:author="Booth Elysia" w:date="2023-04-21T14:10:00Z">
                  <w:rPr/>
                </w:rPrChange>
              </w:rPr>
              <w:t>a)</w:t>
            </w:r>
            <w:r w:rsidRPr="005503CF">
              <w:rPr>
                <w:lang w:val="en-GB"/>
                <w:rPrChange w:id="6598" w:author="Booth Elysia" w:date="2023-04-21T14:10:00Z">
                  <w:rPr/>
                </w:rPrChange>
              </w:rPr>
              <w:tab/>
              <w:t>for frontal impact: the total mass of the impacting ship/barge</w:t>
            </w:r>
          </w:p>
          <w:p w14:paraId="254FB203" w14:textId="37F9699D" w:rsidR="0084553D" w:rsidRPr="005503CF" w:rsidRDefault="0084553D">
            <w:pPr>
              <w:pStyle w:val="KeyText"/>
              <w:autoSpaceDE w:val="0"/>
              <w:autoSpaceDN w:val="0"/>
              <w:adjustRightInd w:val="0"/>
              <w:rPr>
                <w:lang w:val="en-GB"/>
                <w:rPrChange w:id="6599" w:author="Booth Elysia" w:date="2023-04-21T14:10:00Z">
                  <w:rPr/>
                </w:rPrChange>
              </w:rPr>
              <w:pPrChange w:id="6600" w:author="Booth Elysia" w:date="2023-04-21T14:10:00Z">
                <w:pPr>
                  <w:pStyle w:val="KeyText"/>
                </w:pPr>
              </w:pPrChange>
            </w:pPr>
            <w:r w:rsidRPr="005503CF">
              <w:rPr>
                <w:lang w:val="en-GB"/>
                <w:rPrChange w:id="6601" w:author="Booth Elysia" w:date="2023-04-21T14:10:00Z">
                  <w:rPr/>
                </w:rPrChange>
              </w:rPr>
              <w:t>b)</w:t>
            </w:r>
            <w:r w:rsidRPr="005503CF">
              <w:rPr>
                <w:lang w:val="en-GB"/>
                <w:rPrChange w:id="6602" w:author="Booth Elysia" w:date="2023-04-21T14:10:00Z">
                  <w:rPr/>
                </w:rPrChange>
              </w:rPr>
              <w:tab/>
              <w:t xml:space="preserve">for lateral impact: </w:t>
            </w:r>
            <w:r w:rsidRPr="005503CF">
              <w:rPr>
                <w:i/>
                <w:lang w:val="en-GB"/>
                <w:rPrChange w:id="6603" w:author="Booth Elysia" w:date="2023-04-21T14:10:00Z">
                  <w:rPr>
                    <w:i/>
                  </w:rPr>
                </w:rPrChange>
              </w:rPr>
              <w:t>m</w:t>
            </w:r>
            <w:r w:rsidRPr="005503CF">
              <w:rPr>
                <w:lang w:val="en-GB"/>
                <w:rPrChange w:id="6604" w:author="Booth Elysia" w:date="2023-04-21T14:10:00Z">
                  <w:rPr/>
                </w:rPrChange>
              </w:rPr>
              <w:t>* = (</w:t>
            </w:r>
            <w:r w:rsidRPr="005503CF">
              <w:rPr>
                <w:i/>
                <w:lang w:val="en-GB"/>
                <w:rPrChange w:id="6605" w:author="Booth Elysia" w:date="2023-04-21T14:10:00Z">
                  <w:rPr>
                    <w:i/>
                  </w:rPr>
                </w:rPrChange>
              </w:rPr>
              <w:t>m</w:t>
            </w:r>
            <w:r w:rsidRPr="005503CF">
              <w:rPr>
                <w:vertAlign w:val="subscript"/>
                <w:lang w:val="en-GB"/>
                <w:rPrChange w:id="6606" w:author="Booth Elysia" w:date="2023-04-21T14:10:00Z">
                  <w:rPr>
                    <w:vertAlign w:val="subscript"/>
                  </w:rPr>
                </w:rPrChange>
              </w:rPr>
              <w:t>1</w:t>
            </w:r>
            <w:r w:rsidRPr="005503CF">
              <w:rPr>
                <w:lang w:val="en-GB"/>
                <w:rPrChange w:id="6607" w:author="Booth Elysia" w:date="2023-04-21T14:10:00Z">
                  <w:rPr/>
                </w:rPrChange>
              </w:rPr>
              <w:t xml:space="preserve"> + </w:t>
            </w:r>
            <w:r w:rsidRPr="005503CF">
              <w:rPr>
                <w:i/>
                <w:lang w:val="en-GB"/>
                <w:rPrChange w:id="6608" w:author="Booth Elysia" w:date="2023-04-21T14:10:00Z">
                  <w:rPr>
                    <w:i/>
                  </w:rPr>
                </w:rPrChange>
              </w:rPr>
              <w:t>m</w:t>
            </w:r>
            <w:r w:rsidRPr="005503CF">
              <w:rPr>
                <w:vertAlign w:val="subscript"/>
                <w:lang w:val="en-GB"/>
                <w:rPrChange w:id="6609" w:author="Booth Elysia" w:date="2023-04-21T14:10:00Z">
                  <w:rPr>
                    <w:vertAlign w:val="subscript"/>
                  </w:rPr>
                </w:rPrChange>
              </w:rPr>
              <w:t>hydr</w:t>
            </w:r>
            <w:r w:rsidRPr="005503CF">
              <w:rPr>
                <w:lang w:val="en-GB"/>
                <w:rPrChange w:id="6610" w:author="Booth Elysia" w:date="2023-04-21T14:10:00Z">
                  <w:rPr/>
                </w:rPrChange>
              </w:rPr>
              <w:t xml:space="preserve">)/3, with </w:t>
            </w:r>
            <w:r w:rsidRPr="005503CF">
              <w:rPr>
                <w:i/>
                <w:lang w:val="en-GB"/>
                <w:rPrChange w:id="6611" w:author="Booth Elysia" w:date="2023-04-21T14:10:00Z">
                  <w:rPr>
                    <w:i/>
                  </w:rPr>
                </w:rPrChange>
              </w:rPr>
              <w:t>m</w:t>
            </w:r>
            <w:r w:rsidRPr="005503CF">
              <w:rPr>
                <w:vertAlign w:val="subscript"/>
                <w:lang w:val="en-GB"/>
                <w:rPrChange w:id="6612" w:author="Booth Elysia" w:date="2023-04-21T14:10:00Z">
                  <w:rPr>
                    <w:vertAlign w:val="subscript"/>
                  </w:rPr>
                </w:rPrChange>
              </w:rPr>
              <w:t>1</w:t>
            </w:r>
            <w:r w:rsidRPr="005503CF">
              <w:rPr>
                <w:lang w:val="en-GB"/>
                <w:rPrChange w:id="6613" w:author="Booth Elysia" w:date="2023-04-21T14:10:00Z">
                  <w:rPr/>
                </w:rPrChange>
              </w:rPr>
              <w:t xml:space="preserve"> the mass of the impacting ship or barge and </w:t>
            </w:r>
            <w:r w:rsidRPr="005503CF">
              <w:rPr>
                <w:i/>
                <w:lang w:val="en-GB"/>
                <w:rPrChange w:id="6614" w:author="Booth Elysia" w:date="2023-04-21T14:10:00Z">
                  <w:rPr>
                    <w:i/>
                  </w:rPr>
                </w:rPrChange>
              </w:rPr>
              <w:t>m</w:t>
            </w:r>
            <w:r w:rsidRPr="005503CF">
              <w:rPr>
                <w:vertAlign w:val="subscript"/>
                <w:lang w:val="en-GB"/>
                <w:rPrChange w:id="6615" w:author="Booth Elysia" w:date="2023-04-21T14:10:00Z">
                  <w:rPr>
                    <w:vertAlign w:val="subscript"/>
                  </w:rPr>
                </w:rPrChange>
              </w:rPr>
              <w:t>hyd</w:t>
            </w:r>
            <w:r w:rsidRPr="005503CF">
              <w:rPr>
                <w:lang w:val="en-GB"/>
                <w:rPrChange w:id="6616" w:author="Booth Elysia" w:date="2023-04-21T14:10:00Z">
                  <w:rPr/>
                </w:rPrChange>
              </w:rPr>
              <w:t xml:space="preserve"> the hydraulic added mass.</w:t>
            </w:r>
          </w:p>
        </w:tc>
      </w:tr>
    </w:tbl>
    <w:p w14:paraId="7486DD3B" w14:textId="68915324" w:rsidR="0084553D" w:rsidRPr="005503CF" w:rsidRDefault="0084553D">
      <w:pPr>
        <w:pStyle w:val="Figuretitle"/>
        <w:autoSpaceDE w:val="0"/>
        <w:autoSpaceDN w:val="0"/>
        <w:adjustRightInd w:val="0"/>
        <w:outlineLvl w:val="0"/>
        <w:rPr>
          <w:szCs w:val="24"/>
        </w:rPr>
        <w:pPrChange w:id="6617" w:author="Booth Elysia" w:date="2023-04-21T14:10:00Z">
          <w:pPr>
            <w:pStyle w:val="Figuretitle"/>
          </w:pPr>
        </w:pPrChange>
      </w:pPr>
      <w:r w:rsidRPr="005503CF">
        <w:rPr>
          <w:szCs w:val="24"/>
        </w:rPr>
        <w:t>Figure C.3 — Load-time function for ship collision, respectively for a) elastic and b) plastic ship response</w:t>
      </w:r>
    </w:p>
    <w:p w14:paraId="74E2186E" w14:textId="77777777" w:rsidR="0084553D" w:rsidRPr="005503CF" w:rsidRDefault="0084553D">
      <w:pPr>
        <w:pStyle w:val="BodyText"/>
        <w:autoSpaceDE w:val="0"/>
        <w:autoSpaceDN w:val="0"/>
        <w:adjustRightInd w:val="0"/>
        <w:rPr>
          <w:szCs w:val="24"/>
        </w:rPr>
        <w:pPrChange w:id="6618" w:author="Booth Elysia" w:date="2023-04-21T14:10:00Z">
          <w:pPr>
            <w:pStyle w:val="BodyText"/>
          </w:pPr>
        </w:pPrChange>
      </w:pPr>
      <w:r w:rsidRPr="005503CF">
        <w:rPr>
          <w:szCs w:val="24"/>
        </w:rPr>
        <w:t xml:space="preserve">(7) When a design value for the impact force is given, e.g. taken from </w:t>
      </w:r>
      <w:r w:rsidRPr="005503CF">
        <w:rPr>
          <w:rStyle w:val="citetbl"/>
          <w:shd w:val="clear" w:color="auto" w:fill="auto"/>
          <w:rPrChange w:id="6619" w:author="Booth Elysia" w:date="2023-04-21T14:10:00Z">
            <w:rPr/>
          </w:rPrChange>
        </w:rPr>
        <w:t>Table 5.5</w:t>
      </w:r>
      <w:r w:rsidRPr="005503CF">
        <w:rPr>
          <w:szCs w:val="24"/>
        </w:rPr>
        <w:t xml:space="preserve"> (NDP), and the load duration has to be calculated, the mass </w:t>
      </w:r>
      <w:r w:rsidRPr="005503CF">
        <w:rPr>
          <w:i/>
          <w:szCs w:val="24"/>
        </w:rPr>
        <w:t>m</w:t>
      </w:r>
      <w:r w:rsidRPr="005503CF">
        <w:rPr>
          <w:szCs w:val="24"/>
          <w:vertAlign w:val="superscript"/>
        </w:rPr>
        <w:t>*</w:t>
      </w:r>
      <w:r w:rsidRPr="005503CF">
        <w:rPr>
          <w:szCs w:val="24"/>
        </w:rPr>
        <w:t xml:space="preserve"> may be determined as follows:</w:t>
      </w:r>
    </w:p>
    <w:p w14:paraId="20D01D16" w14:textId="71BEAC6F" w:rsidR="0084553D" w:rsidRPr="005503CF" w:rsidRDefault="0084553D">
      <w:pPr>
        <w:pStyle w:val="ListContinue1"/>
        <w:autoSpaceDE w:val="0"/>
        <w:autoSpaceDN w:val="0"/>
        <w:adjustRightInd w:val="0"/>
        <w:pPrChange w:id="6620" w:author="Booth Elysia" w:date="2023-04-21T14:10:00Z">
          <w:pPr>
            <w:pStyle w:val="ListBullet"/>
          </w:pPr>
        </w:pPrChange>
      </w:pPr>
      <w:ins w:id="6621" w:author="Booth Elysia" w:date="2023-04-21T14:10:00Z">
        <w:r w:rsidRPr="005503CF">
          <w:rPr>
            <w:szCs w:val="24"/>
            <w:lang w:val="en-GB"/>
          </w:rPr>
          <w:t>—</w:t>
        </w:r>
        <w:r w:rsidRPr="005503CF">
          <w:rPr>
            <w:szCs w:val="24"/>
            <w:lang w:val="en-GB"/>
          </w:rPr>
          <w:tab/>
        </w:r>
      </w:ins>
      <w:r w:rsidRPr="005503CF">
        <w:rPr>
          <w:lang w:val="en-GB"/>
        </w:rPr>
        <w:t xml:space="preserve">if </w:t>
      </w:r>
      <w:r w:rsidRPr="005503CF">
        <w:rPr>
          <w:i/>
          <w:lang w:val="en-GB"/>
        </w:rPr>
        <w:t>F</w:t>
      </w:r>
      <w:r w:rsidRPr="005503CF">
        <w:rPr>
          <w:vertAlign w:val="subscript"/>
          <w:lang w:val="en-GB"/>
        </w:rPr>
        <w:t>dyn</w:t>
      </w:r>
      <w:r w:rsidRPr="005503CF">
        <w:rPr>
          <w:lang w:val="en-GB"/>
        </w:rPr>
        <w:t xml:space="preserve"> &gt; 5 MN: by setting </w:t>
      </w:r>
      <w:r w:rsidRPr="005503CF">
        <w:rPr>
          <w:i/>
          <w:lang w:val="en-GB"/>
        </w:rPr>
        <w:t>E</w:t>
      </w:r>
      <w:r w:rsidRPr="005503CF">
        <w:rPr>
          <w:vertAlign w:val="subscript"/>
          <w:lang w:val="en-GB"/>
        </w:rPr>
        <w:t>def</w:t>
      </w:r>
      <w:r w:rsidRPr="005503CF">
        <w:rPr>
          <w:lang w:val="en-GB"/>
        </w:rPr>
        <w:t xml:space="preserve">, </w:t>
      </w:r>
      <w:r w:rsidRPr="005503CF">
        <w:rPr>
          <w:rStyle w:val="citeeq"/>
          <w:shd w:val="clear" w:color="auto" w:fill="auto"/>
          <w:rPrChange w:id="6622" w:author="Booth Elysia" w:date="2023-04-21T14:10:00Z">
            <w:rPr/>
          </w:rPrChange>
        </w:rPr>
        <w:t>Formula (C.6)</w:t>
      </w:r>
      <w:r w:rsidRPr="005503CF">
        <w:rPr>
          <w:lang w:val="en-GB"/>
        </w:rPr>
        <w:t xml:space="preserve">, equal to the kinetic energy </w:t>
      </w:r>
      <w:r w:rsidRPr="005503CF">
        <w:rPr>
          <w:i/>
          <w:lang w:val="en-GB"/>
        </w:rPr>
        <w:t>E</w:t>
      </w:r>
      <w:r w:rsidRPr="005503CF">
        <w:rPr>
          <w:vertAlign w:val="subscript"/>
          <w:lang w:val="en-GB"/>
        </w:rPr>
        <w:t>a</w:t>
      </w:r>
      <w:r w:rsidRPr="005503CF">
        <w:rPr>
          <w:lang w:val="en-GB"/>
        </w:rPr>
        <w:t xml:space="preserve"> = 0,5 </w:t>
      </w:r>
      <w:r w:rsidRPr="005503CF">
        <w:rPr>
          <w:i/>
          <w:lang w:val="en-GB"/>
        </w:rPr>
        <w:t>m</w:t>
      </w:r>
      <w:r w:rsidRPr="005503CF">
        <w:rPr>
          <w:vertAlign w:val="superscript"/>
          <w:lang w:val="en-GB"/>
        </w:rPr>
        <w:t>*</w:t>
      </w:r>
      <w:r w:rsidRPr="005503CF">
        <w:rPr>
          <w:lang w:val="en-GB"/>
        </w:rPr>
        <w:t xml:space="preserve"> </w:t>
      </w:r>
      <w:del w:id="6623" w:author="Booth Elysia" w:date="2023-04-21T14:10:00Z">
        <w:r w:rsidR="004A58C8" w:rsidRPr="00B57882">
          <w:rPr>
            <w:i/>
          </w:rPr>
          <w:delText>v</w:delText>
        </w:r>
        <w:r w:rsidR="004A58C8" w:rsidRPr="00B57882">
          <w:rPr>
            <w:vertAlign w:val="subscript"/>
          </w:rPr>
          <w:delText>n</w:delText>
        </w:r>
        <w:r w:rsidR="004A58C8" w:rsidRPr="00B57882">
          <w:delText>²,</w:delText>
        </w:r>
      </w:del>
      <w:ins w:id="6624" w:author="Booth Elysia" w:date="2023-04-21T14:10:00Z">
        <w:r w:rsidRPr="005503CF">
          <w:rPr>
            <w:i/>
            <w:szCs w:val="24"/>
            <w:lang w:val="en-GB"/>
          </w:rPr>
          <w:t>v</w:t>
        </w:r>
        <w:r w:rsidRPr="005503CF">
          <w:rPr>
            <w:szCs w:val="24"/>
            <w:vertAlign w:val="subscript"/>
            <w:lang w:val="en-GB"/>
          </w:rPr>
          <w:t>n</w:t>
        </w:r>
        <w:r w:rsidRPr="005503CF">
          <w:rPr>
            <w:szCs w:val="24"/>
            <w:vertAlign w:val="superscript"/>
            <w:lang w:val="en-GB"/>
          </w:rPr>
          <w:t>2</w:t>
        </w:r>
        <w:r w:rsidRPr="005503CF">
          <w:rPr>
            <w:szCs w:val="24"/>
            <w:lang w:val="en-GB"/>
          </w:rPr>
          <w:t>,</w:t>
        </w:r>
      </w:ins>
      <w:r w:rsidRPr="005503CF">
        <w:rPr>
          <w:lang w:val="en-GB"/>
        </w:rPr>
        <w:t xml:space="preserve"> in [MNm];</w:t>
      </w:r>
    </w:p>
    <w:p w14:paraId="6AF8A8D6" w14:textId="3AEA0D98" w:rsidR="0084553D" w:rsidRPr="005503CF" w:rsidRDefault="0084553D">
      <w:pPr>
        <w:pStyle w:val="ListContinue1"/>
        <w:autoSpaceDE w:val="0"/>
        <w:autoSpaceDN w:val="0"/>
        <w:adjustRightInd w:val="0"/>
        <w:pPrChange w:id="6625" w:author="Booth Elysia" w:date="2023-04-21T14:10:00Z">
          <w:pPr>
            <w:pStyle w:val="ListBullet"/>
          </w:pPr>
        </w:pPrChange>
      </w:pPr>
      <w:ins w:id="6626" w:author="Booth Elysia" w:date="2023-04-21T14:10:00Z">
        <w:r w:rsidRPr="005503CF">
          <w:rPr>
            <w:szCs w:val="24"/>
            <w:lang w:val="en-GB"/>
          </w:rPr>
          <w:t>—</w:t>
        </w:r>
        <w:r w:rsidRPr="005503CF">
          <w:rPr>
            <w:szCs w:val="24"/>
            <w:lang w:val="en-GB"/>
          </w:rPr>
          <w:tab/>
        </w:r>
      </w:ins>
      <w:r w:rsidRPr="005503CF">
        <w:rPr>
          <w:lang w:val="en-GB"/>
        </w:rPr>
        <w:t xml:space="preserve">if </w:t>
      </w:r>
      <w:r w:rsidRPr="005503CF">
        <w:rPr>
          <w:i/>
          <w:lang w:val="en-GB"/>
        </w:rPr>
        <w:t>F</w:t>
      </w:r>
      <w:r w:rsidRPr="005503CF">
        <w:rPr>
          <w:vertAlign w:val="subscript"/>
          <w:lang w:val="en-GB"/>
        </w:rPr>
        <w:t>dyn</w:t>
      </w:r>
      <w:r w:rsidRPr="005503CF">
        <w:rPr>
          <w:lang w:val="en-GB"/>
        </w:rPr>
        <w:t xml:space="preserve"> </w:t>
      </w:r>
      <w:del w:id="6627" w:author="Booth Elysia" w:date="2023-04-21T14:10:00Z">
        <w:r w:rsidR="004A58C8" w:rsidRPr="00F00335">
          <w:sym w:font="Symbol" w:char="F0A3"/>
        </w:r>
      </w:del>
      <w:ins w:id="6628" w:author="Booth Elysia" w:date="2023-04-21T14:10:00Z">
        <w:r w:rsidRPr="005503CF">
          <w:rPr>
            <w:szCs w:val="24"/>
            <w:lang w:val="en-GB"/>
          </w:rPr>
          <w:t>≤</w:t>
        </w:r>
      </w:ins>
      <w:r w:rsidRPr="005503CF">
        <w:rPr>
          <w:lang w:val="en-GB"/>
        </w:rPr>
        <w:t xml:space="preserve"> 5 MN: directly by </w:t>
      </w:r>
      <w:r w:rsidRPr="005503CF">
        <w:rPr>
          <w:i/>
          <w:lang w:val="en-GB"/>
        </w:rPr>
        <w:t>m</w:t>
      </w:r>
      <w:r w:rsidRPr="005503CF">
        <w:rPr>
          <w:vertAlign w:val="superscript"/>
          <w:lang w:val="en-GB"/>
        </w:rPr>
        <w:t>*</w:t>
      </w:r>
      <w:r w:rsidRPr="005503CF">
        <w:rPr>
          <w:lang w:val="en-GB"/>
        </w:rPr>
        <w:t> = (</w:t>
      </w:r>
      <w:r w:rsidRPr="005503CF">
        <w:rPr>
          <w:i/>
          <w:lang w:val="en-GB"/>
        </w:rPr>
        <w:t>F</w:t>
      </w:r>
      <w:r w:rsidRPr="005503CF">
        <w:rPr>
          <w:vertAlign w:val="subscript"/>
          <w:lang w:val="en-GB"/>
        </w:rPr>
        <w:t>dyn</w:t>
      </w:r>
      <w:r w:rsidRPr="005503CF">
        <w:rPr>
          <w:lang w:val="en-GB"/>
        </w:rPr>
        <w:t>/</w:t>
      </w:r>
      <w:r w:rsidRPr="005503CF">
        <w:rPr>
          <w:i/>
          <w:lang w:val="en-GB"/>
        </w:rPr>
        <w:t>v</w:t>
      </w:r>
      <w:r w:rsidRPr="005503CF">
        <w:rPr>
          <w:vertAlign w:val="subscript"/>
          <w:lang w:val="en-GB"/>
        </w:rPr>
        <w:t>n</w:t>
      </w:r>
      <w:r w:rsidRPr="005503CF">
        <w:rPr>
          <w:lang w:val="en-GB"/>
        </w:rPr>
        <w:t>)2 * (1/</w:t>
      </w:r>
      <w:r w:rsidRPr="005503CF">
        <w:rPr>
          <w:i/>
          <w:lang w:val="en-GB"/>
        </w:rPr>
        <w:t>c</w:t>
      </w:r>
      <w:r w:rsidRPr="005503CF">
        <w:rPr>
          <w:lang w:val="en-GB"/>
        </w:rPr>
        <w:t>), in [MN s</w:t>
      </w:r>
      <w:r w:rsidRPr="005503CF">
        <w:rPr>
          <w:vertAlign w:val="superscript"/>
          <w:lang w:val="en-GB"/>
        </w:rPr>
        <w:t>2</w:t>
      </w:r>
      <w:r w:rsidRPr="005503CF">
        <w:rPr>
          <w:lang w:val="en-GB"/>
        </w:rPr>
        <w:t>/m].</w:t>
      </w:r>
    </w:p>
    <w:p w14:paraId="6071FD65" w14:textId="77777777" w:rsidR="0084553D" w:rsidRPr="005503CF" w:rsidRDefault="0084553D">
      <w:pPr>
        <w:pStyle w:val="BodyText"/>
        <w:autoSpaceDE w:val="0"/>
        <w:autoSpaceDN w:val="0"/>
        <w:adjustRightInd w:val="0"/>
        <w:rPr>
          <w:szCs w:val="24"/>
        </w:rPr>
        <w:pPrChange w:id="6629" w:author="Booth Elysia" w:date="2023-04-21T14:10:00Z">
          <w:pPr>
            <w:pStyle w:val="BodyText"/>
          </w:pPr>
        </w:pPrChange>
      </w:pPr>
      <w:r w:rsidRPr="005503CF">
        <w:rPr>
          <w:szCs w:val="24"/>
        </w:rPr>
        <w:t>(8) Unless specified differently by the relevant parties:</w:t>
      </w:r>
    </w:p>
    <w:p w14:paraId="1012FC03" w14:textId="77777777" w:rsidR="0084553D" w:rsidRPr="005503CF" w:rsidRDefault="0084553D">
      <w:pPr>
        <w:pStyle w:val="ListContinue1"/>
        <w:autoSpaceDE w:val="0"/>
        <w:autoSpaceDN w:val="0"/>
        <w:adjustRightInd w:val="0"/>
        <w:pPrChange w:id="6630" w:author="Booth Elysia" w:date="2023-04-21T14:10:00Z">
          <w:pPr>
            <w:pStyle w:val="ListBullet"/>
          </w:pPr>
        </w:pPrChange>
      </w:pPr>
      <w:ins w:id="6631" w:author="Booth Elysia" w:date="2023-04-21T14:10:00Z">
        <w:r w:rsidRPr="005503CF">
          <w:rPr>
            <w:szCs w:val="24"/>
            <w:lang w:val="en-GB"/>
          </w:rPr>
          <w:t>—</w:t>
        </w:r>
        <w:r w:rsidRPr="005503CF">
          <w:rPr>
            <w:szCs w:val="24"/>
            <w:lang w:val="en-GB"/>
          </w:rPr>
          <w:tab/>
        </w:r>
      </w:ins>
      <w:r w:rsidRPr="005503CF">
        <w:rPr>
          <w:lang w:val="en-GB"/>
        </w:rPr>
        <w:t>a design velocity </w:t>
      </w:r>
      <w:r w:rsidRPr="005503CF">
        <w:rPr>
          <w:i/>
          <w:lang w:val="en-GB"/>
        </w:rPr>
        <w:t>v</w:t>
      </w:r>
      <w:r w:rsidRPr="005503CF">
        <w:rPr>
          <w:i/>
          <w:vertAlign w:val="subscript"/>
          <w:lang w:val="en-GB"/>
        </w:rPr>
        <w:t>rd</w:t>
      </w:r>
      <w:r w:rsidRPr="005503CF">
        <w:rPr>
          <w:lang w:val="en-GB"/>
        </w:rPr>
        <w:t xml:space="preserve"> equal to 3 m/s increased by the water velocity should be used;</w:t>
      </w:r>
    </w:p>
    <w:p w14:paraId="435ABD48" w14:textId="77777777" w:rsidR="0084553D" w:rsidRPr="005503CF" w:rsidRDefault="0084553D">
      <w:pPr>
        <w:pStyle w:val="ListContinue1"/>
        <w:autoSpaceDE w:val="0"/>
        <w:autoSpaceDN w:val="0"/>
        <w:adjustRightInd w:val="0"/>
        <w:pPrChange w:id="6632" w:author="Booth Elysia" w:date="2023-04-21T14:10:00Z">
          <w:pPr>
            <w:pStyle w:val="ListBullet"/>
          </w:pPr>
        </w:pPrChange>
      </w:pPr>
      <w:ins w:id="6633" w:author="Booth Elysia" w:date="2023-04-21T14:10:00Z">
        <w:r w:rsidRPr="005503CF">
          <w:rPr>
            <w:szCs w:val="24"/>
            <w:lang w:val="en-GB"/>
          </w:rPr>
          <w:t>—</w:t>
        </w:r>
        <w:r w:rsidRPr="005503CF">
          <w:rPr>
            <w:szCs w:val="24"/>
            <w:lang w:val="en-GB"/>
          </w:rPr>
          <w:tab/>
        </w:r>
      </w:ins>
      <w:r w:rsidRPr="005503CF">
        <w:rPr>
          <w:lang w:val="en-GB"/>
        </w:rPr>
        <w:t>in harbours the velocity may be assumed as 1,5 m/s;</w:t>
      </w:r>
    </w:p>
    <w:p w14:paraId="0B1C43DC" w14:textId="40185005" w:rsidR="0084553D" w:rsidRPr="005503CF" w:rsidRDefault="0084553D">
      <w:pPr>
        <w:pStyle w:val="ListContinue1"/>
        <w:autoSpaceDE w:val="0"/>
        <w:autoSpaceDN w:val="0"/>
        <w:adjustRightInd w:val="0"/>
        <w:pPrChange w:id="6634" w:author="Booth Elysia" w:date="2023-04-21T14:10:00Z">
          <w:pPr>
            <w:pStyle w:val="ListBullet"/>
          </w:pPr>
        </w:pPrChange>
      </w:pPr>
      <w:ins w:id="6635" w:author="Booth Elysia" w:date="2023-04-21T14:10:00Z">
        <w:r w:rsidRPr="005503CF">
          <w:rPr>
            <w:szCs w:val="24"/>
            <w:lang w:val="en-GB"/>
          </w:rPr>
          <w:t>—</w:t>
        </w:r>
        <w:r w:rsidRPr="005503CF">
          <w:rPr>
            <w:szCs w:val="24"/>
            <w:lang w:val="en-GB"/>
          </w:rPr>
          <w:tab/>
        </w:r>
      </w:ins>
      <w:r w:rsidRPr="005503CF">
        <w:rPr>
          <w:lang w:val="en-GB"/>
        </w:rPr>
        <w:t>the angle </w:t>
      </w:r>
      <w:del w:id="6636" w:author="Booth Elysia" w:date="2023-04-21T14:10:00Z">
        <w:r w:rsidR="004A58C8" w:rsidRPr="003253F2">
          <w:rPr>
            <w:i/>
          </w:rPr>
          <w:sym w:font="Symbol" w:char="F061"/>
        </w:r>
      </w:del>
      <w:ins w:id="6637" w:author="Booth Elysia" w:date="2023-04-21T14:10:00Z">
        <w:r w:rsidRPr="005503CF">
          <w:rPr>
            <w:i/>
            <w:szCs w:val="24"/>
          </w:rPr>
          <w:t>α</w:t>
        </w:r>
      </w:ins>
      <w:r w:rsidRPr="005503CF">
        <w:rPr>
          <w:lang w:val="en-GB"/>
          <w:rPrChange w:id="6638" w:author="Booth Elysia" w:date="2023-04-21T14:10:00Z">
            <w:rPr>
              <w:i/>
            </w:rPr>
          </w:rPrChange>
        </w:rPr>
        <w:t xml:space="preserve"> </w:t>
      </w:r>
      <w:r w:rsidRPr="005503CF">
        <w:rPr>
          <w:lang w:val="en-GB"/>
        </w:rPr>
        <w:t>may be taken as 20</w:t>
      </w:r>
      <w:r w:rsidRPr="005503CF">
        <w:rPr>
          <w:vertAlign w:val="superscript"/>
          <w:lang w:val="en-GB"/>
        </w:rPr>
        <w:t>°</w:t>
      </w:r>
      <w:r w:rsidRPr="005503CF">
        <w:rPr>
          <w:lang w:val="en-GB"/>
        </w:rPr>
        <w:t>.</w:t>
      </w:r>
    </w:p>
    <w:p w14:paraId="5663F416" w14:textId="77777777" w:rsidR="0084553D" w:rsidRPr="005503CF" w:rsidRDefault="0084553D">
      <w:pPr>
        <w:pStyle w:val="a3"/>
        <w:tabs>
          <w:tab w:val="left" w:pos="720"/>
        </w:tabs>
        <w:autoSpaceDE w:val="0"/>
        <w:autoSpaceDN w:val="0"/>
        <w:adjustRightInd w:val="0"/>
        <w:rPr>
          <w:rPrChange w:id="6639" w:author="Booth Elysia" w:date="2023-04-21T14:10:00Z">
            <w:rPr>
              <w:lang w:val="en-US"/>
            </w:rPr>
          </w:rPrChange>
        </w:rPr>
        <w:pPrChange w:id="6640" w:author="Booth Elysia" w:date="2023-04-21T14:10:00Z">
          <w:pPr>
            <w:pStyle w:val="a3"/>
          </w:pPr>
        </w:pPrChange>
      </w:pPr>
      <w:bookmarkStart w:id="6641" w:name="_Toc116551555"/>
      <w:bookmarkStart w:id="6642" w:name="_Toc118703733"/>
      <w:bookmarkStart w:id="6643" w:name="_Toc129080399"/>
      <w:r w:rsidRPr="005503CF">
        <w:rPr>
          <w:szCs w:val="24"/>
        </w:rPr>
        <w:t>Advanced ship impact analysis for sea waterways</w:t>
      </w:r>
      <w:bookmarkEnd w:id="6641"/>
      <w:bookmarkEnd w:id="6642"/>
      <w:bookmarkEnd w:id="6643"/>
    </w:p>
    <w:p w14:paraId="5397CD6D" w14:textId="77777777" w:rsidR="0084553D" w:rsidRPr="005503CF" w:rsidRDefault="0084553D">
      <w:pPr>
        <w:pStyle w:val="BodyText"/>
        <w:autoSpaceDE w:val="0"/>
        <w:autoSpaceDN w:val="0"/>
        <w:adjustRightInd w:val="0"/>
        <w:rPr>
          <w:szCs w:val="24"/>
        </w:rPr>
        <w:pPrChange w:id="6644" w:author="Booth Elysia" w:date="2023-04-21T14:10:00Z">
          <w:pPr>
            <w:pStyle w:val="BodyText"/>
          </w:pPr>
        </w:pPrChange>
      </w:pPr>
      <w:r w:rsidRPr="005503CF">
        <w:rPr>
          <w:szCs w:val="24"/>
        </w:rPr>
        <w:t xml:space="preserve">(1) The dynamic impact force for seagoing ice-classed merchant vessels between 500 Dead Weight Tons (DWT) and 300 000 DWT may be determined from </w:t>
      </w:r>
      <w:r w:rsidRPr="005503CF">
        <w:rPr>
          <w:rStyle w:val="citeeq"/>
          <w:shd w:val="clear" w:color="auto" w:fill="auto"/>
          <w:rPrChange w:id="6645" w:author="Booth Elysia" w:date="2023-04-21T14:10:00Z">
            <w:rPr/>
          </w:rPrChange>
        </w:rPr>
        <w:t>Formula (C.8)</w:t>
      </w:r>
      <w:r w:rsidRPr="005503CF">
        <w:rPr>
          <w:szCs w:val="24"/>
        </w:rPr>
        <w:t>:</w:t>
      </w:r>
    </w:p>
    <w:p w14:paraId="7FC29472" w14:textId="77777777" w:rsidR="004A58C8" w:rsidRPr="003253F2" w:rsidRDefault="006B35A6" w:rsidP="001E0E71">
      <w:pPr>
        <w:pStyle w:val="Formula"/>
        <w:rPr>
          <w:del w:id="6646" w:author="Booth Elysia" w:date="2023-04-21T14:10:00Z"/>
          <w:rFonts w:ascii="Arial" w:hAnsi="Arial" w:cs="Arial"/>
          <w:sz w:val="20"/>
        </w:rPr>
      </w:pPr>
      <m:oMath>
        <m:sSub>
          <m:sSubPr>
            <m:ctrlPr>
              <w:del w:id="6647" w:author="Booth Elysia" w:date="2023-04-21T14:10:00Z">
                <w:rPr>
                  <w:rFonts w:ascii="Cambria Math" w:hAnsi="Cambria Math"/>
                </w:rPr>
              </w:del>
            </m:ctrlPr>
          </m:sSubPr>
          <m:e>
            <m:r>
              <w:del w:id="6648" w:author="Booth Elysia" w:date="2023-04-21T14:10:00Z">
                <w:rPr>
                  <w:rFonts w:ascii="Cambria Math" w:hAnsi="Cambria Math"/>
                </w:rPr>
                <m:t>F</m:t>
              </w:del>
            </m:r>
          </m:e>
          <m:sub>
            <m:r>
              <w:del w:id="6649" w:author="Booth Elysia" w:date="2023-04-21T14:10:00Z">
                <w:rPr>
                  <w:rFonts w:ascii="Cambria Math" w:hAnsi="Cambria Math"/>
                </w:rPr>
                <m:t>bow</m:t>
              </w:del>
            </m:r>
          </m:sub>
        </m:sSub>
        <m:r>
          <w:del w:id="6650" w:author="Booth Elysia" w:date="2023-04-21T14:10:00Z">
            <m:rPr>
              <m:sty m:val="p"/>
            </m:rPr>
            <w:rPr>
              <w:rFonts w:ascii="Cambria Math" w:hAnsi="Cambria Math"/>
            </w:rPr>
            <m:t>=</m:t>
          </w:del>
        </m:r>
        <m:d>
          <m:dPr>
            <m:begChr m:val="{"/>
            <m:endChr m:val=""/>
            <m:ctrlPr>
              <w:del w:id="6651" w:author="Booth Elysia" w:date="2023-04-21T14:10:00Z">
                <w:rPr>
                  <w:rFonts w:ascii="Cambria Math" w:hAnsi="Cambria Math"/>
                </w:rPr>
              </w:del>
            </m:ctrlPr>
          </m:dPr>
          <m:e>
            <m:eqArr>
              <m:eqArrPr>
                <m:ctrlPr>
                  <w:del w:id="6652" w:author="Booth Elysia" w:date="2023-04-21T14:10:00Z">
                    <w:rPr>
                      <w:rFonts w:ascii="Cambria Math" w:hAnsi="Cambria Math"/>
                    </w:rPr>
                  </w:del>
                </m:ctrlPr>
              </m:eqArrPr>
              <m:e>
                <m:r>
                  <w:del w:id="6653" w:author="Booth Elysia" w:date="2023-04-21T14:10:00Z">
                    <m:rPr>
                      <m:sty m:val="p"/>
                    </m:rPr>
                    <w:rPr>
                      <w:rFonts w:ascii="Cambria Math" w:hAnsi="Cambria Math"/>
                    </w:rPr>
                    <m:t>&amp;</m:t>
                  </w:del>
                </m:r>
                <m:sSub>
                  <m:sSubPr>
                    <m:ctrlPr>
                      <w:del w:id="6654" w:author="Booth Elysia" w:date="2023-04-21T14:10:00Z">
                        <w:rPr>
                          <w:rFonts w:ascii="Cambria Math" w:hAnsi="Cambria Math"/>
                        </w:rPr>
                      </w:del>
                    </m:ctrlPr>
                  </m:sSubPr>
                  <m:e>
                    <m:r>
                      <w:del w:id="6655" w:author="Booth Elysia" w:date="2023-04-21T14:10:00Z">
                        <w:rPr>
                          <w:rFonts w:ascii="Cambria Math" w:hAnsi="Cambria Math"/>
                        </w:rPr>
                        <m:t>F</m:t>
                      </w:del>
                    </m:r>
                  </m:e>
                  <m:sub>
                    <m:r>
                      <w:del w:id="6656" w:author="Booth Elysia" w:date="2023-04-21T14:10:00Z">
                        <w:rPr>
                          <w:rFonts w:ascii="Cambria Math" w:hAnsi="Cambria Math"/>
                        </w:rPr>
                        <m:t>o</m:t>
                      </w:del>
                    </m:r>
                  </m:sub>
                </m:sSub>
                <m:r>
                  <w:del w:id="6657" w:author="Booth Elysia" w:date="2023-04-21T14:10:00Z">
                    <m:rPr>
                      <m:sty m:val="p"/>
                    </m:rPr>
                    <w:rPr>
                      <w:rFonts w:ascii="Cambria Math" w:hAnsi="Cambria Math" w:cs="Cambria Math"/>
                    </w:rPr>
                    <m:t>⋅</m:t>
                  </w:del>
                </m:r>
                <m:bar>
                  <m:barPr>
                    <m:pos m:val="top"/>
                    <m:ctrlPr>
                      <w:del w:id="6658" w:author="Booth Elysia" w:date="2023-04-21T14:10:00Z">
                        <w:rPr>
                          <w:rFonts w:ascii="Cambria Math" w:hAnsi="Cambria Math"/>
                        </w:rPr>
                      </w:del>
                    </m:ctrlPr>
                  </m:barPr>
                  <m:e>
                    <m:r>
                      <w:del w:id="6659" w:author="Booth Elysia" w:date="2023-04-21T14:10:00Z">
                        <w:rPr>
                          <w:rFonts w:ascii="Cambria Math" w:hAnsi="Cambria Math"/>
                        </w:rPr>
                        <m:t>L</m:t>
                      </w:del>
                    </m:r>
                  </m:e>
                </m:bar>
                <m:r>
                  <w:del w:id="6660" w:author="Booth Elysia" w:date="2023-04-21T14:10:00Z">
                    <m:rPr>
                      <m:sty m:val="p"/>
                    </m:rPr>
                    <w:rPr>
                      <w:rFonts w:ascii="Cambria Math" w:hAnsi="Cambria Math"/>
                    </w:rPr>
                    <m:t> </m:t>
                  </w:del>
                </m:r>
                <m:sSup>
                  <m:sSupPr>
                    <m:ctrlPr>
                      <w:del w:id="6661" w:author="Booth Elysia" w:date="2023-04-21T14:10:00Z">
                        <w:rPr>
                          <w:rFonts w:ascii="Cambria Math" w:hAnsi="Cambria Math"/>
                        </w:rPr>
                      </w:del>
                    </m:ctrlPr>
                  </m:sSupPr>
                  <m:e>
                    <m:d>
                      <m:dPr>
                        <m:begChr m:val="["/>
                        <m:endChr m:val="]"/>
                        <m:ctrlPr>
                          <w:del w:id="6662" w:author="Booth Elysia" w:date="2023-04-21T14:10:00Z">
                            <w:rPr>
                              <w:rFonts w:ascii="Cambria Math" w:hAnsi="Cambria Math"/>
                            </w:rPr>
                          </w:del>
                        </m:ctrlPr>
                      </m:dPr>
                      <m:e>
                        <m:sSub>
                          <m:sSubPr>
                            <m:ctrlPr>
                              <w:del w:id="6663" w:author="Booth Elysia" w:date="2023-04-21T14:10:00Z">
                                <w:rPr>
                                  <w:rFonts w:ascii="Cambria Math" w:hAnsi="Cambria Math"/>
                                </w:rPr>
                              </w:del>
                            </m:ctrlPr>
                          </m:sSubPr>
                          <m:e>
                            <m:bar>
                              <m:barPr>
                                <m:pos m:val="top"/>
                                <m:ctrlPr>
                                  <w:del w:id="6664" w:author="Booth Elysia" w:date="2023-04-21T14:10:00Z">
                                    <w:rPr>
                                      <w:rFonts w:ascii="Cambria Math" w:hAnsi="Cambria Math"/>
                                    </w:rPr>
                                  </w:del>
                                </m:ctrlPr>
                              </m:barPr>
                              <m:e>
                                <m:r>
                                  <w:del w:id="6665" w:author="Booth Elysia" w:date="2023-04-21T14:10:00Z">
                                    <w:rPr>
                                      <w:rFonts w:ascii="Cambria Math" w:hAnsi="Cambria Math"/>
                                    </w:rPr>
                                    <m:t>E</m:t>
                                  </w:del>
                                </m:r>
                              </m:e>
                            </m:bar>
                          </m:e>
                          <m:sub>
                            <m:r>
                              <w:del w:id="6666" w:author="Booth Elysia" w:date="2023-04-21T14:10:00Z">
                                <w:rPr>
                                  <w:rFonts w:ascii="Cambria Math" w:hAnsi="Cambria Math"/>
                                </w:rPr>
                                <m:t>imp</m:t>
                              </w:del>
                            </m:r>
                          </m:sub>
                        </m:sSub>
                        <m:r>
                          <w:del w:id="6667" w:author="Booth Elysia" w:date="2023-04-21T14:10:00Z">
                            <m:rPr>
                              <m:sty m:val="p"/>
                            </m:rPr>
                            <w:rPr>
                              <w:rFonts w:ascii="Cambria Math" w:hAnsi="Cambria Math"/>
                            </w:rPr>
                            <m:t>+</m:t>
                          </w:del>
                        </m:r>
                        <m:d>
                          <m:dPr>
                            <m:ctrlPr>
                              <w:del w:id="6668" w:author="Booth Elysia" w:date="2023-04-21T14:10:00Z">
                                <w:rPr>
                                  <w:rFonts w:ascii="Cambria Math" w:hAnsi="Cambria Math"/>
                                </w:rPr>
                              </w:del>
                            </m:ctrlPr>
                          </m:dPr>
                          <m:e>
                            <m:r>
                              <w:del w:id="6669" w:author="Booth Elysia" w:date="2023-04-21T14:10:00Z">
                                <m:rPr>
                                  <m:sty m:val="p"/>
                                </m:rPr>
                                <w:rPr>
                                  <w:rFonts w:ascii="Cambria Math" w:hAnsi="Cambria Math"/>
                                </w:rPr>
                                <m:t>5,0-</m:t>
                              </w:del>
                            </m:r>
                            <m:bar>
                              <m:barPr>
                                <m:pos m:val="top"/>
                                <m:ctrlPr>
                                  <w:del w:id="6670" w:author="Booth Elysia" w:date="2023-04-21T14:10:00Z">
                                    <w:rPr>
                                      <w:rFonts w:ascii="Cambria Math" w:hAnsi="Cambria Math"/>
                                    </w:rPr>
                                  </w:del>
                                </m:ctrlPr>
                              </m:barPr>
                              <m:e>
                                <m:r>
                                  <w:del w:id="6671" w:author="Booth Elysia" w:date="2023-04-21T14:10:00Z">
                                    <w:rPr>
                                      <w:rFonts w:ascii="Cambria Math" w:hAnsi="Cambria Math"/>
                                    </w:rPr>
                                    <m:t>L</m:t>
                                  </w:del>
                                </m:r>
                              </m:e>
                            </m:bar>
                          </m:e>
                        </m:d>
                        <m:r>
                          <w:del w:id="6672" w:author="Booth Elysia" w:date="2023-04-21T14:10:00Z">
                            <m:rPr>
                              <m:sty m:val="p"/>
                            </m:rPr>
                            <w:rPr>
                              <w:rFonts w:ascii="Cambria Math" w:hAnsi="Cambria Math"/>
                            </w:rPr>
                            <m:t> </m:t>
                          </w:del>
                        </m:r>
                        <m:sSup>
                          <m:sSupPr>
                            <m:ctrlPr>
                              <w:del w:id="6673" w:author="Booth Elysia" w:date="2023-04-21T14:10:00Z">
                                <w:rPr>
                                  <w:rFonts w:ascii="Cambria Math" w:hAnsi="Cambria Math"/>
                                </w:rPr>
                              </w:del>
                            </m:ctrlPr>
                          </m:sSupPr>
                          <m:e>
                            <m:bar>
                              <m:barPr>
                                <m:pos m:val="top"/>
                                <m:ctrlPr>
                                  <w:del w:id="6674" w:author="Booth Elysia" w:date="2023-04-21T14:10:00Z">
                                    <w:rPr>
                                      <w:rFonts w:ascii="Cambria Math" w:hAnsi="Cambria Math"/>
                                    </w:rPr>
                                  </w:del>
                                </m:ctrlPr>
                              </m:barPr>
                              <m:e>
                                <m:r>
                                  <w:del w:id="6675" w:author="Booth Elysia" w:date="2023-04-21T14:10:00Z">
                                    <w:rPr>
                                      <w:rFonts w:ascii="Cambria Math" w:hAnsi="Cambria Math"/>
                                    </w:rPr>
                                    <m:t>L</m:t>
                                  </w:del>
                                </m:r>
                              </m:e>
                            </m:bar>
                          </m:e>
                          <m:sup>
                            <m:r>
                              <w:del w:id="6676" w:author="Booth Elysia" w:date="2023-04-21T14:10:00Z">
                                <m:rPr>
                                  <m:sty m:val="p"/>
                                </m:rPr>
                                <w:rPr>
                                  <w:rFonts w:ascii="Cambria Math" w:hAnsi="Cambria Math"/>
                                </w:rPr>
                                <m:t>1,6</m:t>
                              </w:del>
                            </m:r>
                          </m:sup>
                        </m:sSup>
                      </m:e>
                    </m:d>
                  </m:e>
                  <m:sup>
                    <m:r>
                      <w:del w:id="6677" w:author="Booth Elysia" w:date="2023-04-21T14:10:00Z">
                        <m:rPr>
                          <m:sty m:val="p"/>
                        </m:rPr>
                        <w:rPr>
                          <w:rFonts w:ascii="Cambria Math" w:hAnsi="Cambria Math"/>
                        </w:rPr>
                        <m:t> 0,5</m:t>
                      </w:del>
                    </m:r>
                  </m:sup>
                </m:sSup>
              </m:e>
              <m:e>
                <m:r>
                  <w:del w:id="6678" w:author="Booth Elysia" w:date="2023-04-21T14:10:00Z">
                    <w:rPr>
                      <w:rFonts w:ascii="Cambria Math" w:hAnsi="Cambria Math"/>
                    </w:rPr>
                    <m:t>for</m:t>
                  </w:del>
                </m:r>
                <m:sSub>
                  <m:sSubPr>
                    <m:ctrlPr>
                      <w:del w:id="6679" w:author="Booth Elysia" w:date="2023-04-21T14:10:00Z">
                        <w:rPr>
                          <w:rFonts w:ascii="Cambria Math" w:hAnsi="Cambria Math"/>
                        </w:rPr>
                      </w:del>
                    </m:ctrlPr>
                  </m:sSubPr>
                  <m:e>
                    <m:bar>
                      <m:barPr>
                        <m:pos m:val="top"/>
                        <m:ctrlPr>
                          <w:del w:id="6680" w:author="Booth Elysia" w:date="2023-04-21T14:10:00Z">
                            <w:rPr>
                              <w:rFonts w:ascii="Cambria Math" w:hAnsi="Cambria Math"/>
                            </w:rPr>
                          </w:del>
                        </m:ctrlPr>
                      </m:barPr>
                      <m:e>
                        <m:r>
                          <w:del w:id="6681" w:author="Booth Elysia" w:date="2023-04-21T14:10:00Z">
                            <w:rPr>
                              <w:rFonts w:ascii="Cambria Math" w:hAnsi="Cambria Math"/>
                            </w:rPr>
                            <m:t>E</m:t>
                          </w:del>
                        </m:r>
                      </m:e>
                    </m:bar>
                  </m:e>
                  <m:sub>
                    <m:r>
                      <w:del w:id="6682" w:author="Booth Elysia" w:date="2023-04-21T14:10:00Z">
                        <w:rPr>
                          <w:rFonts w:ascii="Cambria Math" w:hAnsi="Cambria Math"/>
                        </w:rPr>
                        <m:t>imp</m:t>
                      </w:del>
                    </m:r>
                  </m:sub>
                </m:sSub>
                <m:r>
                  <w:del w:id="6683" w:author="Booth Elysia" w:date="2023-04-21T14:10:00Z">
                    <m:rPr>
                      <m:sty m:val="p"/>
                    </m:rPr>
                    <w:rPr>
                      <w:rFonts w:ascii="Cambria Math" w:hAnsi="Cambria Math"/>
                    </w:rPr>
                    <m:t>≥</m:t>
                  </w:del>
                </m:r>
                <m:sSup>
                  <m:sSupPr>
                    <m:ctrlPr>
                      <w:del w:id="6684" w:author="Booth Elysia" w:date="2023-04-21T14:10:00Z">
                        <w:rPr>
                          <w:rFonts w:ascii="Cambria Math" w:hAnsi="Cambria Math"/>
                        </w:rPr>
                      </w:del>
                    </m:ctrlPr>
                  </m:sSupPr>
                  <m:e>
                    <m:bar>
                      <m:barPr>
                        <m:pos m:val="top"/>
                        <m:ctrlPr>
                          <w:del w:id="6685" w:author="Booth Elysia" w:date="2023-04-21T14:10:00Z">
                            <w:rPr>
                              <w:rFonts w:ascii="Cambria Math" w:hAnsi="Cambria Math"/>
                            </w:rPr>
                          </w:del>
                        </m:ctrlPr>
                      </m:barPr>
                      <m:e>
                        <m:r>
                          <w:del w:id="6686" w:author="Booth Elysia" w:date="2023-04-21T14:10:00Z">
                            <w:rPr>
                              <w:rFonts w:ascii="Cambria Math" w:hAnsi="Cambria Math"/>
                            </w:rPr>
                            <m:t>L</m:t>
                          </w:del>
                        </m:r>
                      </m:e>
                    </m:bar>
                  </m:e>
                  <m:sup>
                    <m:r>
                      <w:del w:id="6687" w:author="Booth Elysia" w:date="2023-04-21T14:10:00Z">
                        <m:rPr>
                          <m:sty m:val="p"/>
                        </m:rPr>
                        <w:rPr>
                          <w:rFonts w:ascii="Cambria Math" w:hAnsi="Cambria Math"/>
                        </w:rPr>
                        <m:t>2,6</m:t>
                      </w:del>
                    </m:r>
                  </m:sup>
                </m:sSup>
                <m:ctrlPr>
                  <w:del w:id="6688" w:author="Booth Elysia" w:date="2023-04-21T14:10:00Z">
                    <w:rPr>
                      <w:rFonts w:ascii="Cambria Math" w:eastAsia="Cambria Math" w:hAnsi="Cambria Math" w:cs="Cambria Math"/>
                    </w:rPr>
                  </w:del>
                </m:ctrlPr>
              </m:e>
              <m:e>
                <m:r>
                  <w:del w:id="6689" w:author="Booth Elysia" w:date="2023-04-21T14:10:00Z">
                    <m:rPr>
                      <m:sty m:val="p"/>
                    </m:rPr>
                    <w:rPr>
                      <w:rFonts w:ascii="Cambria Math" w:hAnsi="Cambria Math"/>
                    </w:rPr>
                    <m:t>&amp;2,24</m:t>
                  </w:del>
                </m:r>
                <m:r>
                  <w:del w:id="6690" w:author="Booth Elysia" w:date="2023-04-21T14:10:00Z">
                    <m:rPr>
                      <m:sty m:val="p"/>
                    </m:rPr>
                    <w:rPr>
                      <w:rFonts w:ascii="Cambria Math" w:hAnsi="Cambria Math" w:cs="Cambria Math"/>
                    </w:rPr>
                    <m:t>⋅</m:t>
                  </w:del>
                </m:r>
                <m:sSub>
                  <m:sSubPr>
                    <m:ctrlPr>
                      <w:del w:id="6691" w:author="Booth Elysia" w:date="2023-04-21T14:10:00Z">
                        <w:rPr>
                          <w:rFonts w:ascii="Cambria Math" w:hAnsi="Cambria Math"/>
                        </w:rPr>
                      </w:del>
                    </m:ctrlPr>
                  </m:sSubPr>
                  <m:e>
                    <m:r>
                      <w:del w:id="6692" w:author="Booth Elysia" w:date="2023-04-21T14:10:00Z">
                        <w:rPr>
                          <w:rFonts w:ascii="Cambria Math" w:hAnsi="Cambria Math"/>
                        </w:rPr>
                        <m:t>F</m:t>
                      </w:del>
                    </m:r>
                  </m:e>
                  <m:sub>
                    <m:r>
                      <w:del w:id="6693" w:author="Booth Elysia" w:date="2023-04-21T14:10:00Z">
                        <w:rPr>
                          <w:rFonts w:ascii="Cambria Math" w:hAnsi="Cambria Math"/>
                        </w:rPr>
                        <m:t>o</m:t>
                      </w:del>
                    </m:r>
                  </m:sub>
                </m:sSub>
                <m:r>
                  <w:del w:id="6694" w:author="Booth Elysia" w:date="2023-04-21T14:10:00Z">
                    <m:rPr>
                      <m:sty m:val="p"/>
                    </m:rPr>
                    <w:rPr>
                      <w:rFonts w:ascii="Cambria Math" w:hAnsi="Cambria Math"/>
                    </w:rPr>
                    <m:t> </m:t>
                  </w:del>
                </m:r>
                <m:sSup>
                  <m:sSupPr>
                    <m:ctrlPr>
                      <w:del w:id="6695" w:author="Booth Elysia" w:date="2023-04-21T14:10:00Z">
                        <w:rPr>
                          <w:rFonts w:ascii="Cambria Math" w:hAnsi="Cambria Math"/>
                        </w:rPr>
                      </w:del>
                    </m:ctrlPr>
                  </m:sSupPr>
                  <m:e>
                    <m:d>
                      <m:dPr>
                        <m:begChr m:val="["/>
                        <m:endChr m:val="]"/>
                        <m:ctrlPr>
                          <w:del w:id="6696" w:author="Booth Elysia" w:date="2023-04-21T14:10:00Z">
                            <w:rPr>
                              <w:rFonts w:ascii="Cambria Math" w:hAnsi="Cambria Math"/>
                            </w:rPr>
                          </w:del>
                        </m:ctrlPr>
                      </m:dPr>
                      <m:e>
                        <m:sSub>
                          <m:sSubPr>
                            <m:ctrlPr>
                              <w:del w:id="6697" w:author="Booth Elysia" w:date="2023-04-21T14:10:00Z">
                                <w:rPr>
                                  <w:rFonts w:ascii="Cambria Math" w:hAnsi="Cambria Math"/>
                                </w:rPr>
                              </w:del>
                            </m:ctrlPr>
                          </m:sSubPr>
                          <m:e>
                            <m:bar>
                              <m:barPr>
                                <m:pos m:val="top"/>
                                <m:ctrlPr>
                                  <w:del w:id="6698" w:author="Booth Elysia" w:date="2023-04-21T14:10:00Z">
                                    <w:rPr>
                                      <w:rFonts w:ascii="Cambria Math" w:hAnsi="Cambria Math"/>
                                    </w:rPr>
                                  </w:del>
                                </m:ctrlPr>
                              </m:barPr>
                              <m:e>
                                <m:r>
                                  <w:del w:id="6699" w:author="Booth Elysia" w:date="2023-04-21T14:10:00Z">
                                    <w:rPr>
                                      <w:rFonts w:ascii="Cambria Math" w:hAnsi="Cambria Math"/>
                                    </w:rPr>
                                    <m:t>E</m:t>
                                  </w:del>
                                </m:r>
                              </m:e>
                            </m:bar>
                          </m:e>
                          <m:sub>
                            <m:r>
                              <w:del w:id="6700" w:author="Booth Elysia" w:date="2023-04-21T14:10:00Z">
                                <w:rPr>
                                  <w:rFonts w:ascii="Cambria Math" w:hAnsi="Cambria Math"/>
                                </w:rPr>
                                <m:t>imp</m:t>
                              </w:del>
                            </m:r>
                          </m:sub>
                        </m:sSub>
                        <m:bar>
                          <m:barPr>
                            <m:pos m:val="top"/>
                            <m:ctrlPr>
                              <w:del w:id="6701" w:author="Booth Elysia" w:date="2023-04-21T14:10:00Z">
                                <w:rPr>
                                  <w:rFonts w:ascii="Cambria Math" w:hAnsi="Cambria Math"/>
                                </w:rPr>
                              </w:del>
                            </m:ctrlPr>
                          </m:barPr>
                          <m:e>
                            <m:r>
                              <w:del w:id="6702" w:author="Booth Elysia" w:date="2023-04-21T14:10:00Z">
                                <w:rPr>
                                  <w:rFonts w:ascii="Cambria Math" w:hAnsi="Cambria Math"/>
                                </w:rPr>
                                <m:t>L</m:t>
                              </w:del>
                            </m:r>
                          </m:e>
                        </m:bar>
                      </m:e>
                    </m:d>
                  </m:e>
                  <m:sup>
                    <m:r>
                      <w:del w:id="6703" w:author="Booth Elysia" w:date="2023-04-21T14:10:00Z">
                        <m:rPr>
                          <m:sty m:val="p"/>
                        </m:rPr>
                        <w:rPr>
                          <w:rFonts w:ascii="Cambria Math" w:hAnsi="Cambria Math"/>
                        </w:rPr>
                        <m:t> 0,5</m:t>
                      </w:del>
                    </m:r>
                  </m:sup>
                </m:sSup>
                <m:r>
                  <w:del w:id="6704" w:author="Booth Elysia" w:date="2023-04-21T14:10:00Z">
                    <m:rPr>
                      <m:sty m:val="p"/>
                    </m:rPr>
                    <w:rPr>
                      <w:rFonts w:ascii="Cambria Math" w:hAnsi="Cambria Math"/>
                    </w:rPr>
                    <m:t>      </m:t>
                  </w:del>
                </m:r>
                <m:ctrlPr>
                  <w:del w:id="6705" w:author="Booth Elysia" w:date="2023-04-21T14:10:00Z">
                    <w:rPr>
                      <w:rFonts w:ascii="Cambria Math" w:eastAsia="Cambria Math" w:hAnsi="Cambria Math" w:cs="Cambria Math"/>
                    </w:rPr>
                  </w:del>
                </m:ctrlPr>
              </m:e>
              <m:e>
                <m:r>
                  <w:del w:id="6706" w:author="Booth Elysia" w:date="2023-04-21T14:10:00Z">
                    <w:rPr>
                      <w:rFonts w:ascii="Cambria Math" w:hAnsi="Cambria Math"/>
                    </w:rPr>
                    <m:t>for</m:t>
                  </w:del>
                </m:r>
                <m:sSub>
                  <m:sSubPr>
                    <m:ctrlPr>
                      <w:del w:id="6707" w:author="Booth Elysia" w:date="2023-04-21T14:10:00Z">
                        <w:rPr>
                          <w:rFonts w:ascii="Cambria Math" w:hAnsi="Cambria Math"/>
                        </w:rPr>
                      </w:del>
                    </m:ctrlPr>
                  </m:sSubPr>
                  <m:e>
                    <m:bar>
                      <m:barPr>
                        <m:pos m:val="top"/>
                        <m:ctrlPr>
                          <w:del w:id="6708" w:author="Booth Elysia" w:date="2023-04-21T14:10:00Z">
                            <w:rPr>
                              <w:rFonts w:ascii="Cambria Math" w:hAnsi="Cambria Math"/>
                            </w:rPr>
                          </w:del>
                        </m:ctrlPr>
                      </m:barPr>
                      <m:e>
                        <m:r>
                          <w:del w:id="6709" w:author="Booth Elysia" w:date="2023-04-21T14:10:00Z">
                            <w:rPr>
                              <w:rFonts w:ascii="Cambria Math" w:hAnsi="Cambria Math"/>
                            </w:rPr>
                            <m:t>E</m:t>
                          </w:del>
                        </m:r>
                      </m:e>
                    </m:bar>
                  </m:e>
                  <m:sub>
                    <m:r>
                      <w:del w:id="6710" w:author="Booth Elysia" w:date="2023-04-21T14:10:00Z">
                        <w:rPr>
                          <w:rFonts w:ascii="Cambria Math" w:hAnsi="Cambria Math"/>
                        </w:rPr>
                        <m:t>imp</m:t>
                      </w:del>
                    </m:r>
                  </m:sub>
                </m:sSub>
                <m:r>
                  <w:del w:id="6711" w:author="Booth Elysia" w:date="2023-04-21T14:10:00Z">
                    <m:rPr>
                      <m:sty m:val="p"/>
                    </m:rPr>
                    <w:rPr>
                      <w:rFonts w:ascii="Cambria Math" w:hAnsi="Cambria Math"/>
                    </w:rPr>
                    <m:t>&lt;</m:t>
                  </w:del>
                </m:r>
                <m:sSup>
                  <m:sSupPr>
                    <m:ctrlPr>
                      <w:del w:id="6712" w:author="Booth Elysia" w:date="2023-04-21T14:10:00Z">
                        <w:rPr>
                          <w:rFonts w:ascii="Cambria Math" w:hAnsi="Cambria Math"/>
                        </w:rPr>
                      </w:del>
                    </m:ctrlPr>
                  </m:sSupPr>
                  <m:e>
                    <m:bar>
                      <m:barPr>
                        <m:pos m:val="top"/>
                        <m:ctrlPr>
                          <w:del w:id="6713" w:author="Booth Elysia" w:date="2023-04-21T14:10:00Z">
                            <w:rPr>
                              <w:rFonts w:ascii="Cambria Math" w:hAnsi="Cambria Math"/>
                            </w:rPr>
                          </w:del>
                        </m:ctrlPr>
                      </m:barPr>
                      <m:e>
                        <m:r>
                          <w:del w:id="6714" w:author="Booth Elysia" w:date="2023-04-21T14:10:00Z">
                            <w:rPr>
                              <w:rFonts w:ascii="Cambria Math" w:hAnsi="Cambria Math"/>
                            </w:rPr>
                            <m:t>L</m:t>
                          </w:del>
                        </m:r>
                      </m:e>
                    </m:bar>
                  </m:e>
                  <m:sup>
                    <m:r>
                      <w:del w:id="6715" w:author="Booth Elysia" w:date="2023-04-21T14:10:00Z">
                        <m:rPr>
                          <m:sty m:val="p"/>
                        </m:rPr>
                        <w:rPr>
                          <w:rFonts w:ascii="Cambria Math" w:hAnsi="Cambria Math"/>
                        </w:rPr>
                        <m:t>2,6</m:t>
                      </w:del>
                    </m:r>
                  </m:sup>
                </m:sSup>
              </m:e>
            </m:eqArr>
          </m:e>
        </m:d>
      </m:oMath>
      <w:del w:id="6716" w:author="Booth Elysia" w:date="2023-04-21T14:10:00Z">
        <w:r w:rsidR="004A58C8" w:rsidRPr="003253F2">
          <w:rPr>
            <w:rFonts w:ascii="Arial" w:hAnsi="Arial" w:cs="Arial"/>
            <w:sz w:val="20"/>
          </w:rPr>
          <w:tab/>
        </w:r>
        <w:r w:rsidR="004A58C8" w:rsidRPr="007E6A33">
          <w:rPr>
            <w:rFonts w:cs="Arial"/>
          </w:rPr>
          <w:delText>(C.8)</w:delText>
        </w:r>
      </w:del>
    </w:p>
    <w:p w14:paraId="01B0BBD9" w14:textId="77777777" w:rsidR="0084553D" w:rsidRPr="005503CF" w:rsidRDefault="0084553D">
      <w:pPr>
        <w:pStyle w:val="Formula"/>
        <w:autoSpaceDE w:val="0"/>
        <w:autoSpaceDN w:val="0"/>
        <w:adjustRightInd w:val="0"/>
        <w:rPr>
          <w:ins w:id="6717" w:author="Booth Elysia" w:date="2023-04-21T14:10:00Z"/>
          <w:szCs w:val="24"/>
        </w:rPr>
      </w:pPr>
      <w:ins w:id="6718" w:author="Booth Elysia" w:date="2023-04-21T14:10:00Z">
        <w:r w:rsidRPr="005503CF">
          <w:rPr>
            <w:position w:val="-76"/>
            <w:szCs w:val="24"/>
          </w:rPr>
          <w:object w:dxaOrig="3840" w:dyaOrig="1620" w14:anchorId="769EF63B">
            <v:shape id="_x0000_i1070" type="#_x0000_t75" style="width:192pt;height:81pt" o:ole="">
              <v:imagedata r:id="rId141" o:title=""/>
            </v:shape>
            <o:OLEObject Type="Embed" ProgID="Equation.DSMT4" ShapeID="_x0000_i1070" DrawAspect="Content" ObjectID="_1756021992" r:id="rId142"/>
          </w:object>
        </w:r>
      </w:ins>
      <w:ins w:id="6719" w:author="Booth Elysia" w:date="2023-04-21T14:10:00Z">
        <w:r w:rsidRPr="005503CF">
          <w:rPr>
            <w:szCs w:val="24"/>
          </w:rPr>
          <w:tab/>
          <w:t>(C.8)</w:t>
        </w:r>
      </w:ins>
    </w:p>
    <w:p w14:paraId="742320DC" w14:textId="66C5E84D" w:rsidR="0084553D" w:rsidRPr="005503CF" w:rsidRDefault="0084553D">
      <w:pPr>
        <w:pStyle w:val="BodyText"/>
        <w:autoSpaceDE w:val="0"/>
        <w:autoSpaceDN w:val="0"/>
        <w:adjustRightInd w:val="0"/>
        <w:rPr>
          <w:szCs w:val="24"/>
        </w:rPr>
        <w:pPrChange w:id="6720" w:author="Booth Elysia" w:date="2023-04-21T14:10:00Z">
          <w:pPr>
            <w:pStyle w:val="BodyText"/>
          </w:pPr>
        </w:pPrChange>
      </w:pPr>
      <w:r w:rsidRPr="005503CF">
        <w:rPr>
          <w:szCs w:val="24"/>
        </w:rPr>
        <w:t xml:space="preserve">and for non-ice-classed vessels from </w:t>
      </w:r>
      <w:r w:rsidRPr="005503CF">
        <w:rPr>
          <w:rStyle w:val="citeeq"/>
          <w:shd w:val="clear" w:color="auto" w:fill="auto"/>
          <w:rPrChange w:id="6721" w:author="Booth Elysia" w:date="2023-04-21T14:10:00Z">
            <w:rPr/>
          </w:rPrChange>
        </w:rPr>
        <w:t>Formula (C.9)</w:t>
      </w:r>
      <w:r w:rsidRPr="005503CF">
        <w:rPr>
          <w:szCs w:val="24"/>
        </w:rPr>
        <w:t>:</w:t>
      </w:r>
      <w:del w:id="6722" w:author="Booth Elysia" w:date="2023-04-21T14:10:00Z">
        <w:r w:rsidR="004A58C8">
          <w:delText xml:space="preserve"> </w:delText>
        </w:r>
      </w:del>
    </w:p>
    <w:p w14:paraId="516DBACC" w14:textId="77777777" w:rsidR="004A58C8" w:rsidRDefault="006B35A6" w:rsidP="001E0E71">
      <w:pPr>
        <w:pStyle w:val="Formula"/>
        <w:rPr>
          <w:del w:id="6723" w:author="Booth Elysia" w:date="2023-04-21T14:10:00Z"/>
          <w:rFonts w:ascii="Arial"/>
          <w:sz w:val="20"/>
        </w:rPr>
      </w:pPr>
      <m:oMath>
        <m:sSub>
          <m:sSubPr>
            <m:ctrlPr>
              <w:del w:id="6724" w:author="Booth Elysia" w:date="2023-04-21T14:10:00Z">
                <w:rPr>
                  <w:rFonts w:ascii="Cambria Math" w:hAnsi="Arial" w:cs="Arial"/>
                  <w:i/>
                </w:rPr>
              </w:del>
            </m:ctrlPr>
          </m:sSubPr>
          <m:e>
            <m:r>
              <w:del w:id="6725" w:author="Booth Elysia" w:date="2023-04-21T14:10:00Z">
                <w:rPr>
                  <w:rFonts w:ascii="Cambria Math" w:hAnsi="Arial" w:cs="Arial"/>
                </w:rPr>
                <m:t>F</m:t>
              </w:del>
            </m:r>
          </m:e>
          <m:sub>
            <m:r>
              <w:del w:id="6726" w:author="Booth Elysia" w:date="2023-04-21T14:10:00Z">
                <w:rPr>
                  <w:rFonts w:ascii="Cambria Math" w:hAnsi="Arial" w:cs="Arial"/>
                </w:rPr>
                <m:t>bow</m:t>
              </w:del>
            </m:r>
          </m:sub>
        </m:sSub>
        <m:r>
          <w:del w:id="6727" w:author="Booth Elysia" w:date="2023-04-21T14:10:00Z">
            <w:rPr>
              <w:rFonts w:ascii="Cambria Math" w:hAnsi="Arial" w:cs="Arial"/>
              <w:lang w:val="en-US"/>
            </w:rPr>
            <m:t>=</m:t>
          </w:del>
        </m:r>
        <m:d>
          <m:dPr>
            <m:begChr m:val="{"/>
            <m:endChr m:val=""/>
            <m:ctrlPr>
              <w:del w:id="6728" w:author="Booth Elysia" w:date="2023-04-21T14:10:00Z">
                <w:rPr>
                  <w:rFonts w:ascii="Cambria Math" w:hAnsi="Arial" w:cs="Arial"/>
                  <w:i/>
                </w:rPr>
              </w:del>
            </m:ctrlPr>
          </m:dPr>
          <m:e>
            <m:eqArr>
              <m:eqArrPr>
                <m:ctrlPr>
                  <w:del w:id="6729" w:author="Booth Elysia" w:date="2023-04-21T14:10:00Z">
                    <w:rPr>
                      <w:rFonts w:ascii="Cambria Math" w:hAnsi="Arial" w:cs="Arial"/>
                      <w:i/>
                    </w:rPr>
                  </w:del>
                </m:ctrlPr>
              </m:eqArrPr>
              <m:e>
                <m:sSub>
                  <m:sSubPr>
                    <m:ctrlPr>
                      <w:del w:id="6730" w:author="Booth Elysia" w:date="2023-04-21T14:10:00Z">
                        <w:rPr>
                          <w:rFonts w:ascii="Cambria Math" w:hAnsi="Arial" w:cs="Arial"/>
                          <w:i/>
                        </w:rPr>
                      </w:del>
                    </m:ctrlPr>
                  </m:sSubPr>
                  <m:e>
                    <m:r>
                      <w:del w:id="6731" w:author="Booth Elysia" w:date="2023-04-21T14:10:00Z">
                        <w:rPr>
                          <w:rFonts w:ascii="Cambria Math" w:hAnsi="Arial" w:cs="Arial"/>
                        </w:rPr>
                        <m:t>F</m:t>
                      </w:del>
                    </m:r>
                  </m:e>
                  <m:sub>
                    <m:r>
                      <w:del w:id="6732" w:author="Booth Elysia" w:date="2023-04-21T14:10:00Z">
                        <w:rPr>
                          <w:rFonts w:ascii="Cambria Math" w:hAnsi="Arial" w:cs="Arial"/>
                          <w:lang w:val="en-US"/>
                        </w:rPr>
                        <m:t>1</m:t>
                      </w:del>
                    </m:r>
                  </m:sub>
                </m:sSub>
                <m:r>
                  <w:del w:id="6733" w:author="Booth Elysia" w:date="2023-04-21T14:10:00Z">
                    <w:rPr>
                      <w:rFonts w:ascii="Cambria Math" w:hAnsi="Cambria Math" w:cs="Cambria Math"/>
                      <w:lang w:val="en-US"/>
                    </w:rPr>
                    <m:t>⋅</m:t>
                  </w:del>
                </m:r>
                <m:sSup>
                  <m:sSupPr>
                    <m:ctrlPr>
                      <w:del w:id="6734" w:author="Booth Elysia" w:date="2023-04-21T14:10:00Z">
                        <w:rPr>
                          <w:rFonts w:ascii="Cambria Math" w:hAnsi="Arial" w:cs="Arial"/>
                          <w:i/>
                        </w:rPr>
                      </w:del>
                    </m:ctrlPr>
                  </m:sSupPr>
                  <m:e>
                    <m:bar>
                      <m:barPr>
                        <m:pos m:val="top"/>
                        <m:ctrlPr>
                          <w:del w:id="6735" w:author="Booth Elysia" w:date="2023-04-21T14:10:00Z">
                            <w:rPr>
                              <w:rFonts w:ascii="Cambria Math" w:hAnsi="Arial" w:cs="Arial"/>
                              <w:i/>
                            </w:rPr>
                          </w:del>
                        </m:ctrlPr>
                      </m:barPr>
                      <m:e>
                        <m:r>
                          <w:del w:id="6736" w:author="Booth Elysia" w:date="2023-04-21T14:10:00Z">
                            <w:rPr>
                              <w:rFonts w:ascii="Cambria Math" w:hAnsi="Arial" w:cs="Arial"/>
                            </w:rPr>
                            <m:t>L</m:t>
                          </w:del>
                        </m:r>
                      </m:e>
                    </m:bar>
                  </m:e>
                  <m:sup>
                    <m:r>
                      <w:del w:id="6737" w:author="Booth Elysia" w:date="2023-04-21T14:10:00Z">
                        <w:rPr>
                          <w:rFonts w:ascii="Cambria Math" w:hAnsi="Arial" w:cs="Arial"/>
                          <w:lang w:val="en-US"/>
                        </w:rPr>
                        <m:t>0,45</m:t>
                      </w:del>
                    </m:r>
                  </m:sup>
                </m:sSup>
                <m:r>
                  <w:del w:id="6738" w:author="Booth Elysia" w:date="2023-04-21T14:10:00Z">
                    <w:rPr>
                      <w:rFonts w:ascii="Cambria Math" w:hAnsi="Arial" w:cs="Arial"/>
                      <w:lang w:val="en-US"/>
                    </w:rPr>
                    <m:t> </m:t>
                  </w:del>
                </m:r>
                <m:sSup>
                  <m:sSupPr>
                    <m:ctrlPr>
                      <w:del w:id="6739" w:author="Booth Elysia" w:date="2023-04-21T14:10:00Z">
                        <w:rPr>
                          <w:rFonts w:ascii="Cambria Math" w:hAnsi="Arial" w:cs="Arial"/>
                          <w:i/>
                        </w:rPr>
                      </w:del>
                    </m:ctrlPr>
                  </m:sSupPr>
                  <m:e>
                    <m:d>
                      <m:dPr>
                        <m:begChr m:val="["/>
                        <m:endChr m:val="]"/>
                        <m:ctrlPr>
                          <w:del w:id="6740" w:author="Booth Elysia" w:date="2023-04-21T14:10:00Z">
                            <w:rPr>
                              <w:rFonts w:ascii="Cambria Math" w:hAnsi="Arial" w:cs="Arial"/>
                              <w:i/>
                            </w:rPr>
                          </w:del>
                        </m:ctrlPr>
                      </m:dPr>
                      <m:e>
                        <m:sSub>
                          <m:sSubPr>
                            <m:ctrlPr>
                              <w:del w:id="6741" w:author="Booth Elysia" w:date="2023-04-21T14:10:00Z">
                                <w:rPr>
                                  <w:rFonts w:ascii="Cambria Math" w:hAnsi="Arial" w:cs="Arial"/>
                                  <w:i/>
                                </w:rPr>
                              </w:del>
                            </m:ctrlPr>
                          </m:sSubPr>
                          <m:e>
                            <m:bar>
                              <m:barPr>
                                <m:pos m:val="top"/>
                                <m:ctrlPr>
                                  <w:del w:id="6742" w:author="Booth Elysia" w:date="2023-04-21T14:10:00Z">
                                    <w:rPr>
                                      <w:rFonts w:ascii="Cambria Math" w:hAnsi="Arial" w:cs="Arial"/>
                                      <w:i/>
                                    </w:rPr>
                                  </w:del>
                                </m:ctrlPr>
                              </m:barPr>
                              <m:e>
                                <m:r>
                                  <w:del w:id="6743" w:author="Booth Elysia" w:date="2023-04-21T14:10:00Z">
                                    <w:rPr>
                                      <w:rFonts w:ascii="Cambria Math" w:hAnsi="Arial" w:cs="Arial"/>
                                    </w:rPr>
                                    <m:t>E</m:t>
                                  </w:del>
                                </m:r>
                              </m:e>
                            </m:bar>
                          </m:e>
                          <m:sub>
                            <m:r>
                              <w:del w:id="6744" w:author="Booth Elysia" w:date="2023-04-21T14:10:00Z">
                                <w:rPr>
                                  <w:rFonts w:ascii="Cambria Math" w:hAnsi="Arial" w:cs="Arial"/>
                                </w:rPr>
                                <m:t>imp</m:t>
                              </w:del>
                            </m:r>
                          </m:sub>
                        </m:sSub>
                        <m:r>
                          <w:del w:id="6745" w:author="Booth Elysia" w:date="2023-04-21T14:10:00Z">
                            <w:rPr>
                              <w:rFonts w:ascii="Cambria Math" w:hAnsi="Arial" w:cs="Arial"/>
                              <w:lang w:val="en-US"/>
                            </w:rPr>
                            <m:t>+</m:t>
                          </w:del>
                        </m:r>
                        <m:d>
                          <m:dPr>
                            <m:ctrlPr>
                              <w:del w:id="6746" w:author="Booth Elysia" w:date="2023-04-21T14:10:00Z">
                                <w:rPr>
                                  <w:rFonts w:ascii="Cambria Math" w:hAnsi="Arial" w:cs="Arial"/>
                                  <w:i/>
                                </w:rPr>
                              </w:del>
                            </m:ctrlPr>
                          </m:dPr>
                          <m:e>
                            <m:r>
                              <w:del w:id="6747" w:author="Booth Elysia" w:date="2023-04-21T14:10:00Z">
                                <w:rPr>
                                  <w:rFonts w:ascii="Cambria Math" w:hAnsi="Arial" w:cs="Arial"/>
                                  <w:lang w:val="en-US"/>
                                </w:rPr>
                                <m:t>1,5</m:t>
                              </w:del>
                            </m:r>
                            <m:r>
                              <w:del w:id="6748" w:author="Booth Elysia" w:date="2023-04-21T14:10:00Z">
                                <w:rPr>
                                  <w:rFonts w:ascii="Cambria Math" w:hAnsi="Arial" w:cs="Arial"/>
                                  <w:lang w:val="en-US"/>
                                </w:rPr>
                                <m:t>-</m:t>
                              </w:del>
                            </m:r>
                            <m:sSup>
                              <m:sSupPr>
                                <m:ctrlPr>
                                  <w:del w:id="6749" w:author="Booth Elysia" w:date="2023-04-21T14:10:00Z">
                                    <w:rPr>
                                      <w:rFonts w:ascii="Cambria Math" w:hAnsi="Arial" w:cs="Arial"/>
                                      <w:i/>
                                    </w:rPr>
                                  </w:del>
                                </m:ctrlPr>
                              </m:sSupPr>
                              <m:e>
                                <m:bar>
                                  <m:barPr>
                                    <m:pos m:val="top"/>
                                    <m:ctrlPr>
                                      <w:del w:id="6750" w:author="Booth Elysia" w:date="2023-04-21T14:10:00Z">
                                        <w:rPr>
                                          <w:rFonts w:ascii="Cambria Math" w:hAnsi="Arial" w:cs="Arial"/>
                                          <w:i/>
                                        </w:rPr>
                                      </w:del>
                                    </m:ctrlPr>
                                  </m:barPr>
                                  <m:e>
                                    <m:r>
                                      <w:del w:id="6751" w:author="Booth Elysia" w:date="2023-04-21T14:10:00Z">
                                        <w:rPr>
                                          <w:rFonts w:ascii="Cambria Math" w:hAnsi="Arial" w:cs="Arial"/>
                                        </w:rPr>
                                        <m:t>L</m:t>
                                      </w:del>
                                    </m:r>
                                  </m:e>
                                </m:bar>
                              </m:e>
                              <m:sup>
                                <m:r>
                                  <w:del w:id="6752" w:author="Booth Elysia" w:date="2023-04-21T14:10:00Z">
                                    <w:rPr>
                                      <w:rFonts w:ascii="Cambria Math" w:hAnsi="Arial" w:cs="Arial"/>
                                      <w:lang w:val="en-US"/>
                                    </w:rPr>
                                    <m:t>-</m:t>
                                  </w:del>
                                </m:r>
                                <m:r>
                                  <w:del w:id="6753" w:author="Booth Elysia" w:date="2023-04-21T14:10:00Z">
                                    <w:rPr>
                                      <w:rFonts w:ascii="Cambria Math" w:hAnsi="Arial" w:cs="Arial"/>
                                      <w:lang w:val="en-US"/>
                                    </w:rPr>
                                    <m:t>0,1</m:t>
                                  </w:del>
                                </m:r>
                              </m:sup>
                            </m:sSup>
                          </m:e>
                        </m:d>
                        <m:r>
                          <w:del w:id="6754" w:author="Booth Elysia" w:date="2023-04-21T14:10:00Z">
                            <w:rPr>
                              <w:rFonts w:ascii="Cambria Math" w:hAnsi="Arial" w:cs="Arial"/>
                              <w:lang w:val="en-US"/>
                            </w:rPr>
                            <m:t> </m:t>
                          </w:del>
                        </m:r>
                        <m:sSup>
                          <m:sSupPr>
                            <m:ctrlPr>
                              <w:del w:id="6755" w:author="Booth Elysia" w:date="2023-04-21T14:10:00Z">
                                <w:rPr>
                                  <w:rFonts w:ascii="Cambria Math" w:hAnsi="Arial" w:cs="Arial"/>
                                  <w:i/>
                                </w:rPr>
                              </w:del>
                            </m:ctrlPr>
                          </m:sSupPr>
                          <m:e>
                            <m:bar>
                              <m:barPr>
                                <m:pos m:val="top"/>
                                <m:ctrlPr>
                                  <w:del w:id="6756" w:author="Booth Elysia" w:date="2023-04-21T14:10:00Z">
                                    <w:rPr>
                                      <w:rFonts w:ascii="Cambria Math" w:hAnsi="Arial" w:cs="Arial"/>
                                      <w:i/>
                                    </w:rPr>
                                  </w:del>
                                </m:ctrlPr>
                              </m:barPr>
                              <m:e>
                                <m:r>
                                  <w:del w:id="6757" w:author="Booth Elysia" w:date="2023-04-21T14:10:00Z">
                                    <w:rPr>
                                      <w:rFonts w:ascii="Cambria Math" w:hAnsi="Arial" w:cs="Arial"/>
                                    </w:rPr>
                                    <m:t>L</m:t>
                                  </w:del>
                                </m:r>
                              </m:e>
                            </m:bar>
                          </m:e>
                          <m:sup>
                            <m:r>
                              <w:del w:id="6758" w:author="Booth Elysia" w:date="2023-04-21T14:10:00Z">
                                <w:rPr>
                                  <w:rFonts w:ascii="Cambria Math" w:hAnsi="Arial" w:cs="Arial"/>
                                  <w:lang w:val="en-US"/>
                                </w:rPr>
                                <m:t>3,6</m:t>
                              </w:del>
                            </m:r>
                          </m:sup>
                        </m:sSup>
                        <m:ctrlPr>
                          <w:del w:id="6759" w:author="Booth Elysia" w:date="2023-04-21T14:10:00Z">
                            <w:rPr>
                              <w:rFonts w:ascii="Cambria Math" w:hAnsi="Cambria Math" w:cs="Arial"/>
                              <w:i/>
                            </w:rPr>
                          </w:del>
                        </m:ctrlPr>
                      </m:e>
                    </m:d>
                    <m:ctrlPr>
                      <w:del w:id="6760" w:author="Booth Elysia" w:date="2023-04-21T14:10:00Z">
                        <w:rPr>
                          <w:rFonts w:ascii="Cambria Math" w:hAnsi="Cambria Math" w:cs="Arial"/>
                          <w:i/>
                        </w:rPr>
                      </w:del>
                    </m:ctrlPr>
                  </m:e>
                  <m:sup>
                    <m:r>
                      <w:del w:id="6761" w:author="Booth Elysia" w:date="2023-04-21T14:10:00Z">
                        <w:rPr>
                          <w:rFonts w:ascii="Cambria Math" w:hAnsi="Arial" w:cs="Arial"/>
                          <w:lang w:val="en-US"/>
                        </w:rPr>
                        <m:t> </m:t>
                      </w:del>
                    </m:r>
                    <m:r>
                      <w:del w:id="6762" w:author="Booth Elysia" w:date="2023-04-21T14:10:00Z">
                        <w:rPr>
                          <w:rFonts w:ascii="Cambria Math" w:hAnsi="Arial" w:cs="Arial"/>
                          <w:lang w:val="en-US"/>
                        </w:rPr>
                        <m:t>0,5</m:t>
                      </w:del>
                    </m:r>
                  </m:sup>
                </m:sSup>
              </m:e>
              <m:e>
                <m:r>
                  <w:del w:id="6763" w:author="Booth Elysia" w:date="2023-04-21T14:10:00Z">
                    <w:rPr>
                      <w:rFonts w:ascii="Cambria Math" w:hAnsi="Arial" w:cs="Arial"/>
                    </w:rPr>
                    <m:t>for</m:t>
                  </w:del>
                </m:r>
                <m:sSub>
                  <m:sSubPr>
                    <m:ctrlPr>
                      <w:del w:id="6764" w:author="Booth Elysia" w:date="2023-04-21T14:10:00Z">
                        <w:rPr>
                          <w:rFonts w:ascii="Cambria Math" w:hAnsi="Arial" w:cs="Arial"/>
                          <w:i/>
                        </w:rPr>
                      </w:del>
                    </m:ctrlPr>
                  </m:sSubPr>
                  <m:e>
                    <m:bar>
                      <m:barPr>
                        <m:pos m:val="top"/>
                        <m:ctrlPr>
                          <w:del w:id="6765" w:author="Booth Elysia" w:date="2023-04-21T14:10:00Z">
                            <w:rPr>
                              <w:rFonts w:ascii="Cambria Math" w:hAnsi="Arial" w:cs="Arial"/>
                              <w:i/>
                            </w:rPr>
                          </w:del>
                        </m:ctrlPr>
                      </m:barPr>
                      <m:e>
                        <m:r>
                          <w:del w:id="6766" w:author="Booth Elysia" w:date="2023-04-21T14:10:00Z">
                            <w:rPr>
                              <w:rFonts w:ascii="Cambria Math" w:hAnsi="Arial" w:cs="Arial"/>
                            </w:rPr>
                            <m:t>E</m:t>
                          </w:del>
                        </m:r>
                      </m:e>
                    </m:bar>
                  </m:e>
                  <m:sub>
                    <m:r>
                      <w:del w:id="6767" w:author="Booth Elysia" w:date="2023-04-21T14:10:00Z">
                        <w:rPr>
                          <w:rFonts w:ascii="Cambria Math" w:hAnsi="Arial" w:cs="Arial"/>
                        </w:rPr>
                        <m:t>imp</m:t>
                      </w:del>
                    </m:r>
                  </m:sub>
                </m:sSub>
                <m:r>
                  <w:del w:id="6768" w:author="Booth Elysia" w:date="2023-04-21T14:10:00Z">
                    <w:rPr>
                      <w:rFonts w:ascii="Cambria Math" w:hAnsi="Arial" w:cs="Arial"/>
                      <w:lang w:val="en-US"/>
                    </w:rPr>
                    <m:t>≥</m:t>
                  </w:del>
                </m:r>
                <m:sSup>
                  <m:sSupPr>
                    <m:ctrlPr>
                      <w:del w:id="6769" w:author="Booth Elysia" w:date="2023-04-21T14:10:00Z">
                        <w:rPr>
                          <w:rFonts w:ascii="Cambria Math" w:hAnsi="Arial" w:cs="Arial"/>
                          <w:i/>
                        </w:rPr>
                      </w:del>
                    </m:ctrlPr>
                  </m:sSupPr>
                  <m:e>
                    <m:bar>
                      <m:barPr>
                        <m:pos m:val="top"/>
                        <m:ctrlPr>
                          <w:del w:id="6770" w:author="Booth Elysia" w:date="2023-04-21T14:10:00Z">
                            <w:rPr>
                              <w:rFonts w:ascii="Cambria Math" w:hAnsi="Arial" w:cs="Arial"/>
                              <w:i/>
                            </w:rPr>
                          </w:del>
                        </m:ctrlPr>
                      </m:barPr>
                      <m:e>
                        <m:r>
                          <w:del w:id="6771" w:author="Booth Elysia" w:date="2023-04-21T14:10:00Z">
                            <w:rPr>
                              <w:rFonts w:ascii="Cambria Math" w:hAnsi="Arial" w:cs="Arial"/>
                            </w:rPr>
                            <m:t>L</m:t>
                          </w:del>
                        </m:r>
                      </m:e>
                    </m:bar>
                  </m:e>
                  <m:sup>
                    <m:r>
                      <w:del w:id="6772" w:author="Booth Elysia" w:date="2023-04-21T14:10:00Z">
                        <w:rPr>
                          <w:rFonts w:ascii="Cambria Math" w:hAnsi="Arial" w:cs="Arial"/>
                          <w:lang w:val="en-US"/>
                        </w:rPr>
                        <m:t>3.5</m:t>
                      </w:del>
                    </m:r>
                  </m:sup>
                </m:sSup>
                <m:ctrlPr>
                  <w:del w:id="6773" w:author="Booth Elysia" w:date="2023-04-21T14:10:00Z">
                    <w:rPr>
                      <w:rFonts w:ascii="Cambria Math" w:eastAsia="Cambria Math" w:hAnsi="Cambria Math" w:cs="Cambria Math"/>
                      <w:i/>
                    </w:rPr>
                  </w:del>
                </m:ctrlPr>
              </m:e>
              <m:e>
                <m:r>
                  <w:del w:id="6774" w:author="Booth Elysia" w:date="2023-04-21T14:10:00Z">
                    <w:rPr>
                      <w:rFonts w:ascii="Cambria Math" w:hAnsi="Arial" w:cs="Arial"/>
                      <w:lang w:val="en-US"/>
                    </w:rPr>
                    <m:t>1,22</m:t>
                  </w:del>
                </m:r>
                <m:r>
                  <w:del w:id="6775" w:author="Booth Elysia" w:date="2023-04-21T14:10:00Z">
                    <w:rPr>
                      <w:rFonts w:ascii="Cambria Math" w:hAnsi="Cambria Math" w:cs="Cambria Math"/>
                      <w:lang w:val="en-US"/>
                    </w:rPr>
                    <m:t>⋅</m:t>
                  </w:del>
                </m:r>
                <m:sSub>
                  <m:sSubPr>
                    <m:ctrlPr>
                      <w:del w:id="6776" w:author="Booth Elysia" w:date="2023-04-21T14:10:00Z">
                        <w:rPr>
                          <w:rFonts w:ascii="Cambria Math" w:hAnsi="Arial" w:cs="Arial"/>
                          <w:i/>
                        </w:rPr>
                      </w:del>
                    </m:ctrlPr>
                  </m:sSubPr>
                  <m:e>
                    <m:r>
                      <w:del w:id="6777" w:author="Booth Elysia" w:date="2023-04-21T14:10:00Z">
                        <w:rPr>
                          <w:rFonts w:ascii="Cambria Math" w:hAnsi="Arial" w:cs="Arial"/>
                        </w:rPr>
                        <m:t>F</m:t>
                      </w:del>
                    </m:r>
                  </m:e>
                  <m:sub>
                    <m:r>
                      <w:del w:id="6778" w:author="Booth Elysia" w:date="2023-04-21T14:10:00Z">
                        <w:rPr>
                          <w:rFonts w:ascii="Cambria Math" w:hAnsi="Arial" w:cs="Arial"/>
                          <w:lang w:val="en-US"/>
                        </w:rPr>
                        <m:t>1</m:t>
                      </w:del>
                    </m:r>
                  </m:sub>
                </m:sSub>
                <m:r>
                  <w:del w:id="6779" w:author="Booth Elysia" w:date="2023-04-21T14:10:00Z">
                    <w:rPr>
                      <w:rFonts w:ascii="Cambria Math" w:hAnsi="Arial" w:cs="Arial"/>
                      <w:lang w:val="en-US"/>
                    </w:rPr>
                    <m:t> </m:t>
                  </w:del>
                </m:r>
                <m:sSup>
                  <m:sSupPr>
                    <m:ctrlPr>
                      <w:del w:id="6780" w:author="Booth Elysia" w:date="2023-04-21T14:10:00Z">
                        <w:rPr>
                          <w:rFonts w:ascii="Cambria Math" w:hAnsi="Arial" w:cs="Arial"/>
                          <w:i/>
                        </w:rPr>
                      </w:del>
                    </m:ctrlPr>
                  </m:sSupPr>
                  <m:e>
                    <m:d>
                      <m:dPr>
                        <m:begChr m:val="["/>
                        <m:endChr m:val="]"/>
                        <m:ctrlPr>
                          <w:del w:id="6781" w:author="Booth Elysia" w:date="2023-04-21T14:10:00Z">
                            <w:rPr>
                              <w:rFonts w:ascii="Cambria Math" w:hAnsi="Arial" w:cs="Arial"/>
                              <w:i/>
                            </w:rPr>
                          </w:del>
                        </m:ctrlPr>
                      </m:dPr>
                      <m:e>
                        <m:sSub>
                          <m:sSubPr>
                            <m:ctrlPr>
                              <w:del w:id="6782" w:author="Booth Elysia" w:date="2023-04-21T14:10:00Z">
                                <w:rPr>
                                  <w:rFonts w:ascii="Cambria Math" w:hAnsi="Arial" w:cs="Arial"/>
                                  <w:i/>
                                </w:rPr>
                              </w:del>
                            </m:ctrlPr>
                          </m:sSubPr>
                          <m:e>
                            <m:bar>
                              <m:barPr>
                                <m:pos m:val="top"/>
                                <m:ctrlPr>
                                  <w:del w:id="6783" w:author="Booth Elysia" w:date="2023-04-21T14:10:00Z">
                                    <w:rPr>
                                      <w:rFonts w:ascii="Cambria Math" w:hAnsi="Arial" w:cs="Arial"/>
                                      <w:i/>
                                    </w:rPr>
                                  </w:del>
                                </m:ctrlPr>
                              </m:barPr>
                              <m:e>
                                <m:r>
                                  <w:del w:id="6784" w:author="Booth Elysia" w:date="2023-04-21T14:10:00Z">
                                    <w:rPr>
                                      <w:rFonts w:ascii="Cambria Math" w:hAnsi="Arial" w:cs="Arial"/>
                                    </w:rPr>
                                    <m:t>E</m:t>
                                  </w:del>
                                </m:r>
                              </m:e>
                            </m:bar>
                          </m:e>
                          <m:sub>
                            <m:r>
                              <w:del w:id="6785" w:author="Booth Elysia" w:date="2023-04-21T14:10:00Z">
                                <w:rPr>
                                  <w:rFonts w:ascii="Cambria Math" w:hAnsi="Arial" w:cs="Arial"/>
                                </w:rPr>
                                <m:t>imp</m:t>
                              </w:del>
                            </m:r>
                          </m:sub>
                        </m:sSub>
                        <m:bar>
                          <m:barPr>
                            <m:pos m:val="top"/>
                            <m:ctrlPr>
                              <w:del w:id="6786" w:author="Booth Elysia" w:date="2023-04-21T14:10:00Z">
                                <w:rPr>
                                  <w:rFonts w:ascii="Cambria Math" w:hAnsi="Arial" w:cs="Arial"/>
                                  <w:i/>
                                </w:rPr>
                              </w:del>
                            </m:ctrlPr>
                          </m:barPr>
                          <m:e>
                            <m:r>
                              <w:del w:id="6787" w:author="Booth Elysia" w:date="2023-04-21T14:10:00Z">
                                <w:rPr>
                                  <w:rFonts w:ascii="Cambria Math" w:hAnsi="Arial" w:cs="Arial"/>
                                </w:rPr>
                                <m:t>L</m:t>
                              </w:del>
                            </m:r>
                          </m:e>
                        </m:bar>
                        <m:ctrlPr>
                          <w:del w:id="6788" w:author="Booth Elysia" w:date="2023-04-21T14:10:00Z">
                            <w:rPr>
                              <w:rFonts w:ascii="Cambria Math" w:hAnsi="Cambria Math" w:cs="Arial"/>
                              <w:i/>
                            </w:rPr>
                          </w:del>
                        </m:ctrlPr>
                      </m:e>
                    </m:d>
                    <m:ctrlPr>
                      <w:del w:id="6789" w:author="Booth Elysia" w:date="2023-04-21T14:10:00Z">
                        <w:rPr>
                          <w:rFonts w:ascii="Cambria Math" w:hAnsi="Cambria Math" w:cs="Arial"/>
                          <w:i/>
                        </w:rPr>
                      </w:del>
                    </m:ctrlPr>
                  </m:e>
                  <m:sup>
                    <m:r>
                      <w:del w:id="6790" w:author="Booth Elysia" w:date="2023-04-21T14:10:00Z">
                        <w:rPr>
                          <w:rFonts w:ascii="Cambria Math" w:hAnsi="Arial" w:cs="Arial"/>
                          <w:lang w:val="en-US"/>
                        </w:rPr>
                        <m:t> </m:t>
                      </w:del>
                    </m:r>
                    <m:r>
                      <w:del w:id="6791" w:author="Booth Elysia" w:date="2023-04-21T14:10:00Z">
                        <w:rPr>
                          <w:rFonts w:ascii="Cambria Math" w:hAnsi="Arial" w:cs="Arial"/>
                          <w:lang w:val="en-US"/>
                        </w:rPr>
                        <m:t>0,5</m:t>
                      </w:del>
                    </m:r>
                  </m:sup>
                </m:sSup>
                <m:r>
                  <w:del w:id="6792" w:author="Booth Elysia" w:date="2023-04-21T14:10:00Z">
                    <w:rPr>
                      <w:rFonts w:ascii="Cambria Math" w:hAnsi="Arial" w:cs="Arial"/>
                      <w:lang w:val="en-US"/>
                    </w:rPr>
                    <m:t>   </m:t>
                  </w:del>
                </m:r>
                <m:r>
                  <w:del w:id="6793" w:author="Booth Elysia" w:date="2023-04-21T14:10:00Z">
                    <w:rPr>
                      <w:rFonts w:ascii="Cambria Math" w:hAnsi="Arial" w:cs="Arial"/>
                      <w:lang w:val="en-US"/>
                    </w:rPr>
                    <m:t xml:space="preserve">                   </m:t>
                  </w:del>
                </m:r>
                <m:r>
                  <w:del w:id="6794" w:author="Booth Elysia" w:date="2023-04-21T14:10:00Z">
                    <w:rPr>
                      <w:rFonts w:ascii="Cambria Math" w:hAnsi="Arial" w:cs="Arial"/>
                      <w:lang w:val="en-US"/>
                    </w:rPr>
                    <m:t>   </m:t>
                  </w:del>
                </m:r>
                <m:ctrlPr>
                  <w:del w:id="6795" w:author="Booth Elysia" w:date="2023-04-21T14:10:00Z">
                    <w:rPr>
                      <w:rFonts w:ascii="Cambria Math" w:eastAsia="Cambria Math" w:hAnsi="Cambria Math" w:cs="Cambria Math"/>
                      <w:i/>
                    </w:rPr>
                  </w:del>
                </m:ctrlPr>
              </m:e>
              <m:e>
                <m:r>
                  <w:del w:id="6796" w:author="Booth Elysia" w:date="2023-04-21T14:10:00Z">
                    <w:rPr>
                      <w:rFonts w:ascii="Cambria Math" w:hAnsi="Arial" w:cs="Arial"/>
                    </w:rPr>
                    <m:t>for</m:t>
                  </w:del>
                </m:r>
                <m:sSub>
                  <m:sSubPr>
                    <m:ctrlPr>
                      <w:del w:id="6797" w:author="Booth Elysia" w:date="2023-04-21T14:10:00Z">
                        <w:rPr>
                          <w:rFonts w:ascii="Cambria Math" w:hAnsi="Arial" w:cs="Arial"/>
                          <w:i/>
                        </w:rPr>
                      </w:del>
                    </m:ctrlPr>
                  </m:sSubPr>
                  <m:e>
                    <m:bar>
                      <m:barPr>
                        <m:pos m:val="top"/>
                        <m:ctrlPr>
                          <w:del w:id="6798" w:author="Booth Elysia" w:date="2023-04-21T14:10:00Z">
                            <w:rPr>
                              <w:rFonts w:ascii="Cambria Math" w:hAnsi="Arial" w:cs="Arial"/>
                              <w:i/>
                            </w:rPr>
                          </w:del>
                        </m:ctrlPr>
                      </m:barPr>
                      <m:e>
                        <m:r>
                          <w:del w:id="6799" w:author="Booth Elysia" w:date="2023-04-21T14:10:00Z">
                            <w:rPr>
                              <w:rFonts w:ascii="Cambria Math" w:hAnsi="Arial" w:cs="Arial"/>
                            </w:rPr>
                            <m:t>E</m:t>
                          </w:del>
                        </m:r>
                      </m:e>
                    </m:bar>
                  </m:e>
                  <m:sub>
                    <m:r>
                      <w:del w:id="6800" w:author="Booth Elysia" w:date="2023-04-21T14:10:00Z">
                        <w:rPr>
                          <w:rFonts w:ascii="Cambria Math" w:hAnsi="Arial" w:cs="Arial"/>
                        </w:rPr>
                        <m:t>imp</m:t>
                      </w:del>
                    </m:r>
                  </m:sub>
                </m:sSub>
                <m:r>
                  <w:del w:id="6801" w:author="Booth Elysia" w:date="2023-04-21T14:10:00Z">
                    <w:rPr>
                      <w:rFonts w:ascii="Cambria Math" w:hAnsi="Arial" w:cs="Arial"/>
                      <w:lang w:val="en-US"/>
                    </w:rPr>
                    <m:t>&lt;</m:t>
                  </w:del>
                </m:r>
                <m:sSup>
                  <m:sSupPr>
                    <m:ctrlPr>
                      <w:del w:id="6802" w:author="Booth Elysia" w:date="2023-04-21T14:10:00Z">
                        <w:rPr>
                          <w:rFonts w:ascii="Cambria Math" w:hAnsi="Arial" w:cs="Arial"/>
                          <w:i/>
                        </w:rPr>
                      </w:del>
                    </m:ctrlPr>
                  </m:sSupPr>
                  <m:e>
                    <m:bar>
                      <m:barPr>
                        <m:pos m:val="top"/>
                        <m:ctrlPr>
                          <w:del w:id="6803" w:author="Booth Elysia" w:date="2023-04-21T14:10:00Z">
                            <w:rPr>
                              <w:rFonts w:ascii="Cambria Math" w:hAnsi="Arial" w:cs="Arial"/>
                              <w:i/>
                            </w:rPr>
                          </w:del>
                        </m:ctrlPr>
                      </m:barPr>
                      <m:e>
                        <m:r>
                          <w:del w:id="6804" w:author="Booth Elysia" w:date="2023-04-21T14:10:00Z">
                            <w:rPr>
                              <w:rFonts w:ascii="Cambria Math" w:hAnsi="Arial" w:cs="Arial"/>
                            </w:rPr>
                            <m:t>L</m:t>
                          </w:del>
                        </m:r>
                      </m:e>
                    </m:bar>
                  </m:e>
                  <m:sup>
                    <m:r>
                      <w:del w:id="6805" w:author="Booth Elysia" w:date="2023-04-21T14:10:00Z">
                        <w:rPr>
                          <w:rFonts w:ascii="Cambria Math" w:hAnsi="Arial" w:cs="Arial"/>
                          <w:lang w:val="en-US"/>
                        </w:rPr>
                        <m:t>3,5</m:t>
                      </w:del>
                    </m:r>
                  </m:sup>
                </m:sSup>
                <m:ctrlPr>
                  <w:del w:id="6806" w:author="Booth Elysia" w:date="2023-04-21T14:10:00Z">
                    <w:rPr>
                      <w:rFonts w:ascii="Cambria Math" w:hAnsi="Cambria Math" w:cs="Arial"/>
                      <w:i/>
                    </w:rPr>
                  </w:del>
                </m:ctrlPr>
              </m:e>
            </m:eqArr>
            <m:ctrlPr>
              <w:del w:id="6807" w:author="Booth Elysia" w:date="2023-04-21T14:10:00Z">
                <w:rPr>
                  <w:rFonts w:ascii="Cambria Math" w:hAnsi="Cambria Math" w:cs="Arial"/>
                  <w:i/>
                </w:rPr>
              </w:del>
            </m:ctrlPr>
          </m:e>
        </m:d>
      </m:oMath>
      <w:del w:id="6808" w:author="Booth Elysia" w:date="2023-04-21T14:10:00Z">
        <w:r w:rsidR="00976DF3">
          <w:tab/>
        </w:r>
        <w:r w:rsidR="004A58C8" w:rsidRPr="007E6A33">
          <w:delText>(C.9)</w:delText>
        </w:r>
      </w:del>
    </w:p>
    <w:p w14:paraId="02B09E80" w14:textId="77777777" w:rsidR="0084553D" w:rsidRPr="005503CF" w:rsidRDefault="0084553D">
      <w:pPr>
        <w:pStyle w:val="Formula"/>
        <w:autoSpaceDE w:val="0"/>
        <w:autoSpaceDN w:val="0"/>
        <w:adjustRightInd w:val="0"/>
        <w:rPr>
          <w:ins w:id="6809" w:author="Booth Elysia" w:date="2023-04-21T14:10:00Z"/>
          <w:szCs w:val="24"/>
        </w:rPr>
      </w:pPr>
      <w:ins w:id="6810" w:author="Booth Elysia" w:date="2023-04-21T14:10:00Z">
        <w:r w:rsidRPr="005503CF">
          <w:rPr>
            <w:position w:val="-78"/>
            <w:szCs w:val="24"/>
          </w:rPr>
          <w:object w:dxaOrig="5020" w:dyaOrig="1660" w14:anchorId="4B592AD9">
            <v:shape id="_x0000_i1071" type="#_x0000_t75" style="width:251.25pt;height:83.25pt" o:ole="">
              <v:imagedata r:id="rId143" o:title=""/>
            </v:shape>
            <o:OLEObject Type="Embed" ProgID="Equation.DSMT4" ShapeID="_x0000_i1071" DrawAspect="Content" ObjectID="_1756021993" r:id="rId144"/>
          </w:object>
        </w:r>
      </w:ins>
      <w:ins w:id="6811" w:author="Booth Elysia" w:date="2023-04-21T14:10:00Z">
        <w:r w:rsidRPr="005503CF">
          <w:rPr>
            <w:szCs w:val="24"/>
          </w:rPr>
          <w:tab/>
          <w:t>(C.9)</w:t>
        </w:r>
      </w:ins>
    </w:p>
    <w:p w14:paraId="4CBD4162" w14:textId="77777777" w:rsidR="0084553D" w:rsidRPr="005503CF" w:rsidRDefault="0084553D">
      <w:pPr>
        <w:pStyle w:val="BodyText"/>
        <w:autoSpaceDE w:val="0"/>
        <w:autoSpaceDN w:val="0"/>
        <w:adjustRightInd w:val="0"/>
        <w:rPr>
          <w:szCs w:val="24"/>
        </w:rPr>
        <w:pPrChange w:id="6812" w:author="Booth Elysia" w:date="2023-04-21T14:10:00Z">
          <w:pPr>
            <w:pStyle w:val="BodyText"/>
          </w:pPr>
        </w:pPrChange>
      </w:pPr>
      <w:r w:rsidRPr="005503CF">
        <w:rPr>
          <w:szCs w:val="24"/>
        </w:rPr>
        <w:t>where</w:t>
      </w:r>
    </w:p>
    <w:p w14:paraId="79A4025E" w14:textId="77777777" w:rsidR="00E531FD" w:rsidRPr="003C2C3F" w:rsidRDefault="006B35A6" w:rsidP="003C2C3F">
      <w:pPr>
        <w:pStyle w:val="BodyText"/>
        <w:ind w:left="426"/>
        <w:rPr>
          <w:del w:id="6813" w:author="Booth Elysia" w:date="2023-04-21T14:10:00Z"/>
        </w:rPr>
      </w:pPr>
      <m:oMathPara>
        <m:oMathParaPr>
          <m:jc m:val="left"/>
        </m:oMathParaPr>
        <m:oMath>
          <m:bar>
            <m:barPr>
              <m:pos m:val="top"/>
              <m:ctrlPr>
                <w:del w:id="6814" w:author="Booth Elysia" w:date="2023-04-21T14:10:00Z">
                  <w:rPr>
                    <w:rFonts w:ascii="Cambria Math" w:hAnsi="Arial" w:cs="Arial"/>
                    <w:i/>
                  </w:rPr>
                </w:del>
              </m:ctrlPr>
            </m:barPr>
            <m:e>
              <m:r>
                <w:del w:id="6815" w:author="Booth Elysia" w:date="2023-04-21T14:10:00Z">
                  <w:rPr>
                    <w:rFonts w:ascii="Cambria Math" w:hAnsi="Arial" w:cs="Arial"/>
                  </w:rPr>
                  <m:t>L</m:t>
                </w:del>
              </m:r>
            </m:e>
          </m:bar>
          <m:r>
            <w:del w:id="6816" w:author="Booth Elysia" w:date="2023-04-21T14:10:00Z">
              <m:rPr>
                <m:sty m:val="p"/>
              </m:rPr>
              <w:rPr>
                <w:rFonts w:ascii="Cambria Math" w:hAnsi="Cambria Math"/>
              </w:rPr>
              <m:t>=</m:t>
            </w:del>
          </m:r>
          <m:sSub>
            <m:sSubPr>
              <m:ctrlPr>
                <w:del w:id="6817" w:author="Booth Elysia" w:date="2023-04-21T14:10:00Z">
                  <w:rPr>
                    <w:rFonts w:ascii="Cambria Math" w:hAnsi="Cambria Math"/>
                  </w:rPr>
                </w:del>
              </m:ctrlPr>
            </m:sSubPr>
            <m:e>
              <m:r>
                <w:del w:id="6818" w:author="Booth Elysia" w:date="2023-04-21T14:10:00Z">
                  <w:rPr>
                    <w:rFonts w:ascii="Cambria Math" w:hAnsi="Cambria Math"/>
                  </w:rPr>
                  <m:t>L</m:t>
                </w:del>
              </m:r>
            </m:e>
            <m:sub>
              <m:r>
                <w:del w:id="6819" w:author="Booth Elysia" w:date="2023-04-21T14:10:00Z">
                  <m:rPr>
                    <m:sty m:val="p"/>
                  </m:rPr>
                  <w:rPr>
                    <w:rFonts w:ascii="Cambria Math" w:hAnsi="Cambria Math"/>
                  </w:rPr>
                  <m:t>pp</m:t>
                </w:del>
              </m:r>
            </m:sub>
          </m:sSub>
          <m:r>
            <w:del w:id="6820" w:author="Booth Elysia" w:date="2023-04-21T14:10:00Z">
              <m:rPr>
                <m:sty m:val="p"/>
              </m:rPr>
              <w:rPr>
                <w:rFonts w:ascii="Cambria Math" w:hAnsi="Cambria Math"/>
              </w:rPr>
              <m:t>∕275 m</m:t>
            </w:del>
          </m:r>
        </m:oMath>
      </m:oMathPara>
    </w:p>
    <w:p w14:paraId="23FBBD52" w14:textId="77777777" w:rsidR="004A58C8" w:rsidRPr="00E0429C" w:rsidRDefault="006B35A6" w:rsidP="00976DF3">
      <w:pPr>
        <w:pStyle w:val="Formula"/>
        <w:rPr>
          <w:del w:id="6821" w:author="Booth Elysia" w:date="2023-04-21T14:10:00Z"/>
          <w:rFonts w:cs="Arial"/>
          <w:sz w:val="20"/>
        </w:rPr>
      </w:pPr>
      <m:oMathPara>
        <m:oMathParaPr>
          <m:jc m:val="left"/>
        </m:oMathParaPr>
        <m:oMath>
          <m:sSub>
            <m:sSubPr>
              <m:ctrlPr>
                <w:del w:id="6822" w:author="Booth Elysia" w:date="2023-04-21T14:10:00Z">
                  <w:rPr>
                    <w:rFonts w:ascii="Cambria Math" w:hAnsi="Cambria Math" w:cs="Arial"/>
                    <w:i/>
                    <w:sz w:val="20"/>
                  </w:rPr>
                </w:del>
              </m:ctrlPr>
            </m:sSubPr>
            <m:e>
              <m:bar>
                <m:barPr>
                  <m:pos m:val="top"/>
                  <m:ctrlPr>
                    <w:del w:id="6823" w:author="Booth Elysia" w:date="2023-04-21T14:10:00Z">
                      <w:rPr>
                        <w:rFonts w:ascii="Cambria Math" w:hAnsi="Arial" w:cs="Arial"/>
                        <w:i/>
                      </w:rPr>
                    </w:del>
                  </m:ctrlPr>
                </m:barPr>
                <m:e>
                  <m:r>
                    <w:del w:id="6824" w:author="Booth Elysia" w:date="2023-04-21T14:10:00Z">
                      <w:rPr>
                        <w:rFonts w:ascii="Cambria Math" w:hAnsi="Arial" w:cs="Arial"/>
                      </w:rPr>
                      <m:t>E</m:t>
                    </w:del>
                  </m:r>
                </m:e>
              </m:bar>
            </m:e>
            <m:sub>
              <m:r>
                <w:del w:id="6825" w:author="Booth Elysia" w:date="2023-04-21T14:10:00Z">
                  <m:rPr>
                    <m:sty m:val="p"/>
                  </m:rPr>
                  <w:rPr>
                    <w:rFonts w:ascii="Cambria Math" w:hAnsi="Cambria Math" w:cs="Arial"/>
                    <w:sz w:val="20"/>
                  </w:rPr>
                  <m:t>imp</m:t>
                </w:del>
              </m:r>
            </m:sub>
          </m:sSub>
          <m:r>
            <w:del w:id="6826" w:author="Booth Elysia" w:date="2023-04-21T14:10:00Z">
              <w:rPr>
                <w:rFonts w:ascii="Cambria Math" w:hAnsi="Cambria Math" w:cs="Arial"/>
                <w:sz w:val="20"/>
              </w:rPr>
              <m:t>=</m:t>
            </w:del>
          </m:r>
          <m:f>
            <m:fPr>
              <m:ctrlPr>
                <w:del w:id="6827" w:author="Booth Elysia" w:date="2023-04-21T14:10:00Z">
                  <w:rPr>
                    <w:rFonts w:ascii="Cambria Math" w:hAnsi="Cambria Math" w:cs="Arial"/>
                    <w:i/>
                    <w:sz w:val="20"/>
                  </w:rPr>
                </w:del>
              </m:ctrlPr>
            </m:fPr>
            <m:num>
              <m:sSub>
                <m:sSubPr>
                  <m:ctrlPr>
                    <w:del w:id="6828" w:author="Booth Elysia" w:date="2023-04-21T14:10:00Z">
                      <w:rPr>
                        <w:rFonts w:ascii="Cambria Math" w:hAnsi="Cambria Math" w:cs="Arial"/>
                        <w:i/>
                        <w:sz w:val="20"/>
                      </w:rPr>
                    </w:del>
                  </m:ctrlPr>
                </m:sSubPr>
                <m:e>
                  <m:r>
                    <w:del w:id="6829" w:author="Booth Elysia" w:date="2023-04-21T14:10:00Z">
                      <w:rPr>
                        <w:rFonts w:ascii="Cambria Math" w:hAnsi="Cambria Math" w:cs="Arial"/>
                        <w:sz w:val="20"/>
                      </w:rPr>
                      <m:t>E</m:t>
                    </w:del>
                  </m:r>
                </m:e>
                <m:sub>
                  <m:r>
                    <w:del w:id="6830" w:author="Booth Elysia" w:date="2023-04-21T14:10:00Z">
                      <m:rPr>
                        <m:sty m:val="p"/>
                      </m:rPr>
                      <w:rPr>
                        <w:rFonts w:ascii="Cambria Math" w:hAnsi="Cambria Math" w:cs="Arial"/>
                        <w:sz w:val="20"/>
                      </w:rPr>
                      <m:t>imp</m:t>
                    </w:del>
                  </m:r>
                </m:sub>
              </m:sSub>
            </m:num>
            <m:den>
              <m:r>
                <w:del w:id="6831" w:author="Booth Elysia" w:date="2023-04-21T14:10:00Z">
                  <w:rPr>
                    <w:rFonts w:ascii="Cambria Math" w:hAnsi="Cambria Math" w:cs="Arial"/>
                    <w:sz w:val="20"/>
                  </w:rPr>
                  <m:t xml:space="preserve">1425 </m:t>
                </w:del>
              </m:r>
              <m:r>
                <w:del w:id="6832" w:author="Booth Elysia" w:date="2023-04-21T14:10:00Z">
                  <m:rPr>
                    <m:sty m:val="p"/>
                  </m:rPr>
                  <w:rPr>
                    <w:rFonts w:ascii="Cambria Math" w:hAnsi="Cambria Math" w:cs="Arial"/>
                    <w:sz w:val="20"/>
                  </w:rPr>
                  <m:t>MNm</m:t>
                </w:del>
              </m:r>
            </m:den>
          </m:f>
        </m:oMath>
      </m:oMathPara>
    </w:p>
    <w:p w14:paraId="0B9ABF4B" w14:textId="77777777" w:rsidR="004A58C8" w:rsidRPr="00D110D5" w:rsidRDefault="006B35A6" w:rsidP="00976DF3">
      <w:pPr>
        <w:pStyle w:val="Formula"/>
        <w:rPr>
          <w:del w:id="6833" w:author="Booth Elysia" w:date="2023-04-21T14:10:00Z"/>
          <w:rFonts w:cs="Arial"/>
          <w:sz w:val="24"/>
          <w:szCs w:val="24"/>
          <w:lang w:val="pl-PL"/>
        </w:rPr>
      </w:pPr>
      <m:oMathPara>
        <m:oMathParaPr>
          <m:jc m:val="left"/>
        </m:oMathParaPr>
        <m:oMath>
          <m:sSub>
            <m:sSubPr>
              <m:ctrlPr>
                <w:del w:id="6834" w:author="Booth Elysia" w:date="2023-04-21T14:10:00Z">
                  <w:rPr>
                    <w:rFonts w:ascii="Cambria Math" w:hAnsi="Cambria Math" w:cs="Arial"/>
                    <w:i/>
                    <w:sz w:val="24"/>
                    <w:szCs w:val="24"/>
                    <w:lang w:val="pl-PL"/>
                  </w:rPr>
                </w:del>
              </m:ctrlPr>
            </m:sSubPr>
            <m:e>
              <m:r>
                <w:del w:id="6835" w:author="Booth Elysia" w:date="2023-04-21T14:10:00Z">
                  <w:rPr>
                    <w:rFonts w:ascii="Cambria Math" w:hAnsi="Cambria Math" w:cs="Arial"/>
                    <w:sz w:val="24"/>
                    <w:szCs w:val="24"/>
                    <w:lang w:val="pl-PL"/>
                  </w:rPr>
                  <m:t>E</m:t>
                </w:del>
              </m:r>
            </m:e>
            <m:sub>
              <m:r>
                <w:del w:id="6836" w:author="Booth Elysia" w:date="2023-04-21T14:10:00Z">
                  <m:rPr>
                    <m:sty m:val="p"/>
                  </m:rPr>
                  <w:rPr>
                    <w:rFonts w:ascii="Cambria Math" w:hAnsi="Cambria Math" w:cs="Arial"/>
                    <w:sz w:val="24"/>
                    <w:szCs w:val="24"/>
                    <w:lang w:val="pl-PL"/>
                  </w:rPr>
                  <m:t>imp</m:t>
                </w:del>
              </m:r>
            </m:sub>
          </m:sSub>
          <m:r>
            <w:del w:id="6837" w:author="Booth Elysia" w:date="2023-04-21T14:10:00Z">
              <w:rPr>
                <w:rFonts w:ascii="Cambria Math" w:hAnsi="Cambria Math" w:cs="Arial"/>
                <w:sz w:val="24"/>
                <w:szCs w:val="24"/>
                <w:lang w:val="pl-PL"/>
              </w:rPr>
              <m:t>=</m:t>
            </w:del>
          </m:r>
          <m:f>
            <m:fPr>
              <m:ctrlPr>
                <w:del w:id="6838" w:author="Booth Elysia" w:date="2023-04-21T14:10:00Z">
                  <w:rPr>
                    <w:rFonts w:ascii="Cambria Math" w:hAnsi="Cambria Math" w:cs="Arial"/>
                    <w:i/>
                    <w:sz w:val="24"/>
                    <w:szCs w:val="24"/>
                    <w:lang w:val="pl-PL"/>
                  </w:rPr>
                </w:del>
              </m:ctrlPr>
            </m:fPr>
            <m:num>
              <m:r>
                <w:del w:id="6839" w:author="Booth Elysia" w:date="2023-04-21T14:10:00Z">
                  <w:rPr>
                    <w:rFonts w:ascii="Cambria Math" w:hAnsi="Cambria Math" w:cs="Arial"/>
                    <w:sz w:val="24"/>
                    <w:szCs w:val="24"/>
                    <w:lang w:val="pl-PL"/>
                  </w:rPr>
                  <m:t>1</m:t>
                </w:del>
              </m:r>
            </m:num>
            <m:den>
              <m:r>
                <w:del w:id="6840" w:author="Booth Elysia" w:date="2023-04-21T14:10:00Z">
                  <w:rPr>
                    <w:rFonts w:ascii="Cambria Math" w:hAnsi="Cambria Math" w:cs="Arial"/>
                    <w:sz w:val="24"/>
                    <w:szCs w:val="24"/>
                    <w:lang w:val="pl-PL"/>
                  </w:rPr>
                  <m:t>2</m:t>
                </w:del>
              </m:r>
            </m:den>
          </m:f>
          <m:sSub>
            <m:sSubPr>
              <m:ctrlPr>
                <w:del w:id="6841" w:author="Booth Elysia" w:date="2023-04-21T14:10:00Z">
                  <w:rPr>
                    <w:rFonts w:ascii="Cambria Math" w:hAnsi="Cambria Math" w:cs="Arial"/>
                    <w:i/>
                    <w:sz w:val="24"/>
                    <w:szCs w:val="24"/>
                    <w:lang w:val="pl-PL"/>
                  </w:rPr>
                </w:del>
              </m:ctrlPr>
            </m:sSubPr>
            <m:e>
              <m:r>
                <w:del w:id="6842" w:author="Booth Elysia" w:date="2023-04-21T14:10:00Z">
                  <w:rPr>
                    <w:rFonts w:ascii="Cambria Math" w:hAnsi="Cambria Math" w:cs="Arial"/>
                    <w:sz w:val="24"/>
                    <w:szCs w:val="24"/>
                    <w:lang w:val="pl-PL"/>
                  </w:rPr>
                  <m:t>m</m:t>
                </w:del>
              </m:r>
            </m:e>
            <m:sub>
              <m:r>
                <w:del w:id="6843" w:author="Booth Elysia" w:date="2023-04-21T14:10:00Z">
                  <m:rPr>
                    <m:sty m:val="p"/>
                  </m:rPr>
                  <w:rPr>
                    <w:rFonts w:ascii="Cambria Math" w:hAnsi="Cambria Math"/>
                    <w:vertAlign w:val="subscript"/>
                  </w:rPr>
                  <m:t>x</m:t>
                </w:del>
              </m:r>
            </m:sub>
          </m:sSub>
          <m:sSubSup>
            <m:sSubSupPr>
              <m:ctrlPr>
                <w:del w:id="6844" w:author="Booth Elysia" w:date="2023-04-21T14:10:00Z">
                  <w:rPr>
                    <w:rFonts w:ascii="Cambria Math" w:hAnsi="Cambria Math" w:cs="Arial"/>
                    <w:i/>
                    <w:sz w:val="24"/>
                    <w:szCs w:val="24"/>
                    <w:lang w:val="pl-PL"/>
                  </w:rPr>
                </w:del>
              </m:ctrlPr>
            </m:sSubSupPr>
            <m:e>
              <m:r>
                <w:del w:id="6845" w:author="Booth Elysia" w:date="2023-04-21T14:10:00Z">
                  <w:rPr>
                    <w:rFonts w:ascii="Cambria Math" w:hAnsi="Cambria Math" w:cs="Arial"/>
                    <w:sz w:val="24"/>
                    <w:szCs w:val="24"/>
                    <w:lang w:val="pl-PL"/>
                  </w:rPr>
                  <m:t>v</m:t>
                </w:del>
              </m:r>
            </m:e>
            <m:sub>
              <m:r>
                <w:del w:id="6846" w:author="Booth Elysia" w:date="2023-04-21T14:10:00Z">
                  <w:rPr>
                    <w:rFonts w:ascii="Cambria Math" w:hAnsi="Cambria Math" w:cs="Arial"/>
                    <w:sz w:val="24"/>
                    <w:szCs w:val="24"/>
                    <w:lang w:val="pl-PL"/>
                  </w:rPr>
                  <m:t>r</m:t>
                </w:del>
              </m:r>
            </m:sub>
            <m:sup>
              <m:r>
                <w:del w:id="6847" w:author="Booth Elysia" w:date="2023-04-21T14:10:00Z">
                  <w:rPr>
                    <w:rFonts w:ascii="Cambria Math" w:hAnsi="Cambria Math" w:cs="Arial"/>
                    <w:sz w:val="24"/>
                    <w:szCs w:val="24"/>
                    <w:lang w:val="pl-PL"/>
                  </w:rPr>
                  <m:t>2</m:t>
                </w:del>
              </m:r>
            </m:sup>
          </m:sSubSup>
        </m:oMath>
      </m:oMathPara>
    </w:p>
    <w:p w14:paraId="13821EE1" w14:textId="77777777" w:rsidR="0084553D" w:rsidRPr="005503CF" w:rsidRDefault="0084553D">
      <w:pPr>
        <w:pStyle w:val="Formula"/>
        <w:autoSpaceDE w:val="0"/>
        <w:autoSpaceDN w:val="0"/>
        <w:adjustRightInd w:val="0"/>
        <w:rPr>
          <w:ins w:id="6848" w:author="Booth Elysia" w:date="2023-04-21T14:10:00Z"/>
          <w:szCs w:val="24"/>
        </w:rPr>
      </w:pPr>
      <w:ins w:id="6849" w:author="Booth Elysia" w:date="2023-04-21T14:10:00Z">
        <w:r w:rsidRPr="005503CF">
          <w:rPr>
            <w:position w:val="-16"/>
            <w:szCs w:val="24"/>
          </w:rPr>
          <w:object w:dxaOrig="1560" w:dyaOrig="400" w14:anchorId="36CD9296">
            <v:shape id="_x0000_i1072" type="#_x0000_t75" style="width:78pt;height:20.25pt" o:ole="">
              <v:imagedata r:id="rId145" o:title=""/>
            </v:shape>
            <o:OLEObject Type="Embed" ProgID="Equation.DSMT4" ShapeID="_x0000_i1072" DrawAspect="Content" ObjectID="_1756021994" r:id="rId146"/>
          </w:object>
        </w:r>
      </w:ins>
    </w:p>
    <w:p w14:paraId="01E752CB" w14:textId="2EB9CE61" w:rsidR="0084553D" w:rsidRPr="005503CF" w:rsidRDefault="00F1176F">
      <w:pPr>
        <w:pStyle w:val="Formula"/>
        <w:autoSpaceDE w:val="0"/>
        <w:autoSpaceDN w:val="0"/>
        <w:adjustRightInd w:val="0"/>
        <w:rPr>
          <w:ins w:id="6850" w:author="Booth Elysia" w:date="2023-04-21T14:10:00Z"/>
          <w:szCs w:val="24"/>
        </w:rPr>
      </w:pPr>
      <w:ins w:id="6851" w:author="Booth Elysia" w:date="2023-04-21T14:10:00Z">
        <w:r w:rsidRPr="00F1176F">
          <w:rPr>
            <w:position w:val="-32"/>
            <w:szCs w:val="24"/>
          </w:rPr>
          <w:object w:dxaOrig="1760" w:dyaOrig="740" w14:anchorId="077D5079">
            <v:shape id="_x0000_i1073" type="#_x0000_t75" style="width:88.5pt;height:37.5pt" o:ole="">
              <v:imagedata r:id="rId147" o:title=""/>
            </v:shape>
            <o:OLEObject Type="Embed" ProgID="Equation.DSMT4" ShapeID="_x0000_i1073" DrawAspect="Content" ObjectID="_1756021995" r:id="rId148"/>
          </w:object>
        </w:r>
      </w:ins>
    </w:p>
    <w:p w14:paraId="225FD9F0" w14:textId="77777777" w:rsidR="0084553D" w:rsidRPr="005503CF" w:rsidRDefault="0084553D">
      <w:pPr>
        <w:pStyle w:val="Formula"/>
        <w:autoSpaceDE w:val="0"/>
        <w:autoSpaceDN w:val="0"/>
        <w:adjustRightInd w:val="0"/>
        <w:rPr>
          <w:ins w:id="6852" w:author="Booth Elysia" w:date="2023-04-21T14:10:00Z"/>
          <w:szCs w:val="24"/>
        </w:rPr>
      </w:pPr>
      <w:ins w:id="6853" w:author="Booth Elysia" w:date="2023-04-21T14:10:00Z">
        <w:r w:rsidRPr="005503CF">
          <w:rPr>
            <w:position w:val="-22"/>
            <w:szCs w:val="24"/>
          </w:rPr>
          <w:object w:dxaOrig="1359" w:dyaOrig="580" w14:anchorId="6D84EC79">
            <v:shape id="_x0000_i1074" type="#_x0000_t75" style="width:68.25pt;height:29.25pt" o:ole="">
              <v:imagedata r:id="rId149" o:title=""/>
            </v:shape>
            <o:OLEObject Type="Embed" ProgID="Equation.DSMT4" ShapeID="_x0000_i1074" DrawAspect="Content" ObjectID="_1756021996" r:id="rId150"/>
          </w:object>
        </w:r>
      </w:ins>
    </w:p>
    <w:p w14:paraId="52389BC3" w14:textId="77777777" w:rsidR="0084553D" w:rsidRPr="005503CF" w:rsidRDefault="0084553D">
      <w:pPr>
        <w:pStyle w:val="BodyText"/>
        <w:autoSpaceDE w:val="0"/>
        <w:autoSpaceDN w:val="0"/>
        <w:adjustRightInd w:val="0"/>
        <w:rPr>
          <w:szCs w:val="24"/>
        </w:rPr>
        <w:pPrChange w:id="6854" w:author="Booth Elysia" w:date="2023-04-21T14:10:00Z">
          <w:pPr>
            <w:pStyle w:val="BodyText"/>
          </w:pPr>
        </w:pPrChange>
      </w:pPr>
      <w:r w:rsidRPr="005503CF">
        <w:rPr>
          <w:szCs w:val="24"/>
        </w:rPr>
        <w:t>and</w:t>
      </w:r>
    </w:p>
    <w:tbl>
      <w:tblPr>
        <w:tblW w:w="9105" w:type="dxa"/>
        <w:tblInd w:w="534" w:type="dxa"/>
        <w:tblLayout w:type="fixed"/>
        <w:tblLook w:val="04A0" w:firstRow="1" w:lastRow="0" w:firstColumn="1" w:lastColumn="0" w:noHBand="0" w:noVBand="1"/>
      </w:tblPr>
      <w:tblGrid>
        <w:gridCol w:w="776"/>
        <w:gridCol w:w="8329"/>
      </w:tblGrid>
      <w:tr w:rsidR="0084553D" w:rsidRPr="005503CF" w14:paraId="6031981C" w14:textId="77777777" w:rsidTr="007E6A33">
        <w:tc>
          <w:tcPr>
            <w:tcW w:w="776" w:type="dxa"/>
          </w:tcPr>
          <w:p w14:paraId="38DEE0A6" w14:textId="44D0E004" w:rsidR="0084553D" w:rsidRPr="005503CF" w:rsidRDefault="0084553D">
            <w:pPr>
              <w:pStyle w:val="Tablebody"/>
              <w:autoSpaceDE w:val="0"/>
              <w:autoSpaceDN w:val="0"/>
              <w:adjustRightInd w:val="0"/>
              <w:spacing w:after="120"/>
              <w:pPrChange w:id="6855" w:author="Booth Elysia" w:date="2023-04-21T14:10:00Z">
                <w:pPr>
                  <w:pStyle w:val="Tablebody"/>
                </w:pPr>
              </w:pPrChange>
            </w:pPr>
            <w:r w:rsidRPr="005503CF">
              <w:rPr>
                <w:i/>
                <w:szCs w:val="24"/>
              </w:rPr>
              <w:t>F</w:t>
            </w:r>
            <w:r w:rsidRPr="005503CF">
              <w:rPr>
                <w:szCs w:val="24"/>
                <w:vertAlign w:val="subscript"/>
              </w:rPr>
              <w:t>bow</w:t>
            </w:r>
          </w:p>
        </w:tc>
        <w:tc>
          <w:tcPr>
            <w:tcW w:w="8329" w:type="dxa"/>
          </w:tcPr>
          <w:p w14:paraId="595D0264" w14:textId="62451FD3" w:rsidR="0084553D" w:rsidRPr="005503CF" w:rsidRDefault="0084553D">
            <w:pPr>
              <w:pStyle w:val="Tablebody"/>
              <w:autoSpaceDE w:val="0"/>
              <w:autoSpaceDN w:val="0"/>
              <w:adjustRightInd w:val="0"/>
              <w:spacing w:after="120"/>
              <w:pPrChange w:id="6856" w:author="Booth Elysia" w:date="2023-04-21T14:10:00Z">
                <w:pPr>
                  <w:pStyle w:val="Tablebody"/>
                </w:pPr>
              </w:pPrChange>
            </w:pPr>
            <w:r w:rsidRPr="005503CF">
              <w:rPr>
                <w:szCs w:val="24"/>
              </w:rPr>
              <w:t>is the maximum bow collision force, in [MN];</w:t>
            </w:r>
          </w:p>
        </w:tc>
      </w:tr>
      <w:tr w:rsidR="0084553D" w:rsidRPr="005503CF" w14:paraId="167BDFC9" w14:textId="77777777" w:rsidTr="007E6A33">
        <w:tc>
          <w:tcPr>
            <w:tcW w:w="776" w:type="dxa"/>
          </w:tcPr>
          <w:p w14:paraId="38E3FEDE" w14:textId="77777777" w:rsidR="0084553D" w:rsidRPr="005503CF" w:rsidRDefault="0084553D">
            <w:pPr>
              <w:pStyle w:val="Tablebody"/>
              <w:autoSpaceDE w:val="0"/>
              <w:autoSpaceDN w:val="0"/>
              <w:adjustRightInd w:val="0"/>
              <w:spacing w:after="120"/>
              <w:rPr>
                <w:rPrChange w:id="6857" w:author="Booth Elysia" w:date="2023-04-21T14:10:00Z">
                  <w:rPr>
                    <w:vertAlign w:val="subscript"/>
                  </w:rPr>
                </w:rPrChange>
              </w:rPr>
              <w:pPrChange w:id="6858" w:author="Booth Elysia" w:date="2023-04-21T14:10:00Z">
                <w:pPr>
                  <w:pStyle w:val="Tablebody"/>
                </w:pPr>
              </w:pPrChange>
            </w:pPr>
            <w:r w:rsidRPr="005503CF">
              <w:rPr>
                <w:i/>
                <w:szCs w:val="24"/>
              </w:rPr>
              <w:t>F</w:t>
            </w:r>
            <w:r w:rsidRPr="005503CF">
              <w:rPr>
                <w:szCs w:val="24"/>
                <w:vertAlign w:val="subscript"/>
              </w:rPr>
              <w:t>o</w:t>
            </w:r>
          </w:p>
          <w:p w14:paraId="24D0D9EF" w14:textId="1DB55BE0" w:rsidR="0084553D" w:rsidRPr="005503CF" w:rsidRDefault="0084553D">
            <w:pPr>
              <w:pStyle w:val="Tablebody"/>
              <w:autoSpaceDE w:val="0"/>
              <w:autoSpaceDN w:val="0"/>
              <w:adjustRightInd w:val="0"/>
              <w:spacing w:after="120"/>
              <w:rPr>
                <w:i/>
              </w:rPr>
              <w:pPrChange w:id="6859" w:author="Booth Elysia" w:date="2023-04-21T14:10:00Z">
                <w:pPr>
                  <w:pStyle w:val="Tablebody"/>
                </w:pPr>
              </w:pPrChange>
            </w:pPr>
            <w:r w:rsidRPr="005503CF">
              <w:rPr>
                <w:i/>
                <w:szCs w:val="24"/>
              </w:rPr>
              <w:t>F</w:t>
            </w:r>
            <w:r w:rsidRPr="005503CF">
              <w:rPr>
                <w:i/>
                <w:szCs w:val="24"/>
                <w:vertAlign w:val="subscript"/>
              </w:rPr>
              <w:t>1</w:t>
            </w:r>
          </w:p>
        </w:tc>
        <w:tc>
          <w:tcPr>
            <w:tcW w:w="8329" w:type="dxa"/>
          </w:tcPr>
          <w:p w14:paraId="181E9A5C" w14:textId="77777777" w:rsidR="0084553D" w:rsidRPr="005503CF" w:rsidRDefault="0084553D">
            <w:pPr>
              <w:pStyle w:val="Tablebody"/>
              <w:autoSpaceDE w:val="0"/>
              <w:autoSpaceDN w:val="0"/>
              <w:adjustRightInd w:val="0"/>
              <w:spacing w:after="120"/>
              <w:rPr>
                <w:szCs w:val="24"/>
              </w:rPr>
              <w:pPrChange w:id="6860" w:author="Booth Elysia" w:date="2023-04-21T14:10:00Z">
                <w:pPr>
                  <w:pStyle w:val="Tablebody"/>
                </w:pPr>
              </w:pPrChange>
            </w:pPr>
            <w:r w:rsidRPr="005503CF">
              <w:rPr>
                <w:szCs w:val="24"/>
              </w:rPr>
              <w:t xml:space="preserve">is the reference collision force, in [MN], </w:t>
            </w:r>
            <w:r w:rsidRPr="005503CF">
              <w:rPr>
                <w:i/>
                <w:szCs w:val="24"/>
              </w:rPr>
              <w:t>F</w:t>
            </w:r>
            <w:r w:rsidRPr="005503CF">
              <w:rPr>
                <w:i/>
                <w:szCs w:val="24"/>
                <w:vertAlign w:val="subscript"/>
              </w:rPr>
              <w:t>0</w:t>
            </w:r>
            <w:r w:rsidRPr="005503CF">
              <w:rPr>
                <w:szCs w:val="24"/>
              </w:rPr>
              <w:t xml:space="preserve"> = 210 MN;</w:t>
            </w:r>
          </w:p>
          <w:p w14:paraId="76BB9CD0" w14:textId="69148094" w:rsidR="0084553D" w:rsidRPr="005503CF" w:rsidRDefault="0084553D">
            <w:pPr>
              <w:pStyle w:val="Tablebody"/>
              <w:autoSpaceDE w:val="0"/>
              <w:autoSpaceDN w:val="0"/>
              <w:adjustRightInd w:val="0"/>
              <w:spacing w:after="120"/>
              <w:pPrChange w:id="6861" w:author="Booth Elysia" w:date="2023-04-21T14:10:00Z">
                <w:pPr>
                  <w:pStyle w:val="Tablebody"/>
                </w:pPr>
              </w:pPrChange>
            </w:pPr>
            <w:r w:rsidRPr="005503CF">
              <w:rPr>
                <w:szCs w:val="24"/>
              </w:rPr>
              <w:t xml:space="preserve">is the reference collision force in [MN], </w:t>
            </w:r>
            <w:r w:rsidRPr="005503CF">
              <w:rPr>
                <w:i/>
                <w:szCs w:val="24"/>
              </w:rPr>
              <w:t>F</w:t>
            </w:r>
            <w:r w:rsidRPr="005503CF">
              <w:rPr>
                <w:i/>
                <w:szCs w:val="24"/>
                <w:vertAlign w:val="subscript"/>
              </w:rPr>
              <w:t>1</w:t>
            </w:r>
            <w:r w:rsidRPr="005503CF">
              <w:rPr>
                <w:szCs w:val="24"/>
              </w:rPr>
              <w:t xml:space="preserve"> = 230 MN;</w:t>
            </w:r>
          </w:p>
        </w:tc>
      </w:tr>
      <w:tr w:rsidR="0084553D" w:rsidRPr="005503CF" w14:paraId="4B27EBE8" w14:textId="77777777" w:rsidTr="007E6A33">
        <w:tc>
          <w:tcPr>
            <w:tcW w:w="776" w:type="dxa"/>
          </w:tcPr>
          <w:p w14:paraId="2944DE30" w14:textId="1EA7ED8E" w:rsidR="0084553D" w:rsidRPr="005503CF" w:rsidRDefault="0084553D">
            <w:pPr>
              <w:pStyle w:val="Tablebody"/>
              <w:autoSpaceDE w:val="0"/>
              <w:autoSpaceDN w:val="0"/>
              <w:adjustRightInd w:val="0"/>
              <w:spacing w:after="120"/>
              <w:rPr>
                <w:i/>
              </w:rPr>
              <w:pPrChange w:id="6862" w:author="Booth Elysia" w:date="2023-04-21T14:10:00Z">
                <w:pPr>
                  <w:pStyle w:val="Tablebody"/>
                </w:pPr>
              </w:pPrChange>
            </w:pPr>
            <w:r w:rsidRPr="005503CF">
              <w:rPr>
                <w:i/>
                <w:szCs w:val="24"/>
              </w:rPr>
              <w:t>E</w:t>
            </w:r>
            <w:r w:rsidRPr="005503CF">
              <w:rPr>
                <w:szCs w:val="24"/>
                <w:vertAlign w:val="subscript"/>
              </w:rPr>
              <w:t>imp</w:t>
            </w:r>
          </w:p>
        </w:tc>
        <w:tc>
          <w:tcPr>
            <w:tcW w:w="8329" w:type="dxa"/>
          </w:tcPr>
          <w:p w14:paraId="520CABCE" w14:textId="1F106B5D" w:rsidR="0084553D" w:rsidRPr="005503CF" w:rsidRDefault="0084553D">
            <w:pPr>
              <w:pStyle w:val="Tablebody"/>
              <w:autoSpaceDE w:val="0"/>
              <w:autoSpaceDN w:val="0"/>
              <w:adjustRightInd w:val="0"/>
              <w:spacing w:after="120"/>
              <w:pPrChange w:id="6863" w:author="Booth Elysia" w:date="2023-04-21T14:10:00Z">
                <w:pPr>
                  <w:pStyle w:val="Tablebody"/>
                </w:pPr>
              </w:pPrChange>
            </w:pPr>
            <w:r w:rsidRPr="005503CF">
              <w:rPr>
                <w:szCs w:val="24"/>
              </w:rPr>
              <w:t>is the energy to be absorbed by plastic deformations, in [MNm];</w:t>
            </w:r>
          </w:p>
        </w:tc>
      </w:tr>
      <w:tr w:rsidR="0084553D" w:rsidRPr="005503CF" w14:paraId="488730BA" w14:textId="77777777" w:rsidTr="007E6A33">
        <w:tc>
          <w:tcPr>
            <w:tcW w:w="776" w:type="dxa"/>
          </w:tcPr>
          <w:p w14:paraId="5591F69A" w14:textId="4165670A" w:rsidR="0084553D" w:rsidRPr="005503CF" w:rsidRDefault="0084553D">
            <w:pPr>
              <w:pStyle w:val="Tablebody"/>
              <w:autoSpaceDE w:val="0"/>
              <w:autoSpaceDN w:val="0"/>
              <w:adjustRightInd w:val="0"/>
              <w:spacing w:after="120"/>
              <w:rPr>
                <w:i/>
              </w:rPr>
              <w:pPrChange w:id="6864" w:author="Booth Elysia" w:date="2023-04-21T14:10:00Z">
                <w:pPr>
                  <w:pStyle w:val="Tablebody"/>
                </w:pPr>
              </w:pPrChange>
            </w:pPr>
            <w:r w:rsidRPr="005503CF">
              <w:rPr>
                <w:i/>
                <w:szCs w:val="24"/>
              </w:rPr>
              <w:t>L</w:t>
            </w:r>
            <w:r w:rsidRPr="005503CF">
              <w:rPr>
                <w:szCs w:val="24"/>
                <w:vertAlign w:val="subscript"/>
              </w:rPr>
              <w:t>pp</w:t>
            </w:r>
          </w:p>
        </w:tc>
        <w:tc>
          <w:tcPr>
            <w:tcW w:w="8329" w:type="dxa"/>
          </w:tcPr>
          <w:p w14:paraId="5BAE4B2F" w14:textId="22E5EBC1" w:rsidR="0084553D" w:rsidRPr="005503CF" w:rsidRDefault="0084553D">
            <w:pPr>
              <w:pStyle w:val="Tablebody"/>
              <w:autoSpaceDE w:val="0"/>
              <w:autoSpaceDN w:val="0"/>
              <w:adjustRightInd w:val="0"/>
              <w:spacing w:after="120"/>
              <w:pPrChange w:id="6865" w:author="Booth Elysia" w:date="2023-04-21T14:10:00Z">
                <w:pPr>
                  <w:pStyle w:val="Tablebody"/>
                </w:pPr>
              </w:pPrChange>
            </w:pPr>
            <w:r w:rsidRPr="005503CF">
              <w:rPr>
                <w:szCs w:val="24"/>
              </w:rPr>
              <w:t>is the length of vessel, in [m];</w:t>
            </w:r>
          </w:p>
        </w:tc>
      </w:tr>
      <w:tr w:rsidR="0084553D" w:rsidRPr="005503CF" w14:paraId="1AB751D9" w14:textId="77777777" w:rsidTr="007E6A33">
        <w:tc>
          <w:tcPr>
            <w:tcW w:w="776" w:type="dxa"/>
          </w:tcPr>
          <w:p w14:paraId="05652392" w14:textId="6F144CFD" w:rsidR="0084553D" w:rsidRPr="005503CF" w:rsidRDefault="0084553D">
            <w:pPr>
              <w:pStyle w:val="Tablebody"/>
              <w:autoSpaceDE w:val="0"/>
              <w:autoSpaceDN w:val="0"/>
              <w:adjustRightInd w:val="0"/>
              <w:spacing w:after="120"/>
              <w:rPr>
                <w:i/>
              </w:rPr>
              <w:pPrChange w:id="6866" w:author="Booth Elysia" w:date="2023-04-21T14:10:00Z">
                <w:pPr>
                  <w:pStyle w:val="Tablebody"/>
                </w:pPr>
              </w:pPrChange>
            </w:pPr>
            <w:r w:rsidRPr="005503CF">
              <w:rPr>
                <w:i/>
                <w:szCs w:val="24"/>
              </w:rPr>
              <w:t>m</w:t>
            </w:r>
            <w:r w:rsidRPr="005503CF">
              <w:rPr>
                <w:szCs w:val="24"/>
                <w:vertAlign w:val="subscript"/>
              </w:rPr>
              <w:t>x</w:t>
            </w:r>
          </w:p>
        </w:tc>
        <w:tc>
          <w:tcPr>
            <w:tcW w:w="8329" w:type="dxa"/>
          </w:tcPr>
          <w:p w14:paraId="14123CE8" w14:textId="63100653" w:rsidR="0084553D" w:rsidRPr="005503CF" w:rsidRDefault="0084553D">
            <w:pPr>
              <w:pStyle w:val="Tablebody"/>
              <w:autoSpaceDE w:val="0"/>
              <w:autoSpaceDN w:val="0"/>
              <w:adjustRightInd w:val="0"/>
              <w:spacing w:after="120"/>
              <w:pPrChange w:id="6867" w:author="Booth Elysia" w:date="2023-04-21T14:10:00Z">
                <w:pPr>
                  <w:pStyle w:val="Tablebody"/>
                </w:pPr>
              </w:pPrChange>
            </w:pPr>
            <w:r w:rsidRPr="005503CF">
              <w:rPr>
                <w:szCs w:val="24"/>
              </w:rPr>
              <w:t>is the mass plus added mass with respect to longitudinal motion, in [10</w:t>
            </w:r>
            <w:r w:rsidRPr="005503CF">
              <w:rPr>
                <w:szCs w:val="24"/>
                <w:vertAlign w:val="superscript"/>
              </w:rPr>
              <w:t>6</w:t>
            </w:r>
            <w:r w:rsidRPr="005503CF">
              <w:rPr>
                <w:szCs w:val="24"/>
              </w:rPr>
              <w:t xml:space="preserve"> kg];</w:t>
            </w:r>
          </w:p>
        </w:tc>
      </w:tr>
      <w:tr w:rsidR="0084553D" w:rsidRPr="005503CF" w14:paraId="65A20482" w14:textId="77777777" w:rsidTr="007E6A33">
        <w:tc>
          <w:tcPr>
            <w:tcW w:w="776" w:type="dxa"/>
          </w:tcPr>
          <w:p w14:paraId="05CBA2D7" w14:textId="7B27F13C" w:rsidR="0084553D" w:rsidRPr="005503CF" w:rsidRDefault="0084553D">
            <w:pPr>
              <w:pStyle w:val="Tablebody"/>
              <w:autoSpaceDE w:val="0"/>
              <w:autoSpaceDN w:val="0"/>
              <w:adjustRightInd w:val="0"/>
              <w:spacing w:after="120"/>
              <w:rPr>
                <w:i/>
              </w:rPr>
              <w:pPrChange w:id="6868" w:author="Booth Elysia" w:date="2023-04-21T14:10:00Z">
                <w:pPr>
                  <w:pStyle w:val="Tablebody"/>
                </w:pPr>
              </w:pPrChange>
            </w:pPr>
            <w:r w:rsidRPr="005503CF">
              <w:rPr>
                <w:i/>
                <w:szCs w:val="24"/>
              </w:rPr>
              <w:t>v</w:t>
            </w:r>
            <w:r w:rsidRPr="005503CF">
              <w:rPr>
                <w:i/>
                <w:szCs w:val="24"/>
                <w:vertAlign w:val="subscript"/>
              </w:rPr>
              <w:t>r</w:t>
            </w:r>
          </w:p>
        </w:tc>
        <w:tc>
          <w:tcPr>
            <w:tcW w:w="8329" w:type="dxa"/>
          </w:tcPr>
          <w:p w14:paraId="7032BDA3" w14:textId="4AA9652E" w:rsidR="0084553D" w:rsidRPr="005503CF" w:rsidRDefault="0084553D">
            <w:pPr>
              <w:pStyle w:val="Tablebody"/>
              <w:autoSpaceDE w:val="0"/>
              <w:autoSpaceDN w:val="0"/>
              <w:adjustRightInd w:val="0"/>
              <w:spacing w:after="120"/>
              <w:pPrChange w:id="6869" w:author="Booth Elysia" w:date="2023-04-21T14:10:00Z">
                <w:pPr>
                  <w:pStyle w:val="Tablebody"/>
                </w:pPr>
              </w:pPrChange>
            </w:pPr>
            <w:r w:rsidRPr="005503CF">
              <w:rPr>
                <w:szCs w:val="24"/>
              </w:rPr>
              <w:t>is the sailing speed (impact velocity) of the vessel, in [m/s].</w:t>
            </w:r>
            <w:del w:id="6870" w:author="Booth Elysia" w:date="2023-04-21T14:10:00Z">
              <w:r w:rsidR="004A58C8" w:rsidRPr="00380E41">
                <w:delText xml:space="preserve"> </w:delText>
              </w:r>
            </w:del>
          </w:p>
        </w:tc>
      </w:tr>
    </w:tbl>
    <w:p w14:paraId="2F702669" w14:textId="5F9B73BF" w:rsidR="0084553D" w:rsidRPr="005503CF" w:rsidRDefault="0084553D">
      <w:pPr>
        <w:pStyle w:val="BodyText"/>
        <w:autoSpaceDE w:val="0"/>
        <w:autoSpaceDN w:val="0"/>
        <w:adjustRightInd w:val="0"/>
        <w:spacing w:before="120"/>
        <w:rPr>
          <w:szCs w:val="24"/>
        </w:rPr>
        <w:pPrChange w:id="6871" w:author="Booth Elysia" w:date="2023-04-21T14:10:00Z">
          <w:pPr>
            <w:pStyle w:val="BodyText"/>
          </w:pPr>
        </w:pPrChange>
      </w:pPr>
      <w:ins w:id="6872" w:author="Booth Elysia" w:date="2023-04-21T14:10:00Z">
        <w:r w:rsidRPr="005503CF">
          <w:rPr>
            <w:szCs w:val="24"/>
          </w:rPr>
          <w:t xml:space="preserve"> </w:t>
        </w:r>
      </w:ins>
      <w:r w:rsidRPr="005503CF">
        <w:rPr>
          <w:szCs w:val="24"/>
        </w:rPr>
        <w:t>(3)</w:t>
      </w:r>
      <w:del w:id="6873" w:author="Booth Elysia" w:date="2023-04-21T14:10:00Z">
        <w:r w:rsidR="004A58C8" w:rsidRPr="003253F2">
          <w:delText> </w:delText>
        </w:r>
      </w:del>
      <w:r w:rsidRPr="005503CF">
        <w:rPr>
          <w:szCs w:val="24"/>
        </w:rPr>
        <w:t xml:space="preserve"> From the energy balance the maximum indentation </w:t>
      </w:r>
      <w:r w:rsidRPr="005503CF">
        <w:rPr>
          <w:i/>
          <w:szCs w:val="24"/>
        </w:rPr>
        <w:t>s</w:t>
      </w:r>
      <w:r w:rsidRPr="005503CF">
        <w:rPr>
          <w:i/>
          <w:szCs w:val="24"/>
          <w:vertAlign w:val="subscript"/>
        </w:rPr>
        <w:t>max</w:t>
      </w:r>
      <w:r w:rsidRPr="005503CF">
        <w:rPr>
          <w:szCs w:val="24"/>
        </w:rPr>
        <w:t xml:space="preserve"> is determined using </w:t>
      </w:r>
      <w:r w:rsidRPr="005503CF">
        <w:rPr>
          <w:rStyle w:val="citeeq"/>
          <w:shd w:val="clear" w:color="auto" w:fill="auto"/>
          <w:rPrChange w:id="6874" w:author="Booth Elysia" w:date="2023-04-21T14:10:00Z">
            <w:rPr/>
          </w:rPrChange>
        </w:rPr>
        <w:t>Formula (C.10)</w:t>
      </w:r>
      <w:r w:rsidRPr="005503CF">
        <w:rPr>
          <w:szCs w:val="24"/>
        </w:rPr>
        <w:t xml:space="preserve"> for ice-classed vessels and </w:t>
      </w:r>
      <w:r w:rsidRPr="005503CF">
        <w:rPr>
          <w:rStyle w:val="citeeq"/>
          <w:shd w:val="clear" w:color="auto" w:fill="auto"/>
          <w:rPrChange w:id="6875" w:author="Booth Elysia" w:date="2023-04-21T14:10:00Z">
            <w:rPr/>
          </w:rPrChange>
        </w:rPr>
        <w:t>Formula (C.11)</w:t>
      </w:r>
      <w:r w:rsidRPr="005503CF">
        <w:rPr>
          <w:szCs w:val="24"/>
        </w:rPr>
        <w:t xml:space="preserve"> for non-ice-classed vessels:</w:t>
      </w:r>
    </w:p>
    <w:p w14:paraId="7C7E58E5" w14:textId="69B43EA6" w:rsidR="0084553D" w:rsidRPr="005503CF" w:rsidRDefault="006B35A6">
      <w:pPr>
        <w:pStyle w:val="Formula"/>
        <w:autoSpaceDE w:val="0"/>
        <w:autoSpaceDN w:val="0"/>
        <w:adjustRightInd w:val="0"/>
        <w:rPr>
          <w:szCs w:val="24"/>
        </w:rPr>
        <w:pPrChange w:id="6876" w:author="Booth Elysia" w:date="2023-04-21T14:10:00Z">
          <w:pPr>
            <w:pStyle w:val="Formula"/>
          </w:pPr>
        </w:pPrChange>
      </w:pPr>
      <m:oMath>
        <m:sSub>
          <m:sSubPr>
            <m:ctrlPr>
              <w:del w:id="6877" w:author="Booth Elysia" w:date="2023-04-21T14:10:00Z">
                <w:rPr>
                  <w:rFonts w:ascii="Cambria Math" w:hAnsi="Cambria Math"/>
                  <w:i/>
                </w:rPr>
              </w:del>
            </m:ctrlPr>
          </m:sSubPr>
          <m:e>
            <m:r>
              <w:del w:id="6878" w:author="Booth Elysia" w:date="2023-04-21T14:10:00Z">
                <w:rPr>
                  <w:rFonts w:ascii="Cambria Math" w:hAnsi="Cambria Math"/>
                </w:rPr>
                <m:t>s</m:t>
              </w:del>
            </m:r>
          </m:e>
          <m:sub>
            <m:r>
              <w:del w:id="6879" w:author="Booth Elysia" w:date="2023-04-21T14:10:00Z">
                <m:rPr>
                  <m:sty m:val="p"/>
                </m:rPr>
                <w:rPr>
                  <w:rFonts w:ascii="Cambria Math" w:hAnsi="Cambria Math"/>
                </w:rPr>
                <m:t>max</m:t>
              </w:del>
            </m:r>
          </m:sub>
        </m:sSub>
        <m:r>
          <w:del w:id="6880" w:author="Booth Elysia" w:date="2023-04-21T14:10:00Z">
            <w:rPr>
              <w:rFonts w:ascii="Cambria Math" w:hAnsi="Cambria Math"/>
            </w:rPr>
            <m:t>=</m:t>
          </w:del>
        </m:r>
        <m:f>
          <m:fPr>
            <m:ctrlPr>
              <w:del w:id="6881" w:author="Booth Elysia" w:date="2023-04-21T14:10:00Z">
                <w:rPr>
                  <w:rFonts w:ascii="Cambria Math" w:hAnsi="Cambria Math"/>
                  <w:i/>
                </w:rPr>
              </w:del>
            </m:ctrlPr>
          </m:fPr>
          <m:num>
            <m:r>
              <w:del w:id="6882" w:author="Booth Elysia" w:date="2023-04-21T14:10:00Z">
                <w:rPr>
                  <w:rFonts w:ascii="Cambria Math" w:hAnsi="Cambria Math"/>
                </w:rPr>
                <m:t xml:space="preserve">π </m:t>
              </w:del>
            </m:r>
            <m:sSub>
              <m:sSubPr>
                <m:ctrlPr>
                  <w:del w:id="6883" w:author="Booth Elysia" w:date="2023-04-21T14:10:00Z">
                    <w:rPr>
                      <w:rFonts w:ascii="Cambria Math" w:hAnsi="Cambria Math"/>
                      <w:i/>
                    </w:rPr>
                  </w:del>
                </m:ctrlPr>
              </m:sSubPr>
              <m:e>
                <m:r>
                  <w:del w:id="6884" w:author="Booth Elysia" w:date="2023-04-21T14:10:00Z">
                    <w:rPr>
                      <w:rFonts w:ascii="Cambria Math" w:hAnsi="Cambria Math"/>
                    </w:rPr>
                    <m:t>E</m:t>
                  </w:del>
                </m:r>
              </m:e>
              <m:sub>
                <m:r>
                  <w:del w:id="6885" w:author="Booth Elysia" w:date="2023-04-21T14:10:00Z">
                    <m:rPr>
                      <m:sty m:val="p"/>
                    </m:rPr>
                    <w:rPr>
                      <w:rFonts w:ascii="Cambria Math" w:hAnsi="Cambria Math"/>
                    </w:rPr>
                    <m:t>imp</m:t>
                  </w:del>
                </m:r>
              </m:sub>
            </m:sSub>
          </m:num>
          <m:den>
            <m:r>
              <w:del w:id="6886" w:author="Booth Elysia" w:date="2023-04-21T14:10:00Z">
                <w:rPr>
                  <w:rFonts w:ascii="Cambria Math" w:hAnsi="Cambria Math"/>
                </w:rPr>
                <m:t xml:space="preserve">2 </m:t>
              </w:del>
            </m:r>
            <m:sSub>
              <m:sSubPr>
                <m:ctrlPr>
                  <w:del w:id="6887" w:author="Booth Elysia" w:date="2023-04-21T14:10:00Z">
                    <w:rPr>
                      <w:rFonts w:ascii="Cambria Math" w:hAnsi="Cambria Math"/>
                      <w:i/>
                    </w:rPr>
                  </w:del>
                </m:ctrlPr>
              </m:sSubPr>
              <m:e>
                <m:r>
                  <w:del w:id="6888" w:author="Booth Elysia" w:date="2023-04-21T14:10:00Z">
                    <w:rPr>
                      <w:rFonts w:ascii="Cambria Math" w:hAnsi="Cambria Math"/>
                    </w:rPr>
                    <m:t>F</m:t>
                  </w:del>
                </m:r>
              </m:e>
              <m:sub>
                <m:r>
                  <w:del w:id="6889" w:author="Booth Elysia" w:date="2023-04-21T14:10:00Z">
                    <m:rPr>
                      <m:sty m:val="p"/>
                    </m:rPr>
                    <w:rPr>
                      <w:rFonts w:ascii="Cambria Math" w:hAnsi="Cambria Math"/>
                    </w:rPr>
                    <m:t>bow</m:t>
                  </w:del>
                </m:r>
              </m:sub>
            </m:sSub>
          </m:den>
        </m:f>
      </m:oMath>
      <w:ins w:id="6890" w:author="Booth Elysia" w:date="2023-04-21T14:10:00Z">
        <w:r w:rsidR="0084553D" w:rsidRPr="005503CF">
          <w:rPr>
            <w:position w:val="-30"/>
            <w:szCs w:val="24"/>
          </w:rPr>
          <w:object w:dxaOrig="1359" w:dyaOrig="720" w14:anchorId="1F70D8D7">
            <v:shape id="_x0000_i1075" type="#_x0000_t75" style="width:68.25pt;height:36pt" o:ole="">
              <v:imagedata r:id="rId151" o:title=""/>
            </v:shape>
            <o:OLEObject Type="Embed" ProgID="Equation.DSMT4" ShapeID="_x0000_i1075" DrawAspect="Content" ObjectID="_1756021997" r:id="rId152"/>
          </w:object>
        </w:r>
      </w:ins>
      <w:r w:rsidR="0084553D" w:rsidRPr="005503CF">
        <w:rPr>
          <w:szCs w:val="24"/>
        </w:rPr>
        <w:tab/>
        <w:t>(C.10)</w:t>
      </w:r>
    </w:p>
    <w:p w14:paraId="1625365D" w14:textId="42D46575" w:rsidR="0084553D" w:rsidRPr="005503CF" w:rsidRDefault="006B35A6">
      <w:pPr>
        <w:pStyle w:val="Formula"/>
        <w:autoSpaceDE w:val="0"/>
        <w:autoSpaceDN w:val="0"/>
        <w:adjustRightInd w:val="0"/>
        <w:rPr>
          <w:szCs w:val="24"/>
        </w:rPr>
        <w:pPrChange w:id="6891" w:author="Booth Elysia" w:date="2023-04-21T14:10:00Z">
          <w:pPr>
            <w:pStyle w:val="Formula"/>
          </w:pPr>
        </w:pPrChange>
      </w:pPr>
      <m:oMath>
        <m:sSub>
          <m:sSubPr>
            <m:ctrlPr>
              <w:del w:id="6892" w:author="Booth Elysia" w:date="2023-04-21T14:10:00Z">
                <w:rPr>
                  <w:rFonts w:ascii="Cambria Math" w:hAnsi="Cambria Math"/>
                  <w:i/>
                </w:rPr>
              </w:del>
            </m:ctrlPr>
          </m:sSubPr>
          <m:e>
            <m:r>
              <w:del w:id="6893" w:author="Booth Elysia" w:date="2023-04-21T14:10:00Z">
                <w:rPr>
                  <w:rFonts w:ascii="Cambria Math" w:hAnsi="Cambria Math"/>
                </w:rPr>
                <m:t>s</m:t>
              </w:del>
            </m:r>
          </m:e>
          <m:sub>
            <m:r>
              <w:del w:id="6894" w:author="Booth Elysia" w:date="2023-04-21T14:10:00Z">
                <m:rPr>
                  <m:sty m:val="p"/>
                </m:rPr>
                <w:rPr>
                  <w:rFonts w:ascii="Cambria Math" w:hAnsi="Cambria Math"/>
                </w:rPr>
                <m:t>max</m:t>
              </w:del>
            </m:r>
          </m:sub>
        </m:sSub>
        <m:r>
          <w:del w:id="6895" w:author="Booth Elysia" w:date="2023-04-21T14:10:00Z">
            <w:rPr>
              <w:rFonts w:ascii="Cambria Math" w:hAnsi="Cambria Math"/>
            </w:rPr>
            <m:t>=</m:t>
          </w:del>
        </m:r>
        <m:f>
          <m:fPr>
            <m:ctrlPr>
              <w:del w:id="6896" w:author="Booth Elysia" w:date="2023-04-21T14:10:00Z">
                <w:rPr>
                  <w:rFonts w:ascii="Cambria Math" w:hAnsi="Cambria Math"/>
                  <w:i/>
                </w:rPr>
              </w:del>
            </m:ctrlPr>
          </m:fPr>
          <m:num>
            <m:r>
              <w:del w:id="6897" w:author="Booth Elysia" w:date="2023-04-21T14:10:00Z">
                <w:rPr>
                  <w:rFonts w:ascii="Cambria Math" w:hAnsi="Cambria Math"/>
                </w:rPr>
                <m:t xml:space="preserve">3 </m:t>
              </w:del>
            </m:r>
            <m:sSub>
              <m:sSubPr>
                <m:ctrlPr>
                  <w:del w:id="6898" w:author="Booth Elysia" w:date="2023-04-21T14:10:00Z">
                    <w:rPr>
                      <w:rFonts w:ascii="Cambria Math" w:hAnsi="Cambria Math"/>
                      <w:i/>
                    </w:rPr>
                  </w:del>
                </m:ctrlPr>
              </m:sSubPr>
              <m:e>
                <m:r>
                  <w:del w:id="6899" w:author="Booth Elysia" w:date="2023-04-21T14:10:00Z">
                    <w:rPr>
                      <w:rFonts w:ascii="Cambria Math" w:hAnsi="Cambria Math"/>
                    </w:rPr>
                    <m:t>E</m:t>
                  </w:del>
                </m:r>
              </m:e>
              <m:sub>
                <m:r>
                  <w:del w:id="6900" w:author="Booth Elysia" w:date="2023-04-21T14:10:00Z">
                    <m:rPr>
                      <m:sty m:val="p"/>
                    </m:rPr>
                    <w:rPr>
                      <w:rFonts w:ascii="Cambria Math" w:hAnsi="Cambria Math"/>
                    </w:rPr>
                    <m:t>imp</m:t>
                  </w:del>
                </m:r>
              </m:sub>
            </m:sSub>
          </m:num>
          <m:den>
            <m:r>
              <w:del w:id="6901" w:author="Booth Elysia" w:date="2023-04-21T14:10:00Z">
                <w:rPr>
                  <w:rFonts w:ascii="Cambria Math" w:hAnsi="Cambria Math"/>
                </w:rPr>
                <m:t xml:space="preserve">2 </m:t>
              </w:del>
            </m:r>
            <m:sSub>
              <m:sSubPr>
                <m:ctrlPr>
                  <w:del w:id="6902" w:author="Booth Elysia" w:date="2023-04-21T14:10:00Z">
                    <w:rPr>
                      <w:rFonts w:ascii="Cambria Math" w:hAnsi="Cambria Math"/>
                      <w:i/>
                    </w:rPr>
                  </w:del>
                </m:ctrlPr>
              </m:sSubPr>
              <m:e>
                <m:r>
                  <w:del w:id="6903" w:author="Booth Elysia" w:date="2023-04-21T14:10:00Z">
                    <w:rPr>
                      <w:rFonts w:ascii="Cambria Math" w:hAnsi="Cambria Math"/>
                    </w:rPr>
                    <m:t>F</m:t>
                  </w:del>
                </m:r>
              </m:e>
              <m:sub>
                <m:r>
                  <w:del w:id="6904" w:author="Booth Elysia" w:date="2023-04-21T14:10:00Z">
                    <m:rPr>
                      <m:sty m:val="p"/>
                    </m:rPr>
                    <w:rPr>
                      <w:rFonts w:ascii="Cambria Math" w:hAnsi="Cambria Math"/>
                    </w:rPr>
                    <m:t>bow</m:t>
                  </w:del>
                </m:r>
              </m:sub>
            </m:sSub>
          </m:den>
        </m:f>
      </m:oMath>
      <w:ins w:id="6905" w:author="Booth Elysia" w:date="2023-04-21T14:10:00Z">
        <w:r w:rsidR="0084553D" w:rsidRPr="005503CF">
          <w:rPr>
            <w:position w:val="-30"/>
            <w:szCs w:val="24"/>
          </w:rPr>
          <w:object w:dxaOrig="1340" w:dyaOrig="720" w14:anchorId="473B85C0">
            <v:shape id="_x0000_i1076" type="#_x0000_t75" style="width:67.5pt;height:36pt" o:ole="">
              <v:imagedata r:id="rId153" o:title=""/>
            </v:shape>
            <o:OLEObject Type="Embed" ProgID="Equation.DSMT4" ShapeID="_x0000_i1076" DrawAspect="Content" ObjectID="_1756021998" r:id="rId154"/>
          </w:object>
        </w:r>
      </w:ins>
      <w:r w:rsidR="0084553D" w:rsidRPr="005503CF">
        <w:rPr>
          <w:szCs w:val="24"/>
        </w:rPr>
        <w:tab/>
        <w:t>(C.11)</w:t>
      </w:r>
    </w:p>
    <w:p w14:paraId="2CA35A4A" w14:textId="69451CB5" w:rsidR="0084553D" w:rsidRPr="005503CF" w:rsidRDefault="0084553D">
      <w:pPr>
        <w:pStyle w:val="BodyText"/>
        <w:autoSpaceDE w:val="0"/>
        <w:autoSpaceDN w:val="0"/>
        <w:adjustRightInd w:val="0"/>
        <w:rPr>
          <w:szCs w:val="24"/>
        </w:rPr>
        <w:pPrChange w:id="6906" w:author="Booth Elysia" w:date="2023-04-21T14:10:00Z">
          <w:pPr>
            <w:pStyle w:val="BodyText"/>
          </w:pPr>
        </w:pPrChange>
      </w:pPr>
      <w:r w:rsidRPr="005503CF">
        <w:rPr>
          <w:szCs w:val="24"/>
        </w:rPr>
        <w:t>(4)</w:t>
      </w:r>
      <w:del w:id="6907" w:author="Booth Elysia" w:date="2023-04-21T14:10:00Z">
        <w:r w:rsidR="004A58C8" w:rsidRPr="003253F2">
          <w:delText> </w:delText>
        </w:r>
      </w:del>
      <w:r w:rsidRPr="005503CF">
        <w:rPr>
          <w:szCs w:val="24"/>
        </w:rPr>
        <w:t xml:space="preserve"> The associated impact duration, </w:t>
      </w:r>
      <w:r w:rsidRPr="005503CF">
        <w:rPr>
          <w:i/>
          <w:szCs w:val="24"/>
        </w:rPr>
        <w:t>T</w:t>
      </w:r>
      <w:r w:rsidRPr="005503CF">
        <w:rPr>
          <w:szCs w:val="24"/>
          <w:vertAlign w:val="subscript"/>
        </w:rPr>
        <w:t>0</w:t>
      </w:r>
      <w:r w:rsidRPr="005503CF">
        <w:rPr>
          <w:szCs w:val="24"/>
        </w:rPr>
        <w:t xml:space="preserve">, should be calculated from </w:t>
      </w:r>
      <w:r w:rsidRPr="005503CF">
        <w:rPr>
          <w:rStyle w:val="citeeq"/>
          <w:shd w:val="clear" w:color="auto" w:fill="auto"/>
          <w:rPrChange w:id="6908" w:author="Booth Elysia" w:date="2023-04-21T14:10:00Z">
            <w:rPr/>
          </w:rPrChange>
        </w:rPr>
        <w:t>Formula (C.12)</w:t>
      </w:r>
      <w:r w:rsidRPr="005503CF">
        <w:rPr>
          <w:szCs w:val="24"/>
        </w:rPr>
        <w:t xml:space="preserve"> for ice-classed vessels and </w:t>
      </w:r>
      <w:r w:rsidRPr="005503CF">
        <w:rPr>
          <w:rStyle w:val="citeeq"/>
          <w:shd w:val="clear" w:color="auto" w:fill="auto"/>
          <w:rPrChange w:id="6909" w:author="Booth Elysia" w:date="2023-04-21T14:10:00Z">
            <w:rPr/>
          </w:rPrChange>
        </w:rPr>
        <w:t>Formula (C.13)</w:t>
      </w:r>
      <w:r w:rsidRPr="005503CF">
        <w:rPr>
          <w:szCs w:val="24"/>
        </w:rPr>
        <w:t xml:space="preserve"> for non-ice-classed vessels:</w:t>
      </w:r>
    </w:p>
    <w:p w14:paraId="11CB8DD2" w14:textId="1B6B387A" w:rsidR="0084553D" w:rsidRPr="005503CF" w:rsidRDefault="006B35A6">
      <w:pPr>
        <w:pStyle w:val="Formula"/>
        <w:autoSpaceDE w:val="0"/>
        <w:autoSpaceDN w:val="0"/>
        <w:adjustRightInd w:val="0"/>
        <w:rPr>
          <w:szCs w:val="24"/>
        </w:rPr>
        <w:pPrChange w:id="6910" w:author="Booth Elysia" w:date="2023-04-21T14:10:00Z">
          <w:pPr>
            <w:pStyle w:val="Formula"/>
          </w:pPr>
        </w:pPrChange>
      </w:pPr>
      <m:oMath>
        <m:sSub>
          <m:sSubPr>
            <m:ctrlPr>
              <w:del w:id="6911" w:author="Booth Elysia" w:date="2023-04-21T14:10:00Z">
                <w:rPr>
                  <w:rFonts w:ascii="Cambria Math" w:hAnsi="Cambria Math"/>
                  <w:i/>
                </w:rPr>
              </w:del>
            </m:ctrlPr>
          </m:sSubPr>
          <m:e>
            <m:r>
              <w:del w:id="6912" w:author="Booth Elysia" w:date="2023-04-21T14:10:00Z">
                <w:rPr>
                  <w:rFonts w:ascii="Cambria Math" w:hAnsi="Cambria Math"/>
                </w:rPr>
                <m:t>T</m:t>
              </w:del>
            </m:r>
          </m:e>
          <m:sub>
            <m:r>
              <w:del w:id="6913" w:author="Booth Elysia" w:date="2023-04-21T14:10:00Z">
                <m:rPr>
                  <m:sty m:val="p"/>
                </m:rPr>
                <w:rPr>
                  <w:rFonts w:ascii="Cambria Math" w:hAnsi="Cambria Math"/>
                </w:rPr>
                <m:t>0</m:t>
              </w:del>
            </m:r>
          </m:sub>
        </m:sSub>
        <m:r>
          <w:del w:id="6914" w:author="Booth Elysia" w:date="2023-04-21T14:10:00Z">
            <w:rPr>
              <w:rFonts w:ascii="Cambria Math" w:hAnsi="Cambria Math"/>
            </w:rPr>
            <m:t xml:space="preserve">≈1.67 </m:t>
          </w:del>
        </m:r>
        <m:sSub>
          <m:sSubPr>
            <m:ctrlPr>
              <w:del w:id="6915" w:author="Booth Elysia" w:date="2023-04-21T14:10:00Z">
                <w:rPr>
                  <w:rFonts w:ascii="Cambria Math" w:hAnsi="Cambria Math"/>
                  <w:i/>
                </w:rPr>
              </w:del>
            </m:ctrlPr>
          </m:sSubPr>
          <m:e>
            <m:r>
              <w:del w:id="6916" w:author="Booth Elysia" w:date="2023-04-21T14:10:00Z">
                <w:rPr>
                  <w:rFonts w:ascii="Cambria Math" w:hAnsi="Cambria Math"/>
                </w:rPr>
                <m:t>s</m:t>
              </w:del>
            </m:r>
          </m:e>
          <m:sub>
            <m:r>
              <w:del w:id="6917" w:author="Booth Elysia" w:date="2023-04-21T14:10:00Z">
                <m:rPr>
                  <m:sty m:val="p"/>
                </m:rPr>
                <w:rPr>
                  <w:rFonts w:ascii="Cambria Math" w:hAnsi="Cambria Math"/>
                </w:rPr>
                <m:t>max</m:t>
              </w:del>
            </m:r>
            <m:r>
              <w:del w:id="6918" w:author="Booth Elysia" w:date="2023-04-21T14:10:00Z">
                <w:rPr>
                  <w:rFonts w:ascii="Cambria Math" w:hAnsi="Cambria Math"/>
                </w:rPr>
                <m:t xml:space="preserve"> </m:t>
              </w:del>
            </m:r>
          </m:sub>
        </m:sSub>
        <m:r>
          <w:del w:id="6919" w:author="Booth Elysia" w:date="2023-04-21T14:10:00Z">
            <w:rPr>
              <w:rFonts w:ascii="Cambria Math" w:hAnsi="Cambria Math"/>
            </w:rPr>
            <m:t>∕</m:t>
          </w:del>
        </m:r>
        <m:sSub>
          <m:sSubPr>
            <m:ctrlPr>
              <w:del w:id="6920" w:author="Booth Elysia" w:date="2023-04-21T14:10:00Z">
                <w:rPr>
                  <w:rFonts w:ascii="Cambria Math" w:hAnsi="Cambria Math"/>
                  <w:i/>
                </w:rPr>
              </w:del>
            </m:ctrlPr>
          </m:sSubPr>
          <m:e>
            <m:r>
              <w:del w:id="6921" w:author="Booth Elysia" w:date="2023-04-21T14:10:00Z">
                <w:rPr>
                  <w:rFonts w:ascii="Cambria Math" w:hAnsi="Cambria Math"/>
                </w:rPr>
                <m:t>v</m:t>
              </w:del>
            </m:r>
          </m:e>
          <m:sub>
            <m:r>
              <w:del w:id="6922" w:author="Booth Elysia" w:date="2023-04-21T14:10:00Z">
                <w:rPr>
                  <w:rFonts w:ascii="Cambria Math" w:hAnsi="Cambria Math"/>
                </w:rPr>
                <m:t>r</m:t>
              </w:del>
            </m:r>
          </m:sub>
        </m:sSub>
      </m:oMath>
      <w:ins w:id="6923" w:author="Booth Elysia" w:date="2023-04-21T14:10:00Z">
        <w:r w:rsidR="0084553D" w:rsidRPr="005503CF">
          <w:rPr>
            <w:position w:val="-12"/>
            <w:szCs w:val="24"/>
          </w:rPr>
          <w:object w:dxaOrig="1840" w:dyaOrig="360" w14:anchorId="5186E1D4">
            <v:shape id="_x0000_i1077" type="#_x0000_t75" style="width:92.25pt;height:18pt" o:ole="">
              <v:imagedata r:id="rId155" o:title=""/>
            </v:shape>
            <o:OLEObject Type="Embed" ProgID="Equation.DSMT4" ShapeID="_x0000_i1077" DrawAspect="Content" ObjectID="_1756021999" r:id="rId156"/>
          </w:object>
        </w:r>
      </w:ins>
      <w:r w:rsidR="0084553D" w:rsidRPr="005503CF">
        <w:rPr>
          <w:szCs w:val="24"/>
        </w:rPr>
        <w:tab/>
        <w:t>(C.12)</w:t>
      </w:r>
    </w:p>
    <w:p w14:paraId="490C68F6" w14:textId="7B62694C" w:rsidR="0084553D" w:rsidRPr="005503CF" w:rsidRDefault="006B35A6">
      <w:pPr>
        <w:pStyle w:val="Formula"/>
        <w:autoSpaceDE w:val="0"/>
        <w:autoSpaceDN w:val="0"/>
        <w:adjustRightInd w:val="0"/>
        <w:rPr>
          <w:szCs w:val="24"/>
        </w:rPr>
        <w:pPrChange w:id="6924" w:author="Booth Elysia" w:date="2023-04-21T14:10:00Z">
          <w:pPr>
            <w:pStyle w:val="Formula"/>
          </w:pPr>
        </w:pPrChange>
      </w:pPr>
      <m:oMath>
        <m:sSub>
          <m:sSubPr>
            <m:ctrlPr>
              <w:del w:id="6925" w:author="Booth Elysia" w:date="2023-04-21T14:10:00Z">
                <w:rPr>
                  <w:rFonts w:ascii="Cambria Math" w:hAnsi="Cambria Math"/>
                  <w:i/>
                </w:rPr>
              </w:del>
            </m:ctrlPr>
          </m:sSubPr>
          <m:e>
            <m:r>
              <w:del w:id="6926" w:author="Booth Elysia" w:date="2023-04-21T14:10:00Z">
                <w:rPr>
                  <w:rFonts w:ascii="Cambria Math" w:hAnsi="Cambria Math"/>
                </w:rPr>
                <m:t>T</m:t>
              </w:del>
            </m:r>
          </m:e>
          <m:sub>
            <m:r>
              <w:del w:id="6927" w:author="Booth Elysia" w:date="2023-04-21T14:10:00Z">
                <m:rPr>
                  <m:sty m:val="p"/>
                </m:rPr>
                <w:rPr>
                  <w:rFonts w:ascii="Cambria Math" w:hAnsi="Cambria Math"/>
                </w:rPr>
                <m:t>0</m:t>
              </w:del>
            </m:r>
          </m:sub>
        </m:sSub>
        <m:r>
          <w:del w:id="6928" w:author="Booth Elysia" w:date="2023-04-21T14:10:00Z">
            <w:rPr>
              <w:rFonts w:ascii="Cambria Math" w:hAnsi="Cambria Math"/>
            </w:rPr>
            <m:t xml:space="preserve">≈1.53 </m:t>
          </w:del>
        </m:r>
        <m:sSub>
          <m:sSubPr>
            <m:ctrlPr>
              <w:del w:id="6929" w:author="Booth Elysia" w:date="2023-04-21T14:10:00Z">
                <w:rPr>
                  <w:rFonts w:ascii="Cambria Math" w:hAnsi="Cambria Math"/>
                  <w:i/>
                </w:rPr>
              </w:del>
            </m:ctrlPr>
          </m:sSubPr>
          <m:e>
            <m:r>
              <w:del w:id="6930" w:author="Booth Elysia" w:date="2023-04-21T14:10:00Z">
                <w:rPr>
                  <w:rFonts w:ascii="Cambria Math" w:hAnsi="Cambria Math"/>
                </w:rPr>
                <m:t>s</m:t>
              </w:del>
            </m:r>
          </m:e>
          <m:sub>
            <m:r>
              <w:del w:id="6931" w:author="Booth Elysia" w:date="2023-04-21T14:10:00Z">
                <m:rPr>
                  <m:sty m:val="p"/>
                </m:rPr>
                <w:rPr>
                  <w:rFonts w:ascii="Cambria Math" w:hAnsi="Cambria Math"/>
                </w:rPr>
                <m:t>max</m:t>
              </w:del>
            </m:r>
          </m:sub>
        </m:sSub>
        <m:r>
          <w:del w:id="6932" w:author="Booth Elysia" w:date="2023-04-21T14:10:00Z">
            <w:rPr>
              <w:rFonts w:ascii="Cambria Math" w:hAnsi="Cambria Math"/>
            </w:rPr>
            <m:t>∕</m:t>
          </w:del>
        </m:r>
        <m:sSub>
          <m:sSubPr>
            <m:ctrlPr>
              <w:del w:id="6933" w:author="Booth Elysia" w:date="2023-04-21T14:10:00Z">
                <w:rPr>
                  <w:rFonts w:ascii="Cambria Math" w:hAnsi="Cambria Math"/>
                  <w:i/>
                </w:rPr>
              </w:del>
            </m:ctrlPr>
          </m:sSubPr>
          <m:e>
            <m:r>
              <w:del w:id="6934" w:author="Booth Elysia" w:date="2023-04-21T14:10:00Z">
                <w:rPr>
                  <w:rFonts w:ascii="Cambria Math" w:hAnsi="Cambria Math"/>
                </w:rPr>
                <m:t>v</m:t>
              </w:del>
            </m:r>
          </m:e>
          <m:sub>
            <m:r>
              <w:del w:id="6935" w:author="Booth Elysia" w:date="2023-04-21T14:10:00Z">
                <w:rPr>
                  <w:rFonts w:ascii="Cambria Math" w:hAnsi="Cambria Math"/>
                </w:rPr>
                <m:t>r</m:t>
              </w:del>
            </m:r>
          </m:sub>
        </m:sSub>
      </m:oMath>
      <w:ins w:id="6936" w:author="Booth Elysia" w:date="2023-04-21T14:10:00Z">
        <w:r w:rsidR="0084553D" w:rsidRPr="005503CF">
          <w:rPr>
            <w:position w:val="-12"/>
            <w:szCs w:val="24"/>
          </w:rPr>
          <w:object w:dxaOrig="1800" w:dyaOrig="360" w14:anchorId="3E925C01">
            <v:shape id="_x0000_i1078" type="#_x0000_t75" style="width:90pt;height:18pt" o:ole="">
              <v:imagedata r:id="rId157" o:title=""/>
            </v:shape>
            <o:OLEObject Type="Embed" ProgID="Equation.DSMT4" ShapeID="_x0000_i1078" DrawAspect="Content" ObjectID="_1756022000" r:id="rId158"/>
          </w:object>
        </w:r>
      </w:ins>
      <w:r w:rsidR="0084553D" w:rsidRPr="005503CF">
        <w:rPr>
          <w:szCs w:val="24"/>
        </w:rPr>
        <w:tab/>
        <w:t>(C.13)</w:t>
      </w:r>
    </w:p>
    <w:p w14:paraId="7C237DA1" w14:textId="77777777" w:rsidR="0084553D" w:rsidRPr="005503CF" w:rsidRDefault="0084553D">
      <w:pPr>
        <w:pStyle w:val="BodyText"/>
        <w:autoSpaceDE w:val="0"/>
        <w:autoSpaceDN w:val="0"/>
        <w:adjustRightInd w:val="0"/>
        <w:rPr>
          <w:szCs w:val="24"/>
        </w:rPr>
        <w:pPrChange w:id="6937" w:author="Booth Elysia" w:date="2023-04-21T14:10:00Z">
          <w:pPr>
            <w:pStyle w:val="BodyText"/>
          </w:pPr>
        </w:pPrChange>
      </w:pPr>
      <w:r w:rsidRPr="005503CF">
        <w:rPr>
          <w:szCs w:val="24"/>
        </w:rPr>
        <w:t>(5) A sailing speed </w:t>
      </w:r>
      <w:r w:rsidRPr="005503CF">
        <w:rPr>
          <w:i/>
          <w:szCs w:val="24"/>
        </w:rPr>
        <w:t>v</w:t>
      </w:r>
      <w:r w:rsidRPr="005503CF">
        <w:rPr>
          <w:i/>
          <w:szCs w:val="24"/>
          <w:vertAlign w:val="subscript"/>
        </w:rPr>
        <w:t>r</w:t>
      </w:r>
      <w:r w:rsidRPr="005503CF">
        <w:rPr>
          <w:rPrChange w:id="6938" w:author="Booth Elysia" w:date="2023-04-21T14:10:00Z">
            <w:rPr>
              <w:i/>
            </w:rPr>
          </w:rPrChange>
        </w:rPr>
        <w:t xml:space="preserve"> </w:t>
      </w:r>
      <w:r w:rsidRPr="005503CF">
        <w:rPr>
          <w:szCs w:val="24"/>
        </w:rPr>
        <w:t>equal to 5 m/s increased by the water velocity should be used; in harbours the velocity may be assumed as 2,5 m/s, unless specified differently by the relevant parties.</w:t>
      </w:r>
    </w:p>
    <w:p w14:paraId="789788A3" w14:textId="700AAABD" w:rsidR="0084553D" w:rsidRPr="005503CF" w:rsidRDefault="0084553D">
      <w:pPr>
        <w:pStyle w:val="BodyText"/>
        <w:autoSpaceDE w:val="0"/>
        <w:autoSpaceDN w:val="0"/>
        <w:adjustRightInd w:val="0"/>
        <w:rPr>
          <w:szCs w:val="24"/>
        </w:rPr>
        <w:pPrChange w:id="6939" w:author="Booth Elysia" w:date="2023-04-21T14:10:00Z">
          <w:pPr>
            <w:pStyle w:val="BodyText"/>
          </w:pPr>
        </w:pPrChange>
      </w:pPr>
      <w:r w:rsidRPr="005503CF">
        <w:rPr>
          <w:szCs w:val="24"/>
        </w:rPr>
        <w:t>(6)</w:t>
      </w:r>
      <w:del w:id="6940" w:author="Booth Elysia" w:date="2023-04-21T14:10:00Z">
        <w:r w:rsidR="004A58C8" w:rsidRPr="003253F2">
          <w:delText> </w:delText>
        </w:r>
      </w:del>
      <w:r w:rsidRPr="005503CF">
        <w:rPr>
          <w:szCs w:val="24"/>
        </w:rPr>
        <w:t xml:space="preserve"> Probabilistic models for basic variables determining the deformation energy or the ship’s impact behaviour may be used where the determination of the design impact force is based on probabilistic methods.</w:t>
      </w:r>
      <w:del w:id="6941" w:author="Booth Elysia" w:date="2023-04-21T14:10:00Z">
        <w:r w:rsidR="004A58C8" w:rsidRPr="003253F2">
          <w:delText xml:space="preserve"> </w:delText>
        </w:r>
      </w:del>
    </w:p>
    <w:p w14:paraId="6861DEDB" w14:textId="4769A909" w:rsidR="0084553D" w:rsidRPr="005503CF" w:rsidRDefault="0084553D">
      <w:pPr>
        <w:pStyle w:val="ANNEX"/>
        <w:autoSpaceDE w:val="0"/>
        <w:autoSpaceDN w:val="0"/>
        <w:adjustRightInd w:val="0"/>
        <w:rPr>
          <w:rFonts w:eastAsia="Times New Roman"/>
          <w:szCs w:val="24"/>
        </w:rPr>
        <w:pPrChange w:id="6942" w:author="Booth Elysia" w:date="2023-04-21T14:10:00Z">
          <w:pPr>
            <w:pStyle w:val="ANNEX"/>
          </w:pPr>
        </w:pPrChange>
      </w:pPr>
      <w:r w:rsidRPr="005503CF">
        <w:rPr>
          <w:rFonts w:eastAsia="Times New Roman"/>
          <w:szCs w:val="24"/>
        </w:rPr>
        <w:br/>
      </w:r>
      <w:bookmarkStart w:id="6943" w:name="_Toc116551556"/>
      <w:bookmarkStart w:id="6944" w:name="_Toc129080400"/>
      <w:bookmarkStart w:id="6945" w:name="_Toc132630576"/>
      <w:r w:rsidRPr="005503CF">
        <w:rPr>
          <w:rFonts w:eastAsia="Times New Roman"/>
          <w:b w:val="0"/>
          <w:szCs w:val="24"/>
        </w:rPr>
        <w:t>(informative)</w:t>
      </w:r>
      <w:r w:rsidRPr="005503CF">
        <w:rPr>
          <w:rPrChange w:id="6946" w:author="Booth Elysia" w:date="2023-04-21T14:10:00Z">
            <w:rPr>
              <w:b w:val="0"/>
            </w:rPr>
          </w:rPrChange>
        </w:rPr>
        <w:br/>
      </w:r>
      <w:del w:id="6947" w:author="Booth Elysia" w:date="2023-04-21T14:10:00Z">
        <w:r w:rsidR="004A58C8" w:rsidRPr="00E1784B">
          <w:fldChar w:fldCharType="begin"/>
        </w:r>
        <w:r w:rsidR="004A58C8" w:rsidRPr="00E1784B">
          <w:delInstrText xml:space="preserve">SEQ aaa \h </w:delInstrText>
        </w:r>
        <w:r w:rsidR="004A58C8" w:rsidRPr="00E1784B">
          <w:fldChar w:fldCharType="end"/>
        </w:r>
        <w:r w:rsidR="004A58C8" w:rsidRPr="00E1784B">
          <w:fldChar w:fldCharType="begin"/>
        </w:r>
        <w:r w:rsidR="004A58C8" w:rsidRPr="00E1784B">
          <w:delInstrText xml:space="preserve">SEQ table \r0\h </w:delInstrText>
        </w:r>
        <w:r w:rsidR="004A58C8" w:rsidRPr="00E1784B">
          <w:fldChar w:fldCharType="end"/>
        </w:r>
        <w:r w:rsidR="004A58C8" w:rsidRPr="00E1784B">
          <w:fldChar w:fldCharType="begin"/>
        </w:r>
        <w:r w:rsidR="004A58C8" w:rsidRPr="00E1784B">
          <w:delInstrText xml:space="preserve">SEQ figure \r0\h </w:delInstrText>
        </w:r>
        <w:r w:rsidR="004A58C8" w:rsidRPr="00E1784B">
          <w:fldChar w:fldCharType="end"/>
        </w:r>
      </w:del>
      <w:r w:rsidRPr="005503CF">
        <w:rPr>
          <w:rFonts w:eastAsia="Times New Roman"/>
          <w:szCs w:val="24"/>
        </w:rPr>
        <w:br/>
        <w:t xml:space="preserve">Internal </w:t>
      </w:r>
      <w:del w:id="6948" w:author="Booth Elysia" w:date="2023-04-21T14:10:00Z">
        <w:r w:rsidR="004A58C8">
          <w:delText>Explosions</w:delText>
        </w:r>
      </w:del>
      <w:bookmarkEnd w:id="6943"/>
      <w:bookmarkEnd w:id="6944"/>
      <w:ins w:id="6949" w:author="Booth Elysia" w:date="2023-04-21T14:10:00Z">
        <w:r w:rsidRPr="005503CF">
          <w:rPr>
            <w:rFonts w:eastAsia="Times New Roman"/>
            <w:szCs w:val="24"/>
          </w:rPr>
          <w:t>explosions</w:t>
        </w:r>
      </w:ins>
      <w:bookmarkEnd w:id="6945"/>
    </w:p>
    <w:p w14:paraId="0DAF6B54" w14:textId="77777777" w:rsidR="0084553D" w:rsidRPr="005503CF" w:rsidRDefault="0084553D">
      <w:pPr>
        <w:pStyle w:val="a2"/>
        <w:tabs>
          <w:tab w:val="left" w:pos="360"/>
        </w:tabs>
        <w:autoSpaceDE w:val="0"/>
        <w:autoSpaceDN w:val="0"/>
        <w:adjustRightInd w:val="0"/>
        <w:rPr>
          <w:szCs w:val="24"/>
        </w:rPr>
        <w:pPrChange w:id="6950" w:author="Booth Elysia" w:date="2023-04-21T14:10:00Z">
          <w:pPr>
            <w:pStyle w:val="a2"/>
          </w:pPr>
        </w:pPrChange>
      </w:pPr>
      <w:bookmarkStart w:id="6951" w:name="_Toc132630577"/>
      <w:bookmarkStart w:id="6952" w:name="_Toc116551557"/>
      <w:bookmarkStart w:id="6953" w:name="_Toc129080401"/>
      <w:r w:rsidRPr="005503CF">
        <w:rPr>
          <w:szCs w:val="24"/>
        </w:rPr>
        <w:t>Use of this annex</w:t>
      </w:r>
      <w:bookmarkEnd w:id="6951"/>
      <w:bookmarkEnd w:id="6952"/>
      <w:bookmarkEnd w:id="6953"/>
    </w:p>
    <w:p w14:paraId="1DB51AFB" w14:textId="77777777" w:rsidR="0084553D" w:rsidRPr="005503CF" w:rsidRDefault="0084553D">
      <w:pPr>
        <w:pStyle w:val="BodyText"/>
        <w:autoSpaceDE w:val="0"/>
        <w:autoSpaceDN w:val="0"/>
        <w:adjustRightInd w:val="0"/>
        <w:rPr>
          <w:szCs w:val="24"/>
        </w:rPr>
        <w:pPrChange w:id="6954" w:author="Booth Elysia" w:date="2023-04-21T14:10:00Z">
          <w:pPr>
            <w:pStyle w:val="BodyText"/>
          </w:pPr>
        </w:pPrChange>
      </w:pPr>
      <w:r w:rsidRPr="005503CF">
        <w:rPr>
          <w:szCs w:val="24"/>
        </w:rPr>
        <w:t xml:space="preserve">(1) This Informative Annex provides supplementary guidance to </w:t>
      </w:r>
      <w:r w:rsidRPr="005503CF">
        <w:rPr>
          <w:rStyle w:val="citesec"/>
          <w:shd w:val="clear" w:color="auto" w:fill="auto"/>
          <w:rPrChange w:id="6955" w:author="Booth Elysia" w:date="2023-04-21T14:10:00Z">
            <w:rPr/>
          </w:rPrChange>
        </w:rPr>
        <w:t>Clause 6</w:t>
      </w:r>
      <w:r w:rsidRPr="005503CF">
        <w:rPr>
          <w:szCs w:val="24"/>
        </w:rPr>
        <w:t>.</w:t>
      </w:r>
    </w:p>
    <w:p w14:paraId="47D8E221" w14:textId="77777777" w:rsidR="0084553D" w:rsidRPr="005503CF" w:rsidRDefault="0084553D">
      <w:pPr>
        <w:pStyle w:val="Note"/>
        <w:autoSpaceDE w:val="0"/>
        <w:autoSpaceDN w:val="0"/>
        <w:adjustRightInd w:val="0"/>
        <w:rPr>
          <w:szCs w:val="24"/>
        </w:rPr>
        <w:pPrChange w:id="6956" w:author="Booth Elysia" w:date="2023-04-21T14:10:00Z">
          <w:pPr>
            <w:pStyle w:val="Note"/>
          </w:pPr>
        </w:pPrChange>
      </w:pPr>
      <w:r w:rsidRPr="005503CF">
        <w:rPr>
          <w:szCs w:val="24"/>
        </w:rPr>
        <w:t>NOTE</w:t>
      </w:r>
      <w:r w:rsidRPr="005503CF">
        <w:rPr>
          <w:szCs w:val="24"/>
        </w:rPr>
        <w:tab/>
        <w:t>National choice on the application of this Informative Annex is given in the National Annex. If the National Annex contains no information on the application of this informative annex, it can be used.</w:t>
      </w:r>
    </w:p>
    <w:p w14:paraId="6667E8BF" w14:textId="77777777" w:rsidR="0084553D" w:rsidRPr="005503CF" w:rsidRDefault="0084553D">
      <w:pPr>
        <w:pStyle w:val="a2"/>
        <w:tabs>
          <w:tab w:val="left" w:pos="360"/>
        </w:tabs>
        <w:autoSpaceDE w:val="0"/>
        <w:autoSpaceDN w:val="0"/>
        <w:adjustRightInd w:val="0"/>
        <w:rPr>
          <w:szCs w:val="24"/>
        </w:rPr>
        <w:pPrChange w:id="6957" w:author="Booth Elysia" w:date="2023-04-21T14:10:00Z">
          <w:pPr>
            <w:pStyle w:val="a2"/>
          </w:pPr>
        </w:pPrChange>
      </w:pPr>
      <w:bookmarkStart w:id="6958" w:name="_Toc132630578"/>
      <w:bookmarkStart w:id="6959" w:name="_Toc116551558"/>
      <w:bookmarkStart w:id="6960" w:name="_Toc129080402"/>
      <w:r w:rsidRPr="005503CF">
        <w:rPr>
          <w:szCs w:val="24"/>
        </w:rPr>
        <w:t>Scope and field of application</w:t>
      </w:r>
      <w:bookmarkEnd w:id="6958"/>
      <w:bookmarkEnd w:id="6959"/>
      <w:bookmarkEnd w:id="6960"/>
    </w:p>
    <w:p w14:paraId="3B58E2A5" w14:textId="77777777" w:rsidR="0084553D" w:rsidRPr="005503CF" w:rsidRDefault="0084553D">
      <w:pPr>
        <w:pStyle w:val="BodyText"/>
        <w:autoSpaceDE w:val="0"/>
        <w:autoSpaceDN w:val="0"/>
        <w:adjustRightInd w:val="0"/>
        <w:rPr>
          <w:szCs w:val="24"/>
        </w:rPr>
        <w:pPrChange w:id="6961" w:author="Booth Elysia" w:date="2023-04-21T14:10:00Z">
          <w:pPr>
            <w:pStyle w:val="BodyText"/>
          </w:pPr>
        </w:pPrChange>
      </w:pPr>
      <w:r w:rsidRPr="005503CF">
        <w:rPr>
          <w:szCs w:val="24"/>
        </w:rPr>
        <w:t>(1) This Informative Annex covers natural gas explosions, dust explosions in rooms, vessels and bunkers, explosions in road and rail tunnels and dust, gas and vapour/air explosions in energy ducts.</w:t>
      </w:r>
    </w:p>
    <w:p w14:paraId="5BFBA610" w14:textId="77777777" w:rsidR="0084553D" w:rsidRPr="005503CF" w:rsidRDefault="0084553D">
      <w:pPr>
        <w:pStyle w:val="a2"/>
        <w:tabs>
          <w:tab w:val="left" w:pos="360"/>
        </w:tabs>
        <w:autoSpaceDE w:val="0"/>
        <w:autoSpaceDN w:val="0"/>
        <w:adjustRightInd w:val="0"/>
        <w:rPr>
          <w:szCs w:val="24"/>
        </w:rPr>
        <w:pPrChange w:id="6962" w:author="Booth Elysia" w:date="2023-04-21T14:10:00Z">
          <w:pPr>
            <w:pStyle w:val="a2"/>
          </w:pPr>
        </w:pPrChange>
      </w:pPr>
      <w:bookmarkStart w:id="6963" w:name="_Toc132630579"/>
      <w:bookmarkStart w:id="6964" w:name="_Toc116551559"/>
      <w:bookmarkStart w:id="6965" w:name="_Toc129080403"/>
      <w:r w:rsidRPr="005503CF">
        <w:rPr>
          <w:szCs w:val="24"/>
        </w:rPr>
        <w:t>General</w:t>
      </w:r>
      <w:bookmarkEnd w:id="6963"/>
      <w:bookmarkEnd w:id="6964"/>
      <w:bookmarkEnd w:id="6965"/>
    </w:p>
    <w:p w14:paraId="601E90A6" w14:textId="77777777" w:rsidR="0084553D" w:rsidRPr="005503CF" w:rsidRDefault="0084553D">
      <w:pPr>
        <w:pStyle w:val="BodyText"/>
        <w:autoSpaceDE w:val="0"/>
        <w:autoSpaceDN w:val="0"/>
        <w:adjustRightInd w:val="0"/>
        <w:rPr>
          <w:szCs w:val="24"/>
        </w:rPr>
        <w:pPrChange w:id="6966" w:author="Booth Elysia" w:date="2023-04-21T14:10:00Z">
          <w:pPr>
            <w:pStyle w:val="BodyText"/>
          </w:pPr>
        </w:pPrChange>
      </w:pPr>
      <w:r w:rsidRPr="005503CF">
        <w:rPr>
          <w:szCs w:val="24"/>
        </w:rPr>
        <w:t>(1) Essential parameters for the pressures generated during internal explosions are:</w:t>
      </w:r>
    </w:p>
    <w:p w14:paraId="0FA00C2C" w14:textId="77777777" w:rsidR="0084553D" w:rsidRPr="005503CF" w:rsidRDefault="0084553D">
      <w:pPr>
        <w:pStyle w:val="ListContinue1"/>
        <w:autoSpaceDE w:val="0"/>
        <w:autoSpaceDN w:val="0"/>
        <w:adjustRightInd w:val="0"/>
        <w:pPrChange w:id="6967" w:author="Booth Elysia" w:date="2023-04-21T14:10:00Z">
          <w:pPr>
            <w:pStyle w:val="ListBullet"/>
          </w:pPr>
        </w:pPrChange>
      </w:pPr>
      <w:ins w:id="6968" w:author="Booth Elysia" w:date="2023-04-21T14:10:00Z">
        <w:r w:rsidRPr="005503CF">
          <w:rPr>
            <w:szCs w:val="24"/>
            <w:lang w:val="en-GB"/>
          </w:rPr>
          <w:t>—</w:t>
        </w:r>
        <w:r w:rsidRPr="005503CF">
          <w:rPr>
            <w:szCs w:val="24"/>
            <w:lang w:val="en-GB"/>
          </w:rPr>
          <w:tab/>
        </w:r>
      </w:ins>
      <w:r w:rsidRPr="005503CF">
        <w:rPr>
          <w:lang w:val="en-GB"/>
        </w:rPr>
        <w:t>type of dust, gas or vapour,</w:t>
      </w:r>
    </w:p>
    <w:p w14:paraId="09FF9BA0" w14:textId="77777777" w:rsidR="0084553D" w:rsidRPr="005503CF" w:rsidRDefault="0084553D">
      <w:pPr>
        <w:pStyle w:val="ListContinue1"/>
        <w:autoSpaceDE w:val="0"/>
        <w:autoSpaceDN w:val="0"/>
        <w:adjustRightInd w:val="0"/>
        <w:pPrChange w:id="6969" w:author="Booth Elysia" w:date="2023-04-21T14:10:00Z">
          <w:pPr>
            <w:pStyle w:val="ListBullet"/>
          </w:pPr>
        </w:pPrChange>
      </w:pPr>
      <w:ins w:id="6970" w:author="Booth Elysia" w:date="2023-04-21T14:10:00Z">
        <w:r w:rsidRPr="005503CF">
          <w:rPr>
            <w:szCs w:val="24"/>
            <w:lang w:val="en-GB"/>
          </w:rPr>
          <w:t>—</w:t>
        </w:r>
        <w:r w:rsidRPr="005503CF">
          <w:rPr>
            <w:szCs w:val="24"/>
            <w:lang w:val="en-GB"/>
          </w:rPr>
          <w:tab/>
        </w:r>
      </w:ins>
      <w:r w:rsidRPr="005503CF">
        <w:rPr>
          <w:lang w:val="en-GB"/>
        </w:rPr>
        <w:t>proportion of dust, gas or vapour in the air,</w:t>
      </w:r>
    </w:p>
    <w:p w14:paraId="2E01FFF9" w14:textId="77777777" w:rsidR="0084553D" w:rsidRPr="005503CF" w:rsidRDefault="0084553D">
      <w:pPr>
        <w:pStyle w:val="ListContinue1"/>
        <w:autoSpaceDE w:val="0"/>
        <w:autoSpaceDN w:val="0"/>
        <w:adjustRightInd w:val="0"/>
        <w:pPrChange w:id="6971" w:author="Booth Elysia" w:date="2023-04-21T14:10:00Z">
          <w:pPr>
            <w:pStyle w:val="ListBullet"/>
          </w:pPr>
        </w:pPrChange>
      </w:pPr>
      <w:ins w:id="6972" w:author="Booth Elysia" w:date="2023-04-21T14:10:00Z">
        <w:r w:rsidRPr="005503CF">
          <w:rPr>
            <w:szCs w:val="24"/>
            <w:lang w:val="en-GB"/>
          </w:rPr>
          <w:t>—</w:t>
        </w:r>
        <w:r w:rsidRPr="005503CF">
          <w:rPr>
            <w:szCs w:val="24"/>
            <w:lang w:val="en-GB"/>
          </w:rPr>
          <w:tab/>
        </w:r>
      </w:ins>
      <w:r w:rsidRPr="005503CF">
        <w:rPr>
          <w:lang w:val="en-GB"/>
        </w:rPr>
        <w:t>the uniformity of the dust, gas or vapour-air mixture,</w:t>
      </w:r>
    </w:p>
    <w:p w14:paraId="1DC5CBCD" w14:textId="77777777" w:rsidR="0084553D" w:rsidRPr="005503CF" w:rsidRDefault="0084553D">
      <w:pPr>
        <w:pStyle w:val="ListContinue1"/>
        <w:autoSpaceDE w:val="0"/>
        <w:autoSpaceDN w:val="0"/>
        <w:adjustRightInd w:val="0"/>
        <w:pPrChange w:id="6973" w:author="Booth Elysia" w:date="2023-04-21T14:10:00Z">
          <w:pPr>
            <w:pStyle w:val="ListBullet"/>
          </w:pPr>
        </w:pPrChange>
      </w:pPr>
      <w:ins w:id="6974" w:author="Booth Elysia" w:date="2023-04-21T14:10:00Z">
        <w:r w:rsidRPr="005503CF">
          <w:rPr>
            <w:szCs w:val="24"/>
            <w:lang w:val="en-GB"/>
          </w:rPr>
          <w:t>—</w:t>
        </w:r>
        <w:r w:rsidRPr="005503CF">
          <w:rPr>
            <w:szCs w:val="24"/>
            <w:lang w:val="en-GB"/>
          </w:rPr>
          <w:tab/>
        </w:r>
      </w:ins>
      <w:r w:rsidRPr="005503CF">
        <w:rPr>
          <w:lang w:val="en-GB"/>
        </w:rPr>
        <w:t>the ignition source,</w:t>
      </w:r>
    </w:p>
    <w:p w14:paraId="482830DE" w14:textId="77777777" w:rsidR="0084553D" w:rsidRPr="005503CF" w:rsidRDefault="0084553D">
      <w:pPr>
        <w:pStyle w:val="ListContinue1"/>
        <w:autoSpaceDE w:val="0"/>
        <w:autoSpaceDN w:val="0"/>
        <w:adjustRightInd w:val="0"/>
        <w:pPrChange w:id="6975" w:author="Booth Elysia" w:date="2023-04-21T14:10:00Z">
          <w:pPr>
            <w:pStyle w:val="ListBullet"/>
          </w:pPr>
        </w:pPrChange>
      </w:pPr>
      <w:ins w:id="6976" w:author="Booth Elysia" w:date="2023-04-21T14:10:00Z">
        <w:r w:rsidRPr="005503CF">
          <w:rPr>
            <w:szCs w:val="24"/>
            <w:lang w:val="en-GB"/>
          </w:rPr>
          <w:t>—</w:t>
        </w:r>
        <w:r w:rsidRPr="005503CF">
          <w:rPr>
            <w:szCs w:val="24"/>
            <w:lang w:val="en-GB"/>
          </w:rPr>
          <w:tab/>
        </w:r>
      </w:ins>
      <w:r w:rsidRPr="005503CF">
        <w:rPr>
          <w:lang w:val="en-GB"/>
        </w:rPr>
        <w:t>the presence of obstacles in the room,</w:t>
      </w:r>
    </w:p>
    <w:p w14:paraId="48E793BB" w14:textId="77777777" w:rsidR="0084553D" w:rsidRPr="005503CF" w:rsidRDefault="0084553D">
      <w:pPr>
        <w:pStyle w:val="ListContinue1"/>
        <w:autoSpaceDE w:val="0"/>
        <w:autoSpaceDN w:val="0"/>
        <w:adjustRightInd w:val="0"/>
        <w:pPrChange w:id="6977" w:author="Booth Elysia" w:date="2023-04-21T14:10:00Z">
          <w:pPr>
            <w:pStyle w:val="ListBullet"/>
          </w:pPr>
        </w:pPrChange>
      </w:pPr>
      <w:ins w:id="6978" w:author="Booth Elysia" w:date="2023-04-21T14:10:00Z">
        <w:r w:rsidRPr="005503CF">
          <w:rPr>
            <w:szCs w:val="24"/>
            <w:lang w:val="en-GB"/>
          </w:rPr>
          <w:t>—</w:t>
        </w:r>
        <w:r w:rsidRPr="005503CF">
          <w:rPr>
            <w:szCs w:val="24"/>
            <w:lang w:val="en-GB"/>
          </w:rPr>
          <w:tab/>
        </w:r>
      </w:ins>
      <w:r w:rsidRPr="005503CF">
        <w:rPr>
          <w:lang w:val="en-GB"/>
        </w:rPr>
        <w:t>the size, shape and strength of the enclosure,</w:t>
      </w:r>
    </w:p>
    <w:p w14:paraId="771B5A07" w14:textId="77777777" w:rsidR="0084553D" w:rsidRPr="005503CF" w:rsidRDefault="0084553D">
      <w:pPr>
        <w:pStyle w:val="ListContinue1"/>
        <w:autoSpaceDE w:val="0"/>
        <w:autoSpaceDN w:val="0"/>
        <w:adjustRightInd w:val="0"/>
        <w:pPrChange w:id="6979" w:author="Booth Elysia" w:date="2023-04-21T14:10:00Z">
          <w:pPr>
            <w:pStyle w:val="ListBullet"/>
          </w:pPr>
        </w:pPrChange>
      </w:pPr>
      <w:ins w:id="6980" w:author="Booth Elysia" w:date="2023-04-21T14:10:00Z">
        <w:r w:rsidRPr="005503CF">
          <w:rPr>
            <w:szCs w:val="24"/>
            <w:lang w:val="en-GB"/>
          </w:rPr>
          <w:t>—</w:t>
        </w:r>
        <w:r w:rsidRPr="005503CF">
          <w:rPr>
            <w:szCs w:val="24"/>
            <w:lang w:val="en-GB"/>
          </w:rPr>
          <w:tab/>
        </w:r>
      </w:ins>
      <w:r w:rsidRPr="005503CF">
        <w:rPr>
          <w:lang w:val="en-GB"/>
        </w:rPr>
        <w:t>the extent of available openings and venting panels.</w:t>
      </w:r>
    </w:p>
    <w:p w14:paraId="6F59AA5D" w14:textId="77777777" w:rsidR="0084553D" w:rsidRPr="005503CF" w:rsidRDefault="0084553D">
      <w:pPr>
        <w:pStyle w:val="BodyText"/>
        <w:autoSpaceDE w:val="0"/>
        <w:autoSpaceDN w:val="0"/>
        <w:adjustRightInd w:val="0"/>
        <w:rPr>
          <w:szCs w:val="24"/>
        </w:rPr>
        <w:pPrChange w:id="6981" w:author="Booth Elysia" w:date="2023-04-21T14:10:00Z">
          <w:pPr>
            <w:pStyle w:val="BodyText"/>
          </w:pPr>
        </w:pPrChange>
      </w:pPr>
      <w:r w:rsidRPr="005503CF">
        <w:rPr>
          <w:szCs w:val="24"/>
        </w:rPr>
        <w:t>(2) Further calculations for explosions may include the following:</w:t>
      </w:r>
    </w:p>
    <w:p w14:paraId="5DE99A4F" w14:textId="77777777" w:rsidR="0084553D" w:rsidRPr="005503CF" w:rsidRDefault="0084553D">
      <w:pPr>
        <w:pStyle w:val="ListContinue1"/>
        <w:autoSpaceDE w:val="0"/>
        <w:autoSpaceDN w:val="0"/>
        <w:adjustRightInd w:val="0"/>
        <w:pPrChange w:id="6982" w:author="Booth Elysia" w:date="2023-04-21T14:10:00Z">
          <w:pPr>
            <w:pStyle w:val="ListBullet"/>
          </w:pPr>
        </w:pPrChange>
      </w:pPr>
      <w:ins w:id="6983" w:author="Booth Elysia" w:date="2023-04-21T14:10:00Z">
        <w:r w:rsidRPr="005503CF">
          <w:rPr>
            <w:szCs w:val="24"/>
            <w:lang w:val="en-GB"/>
          </w:rPr>
          <w:t>—</w:t>
        </w:r>
        <w:r w:rsidRPr="005503CF">
          <w:rPr>
            <w:szCs w:val="24"/>
            <w:lang w:val="en-GB"/>
          </w:rPr>
          <w:tab/>
        </w:r>
      </w:ins>
      <w:r w:rsidRPr="005503CF">
        <w:rPr>
          <w:lang w:val="en-GB"/>
        </w:rPr>
        <w:t>dynamic non-linear models,</w:t>
      </w:r>
    </w:p>
    <w:p w14:paraId="65D1B186" w14:textId="77777777" w:rsidR="0084553D" w:rsidRPr="005503CF" w:rsidRDefault="0084553D">
      <w:pPr>
        <w:pStyle w:val="ListContinue1"/>
        <w:autoSpaceDE w:val="0"/>
        <w:autoSpaceDN w:val="0"/>
        <w:adjustRightInd w:val="0"/>
        <w:pPrChange w:id="6984" w:author="Booth Elysia" w:date="2023-04-21T14:10:00Z">
          <w:pPr>
            <w:pStyle w:val="ListBullet"/>
          </w:pPr>
        </w:pPrChange>
      </w:pPr>
      <w:ins w:id="6985" w:author="Booth Elysia" w:date="2023-04-21T14:10:00Z">
        <w:r w:rsidRPr="005503CF">
          <w:rPr>
            <w:szCs w:val="24"/>
            <w:lang w:val="en-GB"/>
          </w:rPr>
          <w:t>—</w:t>
        </w:r>
        <w:r w:rsidRPr="005503CF">
          <w:rPr>
            <w:szCs w:val="24"/>
            <w:lang w:val="en-GB"/>
          </w:rPr>
          <w:tab/>
        </w:r>
      </w:ins>
      <w:r w:rsidRPr="005503CF">
        <w:rPr>
          <w:lang w:val="en-GB"/>
        </w:rPr>
        <w:t>probabilistic aspects</w:t>
      </w:r>
    </w:p>
    <w:p w14:paraId="38943FF1" w14:textId="77777777" w:rsidR="0084553D" w:rsidRPr="005503CF" w:rsidRDefault="0084553D">
      <w:pPr>
        <w:pStyle w:val="ListContinue1"/>
        <w:autoSpaceDE w:val="0"/>
        <w:autoSpaceDN w:val="0"/>
        <w:adjustRightInd w:val="0"/>
        <w:pPrChange w:id="6986" w:author="Booth Elysia" w:date="2023-04-21T14:10:00Z">
          <w:pPr>
            <w:pStyle w:val="ListBullet"/>
          </w:pPr>
        </w:pPrChange>
      </w:pPr>
      <w:ins w:id="6987" w:author="Booth Elysia" w:date="2023-04-21T14:10:00Z">
        <w:r w:rsidRPr="005503CF">
          <w:rPr>
            <w:szCs w:val="24"/>
            <w:lang w:val="en-GB"/>
          </w:rPr>
          <w:t>—</w:t>
        </w:r>
        <w:r w:rsidRPr="005503CF">
          <w:rPr>
            <w:szCs w:val="24"/>
            <w:lang w:val="en-GB"/>
          </w:rPr>
          <w:tab/>
        </w:r>
      </w:ins>
      <w:r w:rsidRPr="005503CF">
        <w:rPr>
          <w:lang w:val="en-GB"/>
        </w:rPr>
        <w:t>failure consequences,</w:t>
      </w:r>
    </w:p>
    <w:p w14:paraId="2A65C75C" w14:textId="77777777" w:rsidR="0084553D" w:rsidRPr="005503CF" w:rsidRDefault="0084553D">
      <w:pPr>
        <w:pStyle w:val="ListContinue1"/>
        <w:autoSpaceDE w:val="0"/>
        <w:autoSpaceDN w:val="0"/>
        <w:adjustRightInd w:val="0"/>
        <w:pPrChange w:id="6988" w:author="Booth Elysia" w:date="2023-04-21T14:10:00Z">
          <w:pPr>
            <w:pStyle w:val="ListBullet"/>
          </w:pPr>
        </w:pPrChange>
      </w:pPr>
      <w:ins w:id="6989" w:author="Booth Elysia" w:date="2023-04-21T14:10:00Z">
        <w:r w:rsidRPr="005503CF">
          <w:rPr>
            <w:szCs w:val="24"/>
            <w:lang w:val="en-GB"/>
          </w:rPr>
          <w:t>—</w:t>
        </w:r>
        <w:r w:rsidRPr="005503CF">
          <w:rPr>
            <w:szCs w:val="24"/>
            <w:lang w:val="en-GB"/>
          </w:rPr>
          <w:tab/>
        </w:r>
      </w:ins>
      <w:r w:rsidRPr="005503CF">
        <w:rPr>
          <w:lang w:val="en-GB"/>
        </w:rPr>
        <w:t>economic optimization of pressure-reducing measures.</w:t>
      </w:r>
    </w:p>
    <w:p w14:paraId="1D9DE0DA" w14:textId="77777777" w:rsidR="0084553D" w:rsidRPr="005503CF" w:rsidRDefault="0084553D">
      <w:pPr>
        <w:pStyle w:val="a2"/>
        <w:tabs>
          <w:tab w:val="left" w:pos="360"/>
        </w:tabs>
        <w:autoSpaceDE w:val="0"/>
        <w:autoSpaceDN w:val="0"/>
        <w:adjustRightInd w:val="0"/>
        <w:rPr>
          <w:szCs w:val="24"/>
        </w:rPr>
        <w:pPrChange w:id="6990" w:author="Booth Elysia" w:date="2023-04-21T14:10:00Z">
          <w:pPr>
            <w:pStyle w:val="a2"/>
          </w:pPr>
        </w:pPrChange>
      </w:pPr>
      <w:bookmarkStart w:id="6991" w:name="_Toc132630580"/>
      <w:bookmarkStart w:id="6992" w:name="_Toc116551560"/>
      <w:bookmarkStart w:id="6993" w:name="_Toc129080404"/>
      <w:r w:rsidRPr="005503CF">
        <w:rPr>
          <w:szCs w:val="24"/>
        </w:rPr>
        <w:t>Natural gas explosions</w:t>
      </w:r>
      <w:bookmarkEnd w:id="6991"/>
      <w:bookmarkEnd w:id="6992"/>
      <w:bookmarkEnd w:id="6993"/>
    </w:p>
    <w:p w14:paraId="4CC7C929" w14:textId="77777777" w:rsidR="0084553D" w:rsidRPr="005503CF" w:rsidRDefault="0084553D">
      <w:pPr>
        <w:pStyle w:val="BodyText"/>
        <w:autoSpaceDE w:val="0"/>
        <w:autoSpaceDN w:val="0"/>
        <w:adjustRightInd w:val="0"/>
        <w:rPr>
          <w:szCs w:val="24"/>
        </w:rPr>
        <w:pPrChange w:id="6994" w:author="Booth Elysia" w:date="2023-04-21T14:10:00Z">
          <w:pPr>
            <w:pStyle w:val="BodyText"/>
          </w:pPr>
        </w:pPrChange>
      </w:pPr>
      <w:r w:rsidRPr="005503CF">
        <w:rPr>
          <w:szCs w:val="24"/>
        </w:rPr>
        <w:t xml:space="preserve">(1) For buildings which might have piped natural gas installed, or where gas canisters can be present, the structure may be designed to withstand the effects of an internal natural gas explosion using a nominal equivalent static pressure given by </w:t>
      </w:r>
      <w:r w:rsidRPr="005503CF">
        <w:rPr>
          <w:rStyle w:val="citeeq"/>
          <w:shd w:val="clear" w:color="auto" w:fill="auto"/>
          <w:rPrChange w:id="6995" w:author="Booth Elysia" w:date="2023-04-21T14:10:00Z">
            <w:rPr/>
          </w:rPrChange>
        </w:rPr>
        <w:t>Formulae (D.1) and (D.2)</w:t>
      </w:r>
      <w:r w:rsidRPr="005503CF">
        <w:rPr>
          <w:szCs w:val="24"/>
        </w:rPr>
        <w:t>, valid for a single room up to 1 000 m</w:t>
      </w:r>
      <w:r w:rsidRPr="005503CF">
        <w:rPr>
          <w:szCs w:val="24"/>
          <w:vertAlign w:val="superscript"/>
        </w:rPr>
        <w:t>3</w:t>
      </w:r>
      <w:r w:rsidRPr="005503CF">
        <w:rPr>
          <w:szCs w:val="24"/>
        </w:rPr>
        <w:t xml:space="preserve"> total volume.:</w:t>
      </w:r>
    </w:p>
    <w:p w14:paraId="277D0C0D" w14:textId="3B86AB37" w:rsidR="0084553D" w:rsidRPr="005503CF" w:rsidRDefault="006B35A6">
      <w:pPr>
        <w:pStyle w:val="Formula"/>
        <w:autoSpaceDE w:val="0"/>
        <w:autoSpaceDN w:val="0"/>
        <w:adjustRightInd w:val="0"/>
        <w:rPr>
          <w:szCs w:val="24"/>
        </w:rPr>
        <w:pPrChange w:id="6996" w:author="Booth Elysia" w:date="2023-04-21T14:10:00Z">
          <w:pPr>
            <w:pStyle w:val="Formula"/>
          </w:pPr>
        </w:pPrChange>
      </w:pPr>
      <m:oMath>
        <m:sSub>
          <m:sSubPr>
            <m:ctrlPr>
              <w:del w:id="6997" w:author="Booth Elysia" w:date="2023-04-21T14:10:00Z">
                <w:rPr>
                  <w:rFonts w:ascii="Cambria Math" w:hAnsi="Cambria Math"/>
                  <w:i/>
                </w:rPr>
              </w:del>
            </m:ctrlPr>
          </m:sSubPr>
          <m:e>
            <m:r>
              <w:del w:id="6998" w:author="Booth Elysia" w:date="2023-04-21T14:10:00Z">
                <w:rPr>
                  <w:rFonts w:ascii="Cambria Math" w:hAnsi="Cambria Math"/>
                </w:rPr>
                <m:t>p</m:t>
              </w:del>
            </m:r>
          </m:e>
          <m:sub>
            <m:r>
              <w:del w:id="6999" w:author="Booth Elysia" w:date="2023-04-21T14:10:00Z">
                <m:rPr>
                  <m:sty m:val="p"/>
                </m:rPr>
                <w:rPr>
                  <w:rFonts w:ascii="Cambria Math" w:hAnsi="Cambria Math"/>
                </w:rPr>
                <m:t>d</m:t>
              </w:del>
            </m:r>
          </m:sub>
        </m:sSub>
        <m:r>
          <w:del w:id="7000" w:author="Booth Elysia" w:date="2023-04-21T14:10:00Z">
            <w:rPr>
              <w:rFonts w:ascii="Cambria Math" w:hAnsi="Cambria Math"/>
            </w:rPr>
            <m:t>=3+</m:t>
          </w:del>
        </m:r>
        <m:sSub>
          <m:sSubPr>
            <m:ctrlPr>
              <w:del w:id="7001" w:author="Booth Elysia" w:date="2023-04-21T14:10:00Z">
                <w:rPr>
                  <w:rFonts w:ascii="Cambria Math" w:hAnsi="Cambria Math"/>
                  <w:i/>
                </w:rPr>
              </w:del>
            </m:ctrlPr>
          </m:sSubPr>
          <m:e>
            <m:r>
              <w:del w:id="7002" w:author="Booth Elysia" w:date="2023-04-21T14:10:00Z">
                <w:rPr>
                  <w:rFonts w:ascii="Cambria Math" w:hAnsi="Cambria Math"/>
                </w:rPr>
                <m:t>p</m:t>
              </w:del>
            </m:r>
          </m:e>
          <m:sub>
            <m:r>
              <w:del w:id="7003" w:author="Booth Elysia" w:date="2023-04-21T14:10:00Z">
                <m:rPr>
                  <m:sty m:val="p"/>
                </m:rPr>
                <w:rPr>
                  <w:rFonts w:ascii="Cambria Math" w:hAnsi="Cambria Math"/>
                </w:rPr>
                <m:t>stat</m:t>
              </w:del>
            </m:r>
          </m:sub>
        </m:sSub>
      </m:oMath>
      <w:ins w:id="7004" w:author="Booth Elysia" w:date="2023-04-21T14:10:00Z">
        <w:r w:rsidR="0084553D" w:rsidRPr="005503CF">
          <w:rPr>
            <w:position w:val="-12"/>
            <w:szCs w:val="24"/>
          </w:rPr>
          <w:object w:dxaOrig="1240" w:dyaOrig="360" w14:anchorId="0FE071FA">
            <v:shape id="_x0000_i1079" type="#_x0000_t75" style="width:62.25pt;height:18pt" o:ole="">
              <v:imagedata r:id="rId159" o:title=""/>
            </v:shape>
            <o:OLEObject Type="Embed" ProgID="Equation.DSMT4" ShapeID="_x0000_i1079" DrawAspect="Content" ObjectID="_1756022001" r:id="rId160"/>
          </w:object>
        </w:r>
      </w:ins>
      <w:r w:rsidR="0084553D" w:rsidRPr="005503CF">
        <w:rPr>
          <w:szCs w:val="24"/>
        </w:rPr>
        <w:tab/>
        <w:t>(D.1)</w:t>
      </w:r>
    </w:p>
    <w:p w14:paraId="0344269E" w14:textId="77777777" w:rsidR="0084553D" w:rsidRPr="005503CF" w:rsidRDefault="0084553D">
      <w:pPr>
        <w:pStyle w:val="BodyText"/>
        <w:autoSpaceDE w:val="0"/>
        <w:autoSpaceDN w:val="0"/>
        <w:adjustRightInd w:val="0"/>
        <w:rPr>
          <w:szCs w:val="24"/>
        </w:rPr>
        <w:pPrChange w:id="7005" w:author="Booth Elysia" w:date="2023-04-21T14:10:00Z">
          <w:pPr>
            <w:pStyle w:val="BodyText"/>
          </w:pPr>
        </w:pPrChange>
      </w:pPr>
      <w:r w:rsidRPr="005503CF">
        <w:rPr>
          <w:szCs w:val="24"/>
        </w:rPr>
        <w:t>or</w:t>
      </w:r>
    </w:p>
    <w:p w14:paraId="688A3158" w14:textId="38633ADE" w:rsidR="0084553D" w:rsidRPr="005503CF" w:rsidRDefault="006B35A6">
      <w:pPr>
        <w:pStyle w:val="Formula"/>
        <w:autoSpaceDE w:val="0"/>
        <w:autoSpaceDN w:val="0"/>
        <w:adjustRightInd w:val="0"/>
        <w:rPr>
          <w:szCs w:val="24"/>
        </w:rPr>
        <w:pPrChange w:id="7006" w:author="Booth Elysia" w:date="2023-04-21T14:10:00Z">
          <w:pPr>
            <w:pStyle w:val="Formula"/>
          </w:pPr>
        </w:pPrChange>
      </w:pPr>
      <m:oMath>
        <m:sSub>
          <m:sSubPr>
            <m:ctrlPr>
              <w:del w:id="7007" w:author="Booth Elysia" w:date="2023-04-21T14:10:00Z">
                <w:rPr>
                  <w:rFonts w:ascii="Cambria Math" w:hAnsi="Cambria Math"/>
                  <w:i/>
                </w:rPr>
              </w:del>
            </m:ctrlPr>
          </m:sSubPr>
          <m:e>
            <m:r>
              <w:del w:id="7008" w:author="Booth Elysia" w:date="2023-04-21T14:10:00Z">
                <w:rPr>
                  <w:rFonts w:ascii="Cambria Math" w:hAnsi="Cambria Math"/>
                </w:rPr>
                <m:t>p</m:t>
              </w:del>
            </m:r>
          </m:e>
          <m:sub>
            <m:r>
              <w:del w:id="7009" w:author="Booth Elysia" w:date="2023-04-21T14:10:00Z">
                <m:rPr>
                  <m:sty m:val="p"/>
                </m:rPr>
                <w:rPr>
                  <w:rFonts w:ascii="Cambria Math" w:hAnsi="Cambria Math"/>
                </w:rPr>
                <m:t>d</m:t>
              </w:del>
            </m:r>
          </m:sub>
        </m:sSub>
        <m:r>
          <w:del w:id="7010" w:author="Booth Elysia" w:date="2023-04-21T14:10:00Z">
            <w:rPr>
              <w:rFonts w:ascii="Cambria Math" w:hAnsi="Cambria Math"/>
            </w:rPr>
            <m:t>=3+</m:t>
          </w:del>
        </m:r>
        <m:sSub>
          <m:sSubPr>
            <m:ctrlPr>
              <w:del w:id="7011" w:author="Booth Elysia" w:date="2023-04-21T14:10:00Z">
                <w:rPr>
                  <w:rFonts w:ascii="Cambria Math" w:hAnsi="Cambria Math"/>
                  <w:i/>
                </w:rPr>
              </w:del>
            </m:ctrlPr>
          </m:sSubPr>
          <m:e>
            <m:r>
              <w:del w:id="7012" w:author="Booth Elysia" w:date="2023-04-21T14:10:00Z">
                <w:rPr>
                  <w:rFonts w:ascii="Cambria Math" w:hAnsi="Cambria Math"/>
                </w:rPr>
                <m:t>p</m:t>
              </w:del>
            </m:r>
          </m:e>
          <m:sub>
            <m:r>
              <w:del w:id="7013" w:author="Booth Elysia" w:date="2023-04-21T14:10:00Z">
                <m:rPr>
                  <m:sty m:val="p"/>
                </m:rPr>
                <w:rPr>
                  <w:rFonts w:ascii="Cambria Math" w:hAnsi="Cambria Math"/>
                </w:rPr>
                <m:t>stat</m:t>
              </w:del>
            </m:r>
          </m:sub>
        </m:sSub>
        <m:r>
          <w:del w:id="7014" w:author="Booth Elysia" w:date="2023-04-21T14:10:00Z">
            <w:rPr>
              <w:rFonts w:ascii="Cambria Math" w:hAnsi="Cambria Math"/>
            </w:rPr>
            <m:t>∕2+0,04∕</m:t>
          </w:del>
        </m:r>
        <m:sSup>
          <m:sSupPr>
            <m:ctrlPr>
              <w:del w:id="7015" w:author="Booth Elysia" w:date="2023-04-21T14:10:00Z">
                <w:rPr>
                  <w:rFonts w:ascii="Cambria Math" w:hAnsi="Cambria Math"/>
                  <w:i/>
                </w:rPr>
              </w:del>
            </m:ctrlPr>
          </m:sSupPr>
          <m:e>
            <m:d>
              <m:dPr>
                <m:ctrlPr>
                  <w:del w:id="7016" w:author="Booth Elysia" w:date="2023-04-21T14:10:00Z">
                    <w:rPr>
                      <w:rFonts w:ascii="Cambria Math" w:hAnsi="Cambria Math"/>
                      <w:i/>
                    </w:rPr>
                  </w:del>
                </m:ctrlPr>
              </m:dPr>
              <m:e>
                <m:sSub>
                  <m:sSubPr>
                    <m:ctrlPr>
                      <w:del w:id="7017" w:author="Booth Elysia" w:date="2023-04-21T14:10:00Z">
                        <w:rPr>
                          <w:rFonts w:ascii="Cambria Math" w:hAnsi="Cambria Math"/>
                          <w:i/>
                        </w:rPr>
                      </w:del>
                    </m:ctrlPr>
                  </m:sSubPr>
                  <m:e>
                    <m:r>
                      <w:del w:id="7018" w:author="Booth Elysia" w:date="2023-04-21T14:10:00Z">
                        <w:rPr>
                          <w:rFonts w:ascii="Cambria Math" w:hAnsi="Cambria Math"/>
                        </w:rPr>
                        <m:t>A</m:t>
                      </w:del>
                    </m:r>
                  </m:e>
                  <m:sub>
                    <m:r>
                      <w:del w:id="7019" w:author="Booth Elysia" w:date="2023-04-21T14:10:00Z">
                        <m:rPr>
                          <m:sty m:val="p"/>
                        </m:rPr>
                        <w:rPr>
                          <w:rFonts w:ascii="Cambria Math" w:hAnsi="Cambria Math"/>
                        </w:rPr>
                        <m:t>v</m:t>
                      </w:del>
                    </m:r>
                  </m:sub>
                </m:sSub>
                <m:r>
                  <w:del w:id="7020" w:author="Booth Elysia" w:date="2023-04-21T14:10:00Z">
                    <w:rPr>
                      <w:rFonts w:ascii="Cambria Math" w:hAnsi="Cambria Math"/>
                    </w:rPr>
                    <m:t>∕V</m:t>
                  </w:del>
                </m:r>
              </m:e>
            </m:d>
          </m:e>
          <m:sup>
            <m:r>
              <w:del w:id="7021" w:author="Booth Elysia" w:date="2023-04-21T14:10:00Z">
                <m:rPr>
                  <m:sty m:val="p"/>
                </m:rPr>
                <w:rPr>
                  <w:rFonts w:ascii="Cambria Math" w:hAnsi="Cambria Math"/>
                </w:rPr>
                <m:t>2</m:t>
              </w:del>
            </m:r>
          </m:sup>
        </m:sSup>
      </m:oMath>
      <w:ins w:id="7022" w:author="Booth Elysia" w:date="2023-04-21T14:10:00Z">
        <w:r w:rsidR="00F1176F" w:rsidRPr="005503CF">
          <w:rPr>
            <w:position w:val="-16"/>
            <w:szCs w:val="24"/>
          </w:rPr>
          <w:object w:dxaOrig="3140" w:dyaOrig="499" w14:anchorId="30812E9B">
            <v:shape id="_x0000_i1080" type="#_x0000_t75" style="width:156.75pt;height:24.75pt" o:ole="">
              <v:imagedata r:id="rId161" o:title=""/>
            </v:shape>
            <o:OLEObject Type="Embed" ProgID="Equation.DSMT4" ShapeID="_x0000_i1080" DrawAspect="Content" ObjectID="_1756022002" r:id="rId162"/>
          </w:object>
        </w:r>
      </w:ins>
      <w:r w:rsidR="0084553D" w:rsidRPr="005503CF">
        <w:rPr>
          <w:szCs w:val="24"/>
        </w:rPr>
        <w:tab/>
        <w:t>(D.2)</w:t>
      </w:r>
    </w:p>
    <w:p w14:paraId="1893F4C9" w14:textId="77777777" w:rsidR="0084553D" w:rsidRPr="005503CF" w:rsidRDefault="0084553D">
      <w:pPr>
        <w:pStyle w:val="BodyText"/>
        <w:autoSpaceDE w:val="0"/>
        <w:autoSpaceDN w:val="0"/>
        <w:adjustRightInd w:val="0"/>
        <w:rPr>
          <w:szCs w:val="24"/>
        </w:rPr>
        <w:pPrChange w:id="7023" w:author="Booth Elysia" w:date="2023-04-21T14:10:00Z">
          <w:pPr>
            <w:pStyle w:val="BodyText"/>
          </w:pPr>
        </w:pPrChange>
      </w:pPr>
      <w:r w:rsidRPr="005503CF">
        <w:rPr>
          <w:szCs w:val="24"/>
        </w:rPr>
        <w:t>whichever is the greater;</w:t>
      </w:r>
    </w:p>
    <w:p w14:paraId="7F227824" w14:textId="77777777" w:rsidR="0084553D" w:rsidRPr="005503CF" w:rsidRDefault="0084553D">
      <w:pPr>
        <w:pStyle w:val="BodyText"/>
        <w:autoSpaceDE w:val="0"/>
        <w:autoSpaceDN w:val="0"/>
        <w:adjustRightInd w:val="0"/>
        <w:rPr>
          <w:szCs w:val="24"/>
        </w:rPr>
        <w:pPrChange w:id="7024" w:author="Booth Elysia" w:date="2023-04-21T14:10:00Z">
          <w:pPr>
            <w:pStyle w:val="BodyText"/>
          </w:pPr>
        </w:pPrChange>
      </w:pPr>
      <w:r w:rsidRPr="005503CF">
        <w:rPr>
          <w:szCs w:val="24"/>
        </w:rPr>
        <w:t>where</w:t>
      </w:r>
    </w:p>
    <w:tbl>
      <w:tblPr>
        <w:tblW w:w="9072" w:type="dxa"/>
        <w:jc w:val="center"/>
        <w:tblLayout w:type="fixed"/>
        <w:tblLook w:val="04A0" w:firstRow="1" w:lastRow="0" w:firstColumn="1" w:lastColumn="0" w:noHBand="0" w:noVBand="1"/>
        <w:tblPrChange w:id="7025" w:author="Booth Elysia" w:date="2023-04-21T14:10:00Z">
          <w:tblPr>
            <w:tblW w:w="9685" w:type="dxa"/>
            <w:jc w:val="center"/>
            <w:tblLayout w:type="fixed"/>
            <w:tblLook w:val="04A0" w:firstRow="1" w:lastRow="0" w:firstColumn="1" w:lastColumn="0" w:noHBand="0" w:noVBand="1"/>
          </w:tblPr>
        </w:tblPrChange>
      </w:tblPr>
      <w:tblGrid>
        <w:gridCol w:w="743"/>
        <w:gridCol w:w="8329"/>
        <w:tblGridChange w:id="7026">
          <w:tblGrid>
            <w:gridCol w:w="743"/>
            <w:gridCol w:w="8942"/>
          </w:tblGrid>
        </w:tblGridChange>
      </w:tblGrid>
      <w:tr w:rsidR="0084553D" w:rsidRPr="005503CF" w14:paraId="5256A7A6" w14:textId="77777777" w:rsidTr="00844DAE">
        <w:trPr>
          <w:jc w:val="center"/>
          <w:trPrChange w:id="7027" w:author="Booth Elysia" w:date="2023-04-21T14:10:00Z">
            <w:trPr>
              <w:jc w:val="center"/>
            </w:trPr>
          </w:trPrChange>
        </w:trPr>
        <w:tc>
          <w:tcPr>
            <w:tcW w:w="743" w:type="dxa"/>
            <w:tcPrChange w:id="7028" w:author="Booth Elysia" w:date="2023-04-21T14:10:00Z">
              <w:tcPr>
                <w:tcW w:w="743" w:type="dxa"/>
                <w:shd w:val="clear" w:color="auto" w:fill="auto"/>
              </w:tcPr>
            </w:tcPrChange>
          </w:tcPr>
          <w:p w14:paraId="772D732E" w14:textId="1F49F06E" w:rsidR="0084553D" w:rsidRPr="005503CF" w:rsidRDefault="0084553D">
            <w:pPr>
              <w:pStyle w:val="Tablebody"/>
              <w:autoSpaceDE w:val="0"/>
              <w:autoSpaceDN w:val="0"/>
              <w:adjustRightInd w:val="0"/>
              <w:spacing w:after="120"/>
              <w:pPrChange w:id="7029" w:author="Booth Elysia" w:date="2023-04-21T14:10:00Z">
                <w:pPr>
                  <w:pStyle w:val="Tablebody"/>
                </w:pPr>
              </w:pPrChange>
            </w:pPr>
            <w:r w:rsidRPr="005503CF">
              <w:rPr>
                <w:i/>
                <w:szCs w:val="24"/>
              </w:rPr>
              <w:t>p</w:t>
            </w:r>
            <w:r w:rsidRPr="005503CF">
              <w:rPr>
                <w:szCs w:val="24"/>
                <w:vertAlign w:val="subscript"/>
              </w:rPr>
              <w:t>d</w:t>
            </w:r>
          </w:p>
        </w:tc>
        <w:tc>
          <w:tcPr>
            <w:tcW w:w="8329" w:type="dxa"/>
            <w:tcPrChange w:id="7030" w:author="Booth Elysia" w:date="2023-04-21T14:10:00Z">
              <w:tcPr>
                <w:tcW w:w="8942" w:type="dxa"/>
                <w:shd w:val="clear" w:color="auto" w:fill="auto"/>
              </w:tcPr>
            </w:tcPrChange>
          </w:tcPr>
          <w:p w14:paraId="25A8A88B" w14:textId="484D7F76" w:rsidR="0084553D" w:rsidRPr="005503CF" w:rsidRDefault="0084553D">
            <w:pPr>
              <w:pStyle w:val="Tablebody"/>
              <w:autoSpaceDE w:val="0"/>
              <w:autoSpaceDN w:val="0"/>
              <w:adjustRightInd w:val="0"/>
              <w:spacing w:after="120"/>
              <w:pPrChange w:id="7031" w:author="Booth Elysia" w:date="2023-04-21T14:10:00Z">
                <w:pPr>
                  <w:pStyle w:val="Tablebody"/>
                </w:pPr>
              </w:pPrChange>
            </w:pPr>
            <w:r w:rsidRPr="005503CF">
              <w:rPr>
                <w:szCs w:val="24"/>
              </w:rPr>
              <w:t>is the nominal equivalent static pressure to design the structure, in [kN/m</w:t>
            </w:r>
            <w:r w:rsidRPr="005503CF">
              <w:rPr>
                <w:szCs w:val="24"/>
                <w:vertAlign w:val="superscript"/>
              </w:rPr>
              <w:t>2</w:t>
            </w:r>
            <w:r w:rsidRPr="005503CF">
              <w:rPr>
                <w:szCs w:val="24"/>
              </w:rPr>
              <w:t>];</w:t>
            </w:r>
          </w:p>
        </w:tc>
      </w:tr>
      <w:tr w:rsidR="0084553D" w:rsidRPr="005503CF" w14:paraId="7AC69389" w14:textId="77777777" w:rsidTr="00844DAE">
        <w:trPr>
          <w:jc w:val="center"/>
          <w:trPrChange w:id="7032" w:author="Booth Elysia" w:date="2023-04-21T14:10:00Z">
            <w:trPr>
              <w:jc w:val="center"/>
            </w:trPr>
          </w:trPrChange>
        </w:trPr>
        <w:tc>
          <w:tcPr>
            <w:tcW w:w="743" w:type="dxa"/>
            <w:tcPrChange w:id="7033" w:author="Booth Elysia" w:date="2023-04-21T14:10:00Z">
              <w:tcPr>
                <w:tcW w:w="743" w:type="dxa"/>
                <w:shd w:val="clear" w:color="auto" w:fill="auto"/>
              </w:tcPr>
            </w:tcPrChange>
          </w:tcPr>
          <w:p w14:paraId="616A6C43" w14:textId="0E0AF6E5" w:rsidR="0084553D" w:rsidRPr="005503CF" w:rsidRDefault="0084553D">
            <w:pPr>
              <w:pStyle w:val="Tablebody"/>
              <w:autoSpaceDE w:val="0"/>
              <w:autoSpaceDN w:val="0"/>
              <w:adjustRightInd w:val="0"/>
              <w:spacing w:after="120"/>
              <w:pPrChange w:id="7034" w:author="Booth Elysia" w:date="2023-04-21T14:10:00Z">
                <w:pPr>
                  <w:pStyle w:val="Tablebody"/>
                </w:pPr>
              </w:pPrChange>
            </w:pPr>
            <w:r w:rsidRPr="005503CF">
              <w:rPr>
                <w:i/>
                <w:szCs w:val="24"/>
              </w:rPr>
              <w:t>p</w:t>
            </w:r>
            <w:r w:rsidRPr="005503CF">
              <w:rPr>
                <w:szCs w:val="24"/>
                <w:vertAlign w:val="subscript"/>
              </w:rPr>
              <w:t>stat</w:t>
            </w:r>
          </w:p>
        </w:tc>
        <w:tc>
          <w:tcPr>
            <w:tcW w:w="8329" w:type="dxa"/>
            <w:tcPrChange w:id="7035" w:author="Booth Elysia" w:date="2023-04-21T14:10:00Z">
              <w:tcPr>
                <w:tcW w:w="8942" w:type="dxa"/>
                <w:shd w:val="clear" w:color="auto" w:fill="auto"/>
              </w:tcPr>
            </w:tcPrChange>
          </w:tcPr>
          <w:p w14:paraId="4AC821D4" w14:textId="4CA13400" w:rsidR="0084553D" w:rsidRPr="005503CF" w:rsidRDefault="0084553D">
            <w:pPr>
              <w:pStyle w:val="Tablebody"/>
              <w:autoSpaceDE w:val="0"/>
              <w:autoSpaceDN w:val="0"/>
              <w:adjustRightInd w:val="0"/>
              <w:spacing w:after="120"/>
              <w:pPrChange w:id="7036" w:author="Booth Elysia" w:date="2023-04-21T14:10:00Z">
                <w:pPr>
                  <w:pStyle w:val="Tablebody"/>
                </w:pPr>
              </w:pPrChange>
            </w:pPr>
            <w:r w:rsidRPr="005503CF">
              <w:rPr>
                <w:szCs w:val="24"/>
              </w:rPr>
              <w:t>is the uniformly distributed static pressure at which venting components will fail, in [kN/m</w:t>
            </w:r>
            <w:r w:rsidRPr="005503CF">
              <w:rPr>
                <w:szCs w:val="24"/>
                <w:vertAlign w:val="superscript"/>
              </w:rPr>
              <w:t>2</w:t>
            </w:r>
            <w:r w:rsidRPr="005503CF">
              <w:rPr>
                <w:szCs w:val="24"/>
              </w:rPr>
              <w:t>];</w:t>
            </w:r>
          </w:p>
        </w:tc>
      </w:tr>
      <w:tr w:rsidR="0084553D" w:rsidRPr="005503CF" w14:paraId="313E783E" w14:textId="77777777" w:rsidTr="00844DAE">
        <w:trPr>
          <w:jc w:val="center"/>
          <w:trPrChange w:id="7037" w:author="Booth Elysia" w:date="2023-04-21T14:10:00Z">
            <w:trPr>
              <w:jc w:val="center"/>
            </w:trPr>
          </w:trPrChange>
        </w:trPr>
        <w:tc>
          <w:tcPr>
            <w:tcW w:w="743" w:type="dxa"/>
            <w:tcPrChange w:id="7038" w:author="Booth Elysia" w:date="2023-04-21T14:10:00Z">
              <w:tcPr>
                <w:tcW w:w="743" w:type="dxa"/>
                <w:shd w:val="clear" w:color="auto" w:fill="auto"/>
              </w:tcPr>
            </w:tcPrChange>
          </w:tcPr>
          <w:p w14:paraId="2F16E096" w14:textId="79F28934" w:rsidR="0084553D" w:rsidRPr="005503CF" w:rsidRDefault="0084553D">
            <w:pPr>
              <w:pStyle w:val="Tablebody"/>
              <w:autoSpaceDE w:val="0"/>
              <w:autoSpaceDN w:val="0"/>
              <w:adjustRightInd w:val="0"/>
              <w:spacing w:after="120"/>
              <w:pPrChange w:id="7039" w:author="Booth Elysia" w:date="2023-04-21T14:10:00Z">
                <w:pPr>
                  <w:pStyle w:val="Tablebody"/>
                </w:pPr>
              </w:pPrChange>
            </w:pPr>
            <w:r w:rsidRPr="005503CF">
              <w:rPr>
                <w:i/>
                <w:szCs w:val="24"/>
              </w:rPr>
              <w:t>A</w:t>
            </w:r>
            <w:r w:rsidRPr="005503CF">
              <w:rPr>
                <w:szCs w:val="24"/>
                <w:vertAlign w:val="subscript"/>
              </w:rPr>
              <w:t>v</w:t>
            </w:r>
          </w:p>
        </w:tc>
        <w:tc>
          <w:tcPr>
            <w:tcW w:w="8329" w:type="dxa"/>
            <w:tcPrChange w:id="7040" w:author="Booth Elysia" w:date="2023-04-21T14:10:00Z">
              <w:tcPr>
                <w:tcW w:w="8942" w:type="dxa"/>
                <w:shd w:val="clear" w:color="auto" w:fill="auto"/>
              </w:tcPr>
            </w:tcPrChange>
          </w:tcPr>
          <w:p w14:paraId="1BB2B109" w14:textId="37F77D30" w:rsidR="0084553D" w:rsidRPr="005503CF" w:rsidRDefault="0084553D">
            <w:pPr>
              <w:pStyle w:val="Tablebody"/>
              <w:autoSpaceDE w:val="0"/>
              <w:autoSpaceDN w:val="0"/>
              <w:adjustRightInd w:val="0"/>
              <w:spacing w:after="120"/>
              <w:pPrChange w:id="7041" w:author="Booth Elysia" w:date="2023-04-21T14:10:00Z">
                <w:pPr>
                  <w:pStyle w:val="Tablebody"/>
                </w:pPr>
              </w:pPrChange>
            </w:pPr>
            <w:r w:rsidRPr="005503CF">
              <w:rPr>
                <w:szCs w:val="24"/>
              </w:rPr>
              <w:t>is the area of venting components, in [m</w:t>
            </w:r>
            <w:r w:rsidRPr="005503CF">
              <w:rPr>
                <w:szCs w:val="24"/>
                <w:vertAlign w:val="superscript"/>
              </w:rPr>
              <w:t>2</w:t>
            </w:r>
            <w:r w:rsidRPr="005503CF">
              <w:rPr>
                <w:szCs w:val="24"/>
              </w:rPr>
              <w:t>];</w:t>
            </w:r>
          </w:p>
        </w:tc>
      </w:tr>
      <w:tr w:rsidR="0084553D" w:rsidRPr="005503CF" w14:paraId="2D42B6DC" w14:textId="77777777" w:rsidTr="00844DAE">
        <w:trPr>
          <w:jc w:val="center"/>
          <w:trPrChange w:id="7042" w:author="Booth Elysia" w:date="2023-04-21T14:10:00Z">
            <w:trPr>
              <w:jc w:val="center"/>
            </w:trPr>
          </w:trPrChange>
        </w:trPr>
        <w:tc>
          <w:tcPr>
            <w:tcW w:w="743" w:type="dxa"/>
            <w:tcPrChange w:id="7043" w:author="Booth Elysia" w:date="2023-04-21T14:10:00Z">
              <w:tcPr>
                <w:tcW w:w="743" w:type="dxa"/>
                <w:shd w:val="clear" w:color="auto" w:fill="auto"/>
              </w:tcPr>
            </w:tcPrChange>
          </w:tcPr>
          <w:p w14:paraId="4497B16C" w14:textId="39610510" w:rsidR="0084553D" w:rsidRPr="005503CF" w:rsidRDefault="0084553D">
            <w:pPr>
              <w:pStyle w:val="Tablebody"/>
              <w:autoSpaceDE w:val="0"/>
              <w:autoSpaceDN w:val="0"/>
              <w:adjustRightInd w:val="0"/>
              <w:spacing w:after="120"/>
              <w:rPr>
                <w:i/>
                <w:iCs/>
              </w:rPr>
              <w:pPrChange w:id="7044" w:author="Booth Elysia" w:date="2023-04-21T14:10:00Z">
                <w:pPr>
                  <w:pStyle w:val="Tablebody"/>
                </w:pPr>
              </w:pPrChange>
            </w:pPr>
            <w:r w:rsidRPr="005503CF">
              <w:rPr>
                <w:i/>
                <w:szCs w:val="24"/>
              </w:rPr>
              <w:t>V</w:t>
            </w:r>
          </w:p>
        </w:tc>
        <w:tc>
          <w:tcPr>
            <w:tcW w:w="8329" w:type="dxa"/>
            <w:tcPrChange w:id="7045" w:author="Booth Elysia" w:date="2023-04-21T14:10:00Z">
              <w:tcPr>
                <w:tcW w:w="8942" w:type="dxa"/>
                <w:shd w:val="clear" w:color="auto" w:fill="auto"/>
              </w:tcPr>
            </w:tcPrChange>
          </w:tcPr>
          <w:p w14:paraId="0A7E6058" w14:textId="042A56FF" w:rsidR="0084553D" w:rsidRPr="005503CF" w:rsidRDefault="0084553D">
            <w:pPr>
              <w:pStyle w:val="Tablebody"/>
              <w:autoSpaceDE w:val="0"/>
              <w:autoSpaceDN w:val="0"/>
              <w:adjustRightInd w:val="0"/>
              <w:spacing w:after="120"/>
              <w:pPrChange w:id="7046" w:author="Booth Elysia" w:date="2023-04-21T14:10:00Z">
                <w:pPr>
                  <w:pStyle w:val="Tablebody"/>
                </w:pPr>
              </w:pPrChange>
            </w:pPr>
            <w:r w:rsidRPr="005503CF">
              <w:rPr>
                <w:szCs w:val="24"/>
              </w:rPr>
              <w:t>is the volume of rectangular enclosure, in [m</w:t>
            </w:r>
            <w:r w:rsidRPr="005503CF">
              <w:rPr>
                <w:szCs w:val="24"/>
                <w:vertAlign w:val="superscript"/>
              </w:rPr>
              <w:t>3</w:t>
            </w:r>
            <w:r w:rsidRPr="005503CF">
              <w:rPr>
                <w:szCs w:val="24"/>
              </w:rPr>
              <w:t>].</w:t>
            </w:r>
          </w:p>
        </w:tc>
      </w:tr>
    </w:tbl>
    <w:p w14:paraId="51D620FA" w14:textId="77777777" w:rsidR="004A58C8" w:rsidRPr="00380E41" w:rsidRDefault="004A58C8" w:rsidP="004A58C8">
      <w:pPr>
        <w:rPr>
          <w:del w:id="7047" w:author="Booth Elysia" w:date="2023-04-21T14:10:00Z"/>
        </w:rPr>
      </w:pPr>
    </w:p>
    <w:p w14:paraId="230830DD" w14:textId="09CDD8B3" w:rsidR="0084553D" w:rsidRPr="005503CF" w:rsidRDefault="0084553D">
      <w:pPr>
        <w:pStyle w:val="Note"/>
        <w:autoSpaceDE w:val="0"/>
        <w:autoSpaceDN w:val="0"/>
        <w:adjustRightInd w:val="0"/>
        <w:spacing w:before="120"/>
        <w:rPr>
          <w:szCs w:val="24"/>
        </w:rPr>
        <w:pPrChange w:id="7048" w:author="Booth Elysia" w:date="2023-04-21T14:10:00Z">
          <w:pPr>
            <w:pStyle w:val="Note"/>
          </w:pPr>
        </w:pPrChange>
      </w:pPr>
      <w:r w:rsidRPr="005503CF">
        <w:rPr>
          <w:szCs w:val="24"/>
        </w:rPr>
        <w:t>NOTE 1</w:t>
      </w:r>
      <w:r w:rsidRPr="005503CF">
        <w:rPr>
          <w:szCs w:val="24"/>
        </w:rPr>
        <w:tab/>
        <w:t>The pressure due to deflagration acts effectively simultaneously on all of the bounding surfaces of the room.</w:t>
      </w:r>
    </w:p>
    <w:p w14:paraId="0C475B2A" w14:textId="77777777" w:rsidR="0084553D" w:rsidRPr="005503CF" w:rsidRDefault="0084553D">
      <w:pPr>
        <w:pStyle w:val="Note"/>
        <w:autoSpaceDE w:val="0"/>
        <w:autoSpaceDN w:val="0"/>
        <w:adjustRightInd w:val="0"/>
        <w:rPr>
          <w:szCs w:val="24"/>
        </w:rPr>
        <w:pPrChange w:id="7049" w:author="Booth Elysia" w:date="2023-04-21T14:10:00Z">
          <w:pPr>
            <w:pStyle w:val="Note"/>
          </w:pPr>
        </w:pPrChange>
      </w:pPr>
      <w:r w:rsidRPr="005503CF">
        <w:rPr>
          <w:szCs w:val="24"/>
        </w:rPr>
        <w:t>NOTE 2</w:t>
      </w:r>
      <w:r w:rsidRPr="005503CF">
        <w:rPr>
          <w:szCs w:val="24"/>
        </w:rPr>
        <w:tab/>
        <w:t xml:space="preserve">Multi-room explosions can give much higher pressures. The pressures are difficult to calculate as they are not simply limited by the strength of the vent panels; therefore, for this type of explosion, the strategy based on limiting the extent of localized failure (see </w:t>
      </w:r>
      <w:r w:rsidRPr="005503CF">
        <w:rPr>
          <w:rStyle w:val="citetbl"/>
          <w:shd w:val="clear" w:color="auto" w:fill="auto"/>
          <w:rPrChange w:id="7050" w:author="Booth Elysia" w:date="2023-04-21T14:10:00Z">
            <w:rPr/>
          </w:rPrChange>
        </w:rPr>
        <w:t>Table 4.1</w:t>
      </w:r>
      <w:r w:rsidRPr="005503CF">
        <w:rPr>
          <w:szCs w:val="24"/>
        </w:rPr>
        <w:t>) can be adopted.</w:t>
      </w:r>
    </w:p>
    <w:p w14:paraId="28811BAC" w14:textId="77777777" w:rsidR="0084553D" w:rsidRPr="005503CF" w:rsidRDefault="0084553D">
      <w:pPr>
        <w:pStyle w:val="BodyText"/>
        <w:autoSpaceDE w:val="0"/>
        <w:autoSpaceDN w:val="0"/>
        <w:adjustRightInd w:val="0"/>
        <w:rPr>
          <w:szCs w:val="24"/>
        </w:rPr>
        <w:pPrChange w:id="7051" w:author="Booth Elysia" w:date="2023-04-21T14:10:00Z">
          <w:pPr>
            <w:pStyle w:val="BodyText"/>
          </w:pPr>
        </w:pPrChange>
      </w:pPr>
      <w:r w:rsidRPr="005503CF">
        <w:rPr>
          <w:szCs w:val="24"/>
        </w:rPr>
        <w:t xml:space="preserve">(2) Where building components with different </w:t>
      </w:r>
      <w:r w:rsidRPr="005503CF">
        <w:rPr>
          <w:i/>
          <w:szCs w:val="24"/>
        </w:rPr>
        <w:t>p</w:t>
      </w:r>
      <w:r w:rsidRPr="005503CF">
        <w:rPr>
          <w:i/>
          <w:szCs w:val="24"/>
          <w:vertAlign w:val="subscript"/>
        </w:rPr>
        <w:t>stat</w:t>
      </w:r>
      <w:r w:rsidRPr="005503CF">
        <w:rPr>
          <w:szCs w:val="24"/>
        </w:rPr>
        <w:t xml:space="preserve"> values contribute to the venting area, the largest value of </w:t>
      </w:r>
      <w:r w:rsidRPr="005503CF">
        <w:rPr>
          <w:i/>
          <w:szCs w:val="24"/>
        </w:rPr>
        <w:t>p</w:t>
      </w:r>
      <w:r w:rsidRPr="005503CF">
        <w:rPr>
          <w:i/>
          <w:szCs w:val="24"/>
          <w:vertAlign w:val="subscript"/>
        </w:rPr>
        <w:t>stat</w:t>
      </w:r>
      <w:r w:rsidRPr="005503CF">
        <w:rPr>
          <w:szCs w:val="24"/>
        </w:rPr>
        <w:t xml:space="preserve"> should be used. Value of </w:t>
      </w:r>
      <w:r w:rsidRPr="005503CF">
        <w:rPr>
          <w:i/>
          <w:szCs w:val="24"/>
        </w:rPr>
        <w:t>p</w:t>
      </w:r>
      <w:r w:rsidRPr="005503CF">
        <w:rPr>
          <w:i/>
          <w:szCs w:val="24"/>
          <w:vertAlign w:val="subscript"/>
        </w:rPr>
        <w:t>d</w:t>
      </w:r>
      <w:r w:rsidRPr="005503CF">
        <w:rPr>
          <w:rPrChange w:id="7052" w:author="Booth Elysia" w:date="2023-04-21T14:10:00Z">
            <w:rPr>
              <w:i/>
            </w:rPr>
          </w:rPrChange>
        </w:rPr>
        <w:t xml:space="preserve"> </w:t>
      </w:r>
      <w:r w:rsidRPr="005503CF">
        <w:rPr>
          <w:szCs w:val="24"/>
        </w:rPr>
        <w:t>greater than 50 kN/m</w:t>
      </w:r>
      <w:r w:rsidRPr="005503CF">
        <w:rPr>
          <w:szCs w:val="24"/>
          <w:vertAlign w:val="superscript"/>
        </w:rPr>
        <w:t>2</w:t>
      </w:r>
      <w:r w:rsidRPr="005503CF">
        <w:rPr>
          <w:szCs w:val="24"/>
        </w:rPr>
        <w:t xml:space="preserve"> may be neglected.</w:t>
      </w:r>
    </w:p>
    <w:p w14:paraId="7C0F5EE9" w14:textId="77777777" w:rsidR="0084553D" w:rsidRPr="005503CF" w:rsidRDefault="0084553D">
      <w:pPr>
        <w:pStyle w:val="BodyText"/>
        <w:autoSpaceDE w:val="0"/>
        <w:autoSpaceDN w:val="0"/>
        <w:adjustRightInd w:val="0"/>
        <w:rPr>
          <w:szCs w:val="24"/>
        </w:rPr>
        <w:pPrChange w:id="7053" w:author="Booth Elysia" w:date="2023-04-21T14:10:00Z">
          <w:pPr>
            <w:pStyle w:val="BodyText"/>
          </w:pPr>
        </w:pPrChange>
      </w:pPr>
      <w:r w:rsidRPr="005503CF">
        <w:rPr>
          <w:szCs w:val="24"/>
        </w:rPr>
        <w:t xml:space="preserve">(3) The ratio of the area of venting components and the volume should comply with </w:t>
      </w:r>
      <w:r w:rsidRPr="005503CF">
        <w:rPr>
          <w:rStyle w:val="citeeq"/>
          <w:shd w:val="clear" w:color="auto" w:fill="auto"/>
          <w:rPrChange w:id="7054" w:author="Booth Elysia" w:date="2023-04-21T14:10:00Z">
            <w:rPr/>
          </w:rPrChange>
        </w:rPr>
        <w:t>Formula (D.3)</w:t>
      </w:r>
      <w:r w:rsidRPr="005503CF">
        <w:rPr>
          <w:szCs w:val="24"/>
        </w:rPr>
        <w:t>:</w:t>
      </w:r>
    </w:p>
    <w:p w14:paraId="74B91125" w14:textId="1EBBF7DB" w:rsidR="0084553D" w:rsidRPr="005503CF" w:rsidRDefault="000036E2">
      <w:pPr>
        <w:pStyle w:val="Formula"/>
        <w:autoSpaceDE w:val="0"/>
        <w:autoSpaceDN w:val="0"/>
        <w:adjustRightInd w:val="0"/>
        <w:rPr>
          <w:szCs w:val="24"/>
        </w:rPr>
        <w:pPrChange w:id="7055" w:author="Booth Elysia" w:date="2023-04-21T14:10:00Z">
          <w:pPr>
            <w:pStyle w:val="Formula"/>
          </w:pPr>
        </w:pPrChange>
      </w:pPr>
      <m:oMath>
        <m:r>
          <w:del w:id="7056" w:author="Booth Elysia" w:date="2023-04-21T14:10:00Z">
            <w:rPr>
              <w:rFonts w:ascii="Cambria Math" w:hAnsi="Cambria Math"/>
            </w:rPr>
            <m:t xml:space="preserve">0,05 </m:t>
          </w:del>
        </m:r>
        <m:sSup>
          <m:sSupPr>
            <m:ctrlPr>
              <w:del w:id="7057" w:author="Booth Elysia" w:date="2023-04-21T14:10:00Z">
                <w:rPr>
                  <w:rFonts w:ascii="Cambria Math" w:hAnsi="Cambria Math"/>
                  <w:i/>
                </w:rPr>
              </w:del>
            </m:ctrlPr>
          </m:sSupPr>
          <m:e>
            <m:r>
              <w:del w:id="7058" w:author="Booth Elysia" w:date="2023-04-21T14:10:00Z">
                <m:rPr>
                  <m:sty m:val="p"/>
                </m:rPr>
                <w:rPr>
                  <w:rFonts w:ascii="Cambria Math" w:hAnsi="Cambria Math"/>
                </w:rPr>
                <m:t>m</m:t>
              </w:del>
            </m:r>
          </m:e>
          <m:sup>
            <m:r>
              <w:del w:id="7059" w:author="Booth Elysia" w:date="2023-04-21T14:10:00Z">
                <m:rPr>
                  <m:sty m:val="p"/>
                </m:rPr>
                <w:rPr>
                  <w:rFonts w:ascii="Cambria Math" w:hAnsi="Cambria Math"/>
                </w:rPr>
                <m:t>-1</m:t>
              </w:del>
            </m:r>
          </m:sup>
        </m:sSup>
        <m:r>
          <w:del w:id="7060" w:author="Booth Elysia" w:date="2023-04-21T14:10:00Z">
            <w:rPr>
              <w:rFonts w:ascii="Cambria Math" w:hAnsi="Cambria Math"/>
            </w:rPr>
            <m:t>≤</m:t>
          </w:del>
        </m:r>
        <m:sSub>
          <m:sSubPr>
            <m:ctrlPr>
              <w:del w:id="7061" w:author="Booth Elysia" w:date="2023-04-21T14:10:00Z">
                <w:rPr>
                  <w:rFonts w:ascii="Cambria Math" w:hAnsi="Cambria Math"/>
                  <w:i/>
                </w:rPr>
              </w:del>
            </m:ctrlPr>
          </m:sSubPr>
          <m:e>
            <m:r>
              <w:del w:id="7062" w:author="Booth Elysia" w:date="2023-04-21T14:10:00Z">
                <w:rPr>
                  <w:rFonts w:ascii="Cambria Math" w:hAnsi="Cambria Math"/>
                </w:rPr>
                <m:t>A</m:t>
              </w:del>
            </m:r>
          </m:e>
          <m:sub>
            <m:r>
              <w:del w:id="7063" w:author="Booth Elysia" w:date="2023-04-21T14:10:00Z">
                <w:rPr>
                  <w:rFonts w:ascii="Cambria Math" w:hAnsi="Cambria Math"/>
                </w:rPr>
                <m:t>v</m:t>
              </w:del>
            </m:r>
          </m:sub>
        </m:sSub>
        <m:r>
          <w:del w:id="7064" w:author="Booth Elysia" w:date="2023-04-21T14:10:00Z">
            <w:rPr>
              <w:rFonts w:ascii="Cambria Math" w:hAnsi="Cambria Math"/>
            </w:rPr>
            <m:t xml:space="preserve">∕V≤0,15 </m:t>
          </w:del>
        </m:r>
        <m:sSup>
          <m:sSupPr>
            <m:ctrlPr>
              <w:del w:id="7065" w:author="Booth Elysia" w:date="2023-04-21T14:10:00Z">
                <w:rPr>
                  <w:rFonts w:ascii="Cambria Math" w:hAnsi="Cambria Math"/>
                  <w:i/>
                </w:rPr>
              </w:del>
            </m:ctrlPr>
          </m:sSupPr>
          <m:e>
            <m:r>
              <w:del w:id="7066" w:author="Booth Elysia" w:date="2023-04-21T14:10:00Z">
                <m:rPr>
                  <m:sty m:val="p"/>
                </m:rPr>
                <w:rPr>
                  <w:rFonts w:ascii="Cambria Math" w:hAnsi="Cambria Math"/>
                </w:rPr>
                <m:t>m</m:t>
              </w:del>
            </m:r>
          </m:e>
          <m:sup>
            <m:r>
              <w:del w:id="7067" w:author="Booth Elysia" w:date="2023-04-21T14:10:00Z">
                <m:rPr>
                  <m:sty m:val="p"/>
                </m:rPr>
                <w:rPr>
                  <w:rFonts w:ascii="Cambria Math" w:hAnsi="Cambria Math"/>
                </w:rPr>
                <m:t>-1</m:t>
              </w:del>
            </m:r>
          </m:sup>
        </m:sSup>
      </m:oMath>
      <w:ins w:id="7068" w:author="Booth Elysia" w:date="2023-04-21T14:10:00Z">
        <w:r w:rsidR="0084553D" w:rsidRPr="005503CF">
          <w:rPr>
            <w:position w:val="-12"/>
            <w:szCs w:val="24"/>
          </w:rPr>
          <w:object w:dxaOrig="2760" w:dyaOrig="400" w14:anchorId="66E5BF48">
            <v:shape id="_x0000_i1081" type="#_x0000_t75" style="width:138pt;height:20.25pt" o:ole="">
              <v:imagedata r:id="rId163" o:title=""/>
            </v:shape>
            <o:OLEObject Type="Embed" ProgID="Equation.DSMT4" ShapeID="_x0000_i1081" DrawAspect="Content" ObjectID="_1756022003" r:id="rId164"/>
          </w:object>
        </w:r>
      </w:ins>
      <w:r w:rsidR="0084553D" w:rsidRPr="005503CF">
        <w:rPr>
          <w:szCs w:val="24"/>
        </w:rPr>
        <w:tab/>
        <w:t>(D.3)</w:t>
      </w:r>
    </w:p>
    <w:p w14:paraId="7AD3A60F" w14:textId="77777777" w:rsidR="0084553D" w:rsidRPr="005503CF" w:rsidRDefault="0084553D">
      <w:pPr>
        <w:pStyle w:val="Note"/>
        <w:autoSpaceDE w:val="0"/>
        <w:autoSpaceDN w:val="0"/>
        <w:adjustRightInd w:val="0"/>
        <w:rPr>
          <w:szCs w:val="24"/>
        </w:rPr>
        <w:pPrChange w:id="7069" w:author="Booth Elysia" w:date="2023-04-21T14:10:00Z">
          <w:pPr>
            <w:pStyle w:val="Note"/>
          </w:pPr>
        </w:pPrChange>
      </w:pPr>
      <w:r w:rsidRPr="005503CF">
        <w:rPr>
          <w:szCs w:val="24"/>
        </w:rPr>
        <w:t>NOTE</w:t>
      </w:r>
      <w:r w:rsidRPr="005503CF">
        <w:rPr>
          <w:szCs w:val="24"/>
        </w:rPr>
        <w:tab/>
        <w:t>Natural gas is a gaseous fossil fuel consisting primarily of methane but including significant quantities of ethane, butane, propane, carbon dioxide, nitrogen, helium and hydrogen sulphide. Before natural gas can be used as a fuel, it undergoes extensive processing to remove almost all materials other than methane.</w:t>
      </w:r>
    </w:p>
    <w:p w14:paraId="249683C3" w14:textId="77777777" w:rsidR="0084553D" w:rsidRPr="005503CF" w:rsidRDefault="0084553D">
      <w:pPr>
        <w:pStyle w:val="a2"/>
        <w:tabs>
          <w:tab w:val="left" w:pos="360"/>
        </w:tabs>
        <w:autoSpaceDE w:val="0"/>
        <w:autoSpaceDN w:val="0"/>
        <w:adjustRightInd w:val="0"/>
        <w:rPr>
          <w:szCs w:val="24"/>
        </w:rPr>
        <w:pPrChange w:id="7070" w:author="Booth Elysia" w:date="2023-04-21T14:10:00Z">
          <w:pPr>
            <w:pStyle w:val="a2"/>
          </w:pPr>
        </w:pPrChange>
      </w:pPr>
      <w:bookmarkStart w:id="7071" w:name="_Toc132630581"/>
      <w:bookmarkStart w:id="7072" w:name="_Toc116551561"/>
      <w:bookmarkStart w:id="7073" w:name="_Toc129080405"/>
      <w:r w:rsidRPr="005503CF">
        <w:rPr>
          <w:szCs w:val="24"/>
        </w:rPr>
        <w:t>Dust explosions in rooms, vessels and bunkers</w:t>
      </w:r>
      <w:bookmarkEnd w:id="7071"/>
      <w:bookmarkEnd w:id="7072"/>
      <w:bookmarkEnd w:id="7073"/>
    </w:p>
    <w:p w14:paraId="3D49A27C" w14:textId="77777777" w:rsidR="0084553D" w:rsidRPr="005503CF" w:rsidRDefault="0084553D">
      <w:pPr>
        <w:pStyle w:val="BodyText"/>
        <w:autoSpaceDE w:val="0"/>
        <w:autoSpaceDN w:val="0"/>
        <w:adjustRightInd w:val="0"/>
        <w:rPr>
          <w:szCs w:val="24"/>
        </w:rPr>
        <w:pPrChange w:id="7074" w:author="Booth Elysia" w:date="2023-04-21T14:10:00Z">
          <w:pPr>
            <w:pStyle w:val="BodyText"/>
          </w:pPr>
        </w:pPrChange>
      </w:pPr>
      <w:r w:rsidRPr="005503CF">
        <w:rPr>
          <w:szCs w:val="24"/>
        </w:rPr>
        <w:t xml:space="preserve">(1) The design value </w:t>
      </w:r>
      <w:r w:rsidRPr="005503CF">
        <w:rPr>
          <w:i/>
          <w:szCs w:val="24"/>
        </w:rPr>
        <w:t>p</w:t>
      </w:r>
      <w:r w:rsidRPr="005503CF">
        <w:rPr>
          <w:i/>
          <w:szCs w:val="24"/>
          <w:vertAlign w:val="subscript"/>
        </w:rPr>
        <w:t>d</w:t>
      </w:r>
      <w:r w:rsidRPr="005503CF">
        <w:rPr>
          <w:szCs w:val="24"/>
        </w:rPr>
        <w:t xml:space="preserve"> for the maximum pressure developed in vented cubic and elongated rooms, vessels and bunkers for dust explosions within a single room may be determined from the empirical </w:t>
      </w:r>
      <w:r w:rsidRPr="005503CF">
        <w:rPr>
          <w:rStyle w:val="citeeq"/>
          <w:shd w:val="clear" w:color="auto" w:fill="auto"/>
          <w:rPrChange w:id="7075" w:author="Booth Elysia" w:date="2023-04-21T14:10:00Z">
            <w:rPr/>
          </w:rPrChange>
        </w:rPr>
        <w:t>Formula (D.4)</w:t>
      </w:r>
      <w:r w:rsidRPr="005503CF">
        <w:rPr>
          <w:szCs w:val="24"/>
        </w:rPr>
        <w:t xml:space="preserve"> under the restrictions given in (3):</w:t>
      </w:r>
    </w:p>
    <w:p w14:paraId="2C2048A7" w14:textId="77777777" w:rsidR="00AE73E9" w:rsidRPr="00AE73E9" w:rsidRDefault="006B35A6" w:rsidP="00AE73E9">
      <w:pPr>
        <w:pStyle w:val="Formula"/>
        <w:rPr>
          <w:del w:id="7076" w:author="Booth Elysia" w:date="2023-04-21T14:10:00Z"/>
        </w:rPr>
      </w:pPr>
      <m:oMath>
        <m:sSub>
          <m:sSubPr>
            <m:ctrlPr>
              <w:del w:id="7077" w:author="Booth Elysia" w:date="2023-04-21T14:10:00Z">
                <w:rPr>
                  <w:rFonts w:ascii="Cambria Math" w:hAnsi="Cambria Math"/>
                  <w:i/>
                </w:rPr>
              </w:del>
            </m:ctrlPr>
          </m:sSubPr>
          <m:e>
            <m:r>
              <w:del w:id="7078" w:author="Booth Elysia" w:date="2023-04-21T14:10:00Z">
                <w:rPr>
                  <w:rFonts w:ascii="Cambria Math" w:hAnsi="Cambria Math"/>
                </w:rPr>
                <m:t>A</m:t>
              </w:del>
            </m:r>
          </m:e>
          <m:sub>
            <m:r>
              <w:del w:id="7079" w:author="Booth Elysia" w:date="2023-04-21T14:10:00Z">
                <m:rPr>
                  <m:sty m:val="p"/>
                </m:rPr>
                <w:rPr>
                  <w:rFonts w:ascii="Cambria Math" w:hAnsi="Cambria Math"/>
                </w:rPr>
                <m:t>v</m:t>
              </w:del>
            </m:r>
          </m:sub>
        </m:sSub>
        <m:r>
          <w:del w:id="7080" w:author="Booth Elysia" w:date="2023-04-21T14:10:00Z">
            <w:rPr>
              <w:rFonts w:ascii="Cambria Math" w:hAnsi="Cambria Math"/>
            </w:rPr>
            <m:t xml:space="preserve">= </m:t>
          </w:del>
        </m:r>
        <m:d>
          <m:dPr>
            <m:begChr m:val="["/>
            <m:endChr m:val="]"/>
            <m:ctrlPr>
              <w:del w:id="7081" w:author="Booth Elysia" w:date="2023-04-21T14:10:00Z">
                <w:rPr>
                  <w:rFonts w:ascii="Cambria Math" w:hAnsi="Cambria Math"/>
                  <w:i/>
                </w:rPr>
              </w:del>
            </m:ctrlPr>
          </m:dPr>
          <m:e>
            <m:r>
              <w:del w:id="7082" w:author="Booth Elysia" w:date="2023-04-21T14:10:00Z">
                <w:rPr>
                  <w:rFonts w:ascii="Cambria Math" w:hAnsi="Cambria Math"/>
                </w:rPr>
                <m:t>4,485×</m:t>
              </w:del>
            </m:r>
            <m:sSup>
              <m:sSupPr>
                <m:ctrlPr>
                  <w:del w:id="7083" w:author="Booth Elysia" w:date="2023-04-21T14:10:00Z">
                    <w:rPr>
                      <w:rFonts w:ascii="Cambria Math" w:hAnsi="Cambria Math"/>
                      <w:i/>
                    </w:rPr>
                  </w:del>
                </m:ctrlPr>
              </m:sSupPr>
              <m:e>
                <m:r>
                  <w:del w:id="7084" w:author="Booth Elysia" w:date="2023-04-21T14:10:00Z">
                    <m:rPr>
                      <m:sty m:val="p"/>
                    </m:rPr>
                    <w:rPr>
                      <w:rFonts w:ascii="Cambria Math" w:hAnsi="Cambria Math"/>
                    </w:rPr>
                    <m:t>10</m:t>
                  </w:del>
                </m:r>
              </m:e>
              <m:sup>
                <m:r>
                  <w:del w:id="7085" w:author="Booth Elysia" w:date="2023-04-21T14:10:00Z">
                    <m:rPr>
                      <m:sty m:val="p"/>
                    </m:rPr>
                    <w:rPr>
                      <w:rFonts w:ascii="Cambria Math" w:hAnsi="Cambria Math"/>
                    </w:rPr>
                    <m:t>-8</m:t>
                  </w:del>
                </m:r>
              </m:sup>
            </m:sSup>
            <m:r>
              <w:del w:id="7086" w:author="Booth Elysia" w:date="2023-04-21T14:10:00Z">
                <w:rPr>
                  <w:rFonts w:ascii="Cambria Math" w:hAnsi="Cambria Math"/>
                </w:rPr>
                <m:t xml:space="preserve"> </m:t>
              </w:del>
            </m:r>
            <m:sSub>
              <m:sSubPr>
                <m:ctrlPr>
                  <w:del w:id="7087" w:author="Booth Elysia" w:date="2023-04-21T14:10:00Z">
                    <w:rPr>
                      <w:rFonts w:ascii="Cambria Math" w:hAnsi="Cambria Math"/>
                      <w:i/>
                    </w:rPr>
                  </w:del>
                </m:ctrlPr>
              </m:sSubPr>
              <m:e>
                <m:r>
                  <w:del w:id="7088" w:author="Booth Elysia" w:date="2023-04-21T14:10:00Z">
                    <w:rPr>
                      <w:rFonts w:ascii="Cambria Math" w:hAnsi="Cambria Math"/>
                    </w:rPr>
                    <m:t>p</m:t>
                  </w:del>
                </m:r>
              </m:e>
              <m:sub>
                <m:r>
                  <w:del w:id="7089" w:author="Booth Elysia" w:date="2023-04-21T14:10:00Z">
                    <m:rPr>
                      <m:sty m:val="p"/>
                    </m:rPr>
                    <w:rPr>
                      <w:rFonts w:ascii="Cambria Math" w:hAnsi="Cambria Math"/>
                    </w:rPr>
                    <m:t>max</m:t>
                  </w:del>
                </m:r>
              </m:sub>
            </m:sSub>
            <m:r>
              <w:del w:id="7090" w:author="Booth Elysia" w:date="2023-04-21T14:10:00Z">
                <w:rPr>
                  <w:rFonts w:ascii="Cambria Math" w:hAnsi="Cambria Math"/>
                </w:rPr>
                <m:t xml:space="preserve"> </m:t>
              </w:del>
            </m:r>
            <m:sSub>
              <m:sSubPr>
                <m:ctrlPr>
                  <w:del w:id="7091" w:author="Booth Elysia" w:date="2023-04-21T14:10:00Z">
                    <w:rPr>
                      <w:rFonts w:ascii="Cambria Math" w:hAnsi="Cambria Math"/>
                      <w:i/>
                    </w:rPr>
                  </w:del>
                </m:ctrlPr>
              </m:sSubPr>
              <m:e>
                <m:r>
                  <w:del w:id="7092" w:author="Booth Elysia" w:date="2023-04-21T14:10:00Z">
                    <w:rPr>
                      <w:rFonts w:ascii="Cambria Math" w:hAnsi="Cambria Math"/>
                    </w:rPr>
                    <m:t>K</m:t>
                  </w:del>
                </m:r>
              </m:e>
              <m:sub>
                <m:r>
                  <w:del w:id="7093" w:author="Booth Elysia" w:date="2023-04-21T14:10:00Z">
                    <m:rPr>
                      <m:sty m:val="p"/>
                    </m:rPr>
                    <w:rPr>
                      <w:rFonts w:ascii="Cambria Math" w:hAnsi="Cambria Math"/>
                    </w:rPr>
                    <m:t>st</m:t>
                  </w:del>
                </m:r>
              </m:sub>
            </m:sSub>
            <m:r>
              <w:del w:id="7094" w:author="Booth Elysia" w:date="2023-04-21T14:10:00Z">
                <w:rPr>
                  <w:rFonts w:ascii="Cambria Math" w:hAnsi="Cambria Math"/>
                </w:rPr>
                <m:t xml:space="preserve"> </m:t>
              </w:del>
            </m:r>
            <m:sSup>
              <m:sSupPr>
                <m:ctrlPr>
                  <w:del w:id="7095" w:author="Booth Elysia" w:date="2023-04-21T14:10:00Z">
                    <w:rPr>
                      <w:rFonts w:ascii="Cambria Math" w:hAnsi="Cambria Math"/>
                      <w:i/>
                    </w:rPr>
                  </w:del>
                </m:ctrlPr>
              </m:sSupPr>
              <m:e>
                <m:sSub>
                  <m:sSubPr>
                    <m:ctrlPr>
                      <w:del w:id="7096" w:author="Booth Elysia" w:date="2023-04-21T14:10:00Z">
                        <w:rPr>
                          <w:rFonts w:ascii="Cambria Math" w:hAnsi="Cambria Math"/>
                          <w:i/>
                        </w:rPr>
                      </w:del>
                    </m:ctrlPr>
                  </m:sSubPr>
                  <m:e>
                    <m:r>
                      <w:del w:id="7097" w:author="Booth Elysia" w:date="2023-04-21T14:10:00Z">
                        <w:rPr>
                          <w:rFonts w:ascii="Cambria Math" w:hAnsi="Cambria Math"/>
                        </w:rPr>
                        <m:t>p</m:t>
                      </w:del>
                    </m:r>
                  </m:e>
                  <m:sub>
                    <m:r>
                      <w:del w:id="7098" w:author="Booth Elysia" w:date="2023-04-21T14:10:00Z">
                        <m:rPr>
                          <m:sty m:val="p"/>
                        </m:rPr>
                        <w:rPr>
                          <w:rFonts w:ascii="Cambria Math" w:hAnsi="Cambria Math"/>
                        </w:rPr>
                        <m:t>d</m:t>
                      </w:del>
                    </m:r>
                  </m:sub>
                </m:sSub>
              </m:e>
              <m:sup>
                <m:r>
                  <w:del w:id="7099" w:author="Booth Elysia" w:date="2023-04-21T14:10:00Z">
                    <m:rPr>
                      <m:sty m:val="p"/>
                    </m:rPr>
                    <w:rPr>
                      <w:rFonts w:ascii="Cambria Math" w:hAnsi="Cambria Math"/>
                    </w:rPr>
                    <m:t>-0,569</m:t>
                  </w:del>
                </m:r>
              </m:sup>
            </m:sSup>
            <m:r>
              <w:del w:id="7100" w:author="Booth Elysia" w:date="2023-04-21T14:10:00Z">
                <w:rPr>
                  <w:rFonts w:ascii="Cambria Math" w:hAnsi="Cambria Math"/>
                </w:rPr>
                <m:t>+0,027</m:t>
              </w:del>
            </m:r>
            <m:d>
              <m:dPr>
                <m:ctrlPr>
                  <w:del w:id="7101" w:author="Booth Elysia" w:date="2023-04-21T14:10:00Z">
                    <w:rPr>
                      <w:rFonts w:ascii="Cambria Math" w:hAnsi="Cambria Math"/>
                      <w:i/>
                    </w:rPr>
                  </w:del>
                </m:ctrlPr>
              </m:dPr>
              <m:e>
                <m:sSub>
                  <m:sSubPr>
                    <m:ctrlPr>
                      <w:del w:id="7102" w:author="Booth Elysia" w:date="2023-04-21T14:10:00Z">
                        <w:rPr>
                          <w:rFonts w:ascii="Cambria Math" w:hAnsi="Cambria Math"/>
                          <w:i/>
                        </w:rPr>
                      </w:del>
                    </m:ctrlPr>
                  </m:sSubPr>
                  <m:e>
                    <m:r>
                      <w:del w:id="7103" w:author="Booth Elysia" w:date="2023-04-21T14:10:00Z">
                        <w:rPr>
                          <w:rFonts w:ascii="Cambria Math" w:hAnsi="Cambria Math"/>
                        </w:rPr>
                        <m:t>p</m:t>
                      </w:del>
                    </m:r>
                  </m:e>
                  <m:sub>
                    <m:r>
                      <w:del w:id="7104" w:author="Booth Elysia" w:date="2023-04-21T14:10:00Z">
                        <m:rPr>
                          <m:sty m:val="p"/>
                        </m:rPr>
                        <w:rPr>
                          <w:rFonts w:ascii="Cambria Math" w:hAnsi="Cambria Math"/>
                        </w:rPr>
                        <m:t>stat</m:t>
                      </w:del>
                    </m:r>
                  </m:sub>
                </m:sSub>
                <m:r>
                  <w:del w:id="7105" w:author="Booth Elysia" w:date="2023-04-21T14:10:00Z">
                    <w:rPr>
                      <w:rFonts w:ascii="Cambria Math" w:hAnsi="Cambria Math"/>
                    </w:rPr>
                    <m:t>-10</m:t>
                  </w:del>
                </m:r>
              </m:e>
            </m:d>
            <m:sSup>
              <m:sSupPr>
                <m:ctrlPr>
                  <w:del w:id="7106" w:author="Booth Elysia" w:date="2023-04-21T14:10:00Z">
                    <w:rPr>
                      <w:rFonts w:ascii="Cambria Math" w:hAnsi="Cambria Math"/>
                      <w:i/>
                    </w:rPr>
                  </w:del>
                </m:ctrlPr>
              </m:sSupPr>
              <m:e>
                <m:sSub>
                  <m:sSubPr>
                    <m:ctrlPr>
                      <w:del w:id="7107" w:author="Booth Elysia" w:date="2023-04-21T14:10:00Z">
                        <w:rPr>
                          <w:rFonts w:ascii="Cambria Math" w:hAnsi="Cambria Math"/>
                          <w:i/>
                        </w:rPr>
                      </w:del>
                    </m:ctrlPr>
                  </m:sSubPr>
                  <m:e>
                    <m:r>
                      <w:del w:id="7108" w:author="Booth Elysia" w:date="2023-04-21T14:10:00Z">
                        <w:rPr>
                          <w:rFonts w:ascii="Cambria Math" w:hAnsi="Cambria Math"/>
                        </w:rPr>
                        <m:t>p</m:t>
                      </w:del>
                    </m:r>
                  </m:e>
                  <m:sub>
                    <m:r>
                      <w:del w:id="7109" w:author="Booth Elysia" w:date="2023-04-21T14:10:00Z">
                        <m:rPr>
                          <m:sty m:val="p"/>
                        </m:rPr>
                        <w:rPr>
                          <w:rFonts w:ascii="Cambria Math" w:hAnsi="Cambria Math"/>
                        </w:rPr>
                        <m:t>d</m:t>
                      </w:del>
                    </m:r>
                  </m:sub>
                </m:sSub>
              </m:e>
              <m:sup>
                <m:r>
                  <w:del w:id="7110" w:author="Booth Elysia" w:date="2023-04-21T14:10:00Z">
                    <w:rPr>
                      <w:rFonts w:ascii="Cambria Math" w:hAnsi="Cambria Math"/>
                    </w:rPr>
                    <m:t>-0,5</m:t>
                  </w:del>
                </m:r>
              </m:sup>
            </m:sSup>
          </m:e>
        </m:d>
        <m:d>
          <m:dPr>
            <m:ctrlPr>
              <w:del w:id="7111" w:author="Booth Elysia" w:date="2023-04-21T14:10:00Z">
                <w:rPr>
                  <w:rFonts w:ascii="Cambria Math" w:hAnsi="Cambria Math"/>
                  <w:i/>
                </w:rPr>
              </w:del>
            </m:ctrlPr>
          </m:dPr>
          <m:e>
            <m:sSup>
              <m:sSupPr>
                <m:ctrlPr>
                  <w:del w:id="7112" w:author="Booth Elysia" w:date="2023-04-21T14:10:00Z">
                    <w:rPr>
                      <w:rFonts w:ascii="Cambria Math" w:hAnsi="Cambria Math"/>
                      <w:i/>
                    </w:rPr>
                  </w:del>
                </m:ctrlPr>
              </m:sSupPr>
              <m:e>
                <m:r>
                  <w:del w:id="7113" w:author="Booth Elysia" w:date="2023-04-21T14:10:00Z">
                    <w:rPr>
                      <w:rFonts w:ascii="Cambria Math" w:hAnsi="Cambria Math"/>
                    </w:rPr>
                    <m:t>V</m:t>
                  </w:del>
                </m:r>
              </m:e>
              <m:sup>
                <m:r>
                  <w:del w:id="7114" w:author="Booth Elysia" w:date="2023-04-21T14:10:00Z">
                    <w:rPr>
                      <w:rFonts w:ascii="Cambria Math" w:hAnsi="Cambria Math"/>
                    </w:rPr>
                    <m:t>0,753</m:t>
                  </w:del>
                </m:r>
              </m:sup>
            </m:sSup>
          </m:e>
        </m:d>
        <m:r>
          <w:del w:id="7115" w:author="Booth Elysia" w:date="2023-04-21T14:10:00Z">
            <w:rPr>
              <w:rFonts w:ascii="Cambria Math" w:hAnsi="Cambria Math"/>
            </w:rPr>
            <m:t>∕</m:t>
          </w:del>
        </m:r>
        <m:sSub>
          <m:sSubPr>
            <m:ctrlPr>
              <w:del w:id="7116" w:author="Booth Elysia" w:date="2023-04-21T14:10:00Z">
                <w:rPr>
                  <w:rFonts w:ascii="Cambria Math" w:hAnsi="Cambria Math"/>
                  <w:i/>
                </w:rPr>
              </w:del>
            </m:ctrlPr>
          </m:sSubPr>
          <m:e>
            <m:r>
              <w:del w:id="7117" w:author="Booth Elysia" w:date="2023-04-21T14:10:00Z">
                <w:rPr>
                  <w:rFonts w:ascii="Cambria Math" w:hAnsi="Cambria Math"/>
                </w:rPr>
                <m:t>E</m:t>
              </w:del>
            </m:r>
          </m:e>
          <m:sub>
            <m:r>
              <w:del w:id="7118" w:author="Booth Elysia" w:date="2023-04-21T14:10:00Z">
                <m:rPr>
                  <m:sty m:val="p"/>
                </m:rPr>
                <w:rPr>
                  <w:rFonts w:ascii="Cambria Math" w:hAnsi="Cambria Math"/>
                </w:rPr>
                <m:t>f</m:t>
              </w:del>
            </m:r>
          </m:sub>
        </m:sSub>
      </m:oMath>
      <w:del w:id="7119" w:author="Booth Elysia" w:date="2023-04-21T14:10:00Z">
        <w:r w:rsidR="00B4015B">
          <w:tab/>
          <w:delText>(D.4)</w:delText>
        </w:r>
      </w:del>
    </w:p>
    <w:p w14:paraId="4CEB564C" w14:textId="6338CF48" w:rsidR="0084553D" w:rsidRPr="005503CF" w:rsidRDefault="00F1176F" w:rsidP="00A152E1">
      <w:pPr>
        <w:pStyle w:val="Formula"/>
        <w:autoSpaceDE w:val="0"/>
        <w:autoSpaceDN w:val="0"/>
        <w:adjustRightInd w:val="0"/>
        <w:spacing w:after="120"/>
        <w:rPr>
          <w:ins w:id="7120" w:author="Booth Elysia" w:date="2023-04-21T14:10:00Z"/>
          <w:szCs w:val="24"/>
        </w:rPr>
      </w:pPr>
      <w:ins w:id="7121" w:author="Booth Elysia" w:date="2023-04-21T14:10:00Z">
        <w:r w:rsidRPr="005503CF">
          <w:rPr>
            <w:position w:val="-20"/>
            <w:szCs w:val="24"/>
          </w:rPr>
          <w:object w:dxaOrig="6860" w:dyaOrig="499" w14:anchorId="16E8183B">
            <v:shape id="_x0000_i1082" type="#_x0000_t75" style="width:342.75pt;height:24.75pt" o:ole="">
              <v:imagedata r:id="rId165" o:title=""/>
            </v:shape>
            <o:OLEObject Type="Embed" ProgID="Equation.DSMT4" ShapeID="_x0000_i1082" DrawAspect="Content" ObjectID="_1756022004" r:id="rId166"/>
          </w:object>
        </w:r>
      </w:ins>
      <w:ins w:id="7122" w:author="Booth Elysia" w:date="2023-04-21T14:10:00Z">
        <w:r w:rsidR="0084553D" w:rsidRPr="005503CF">
          <w:rPr>
            <w:szCs w:val="24"/>
          </w:rPr>
          <w:tab/>
          <w:t>(D.4)</w:t>
        </w:r>
      </w:ins>
    </w:p>
    <w:p w14:paraId="7B5A86FC" w14:textId="77777777" w:rsidR="0084553D" w:rsidRPr="005503CF" w:rsidRDefault="0084553D">
      <w:pPr>
        <w:pStyle w:val="BodyText"/>
        <w:autoSpaceDE w:val="0"/>
        <w:autoSpaceDN w:val="0"/>
        <w:adjustRightInd w:val="0"/>
        <w:rPr>
          <w:szCs w:val="24"/>
        </w:rPr>
        <w:pPrChange w:id="7123" w:author="Booth Elysia" w:date="2023-04-21T14:10:00Z">
          <w:pPr>
            <w:pStyle w:val="BodyText"/>
          </w:pPr>
        </w:pPrChange>
      </w:pPr>
      <w:r w:rsidRPr="005503CF">
        <w:rPr>
          <w:szCs w:val="24"/>
        </w:rPr>
        <w:t>where</w:t>
      </w:r>
    </w:p>
    <w:tbl>
      <w:tblPr>
        <w:tblW w:w="9073" w:type="dxa"/>
        <w:jc w:val="center"/>
        <w:tblLayout w:type="fixed"/>
        <w:tblLook w:val="04A0" w:firstRow="1" w:lastRow="0" w:firstColumn="1" w:lastColumn="0" w:noHBand="0" w:noVBand="1"/>
        <w:tblPrChange w:id="7124" w:author="Booth Elysia" w:date="2023-04-21T14:10:00Z">
          <w:tblPr>
            <w:tblW w:w="9685" w:type="dxa"/>
            <w:jc w:val="center"/>
            <w:tblLayout w:type="fixed"/>
            <w:tblLook w:val="04A0" w:firstRow="1" w:lastRow="0" w:firstColumn="1" w:lastColumn="0" w:noHBand="0" w:noVBand="1"/>
          </w:tblPr>
        </w:tblPrChange>
      </w:tblPr>
      <w:tblGrid>
        <w:gridCol w:w="709"/>
        <w:gridCol w:w="8364"/>
        <w:tblGridChange w:id="7125">
          <w:tblGrid>
            <w:gridCol w:w="818"/>
            <w:gridCol w:w="8867"/>
          </w:tblGrid>
        </w:tblGridChange>
      </w:tblGrid>
      <w:tr w:rsidR="0084553D" w:rsidRPr="005503CF" w14:paraId="297FEB69" w14:textId="77777777" w:rsidTr="00A152E1">
        <w:trPr>
          <w:jc w:val="center"/>
          <w:trPrChange w:id="7126" w:author="Booth Elysia" w:date="2023-04-21T14:10:00Z">
            <w:trPr>
              <w:jc w:val="center"/>
            </w:trPr>
          </w:trPrChange>
        </w:trPr>
        <w:tc>
          <w:tcPr>
            <w:tcW w:w="709" w:type="dxa"/>
            <w:tcPrChange w:id="7127" w:author="Booth Elysia" w:date="2023-04-21T14:10:00Z">
              <w:tcPr>
                <w:tcW w:w="818" w:type="dxa"/>
                <w:shd w:val="clear" w:color="auto" w:fill="auto"/>
              </w:tcPr>
            </w:tcPrChange>
          </w:tcPr>
          <w:p w14:paraId="2D2C1455" w14:textId="2F939D88" w:rsidR="0084553D" w:rsidRPr="005503CF" w:rsidRDefault="0084553D">
            <w:pPr>
              <w:pStyle w:val="Tablebody"/>
              <w:autoSpaceDE w:val="0"/>
              <w:autoSpaceDN w:val="0"/>
              <w:adjustRightInd w:val="0"/>
              <w:spacing w:after="120"/>
              <w:pPrChange w:id="7128" w:author="Booth Elysia" w:date="2023-04-21T14:10:00Z">
                <w:pPr>
                  <w:pStyle w:val="Tablebody"/>
                </w:pPr>
              </w:pPrChange>
            </w:pPr>
            <w:r w:rsidRPr="005503CF">
              <w:rPr>
                <w:i/>
                <w:szCs w:val="24"/>
              </w:rPr>
              <w:t>A</w:t>
            </w:r>
            <w:r w:rsidRPr="005503CF">
              <w:rPr>
                <w:szCs w:val="24"/>
                <w:vertAlign w:val="subscript"/>
              </w:rPr>
              <w:t>v</w:t>
            </w:r>
          </w:p>
        </w:tc>
        <w:tc>
          <w:tcPr>
            <w:tcW w:w="8364" w:type="dxa"/>
            <w:tcPrChange w:id="7129" w:author="Booth Elysia" w:date="2023-04-21T14:10:00Z">
              <w:tcPr>
                <w:tcW w:w="8867" w:type="dxa"/>
                <w:shd w:val="clear" w:color="auto" w:fill="auto"/>
              </w:tcPr>
            </w:tcPrChange>
          </w:tcPr>
          <w:p w14:paraId="0F14BC13" w14:textId="528FAEE0" w:rsidR="0084553D" w:rsidRPr="005503CF" w:rsidRDefault="0084553D">
            <w:pPr>
              <w:pStyle w:val="Tablebody"/>
              <w:autoSpaceDE w:val="0"/>
              <w:autoSpaceDN w:val="0"/>
              <w:adjustRightInd w:val="0"/>
              <w:spacing w:after="120"/>
              <w:pPrChange w:id="7130" w:author="Booth Elysia" w:date="2023-04-21T14:10:00Z">
                <w:pPr>
                  <w:pStyle w:val="Tablebody"/>
                </w:pPr>
              </w:pPrChange>
            </w:pPr>
            <w:r w:rsidRPr="005503CF">
              <w:rPr>
                <w:szCs w:val="24"/>
              </w:rPr>
              <w:t>is the venting area, in [m</w:t>
            </w:r>
            <w:r w:rsidRPr="005503CF">
              <w:rPr>
                <w:szCs w:val="24"/>
                <w:vertAlign w:val="superscript"/>
              </w:rPr>
              <w:t>2</w:t>
            </w:r>
            <w:r w:rsidRPr="005503CF">
              <w:rPr>
                <w:szCs w:val="24"/>
              </w:rPr>
              <w:t>];</w:t>
            </w:r>
          </w:p>
        </w:tc>
      </w:tr>
      <w:tr w:rsidR="0084553D" w:rsidRPr="005503CF" w14:paraId="3062D100" w14:textId="77777777" w:rsidTr="00A152E1">
        <w:trPr>
          <w:jc w:val="center"/>
          <w:trPrChange w:id="7131" w:author="Booth Elysia" w:date="2023-04-21T14:10:00Z">
            <w:trPr>
              <w:jc w:val="center"/>
            </w:trPr>
          </w:trPrChange>
        </w:trPr>
        <w:tc>
          <w:tcPr>
            <w:tcW w:w="709" w:type="dxa"/>
            <w:tcPrChange w:id="7132" w:author="Booth Elysia" w:date="2023-04-21T14:10:00Z">
              <w:tcPr>
                <w:tcW w:w="818" w:type="dxa"/>
                <w:shd w:val="clear" w:color="auto" w:fill="auto"/>
              </w:tcPr>
            </w:tcPrChange>
          </w:tcPr>
          <w:p w14:paraId="2B76F210" w14:textId="6D8FFC11" w:rsidR="0084553D" w:rsidRPr="005503CF" w:rsidRDefault="0084553D">
            <w:pPr>
              <w:pStyle w:val="Tablebody"/>
              <w:autoSpaceDE w:val="0"/>
              <w:autoSpaceDN w:val="0"/>
              <w:adjustRightInd w:val="0"/>
              <w:spacing w:after="120"/>
              <w:pPrChange w:id="7133" w:author="Booth Elysia" w:date="2023-04-21T14:10:00Z">
                <w:pPr>
                  <w:pStyle w:val="Tablebody"/>
                </w:pPr>
              </w:pPrChange>
            </w:pPr>
            <w:r w:rsidRPr="005503CF">
              <w:rPr>
                <w:i/>
                <w:szCs w:val="24"/>
              </w:rPr>
              <w:t>p</w:t>
            </w:r>
            <w:r w:rsidRPr="005503CF">
              <w:rPr>
                <w:szCs w:val="24"/>
                <w:vertAlign w:val="subscript"/>
              </w:rPr>
              <w:t>max</w:t>
            </w:r>
            <w:del w:id="7134" w:author="Booth Elysia" w:date="2023-04-21T14:10:00Z">
              <w:r w:rsidR="004A58C8" w:rsidRPr="002A4C99">
                <w:delText xml:space="preserve"> </w:delText>
              </w:r>
            </w:del>
          </w:p>
        </w:tc>
        <w:tc>
          <w:tcPr>
            <w:tcW w:w="8364" w:type="dxa"/>
            <w:tcPrChange w:id="7135" w:author="Booth Elysia" w:date="2023-04-21T14:10:00Z">
              <w:tcPr>
                <w:tcW w:w="8867" w:type="dxa"/>
                <w:shd w:val="clear" w:color="auto" w:fill="auto"/>
              </w:tcPr>
            </w:tcPrChange>
          </w:tcPr>
          <w:p w14:paraId="0D311E44" w14:textId="47C60A5E" w:rsidR="0084553D" w:rsidRPr="005503CF" w:rsidRDefault="0084553D">
            <w:pPr>
              <w:pStyle w:val="Tablebody"/>
              <w:autoSpaceDE w:val="0"/>
              <w:autoSpaceDN w:val="0"/>
              <w:adjustRightInd w:val="0"/>
              <w:spacing w:after="120"/>
              <w:pPrChange w:id="7136" w:author="Booth Elysia" w:date="2023-04-21T14:10:00Z">
                <w:pPr>
                  <w:pStyle w:val="Tablebody"/>
                </w:pPr>
              </w:pPrChange>
            </w:pPr>
            <w:r w:rsidRPr="005503CF">
              <w:rPr>
                <w:szCs w:val="24"/>
              </w:rPr>
              <w:t xml:space="preserve">is the maximum pressure of an explosion of the dust (see </w:t>
            </w:r>
            <w:r w:rsidRPr="005503CF">
              <w:rPr>
                <w:rStyle w:val="citesec"/>
                <w:shd w:val="clear" w:color="auto" w:fill="auto"/>
                <w:rPrChange w:id="7137" w:author="Booth Elysia" w:date="2023-04-21T14:10:00Z">
                  <w:rPr/>
                </w:rPrChange>
              </w:rPr>
              <w:t>Clause (2)</w:t>
            </w:r>
            <w:r w:rsidRPr="005503CF">
              <w:rPr>
                <w:szCs w:val="24"/>
              </w:rPr>
              <w:t>), in [kN/m</w:t>
            </w:r>
            <w:r w:rsidRPr="005503CF">
              <w:rPr>
                <w:szCs w:val="24"/>
                <w:vertAlign w:val="superscript"/>
              </w:rPr>
              <w:t>2</w:t>
            </w:r>
            <w:r w:rsidRPr="005503CF">
              <w:rPr>
                <w:szCs w:val="24"/>
              </w:rPr>
              <w:t>];</w:t>
            </w:r>
            <w:del w:id="7138" w:author="Booth Elysia" w:date="2023-04-21T14:10:00Z">
              <w:r w:rsidR="004A58C8" w:rsidRPr="003973C1">
                <w:delText xml:space="preserve"> </w:delText>
              </w:r>
            </w:del>
          </w:p>
        </w:tc>
      </w:tr>
      <w:tr w:rsidR="0084553D" w:rsidRPr="005503CF" w14:paraId="6E19A0F3" w14:textId="77777777" w:rsidTr="00A152E1">
        <w:trPr>
          <w:jc w:val="center"/>
          <w:trPrChange w:id="7139" w:author="Booth Elysia" w:date="2023-04-21T14:10:00Z">
            <w:trPr>
              <w:jc w:val="center"/>
            </w:trPr>
          </w:trPrChange>
        </w:trPr>
        <w:tc>
          <w:tcPr>
            <w:tcW w:w="709" w:type="dxa"/>
            <w:tcPrChange w:id="7140" w:author="Booth Elysia" w:date="2023-04-21T14:10:00Z">
              <w:tcPr>
                <w:tcW w:w="818" w:type="dxa"/>
                <w:shd w:val="clear" w:color="auto" w:fill="auto"/>
              </w:tcPr>
            </w:tcPrChange>
          </w:tcPr>
          <w:p w14:paraId="59F8AC9D" w14:textId="13888B19" w:rsidR="0084553D" w:rsidRPr="005503CF" w:rsidRDefault="0084553D">
            <w:pPr>
              <w:pStyle w:val="Tablebody"/>
              <w:autoSpaceDE w:val="0"/>
              <w:autoSpaceDN w:val="0"/>
              <w:adjustRightInd w:val="0"/>
              <w:spacing w:after="120"/>
              <w:pPrChange w:id="7141" w:author="Booth Elysia" w:date="2023-04-21T14:10:00Z">
                <w:pPr>
                  <w:pStyle w:val="Tablebody"/>
                </w:pPr>
              </w:pPrChange>
            </w:pPr>
            <w:r w:rsidRPr="005503CF">
              <w:rPr>
                <w:i/>
                <w:szCs w:val="24"/>
              </w:rPr>
              <w:t>K</w:t>
            </w:r>
            <w:r w:rsidRPr="005503CF">
              <w:rPr>
                <w:szCs w:val="24"/>
                <w:vertAlign w:val="subscript"/>
              </w:rPr>
              <w:t>St</w:t>
            </w:r>
            <w:del w:id="7142" w:author="Booth Elysia" w:date="2023-04-21T14:10:00Z">
              <w:r w:rsidR="004A58C8" w:rsidRPr="002A4C99">
                <w:delText xml:space="preserve"> </w:delText>
              </w:r>
            </w:del>
          </w:p>
        </w:tc>
        <w:tc>
          <w:tcPr>
            <w:tcW w:w="8364" w:type="dxa"/>
            <w:tcPrChange w:id="7143" w:author="Booth Elysia" w:date="2023-04-21T14:10:00Z">
              <w:tcPr>
                <w:tcW w:w="8867" w:type="dxa"/>
                <w:shd w:val="clear" w:color="auto" w:fill="auto"/>
              </w:tcPr>
            </w:tcPrChange>
          </w:tcPr>
          <w:p w14:paraId="3402E50B" w14:textId="10A46E22" w:rsidR="0084553D" w:rsidRPr="005503CF" w:rsidRDefault="0084553D">
            <w:pPr>
              <w:pStyle w:val="Tablebody"/>
              <w:autoSpaceDE w:val="0"/>
              <w:autoSpaceDN w:val="0"/>
              <w:adjustRightInd w:val="0"/>
              <w:spacing w:after="120"/>
              <w:pPrChange w:id="7144" w:author="Booth Elysia" w:date="2023-04-21T14:10:00Z">
                <w:pPr>
                  <w:pStyle w:val="Tablebody"/>
                </w:pPr>
              </w:pPrChange>
            </w:pPr>
            <w:r w:rsidRPr="005503CF">
              <w:rPr>
                <w:szCs w:val="24"/>
              </w:rPr>
              <w:t xml:space="preserve">is the deflagration index of a dust cloud (see </w:t>
            </w:r>
            <w:r w:rsidRPr="005503CF">
              <w:rPr>
                <w:rStyle w:val="citesec"/>
                <w:shd w:val="clear" w:color="auto" w:fill="auto"/>
                <w:rPrChange w:id="7145" w:author="Booth Elysia" w:date="2023-04-21T14:10:00Z">
                  <w:rPr/>
                </w:rPrChange>
              </w:rPr>
              <w:t>Clause (2)</w:t>
            </w:r>
            <w:r w:rsidRPr="005503CF">
              <w:rPr>
                <w:szCs w:val="24"/>
              </w:rPr>
              <w:t>), in [kN/m</w:t>
            </w:r>
            <w:r w:rsidRPr="005503CF">
              <w:rPr>
                <w:szCs w:val="24"/>
                <w:vertAlign w:val="superscript"/>
              </w:rPr>
              <w:t>2</w:t>
            </w:r>
            <w:r w:rsidRPr="005503CF">
              <w:rPr>
                <w:szCs w:val="24"/>
              </w:rPr>
              <w:t>];</w:t>
            </w:r>
          </w:p>
        </w:tc>
      </w:tr>
      <w:tr w:rsidR="0084553D" w:rsidRPr="005503CF" w14:paraId="1C0A348A" w14:textId="77777777" w:rsidTr="00A152E1">
        <w:trPr>
          <w:jc w:val="center"/>
          <w:trPrChange w:id="7146" w:author="Booth Elysia" w:date="2023-04-21T14:10:00Z">
            <w:trPr>
              <w:jc w:val="center"/>
            </w:trPr>
          </w:trPrChange>
        </w:trPr>
        <w:tc>
          <w:tcPr>
            <w:tcW w:w="709" w:type="dxa"/>
            <w:tcPrChange w:id="7147" w:author="Booth Elysia" w:date="2023-04-21T14:10:00Z">
              <w:tcPr>
                <w:tcW w:w="818" w:type="dxa"/>
                <w:shd w:val="clear" w:color="auto" w:fill="auto"/>
              </w:tcPr>
            </w:tcPrChange>
          </w:tcPr>
          <w:p w14:paraId="68406ED4" w14:textId="7A4E1962" w:rsidR="0084553D" w:rsidRPr="005503CF" w:rsidRDefault="0084553D">
            <w:pPr>
              <w:pStyle w:val="Tablebody"/>
              <w:autoSpaceDE w:val="0"/>
              <w:autoSpaceDN w:val="0"/>
              <w:adjustRightInd w:val="0"/>
              <w:spacing w:after="120"/>
              <w:pPrChange w:id="7148" w:author="Booth Elysia" w:date="2023-04-21T14:10:00Z">
                <w:pPr>
                  <w:pStyle w:val="Tablebody"/>
                </w:pPr>
              </w:pPrChange>
            </w:pPr>
            <w:r w:rsidRPr="005503CF">
              <w:rPr>
                <w:i/>
                <w:szCs w:val="24"/>
              </w:rPr>
              <w:t>p</w:t>
            </w:r>
            <w:r w:rsidRPr="005503CF">
              <w:rPr>
                <w:szCs w:val="24"/>
                <w:vertAlign w:val="subscript"/>
              </w:rPr>
              <w:t>d</w:t>
            </w:r>
          </w:p>
        </w:tc>
        <w:tc>
          <w:tcPr>
            <w:tcW w:w="8364" w:type="dxa"/>
            <w:tcPrChange w:id="7149" w:author="Booth Elysia" w:date="2023-04-21T14:10:00Z">
              <w:tcPr>
                <w:tcW w:w="8867" w:type="dxa"/>
                <w:shd w:val="clear" w:color="auto" w:fill="auto"/>
              </w:tcPr>
            </w:tcPrChange>
          </w:tcPr>
          <w:p w14:paraId="0AE8B23B" w14:textId="635E15FE" w:rsidR="0084553D" w:rsidRPr="005503CF" w:rsidRDefault="0084553D">
            <w:pPr>
              <w:pStyle w:val="Tablebody"/>
              <w:autoSpaceDE w:val="0"/>
              <w:autoSpaceDN w:val="0"/>
              <w:adjustRightInd w:val="0"/>
              <w:spacing w:after="120"/>
              <w:pPrChange w:id="7150" w:author="Booth Elysia" w:date="2023-04-21T14:10:00Z">
                <w:pPr>
                  <w:pStyle w:val="Tablebody"/>
                </w:pPr>
              </w:pPrChange>
            </w:pPr>
            <w:r w:rsidRPr="005503CF">
              <w:rPr>
                <w:szCs w:val="24"/>
              </w:rPr>
              <w:t>is the design value of the pressure in the vented vessel, in [kN/m</w:t>
            </w:r>
            <w:r w:rsidRPr="005503CF">
              <w:rPr>
                <w:szCs w:val="24"/>
                <w:vertAlign w:val="superscript"/>
              </w:rPr>
              <w:t>2</w:t>
            </w:r>
            <w:r w:rsidRPr="005503CF">
              <w:rPr>
                <w:szCs w:val="24"/>
              </w:rPr>
              <w:t>];</w:t>
            </w:r>
          </w:p>
        </w:tc>
      </w:tr>
      <w:tr w:rsidR="0084553D" w:rsidRPr="005503CF" w14:paraId="5343BB23" w14:textId="77777777" w:rsidTr="00A152E1">
        <w:trPr>
          <w:jc w:val="center"/>
          <w:trPrChange w:id="7151" w:author="Booth Elysia" w:date="2023-04-21T14:10:00Z">
            <w:trPr>
              <w:jc w:val="center"/>
            </w:trPr>
          </w:trPrChange>
        </w:trPr>
        <w:tc>
          <w:tcPr>
            <w:tcW w:w="709" w:type="dxa"/>
            <w:tcPrChange w:id="7152" w:author="Booth Elysia" w:date="2023-04-21T14:10:00Z">
              <w:tcPr>
                <w:tcW w:w="818" w:type="dxa"/>
                <w:shd w:val="clear" w:color="auto" w:fill="auto"/>
              </w:tcPr>
            </w:tcPrChange>
          </w:tcPr>
          <w:p w14:paraId="4E8E40F6" w14:textId="784CF47A" w:rsidR="0084553D" w:rsidRPr="005503CF" w:rsidRDefault="0084553D">
            <w:pPr>
              <w:pStyle w:val="Tablebody"/>
              <w:autoSpaceDE w:val="0"/>
              <w:autoSpaceDN w:val="0"/>
              <w:adjustRightInd w:val="0"/>
              <w:spacing w:after="120"/>
              <w:pPrChange w:id="7153" w:author="Booth Elysia" w:date="2023-04-21T14:10:00Z">
                <w:pPr>
                  <w:pStyle w:val="Tablebody"/>
                </w:pPr>
              </w:pPrChange>
            </w:pPr>
            <w:r w:rsidRPr="005503CF">
              <w:rPr>
                <w:i/>
                <w:szCs w:val="24"/>
              </w:rPr>
              <w:t>p</w:t>
            </w:r>
            <w:r w:rsidRPr="005503CF">
              <w:rPr>
                <w:szCs w:val="24"/>
                <w:vertAlign w:val="subscript"/>
              </w:rPr>
              <w:t>stat</w:t>
            </w:r>
            <w:del w:id="7154" w:author="Booth Elysia" w:date="2023-04-21T14:10:00Z">
              <w:r w:rsidR="004A58C8" w:rsidRPr="002A4C99">
                <w:rPr>
                  <w:vertAlign w:val="subscript"/>
                </w:rPr>
                <w:delText xml:space="preserve"> </w:delText>
              </w:r>
            </w:del>
          </w:p>
        </w:tc>
        <w:tc>
          <w:tcPr>
            <w:tcW w:w="8364" w:type="dxa"/>
            <w:tcPrChange w:id="7155" w:author="Booth Elysia" w:date="2023-04-21T14:10:00Z">
              <w:tcPr>
                <w:tcW w:w="8867" w:type="dxa"/>
                <w:shd w:val="clear" w:color="auto" w:fill="auto"/>
              </w:tcPr>
            </w:tcPrChange>
          </w:tcPr>
          <w:p w14:paraId="425F0B5D" w14:textId="4D71E96C" w:rsidR="0084553D" w:rsidRPr="005503CF" w:rsidRDefault="0084553D">
            <w:pPr>
              <w:pStyle w:val="Tablebody"/>
              <w:autoSpaceDE w:val="0"/>
              <w:autoSpaceDN w:val="0"/>
              <w:adjustRightInd w:val="0"/>
              <w:spacing w:after="120"/>
              <w:pPrChange w:id="7156" w:author="Booth Elysia" w:date="2023-04-21T14:10:00Z">
                <w:pPr>
                  <w:pStyle w:val="Tablebody"/>
                </w:pPr>
              </w:pPrChange>
            </w:pPr>
            <w:r w:rsidRPr="005503CF">
              <w:rPr>
                <w:szCs w:val="24"/>
              </w:rPr>
              <w:t>is the static activation pressure of the vent areas, in [kN/m</w:t>
            </w:r>
            <w:r w:rsidRPr="005503CF">
              <w:rPr>
                <w:szCs w:val="24"/>
                <w:vertAlign w:val="superscript"/>
              </w:rPr>
              <w:t>2</w:t>
            </w:r>
            <w:r w:rsidRPr="005503CF">
              <w:rPr>
                <w:szCs w:val="24"/>
              </w:rPr>
              <w:t>];</w:t>
            </w:r>
          </w:p>
        </w:tc>
      </w:tr>
      <w:tr w:rsidR="0084553D" w:rsidRPr="005503CF" w14:paraId="7574C239" w14:textId="77777777" w:rsidTr="00A152E1">
        <w:trPr>
          <w:jc w:val="center"/>
          <w:trPrChange w:id="7157" w:author="Booth Elysia" w:date="2023-04-21T14:10:00Z">
            <w:trPr>
              <w:jc w:val="center"/>
            </w:trPr>
          </w:trPrChange>
        </w:trPr>
        <w:tc>
          <w:tcPr>
            <w:tcW w:w="709" w:type="dxa"/>
            <w:tcPrChange w:id="7158" w:author="Booth Elysia" w:date="2023-04-21T14:10:00Z">
              <w:tcPr>
                <w:tcW w:w="818" w:type="dxa"/>
                <w:shd w:val="clear" w:color="auto" w:fill="auto"/>
              </w:tcPr>
            </w:tcPrChange>
          </w:tcPr>
          <w:p w14:paraId="686F0B13" w14:textId="5FAA46E4" w:rsidR="0084553D" w:rsidRPr="005503CF" w:rsidRDefault="0084553D">
            <w:pPr>
              <w:pStyle w:val="Tablebody"/>
              <w:autoSpaceDE w:val="0"/>
              <w:autoSpaceDN w:val="0"/>
              <w:adjustRightInd w:val="0"/>
              <w:spacing w:after="120"/>
              <w:rPr>
                <w:i/>
                <w:iCs/>
              </w:rPr>
              <w:pPrChange w:id="7159" w:author="Booth Elysia" w:date="2023-04-21T14:10:00Z">
                <w:pPr>
                  <w:pStyle w:val="Tablebody"/>
                </w:pPr>
              </w:pPrChange>
            </w:pPr>
            <w:r w:rsidRPr="005503CF">
              <w:rPr>
                <w:i/>
                <w:szCs w:val="24"/>
              </w:rPr>
              <w:t>V</w:t>
            </w:r>
          </w:p>
        </w:tc>
        <w:tc>
          <w:tcPr>
            <w:tcW w:w="8364" w:type="dxa"/>
            <w:tcPrChange w:id="7160" w:author="Booth Elysia" w:date="2023-04-21T14:10:00Z">
              <w:tcPr>
                <w:tcW w:w="8867" w:type="dxa"/>
                <w:shd w:val="clear" w:color="auto" w:fill="auto"/>
              </w:tcPr>
            </w:tcPrChange>
          </w:tcPr>
          <w:p w14:paraId="0708BE2F" w14:textId="2EDE654B" w:rsidR="0084553D" w:rsidRPr="005503CF" w:rsidRDefault="0084553D">
            <w:pPr>
              <w:pStyle w:val="Tablebody"/>
              <w:autoSpaceDE w:val="0"/>
              <w:autoSpaceDN w:val="0"/>
              <w:adjustRightInd w:val="0"/>
              <w:spacing w:after="120"/>
              <w:pPrChange w:id="7161" w:author="Booth Elysia" w:date="2023-04-21T14:10:00Z">
                <w:pPr>
                  <w:pStyle w:val="Tablebody"/>
                </w:pPr>
              </w:pPrChange>
            </w:pPr>
            <w:r w:rsidRPr="005503CF">
              <w:rPr>
                <w:szCs w:val="24"/>
              </w:rPr>
              <w:t>is the volume of room, vessel, bunker, in [m</w:t>
            </w:r>
            <w:r w:rsidRPr="005503CF">
              <w:rPr>
                <w:szCs w:val="24"/>
                <w:vertAlign w:val="superscript"/>
              </w:rPr>
              <w:t>3</w:t>
            </w:r>
            <w:r w:rsidRPr="005503CF">
              <w:rPr>
                <w:szCs w:val="24"/>
              </w:rPr>
              <w:t>];</w:t>
            </w:r>
          </w:p>
        </w:tc>
      </w:tr>
      <w:tr w:rsidR="0084553D" w:rsidRPr="005503CF" w14:paraId="10FF63F1" w14:textId="77777777" w:rsidTr="00A152E1">
        <w:trPr>
          <w:jc w:val="center"/>
          <w:trPrChange w:id="7162" w:author="Booth Elysia" w:date="2023-04-21T14:10:00Z">
            <w:trPr>
              <w:jc w:val="center"/>
            </w:trPr>
          </w:trPrChange>
        </w:trPr>
        <w:tc>
          <w:tcPr>
            <w:tcW w:w="709" w:type="dxa"/>
            <w:tcPrChange w:id="7163" w:author="Booth Elysia" w:date="2023-04-21T14:10:00Z">
              <w:tcPr>
                <w:tcW w:w="818" w:type="dxa"/>
                <w:shd w:val="clear" w:color="auto" w:fill="auto"/>
              </w:tcPr>
            </w:tcPrChange>
          </w:tcPr>
          <w:p w14:paraId="1B4C0AE8" w14:textId="292AC574" w:rsidR="0084553D" w:rsidRPr="005503CF" w:rsidRDefault="0084553D">
            <w:pPr>
              <w:pStyle w:val="Tablebody"/>
              <w:autoSpaceDE w:val="0"/>
              <w:autoSpaceDN w:val="0"/>
              <w:adjustRightInd w:val="0"/>
              <w:spacing w:after="120"/>
              <w:rPr>
                <w:vertAlign w:val="subscript"/>
              </w:rPr>
              <w:pPrChange w:id="7164" w:author="Booth Elysia" w:date="2023-04-21T14:10:00Z">
                <w:pPr>
                  <w:pStyle w:val="Tablebody"/>
                </w:pPr>
              </w:pPrChange>
            </w:pPr>
            <w:r w:rsidRPr="005503CF">
              <w:rPr>
                <w:i/>
                <w:szCs w:val="24"/>
              </w:rPr>
              <w:t>E</w:t>
            </w:r>
            <w:r w:rsidRPr="005503CF">
              <w:rPr>
                <w:szCs w:val="24"/>
                <w:vertAlign w:val="subscript"/>
              </w:rPr>
              <w:t>f</w:t>
            </w:r>
          </w:p>
        </w:tc>
        <w:tc>
          <w:tcPr>
            <w:tcW w:w="8364" w:type="dxa"/>
            <w:tcPrChange w:id="7165" w:author="Booth Elysia" w:date="2023-04-21T14:10:00Z">
              <w:tcPr>
                <w:tcW w:w="8867" w:type="dxa"/>
                <w:shd w:val="clear" w:color="auto" w:fill="auto"/>
              </w:tcPr>
            </w:tcPrChange>
          </w:tcPr>
          <w:p w14:paraId="4F4B260B" w14:textId="1FAFEBF1" w:rsidR="0084553D" w:rsidRPr="005503CF" w:rsidRDefault="0084553D">
            <w:pPr>
              <w:pStyle w:val="Tablebody"/>
              <w:autoSpaceDE w:val="0"/>
              <w:autoSpaceDN w:val="0"/>
              <w:adjustRightInd w:val="0"/>
              <w:spacing w:after="120"/>
              <w:rPr>
                <w:rPrChange w:id="7166" w:author="Booth Elysia" w:date="2023-04-21T14:10:00Z">
                  <w:rPr>
                    <w:lang w:val="de-DE"/>
                  </w:rPr>
                </w:rPrChange>
              </w:rPr>
              <w:pPrChange w:id="7167" w:author="Booth Elysia" w:date="2023-04-21T14:10:00Z">
                <w:pPr>
                  <w:pStyle w:val="Tablebody"/>
                </w:pPr>
              </w:pPrChange>
            </w:pPr>
            <w:r w:rsidRPr="005503CF">
              <w:rPr>
                <w:szCs w:val="24"/>
              </w:rPr>
              <w:t>is the effectivity venting factor acc.</w:t>
            </w:r>
            <w:r w:rsidR="002F5671" w:rsidRPr="005503CF">
              <w:rPr>
                <w:szCs w:val="24"/>
              </w:rPr>
              <w:t xml:space="preserve"> </w:t>
            </w:r>
            <w:ins w:id="7168" w:author="Booth Elysia" w:date="2023-04-21T14:10:00Z">
              <w:r w:rsidR="002F5671" w:rsidRPr="005503CF">
                <w:rPr>
                  <w:szCs w:val="24"/>
                </w:rPr>
                <w:t>to</w:t>
              </w:r>
              <w:r w:rsidRPr="005503CF">
                <w:rPr>
                  <w:szCs w:val="24"/>
                </w:rPr>
                <w:t xml:space="preserve"> </w:t>
              </w:r>
            </w:ins>
            <w:r w:rsidRPr="005503CF">
              <w:rPr>
                <w:rStyle w:val="stdpublisher"/>
                <w:shd w:val="clear" w:color="auto" w:fill="auto"/>
                <w:rPrChange w:id="7169" w:author="Booth Elysia" w:date="2023-04-21T14:10:00Z">
                  <w:rPr>
                    <w:lang w:val="de-DE"/>
                  </w:rPr>
                </w:rPrChange>
              </w:rPr>
              <w:t>EN</w:t>
            </w:r>
            <w:r w:rsidRPr="005503CF">
              <w:rPr>
                <w:rPrChange w:id="7170" w:author="Booth Elysia" w:date="2023-04-21T14:10:00Z">
                  <w:rPr>
                    <w:lang w:val="de-DE"/>
                  </w:rPr>
                </w:rPrChange>
              </w:rPr>
              <w:t> </w:t>
            </w:r>
            <w:r w:rsidRPr="005503CF">
              <w:rPr>
                <w:rStyle w:val="stddocNumber"/>
                <w:shd w:val="clear" w:color="auto" w:fill="auto"/>
                <w:rPrChange w:id="7171" w:author="Booth Elysia" w:date="2023-04-21T14:10:00Z">
                  <w:rPr>
                    <w:lang w:val="de-DE"/>
                  </w:rPr>
                </w:rPrChange>
              </w:rPr>
              <w:t>14797</w:t>
            </w:r>
            <w:r w:rsidRPr="005503CF">
              <w:rPr>
                <w:rPrChange w:id="7172" w:author="Booth Elysia" w:date="2023-04-21T14:10:00Z">
                  <w:rPr>
                    <w:lang w:val="de-DE"/>
                  </w:rPr>
                </w:rPrChange>
              </w:rPr>
              <w:t xml:space="preserve">, see also </w:t>
            </w:r>
            <w:r w:rsidRPr="005503CF">
              <w:rPr>
                <w:rStyle w:val="stdpublisher"/>
                <w:shd w:val="clear" w:color="auto" w:fill="auto"/>
                <w:rPrChange w:id="7173" w:author="Booth Elysia" w:date="2023-04-21T14:10:00Z">
                  <w:rPr>
                    <w:lang w:val="de-DE"/>
                  </w:rPr>
                </w:rPrChange>
              </w:rPr>
              <w:t>EN</w:t>
            </w:r>
            <w:r w:rsidRPr="005503CF">
              <w:rPr>
                <w:rPrChange w:id="7174" w:author="Booth Elysia" w:date="2023-04-21T14:10:00Z">
                  <w:rPr>
                    <w:lang w:val="de-DE"/>
                  </w:rPr>
                </w:rPrChange>
              </w:rPr>
              <w:t> </w:t>
            </w:r>
            <w:r w:rsidRPr="005503CF">
              <w:rPr>
                <w:rStyle w:val="stddocNumber"/>
                <w:shd w:val="clear" w:color="auto" w:fill="auto"/>
                <w:rPrChange w:id="7175" w:author="Booth Elysia" w:date="2023-04-21T14:10:00Z">
                  <w:rPr>
                    <w:lang w:val="de-DE"/>
                  </w:rPr>
                </w:rPrChange>
              </w:rPr>
              <w:t>14491</w:t>
            </w:r>
            <w:r w:rsidRPr="005503CF">
              <w:rPr>
                <w:rPrChange w:id="7176" w:author="Booth Elysia" w:date="2023-04-21T14:10:00Z">
                  <w:rPr>
                    <w:lang w:val="de-DE"/>
                  </w:rPr>
                </w:rPrChange>
              </w:rPr>
              <w:t>; in [-].</w:t>
            </w:r>
          </w:p>
        </w:tc>
      </w:tr>
    </w:tbl>
    <w:p w14:paraId="3B4BE794" w14:textId="77777777" w:rsidR="004A58C8" w:rsidRPr="00B976E1" w:rsidRDefault="004A58C8" w:rsidP="007E6A33">
      <w:pPr>
        <w:pStyle w:val="BodyText"/>
        <w:rPr>
          <w:del w:id="7177" w:author="Booth Elysia" w:date="2023-04-21T14:10:00Z"/>
          <w:lang w:val="de-DE"/>
        </w:rPr>
      </w:pPr>
    </w:p>
    <w:p w14:paraId="4E52D3FC" w14:textId="75699AC3" w:rsidR="0084553D" w:rsidRPr="005503CF" w:rsidRDefault="0084553D">
      <w:pPr>
        <w:pStyle w:val="BodyText"/>
        <w:autoSpaceDE w:val="0"/>
        <w:autoSpaceDN w:val="0"/>
        <w:adjustRightInd w:val="0"/>
        <w:spacing w:before="120"/>
        <w:rPr>
          <w:szCs w:val="24"/>
        </w:rPr>
        <w:pPrChange w:id="7178" w:author="Booth Elysia" w:date="2023-04-21T14:10:00Z">
          <w:pPr>
            <w:pStyle w:val="BodyText"/>
          </w:pPr>
        </w:pPrChange>
      </w:pPr>
      <w:ins w:id="7179" w:author="Booth Elysia" w:date="2023-04-21T14:10:00Z">
        <w:r w:rsidRPr="005503CF">
          <w:rPr>
            <w:szCs w:val="24"/>
          </w:rPr>
          <w:t xml:space="preserve"> </w:t>
        </w:r>
      </w:ins>
      <w:r w:rsidRPr="005503CF">
        <w:rPr>
          <w:szCs w:val="24"/>
        </w:rPr>
        <w:t xml:space="preserve">(2) Values for </w:t>
      </w:r>
      <w:r w:rsidRPr="005503CF">
        <w:rPr>
          <w:i/>
          <w:szCs w:val="24"/>
        </w:rPr>
        <w:t>p</w:t>
      </w:r>
      <w:r w:rsidRPr="005503CF">
        <w:rPr>
          <w:szCs w:val="24"/>
          <w:vertAlign w:val="subscript"/>
        </w:rPr>
        <w:t>max</w:t>
      </w:r>
      <w:r w:rsidRPr="005503CF">
        <w:rPr>
          <w:rPrChange w:id="7180" w:author="Booth Elysia" w:date="2023-04-21T14:10:00Z">
            <w:rPr>
              <w:vertAlign w:val="subscript"/>
            </w:rPr>
          </w:rPrChange>
        </w:rPr>
        <w:t xml:space="preserve"> </w:t>
      </w:r>
      <w:r w:rsidRPr="005503CF">
        <w:rPr>
          <w:szCs w:val="24"/>
        </w:rPr>
        <w:t xml:space="preserve">and </w:t>
      </w:r>
      <w:r w:rsidRPr="005503CF">
        <w:rPr>
          <w:i/>
          <w:szCs w:val="24"/>
        </w:rPr>
        <w:t>K</w:t>
      </w:r>
      <w:r w:rsidRPr="005503CF">
        <w:rPr>
          <w:szCs w:val="24"/>
          <w:vertAlign w:val="subscript"/>
        </w:rPr>
        <w:t>St</w:t>
      </w:r>
      <w:r w:rsidRPr="005503CF">
        <w:rPr>
          <w:rPrChange w:id="7181" w:author="Booth Elysia" w:date="2023-04-21T14:10:00Z">
            <w:rPr>
              <w:vertAlign w:val="subscript"/>
            </w:rPr>
          </w:rPrChange>
        </w:rPr>
        <w:t xml:space="preserve"> </w:t>
      </w:r>
      <w:r w:rsidRPr="005503CF">
        <w:rPr>
          <w:szCs w:val="24"/>
        </w:rPr>
        <w:t>may be experimentally determined by standard methods for each type of dust.</w:t>
      </w:r>
    </w:p>
    <w:p w14:paraId="5A9B419D" w14:textId="77777777" w:rsidR="0084553D" w:rsidRPr="005503CF" w:rsidRDefault="0084553D">
      <w:pPr>
        <w:pStyle w:val="Note"/>
        <w:autoSpaceDE w:val="0"/>
        <w:autoSpaceDN w:val="0"/>
        <w:adjustRightInd w:val="0"/>
        <w:rPr>
          <w:szCs w:val="24"/>
        </w:rPr>
        <w:pPrChange w:id="7182" w:author="Booth Elysia" w:date="2023-04-21T14:10:00Z">
          <w:pPr>
            <w:pStyle w:val="Note"/>
          </w:pPr>
        </w:pPrChange>
      </w:pPr>
      <w:r w:rsidRPr="005503CF">
        <w:rPr>
          <w:szCs w:val="24"/>
        </w:rPr>
        <w:t>NOTE 1</w:t>
      </w:r>
      <w:r w:rsidRPr="005503CF">
        <w:rPr>
          <w:szCs w:val="24"/>
        </w:rPr>
        <w:tab/>
        <w:t xml:space="preserve">The value of </w:t>
      </w:r>
      <w:r w:rsidRPr="005503CF">
        <w:rPr>
          <w:i/>
          <w:szCs w:val="24"/>
        </w:rPr>
        <w:t>K</w:t>
      </w:r>
      <w:r w:rsidRPr="005503CF">
        <w:rPr>
          <w:szCs w:val="24"/>
          <w:vertAlign w:val="subscript"/>
        </w:rPr>
        <w:t>St</w:t>
      </w:r>
      <w:r w:rsidRPr="005503CF">
        <w:rPr>
          <w:szCs w:val="24"/>
        </w:rPr>
        <w:t xml:space="preserve"> depends on factors such as the chemical composition, particle size and moisture content. Indicative values for </w:t>
      </w:r>
      <w:r w:rsidRPr="005503CF">
        <w:rPr>
          <w:i/>
          <w:szCs w:val="24"/>
        </w:rPr>
        <w:t>p</w:t>
      </w:r>
      <w:r w:rsidRPr="005503CF">
        <w:rPr>
          <w:szCs w:val="24"/>
          <w:vertAlign w:val="subscript"/>
        </w:rPr>
        <w:t>max</w:t>
      </w:r>
      <w:r w:rsidRPr="005503CF">
        <w:rPr>
          <w:szCs w:val="24"/>
        </w:rPr>
        <w:t xml:space="preserve"> and </w:t>
      </w:r>
      <w:r w:rsidRPr="005503CF">
        <w:rPr>
          <w:i/>
          <w:szCs w:val="24"/>
        </w:rPr>
        <w:t>K</w:t>
      </w:r>
      <w:r w:rsidRPr="005503CF">
        <w:rPr>
          <w:szCs w:val="24"/>
          <w:vertAlign w:val="subscript"/>
        </w:rPr>
        <w:t>St</w:t>
      </w:r>
      <w:r w:rsidRPr="005503CF">
        <w:rPr>
          <w:rPrChange w:id="7183" w:author="Booth Elysia" w:date="2023-04-21T14:10:00Z">
            <w:rPr>
              <w:i/>
            </w:rPr>
          </w:rPrChange>
        </w:rPr>
        <w:t xml:space="preserve"> </w:t>
      </w:r>
      <w:r w:rsidRPr="005503CF">
        <w:rPr>
          <w:szCs w:val="24"/>
        </w:rPr>
        <w:t xml:space="preserve">are given in </w:t>
      </w:r>
      <w:r w:rsidRPr="005503CF">
        <w:rPr>
          <w:rStyle w:val="citetbl"/>
          <w:shd w:val="clear" w:color="auto" w:fill="auto"/>
          <w:rPrChange w:id="7184" w:author="Booth Elysia" w:date="2023-04-21T14:10:00Z">
            <w:rPr/>
          </w:rPrChange>
        </w:rPr>
        <w:t>Table D.1</w:t>
      </w:r>
      <w:r w:rsidRPr="005503CF">
        <w:rPr>
          <w:szCs w:val="24"/>
        </w:rPr>
        <w:t>.</w:t>
      </w:r>
    </w:p>
    <w:p w14:paraId="1131006D" w14:textId="77777777" w:rsidR="0084553D" w:rsidRPr="005503CF" w:rsidRDefault="0084553D">
      <w:pPr>
        <w:pStyle w:val="Note"/>
        <w:autoSpaceDE w:val="0"/>
        <w:autoSpaceDN w:val="0"/>
        <w:adjustRightInd w:val="0"/>
        <w:rPr>
          <w:szCs w:val="24"/>
        </w:rPr>
        <w:pPrChange w:id="7185" w:author="Booth Elysia" w:date="2023-04-21T14:10:00Z">
          <w:pPr>
            <w:pStyle w:val="Note"/>
          </w:pPr>
        </w:pPrChange>
      </w:pPr>
      <w:r w:rsidRPr="005503CF">
        <w:rPr>
          <w:szCs w:val="24"/>
        </w:rPr>
        <w:t>NOTE 2</w:t>
      </w:r>
      <w:r w:rsidRPr="005503CF">
        <w:rPr>
          <w:szCs w:val="24"/>
        </w:rPr>
        <w:tab/>
        <w:t xml:space="preserve">For standard methods, see for instance </w:t>
      </w:r>
      <w:r w:rsidRPr="005503CF">
        <w:rPr>
          <w:rStyle w:val="stdpublisher"/>
          <w:shd w:val="clear" w:color="auto" w:fill="auto"/>
          <w:rPrChange w:id="7186" w:author="Booth Elysia" w:date="2023-04-21T14:10:00Z">
            <w:rPr/>
          </w:rPrChange>
        </w:rPr>
        <w:t>EN</w:t>
      </w:r>
      <w:r w:rsidRPr="005503CF">
        <w:rPr>
          <w:szCs w:val="24"/>
        </w:rPr>
        <w:t> </w:t>
      </w:r>
      <w:r w:rsidRPr="005503CF">
        <w:rPr>
          <w:rStyle w:val="stddocNumber"/>
          <w:shd w:val="clear" w:color="auto" w:fill="auto"/>
          <w:rPrChange w:id="7187" w:author="Booth Elysia" w:date="2023-04-21T14:10:00Z">
            <w:rPr/>
          </w:rPrChange>
        </w:rPr>
        <w:t>14034</w:t>
      </w:r>
      <w:r w:rsidRPr="005503CF">
        <w:rPr>
          <w:szCs w:val="24"/>
        </w:rPr>
        <w:t>-</w:t>
      </w:r>
      <w:r w:rsidRPr="005503CF">
        <w:rPr>
          <w:rStyle w:val="stddocPartNumber"/>
          <w:shd w:val="clear" w:color="auto" w:fill="auto"/>
          <w:rPrChange w:id="7188" w:author="Booth Elysia" w:date="2023-04-21T14:10:00Z">
            <w:rPr/>
          </w:rPrChange>
        </w:rPr>
        <w:t>1</w:t>
      </w:r>
      <w:r w:rsidRPr="005503CF">
        <w:rPr>
          <w:szCs w:val="24"/>
        </w:rPr>
        <w:t xml:space="preserve"> and </w:t>
      </w:r>
      <w:r w:rsidRPr="005503CF">
        <w:rPr>
          <w:rStyle w:val="stdpublisher"/>
          <w:shd w:val="clear" w:color="auto" w:fill="auto"/>
          <w:rPrChange w:id="7189" w:author="Booth Elysia" w:date="2023-04-21T14:10:00Z">
            <w:rPr/>
          </w:rPrChange>
        </w:rPr>
        <w:t>EN</w:t>
      </w:r>
      <w:r w:rsidRPr="005503CF">
        <w:rPr>
          <w:szCs w:val="24"/>
        </w:rPr>
        <w:t xml:space="preserve"> </w:t>
      </w:r>
      <w:r w:rsidRPr="005503CF">
        <w:rPr>
          <w:rStyle w:val="stddocNumber"/>
          <w:shd w:val="clear" w:color="auto" w:fill="auto"/>
          <w:rPrChange w:id="7190" w:author="Booth Elysia" w:date="2023-04-21T14:10:00Z">
            <w:rPr/>
          </w:rPrChange>
        </w:rPr>
        <w:t>14034</w:t>
      </w:r>
      <w:r w:rsidRPr="005503CF">
        <w:rPr>
          <w:szCs w:val="24"/>
        </w:rPr>
        <w:t>-</w:t>
      </w:r>
      <w:r w:rsidRPr="005503CF">
        <w:rPr>
          <w:rStyle w:val="stddocPartNumber"/>
          <w:shd w:val="clear" w:color="auto" w:fill="auto"/>
          <w:rPrChange w:id="7191" w:author="Booth Elysia" w:date="2023-04-21T14:10:00Z">
            <w:rPr/>
          </w:rPrChange>
        </w:rPr>
        <w:t>2</w:t>
      </w:r>
      <w:r w:rsidRPr="005503CF">
        <w:rPr>
          <w:szCs w:val="24"/>
        </w:rPr>
        <w:t>.</w:t>
      </w:r>
    </w:p>
    <w:p w14:paraId="1FEA07A7" w14:textId="77777777" w:rsidR="0084553D" w:rsidRPr="005503CF" w:rsidRDefault="0084553D">
      <w:pPr>
        <w:pStyle w:val="Tabletitle"/>
        <w:autoSpaceDE w:val="0"/>
        <w:autoSpaceDN w:val="0"/>
        <w:adjustRightInd w:val="0"/>
        <w:outlineLvl w:val="0"/>
        <w:rPr>
          <w:szCs w:val="24"/>
        </w:rPr>
        <w:pPrChange w:id="7192" w:author="Booth Elysia" w:date="2023-04-21T14:10:00Z">
          <w:pPr>
            <w:pStyle w:val="Tabletitle"/>
          </w:pPr>
        </w:pPrChange>
      </w:pPr>
      <w:bookmarkStart w:id="7193" w:name="_Toc116551562"/>
      <w:bookmarkStart w:id="7194" w:name="_Toc129080406"/>
      <w:r w:rsidRPr="005503CF">
        <w:rPr>
          <w:szCs w:val="24"/>
        </w:rPr>
        <w:t xml:space="preserve">Table D.1 — </w:t>
      </w:r>
      <w:r w:rsidRPr="005503CF">
        <w:rPr>
          <w:i/>
          <w:szCs w:val="24"/>
        </w:rPr>
        <w:t>p</w:t>
      </w:r>
      <w:r w:rsidRPr="005503CF">
        <w:rPr>
          <w:i/>
          <w:szCs w:val="24"/>
          <w:vertAlign w:val="subscript"/>
        </w:rPr>
        <w:t>max</w:t>
      </w:r>
      <w:r w:rsidRPr="005503CF">
        <w:rPr>
          <w:szCs w:val="24"/>
        </w:rPr>
        <w:t xml:space="preserve"> and </w:t>
      </w:r>
      <w:r w:rsidRPr="005503CF">
        <w:rPr>
          <w:i/>
          <w:szCs w:val="24"/>
        </w:rPr>
        <w:t>K</w:t>
      </w:r>
      <w:r w:rsidRPr="005503CF">
        <w:rPr>
          <w:i/>
          <w:szCs w:val="24"/>
          <w:vertAlign w:val="subscript"/>
        </w:rPr>
        <w:t>St</w:t>
      </w:r>
      <w:r w:rsidRPr="005503CF">
        <w:rPr>
          <w:szCs w:val="24"/>
        </w:rPr>
        <w:t xml:space="preserve"> values for dust explosions</w:t>
      </w:r>
      <w:bookmarkEnd w:id="7193"/>
      <w:bookmarkEnd w:id="7194"/>
    </w:p>
    <w:tbl>
      <w:tblPr>
        <w:tblW w:w="56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32"/>
        <w:gridCol w:w="2057"/>
        <w:gridCol w:w="1559"/>
      </w:tblGrid>
      <w:tr w:rsidR="0084553D" w:rsidRPr="005503CF" w14:paraId="42902C4E" w14:textId="77777777" w:rsidTr="00D16D72">
        <w:trPr>
          <w:trHeight w:val="342"/>
          <w:jc w:val="center"/>
        </w:trPr>
        <w:tc>
          <w:tcPr>
            <w:tcW w:w="2032" w:type="dxa"/>
            <w:vMerge w:val="restart"/>
            <w:tcBorders>
              <w:top w:val="single" w:sz="12" w:space="0" w:color="auto"/>
            </w:tcBorders>
          </w:tcPr>
          <w:p w14:paraId="223BD7DF" w14:textId="656591F2" w:rsidR="0084553D" w:rsidRPr="005503CF" w:rsidRDefault="0084553D">
            <w:pPr>
              <w:pStyle w:val="Tableheader"/>
              <w:keepNext/>
              <w:keepLines/>
              <w:autoSpaceDE w:val="0"/>
              <w:autoSpaceDN w:val="0"/>
              <w:adjustRightInd w:val="0"/>
              <w:spacing w:before="40"/>
              <w:jc w:val="center"/>
              <w:rPr>
                <w:b/>
                <w:rPrChange w:id="7195" w:author="Booth Elysia" w:date="2023-04-21T14:10:00Z">
                  <w:rPr/>
                </w:rPrChange>
              </w:rPr>
              <w:pPrChange w:id="7196" w:author="Booth Elysia" w:date="2023-04-21T14:10:00Z">
                <w:pPr>
                  <w:pStyle w:val="Tableheader"/>
                  <w:keepNext/>
                  <w:keepLines/>
                  <w:jc w:val="center"/>
                </w:pPr>
              </w:pPrChange>
            </w:pPr>
            <w:r w:rsidRPr="005503CF">
              <w:rPr>
                <w:b/>
                <w:rPrChange w:id="7197" w:author="Booth Elysia" w:date="2023-04-21T14:10:00Z">
                  <w:rPr/>
                </w:rPrChange>
              </w:rPr>
              <w:t>Type of dust</w:t>
            </w:r>
          </w:p>
        </w:tc>
        <w:tc>
          <w:tcPr>
            <w:tcW w:w="2057" w:type="dxa"/>
            <w:tcBorders>
              <w:top w:val="single" w:sz="12" w:space="0" w:color="auto"/>
              <w:bottom w:val="nil"/>
            </w:tcBorders>
          </w:tcPr>
          <w:p w14:paraId="6CD54D44" w14:textId="642844D1" w:rsidR="0084553D" w:rsidRPr="005503CF" w:rsidRDefault="0084553D">
            <w:pPr>
              <w:pStyle w:val="Tableheader"/>
              <w:keepNext/>
              <w:keepLines/>
              <w:autoSpaceDE w:val="0"/>
              <w:autoSpaceDN w:val="0"/>
              <w:adjustRightInd w:val="0"/>
              <w:spacing w:before="40"/>
              <w:jc w:val="center"/>
              <w:rPr>
                <w:b/>
                <w:rPrChange w:id="7198" w:author="Booth Elysia" w:date="2023-04-21T14:10:00Z">
                  <w:rPr/>
                </w:rPrChange>
              </w:rPr>
              <w:pPrChange w:id="7199" w:author="Booth Elysia" w:date="2023-04-21T14:10:00Z">
                <w:pPr>
                  <w:pStyle w:val="Tableheader"/>
                  <w:keepNext/>
                  <w:keepLines/>
                  <w:jc w:val="center"/>
                </w:pPr>
              </w:pPrChange>
            </w:pPr>
            <w:r w:rsidRPr="005503CF">
              <w:rPr>
                <w:b/>
                <w:i/>
                <w:rPrChange w:id="7200" w:author="Booth Elysia" w:date="2023-04-21T14:10:00Z">
                  <w:rPr>
                    <w:i/>
                  </w:rPr>
                </w:rPrChange>
              </w:rPr>
              <w:t>p</w:t>
            </w:r>
            <w:r w:rsidRPr="005503CF">
              <w:rPr>
                <w:b/>
                <w:vertAlign w:val="subscript"/>
                <w:rPrChange w:id="7201" w:author="Booth Elysia" w:date="2023-04-21T14:10:00Z">
                  <w:rPr>
                    <w:vertAlign w:val="subscript"/>
                  </w:rPr>
                </w:rPrChange>
              </w:rPr>
              <w:t>max</w:t>
            </w:r>
          </w:p>
        </w:tc>
        <w:tc>
          <w:tcPr>
            <w:tcW w:w="1559" w:type="dxa"/>
            <w:tcBorders>
              <w:top w:val="single" w:sz="12" w:space="0" w:color="auto"/>
              <w:bottom w:val="nil"/>
            </w:tcBorders>
          </w:tcPr>
          <w:p w14:paraId="4E021FF0" w14:textId="237EE26E" w:rsidR="0084553D" w:rsidRPr="005503CF" w:rsidRDefault="0084553D">
            <w:pPr>
              <w:pStyle w:val="Tableheader"/>
              <w:keepNext/>
              <w:keepLines/>
              <w:autoSpaceDE w:val="0"/>
              <w:autoSpaceDN w:val="0"/>
              <w:adjustRightInd w:val="0"/>
              <w:spacing w:before="40"/>
              <w:jc w:val="center"/>
              <w:rPr>
                <w:b/>
                <w:rPrChange w:id="7202" w:author="Booth Elysia" w:date="2023-04-21T14:10:00Z">
                  <w:rPr/>
                </w:rPrChange>
              </w:rPr>
              <w:pPrChange w:id="7203" w:author="Booth Elysia" w:date="2023-04-21T14:10:00Z">
                <w:pPr>
                  <w:pStyle w:val="Tableheader"/>
                  <w:keepNext/>
                  <w:keepLines/>
                  <w:jc w:val="center"/>
                </w:pPr>
              </w:pPrChange>
            </w:pPr>
            <w:r w:rsidRPr="005503CF">
              <w:rPr>
                <w:b/>
                <w:i/>
                <w:rPrChange w:id="7204" w:author="Booth Elysia" w:date="2023-04-21T14:10:00Z">
                  <w:rPr>
                    <w:i/>
                  </w:rPr>
                </w:rPrChange>
              </w:rPr>
              <w:t>K</w:t>
            </w:r>
            <w:r w:rsidRPr="005503CF">
              <w:rPr>
                <w:b/>
                <w:vertAlign w:val="subscript"/>
                <w:rPrChange w:id="7205" w:author="Booth Elysia" w:date="2023-04-21T14:10:00Z">
                  <w:rPr>
                    <w:vertAlign w:val="subscript"/>
                  </w:rPr>
                </w:rPrChange>
              </w:rPr>
              <w:t>St</w:t>
            </w:r>
          </w:p>
        </w:tc>
      </w:tr>
      <w:tr w:rsidR="0084553D" w:rsidRPr="005503CF" w14:paraId="7FF40CF7" w14:textId="77777777" w:rsidTr="00D16D72">
        <w:trPr>
          <w:trHeight w:val="341"/>
          <w:jc w:val="center"/>
        </w:trPr>
        <w:tc>
          <w:tcPr>
            <w:tcW w:w="2032" w:type="dxa"/>
            <w:vMerge/>
            <w:tcBorders>
              <w:bottom w:val="single" w:sz="12" w:space="0" w:color="auto"/>
            </w:tcBorders>
          </w:tcPr>
          <w:p w14:paraId="30007851" w14:textId="77777777" w:rsidR="0084553D" w:rsidRPr="005503CF" w:rsidRDefault="0084553D">
            <w:pPr>
              <w:pStyle w:val="Tableheader"/>
              <w:keepNext/>
              <w:keepLines/>
              <w:spacing w:before="40"/>
              <w:jc w:val="center"/>
              <w:pPrChange w:id="7206" w:author="Booth Elysia" w:date="2023-04-21T14:10:00Z">
                <w:pPr>
                  <w:pStyle w:val="Tableheader"/>
                  <w:keepNext/>
                  <w:keepLines/>
                  <w:jc w:val="center"/>
                </w:pPr>
              </w:pPrChange>
            </w:pPr>
          </w:p>
        </w:tc>
        <w:tc>
          <w:tcPr>
            <w:tcW w:w="2057" w:type="dxa"/>
            <w:tcBorders>
              <w:top w:val="nil"/>
              <w:bottom w:val="single" w:sz="12" w:space="0" w:color="auto"/>
            </w:tcBorders>
          </w:tcPr>
          <w:p w14:paraId="1D1475F2" w14:textId="4373A951" w:rsidR="0084553D" w:rsidRPr="005503CF" w:rsidRDefault="0084553D">
            <w:pPr>
              <w:pStyle w:val="Tableheader"/>
              <w:keepNext/>
              <w:keepLines/>
              <w:autoSpaceDE w:val="0"/>
              <w:autoSpaceDN w:val="0"/>
              <w:adjustRightInd w:val="0"/>
              <w:spacing w:before="40"/>
              <w:jc w:val="center"/>
              <w:rPr>
                <w:rPrChange w:id="7207" w:author="Booth Elysia" w:date="2023-04-21T14:10:00Z">
                  <w:rPr>
                    <w:i/>
                  </w:rPr>
                </w:rPrChange>
              </w:rPr>
              <w:pPrChange w:id="7208" w:author="Booth Elysia" w:date="2023-04-21T14:10:00Z">
                <w:pPr>
                  <w:pStyle w:val="Tableheader"/>
                  <w:keepNext/>
                  <w:keepLines/>
                  <w:jc w:val="center"/>
                </w:pPr>
              </w:pPrChange>
            </w:pPr>
            <w:r w:rsidRPr="005503CF">
              <w:rPr>
                <w:szCs w:val="24"/>
              </w:rPr>
              <w:t>[kN/m</w:t>
            </w:r>
            <w:r w:rsidRPr="005503CF">
              <w:rPr>
                <w:szCs w:val="24"/>
                <w:vertAlign w:val="superscript"/>
              </w:rPr>
              <w:t>2</w:t>
            </w:r>
            <w:r w:rsidRPr="005503CF">
              <w:rPr>
                <w:szCs w:val="24"/>
              </w:rPr>
              <w:t>]</w:t>
            </w:r>
          </w:p>
        </w:tc>
        <w:tc>
          <w:tcPr>
            <w:tcW w:w="1559" w:type="dxa"/>
            <w:tcBorders>
              <w:top w:val="nil"/>
              <w:bottom w:val="single" w:sz="12" w:space="0" w:color="auto"/>
            </w:tcBorders>
          </w:tcPr>
          <w:p w14:paraId="34FD996F" w14:textId="05F1A748" w:rsidR="0084553D" w:rsidRPr="005503CF" w:rsidRDefault="0084553D">
            <w:pPr>
              <w:pStyle w:val="Tableheader"/>
              <w:keepNext/>
              <w:keepLines/>
              <w:autoSpaceDE w:val="0"/>
              <w:autoSpaceDN w:val="0"/>
              <w:adjustRightInd w:val="0"/>
              <w:spacing w:before="40"/>
              <w:jc w:val="center"/>
              <w:rPr>
                <w:rPrChange w:id="7209" w:author="Booth Elysia" w:date="2023-04-21T14:10:00Z">
                  <w:rPr>
                    <w:i/>
                  </w:rPr>
                </w:rPrChange>
              </w:rPr>
              <w:pPrChange w:id="7210" w:author="Booth Elysia" w:date="2023-04-21T14:10:00Z">
                <w:pPr>
                  <w:pStyle w:val="Tableheader"/>
                  <w:keepNext/>
                  <w:keepLines/>
                  <w:jc w:val="center"/>
                </w:pPr>
              </w:pPrChange>
            </w:pPr>
            <w:r w:rsidRPr="005503CF">
              <w:rPr>
                <w:szCs w:val="24"/>
              </w:rPr>
              <w:t>[kN/m</w:t>
            </w:r>
            <w:r w:rsidRPr="005503CF">
              <w:rPr>
                <w:szCs w:val="24"/>
                <w:vertAlign w:val="superscript"/>
              </w:rPr>
              <w:t>2</w:t>
            </w:r>
            <w:r w:rsidRPr="005503CF">
              <w:rPr>
                <w:szCs w:val="24"/>
              </w:rPr>
              <w:t>]</w:t>
            </w:r>
          </w:p>
        </w:tc>
      </w:tr>
      <w:tr w:rsidR="0084553D" w:rsidRPr="005503CF" w14:paraId="5D1BEF41" w14:textId="77777777" w:rsidTr="00CD31F5">
        <w:trPr>
          <w:jc w:val="center"/>
        </w:trPr>
        <w:tc>
          <w:tcPr>
            <w:tcW w:w="2032" w:type="dxa"/>
            <w:tcBorders>
              <w:top w:val="nil"/>
            </w:tcBorders>
          </w:tcPr>
          <w:p w14:paraId="50A2512C" w14:textId="2B167C0E" w:rsidR="0084553D" w:rsidRPr="005503CF" w:rsidRDefault="0084553D">
            <w:pPr>
              <w:pStyle w:val="Tablebody"/>
              <w:keepNext/>
              <w:keepLines/>
              <w:autoSpaceDE w:val="0"/>
              <w:autoSpaceDN w:val="0"/>
              <w:adjustRightInd w:val="0"/>
              <w:spacing w:before="40"/>
              <w:pPrChange w:id="7211" w:author="Booth Elysia" w:date="2023-04-21T14:10:00Z">
                <w:pPr>
                  <w:pStyle w:val="Tablebody"/>
                  <w:keepNext/>
                  <w:keepLines/>
                </w:pPr>
              </w:pPrChange>
            </w:pPr>
            <w:r w:rsidRPr="005503CF">
              <w:rPr>
                <w:szCs w:val="24"/>
              </w:rPr>
              <w:t>Brown coal</w:t>
            </w:r>
          </w:p>
        </w:tc>
        <w:tc>
          <w:tcPr>
            <w:tcW w:w="2057" w:type="dxa"/>
            <w:tcBorders>
              <w:top w:val="nil"/>
            </w:tcBorders>
          </w:tcPr>
          <w:p w14:paraId="7E10DF1F" w14:textId="0FF26DA0" w:rsidR="0084553D" w:rsidRPr="005503CF" w:rsidRDefault="0084553D">
            <w:pPr>
              <w:pStyle w:val="Tablebody"/>
              <w:keepNext/>
              <w:keepLines/>
              <w:autoSpaceDE w:val="0"/>
              <w:autoSpaceDN w:val="0"/>
              <w:adjustRightInd w:val="0"/>
              <w:spacing w:before="40"/>
              <w:pPrChange w:id="7212" w:author="Booth Elysia" w:date="2023-04-21T14:10:00Z">
                <w:pPr>
                  <w:pStyle w:val="Tablebody"/>
                  <w:keepNext/>
                  <w:keepLines/>
                </w:pPr>
              </w:pPrChange>
            </w:pPr>
            <w:r w:rsidRPr="005503CF">
              <w:rPr>
                <w:szCs w:val="24"/>
              </w:rPr>
              <w:t>810 to 1 000</w:t>
            </w:r>
          </w:p>
        </w:tc>
        <w:tc>
          <w:tcPr>
            <w:tcW w:w="1559" w:type="dxa"/>
            <w:tcBorders>
              <w:top w:val="nil"/>
            </w:tcBorders>
          </w:tcPr>
          <w:p w14:paraId="684C95CE" w14:textId="67363313" w:rsidR="0084553D" w:rsidRPr="005503CF" w:rsidRDefault="0084553D">
            <w:pPr>
              <w:pStyle w:val="Tablebody"/>
              <w:keepNext/>
              <w:keepLines/>
              <w:autoSpaceDE w:val="0"/>
              <w:autoSpaceDN w:val="0"/>
              <w:adjustRightInd w:val="0"/>
              <w:spacing w:before="40"/>
              <w:pPrChange w:id="7213" w:author="Booth Elysia" w:date="2023-04-21T14:10:00Z">
                <w:pPr>
                  <w:pStyle w:val="Tablebody"/>
                  <w:keepNext/>
                  <w:keepLines/>
                </w:pPr>
              </w:pPrChange>
            </w:pPr>
            <w:r w:rsidRPr="005503CF">
              <w:rPr>
                <w:szCs w:val="24"/>
              </w:rPr>
              <w:t>18 000</w:t>
            </w:r>
          </w:p>
        </w:tc>
      </w:tr>
      <w:tr w:rsidR="0084553D" w:rsidRPr="005503CF" w14:paraId="11B7EA36" w14:textId="77777777" w:rsidTr="00CD31F5">
        <w:trPr>
          <w:jc w:val="center"/>
        </w:trPr>
        <w:tc>
          <w:tcPr>
            <w:tcW w:w="2032" w:type="dxa"/>
          </w:tcPr>
          <w:p w14:paraId="13B66E47" w14:textId="0D12BEA8" w:rsidR="0084553D" w:rsidRPr="005503CF" w:rsidRDefault="0084553D">
            <w:pPr>
              <w:pStyle w:val="Tablebody"/>
              <w:keepNext/>
              <w:keepLines/>
              <w:autoSpaceDE w:val="0"/>
              <w:autoSpaceDN w:val="0"/>
              <w:adjustRightInd w:val="0"/>
              <w:spacing w:before="40"/>
              <w:pPrChange w:id="7214" w:author="Booth Elysia" w:date="2023-04-21T14:10:00Z">
                <w:pPr>
                  <w:pStyle w:val="Tablebody"/>
                  <w:keepNext/>
                  <w:keepLines/>
                </w:pPr>
              </w:pPrChange>
            </w:pPr>
            <w:r w:rsidRPr="005503CF">
              <w:rPr>
                <w:szCs w:val="24"/>
              </w:rPr>
              <w:t>Cellulose</w:t>
            </w:r>
          </w:p>
        </w:tc>
        <w:tc>
          <w:tcPr>
            <w:tcW w:w="2057" w:type="dxa"/>
          </w:tcPr>
          <w:p w14:paraId="58B14F37" w14:textId="4B3327D9" w:rsidR="0084553D" w:rsidRPr="005503CF" w:rsidRDefault="0084553D">
            <w:pPr>
              <w:pStyle w:val="Tablebody"/>
              <w:keepNext/>
              <w:keepLines/>
              <w:autoSpaceDE w:val="0"/>
              <w:autoSpaceDN w:val="0"/>
              <w:adjustRightInd w:val="0"/>
              <w:spacing w:before="40"/>
              <w:pPrChange w:id="7215" w:author="Booth Elysia" w:date="2023-04-21T14:10:00Z">
                <w:pPr>
                  <w:pStyle w:val="Tablebody"/>
                  <w:keepNext/>
                  <w:keepLines/>
                </w:pPr>
              </w:pPrChange>
            </w:pPr>
            <w:r w:rsidRPr="005503CF">
              <w:rPr>
                <w:szCs w:val="24"/>
              </w:rPr>
              <w:t>800 to 980</w:t>
            </w:r>
          </w:p>
        </w:tc>
        <w:tc>
          <w:tcPr>
            <w:tcW w:w="1559" w:type="dxa"/>
          </w:tcPr>
          <w:p w14:paraId="2538DE61" w14:textId="322C636D" w:rsidR="0084553D" w:rsidRPr="005503CF" w:rsidRDefault="0084553D">
            <w:pPr>
              <w:pStyle w:val="Tablebody"/>
              <w:keepNext/>
              <w:keepLines/>
              <w:autoSpaceDE w:val="0"/>
              <w:autoSpaceDN w:val="0"/>
              <w:adjustRightInd w:val="0"/>
              <w:spacing w:before="40"/>
              <w:pPrChange w:id="7216" w:author="Booth Elysia" w:date="2023-04-21T14:10:00Z">
                <w:pPr>
                  <w:pStyle w:val="Tablebody"/>
                  <w:keepNext/>
                  <w:keepLines/>
                </w:pPr>
              </w:pPrChange>
            </w:pPr>
            <w:r w:rsidRPr="005503CF">
              <w:rPr>
                <w:szCs w:val="24"/>
              </w:rPr>
              <w:t>27 000</w:t>
            </w:r>
          </w:p>
        </w:tc>
      </w:tr>
      <w:tr w:rsidR="0084553D" w:rsidRPr="005503CF" w14:paraId="04E02801" w14:textId="77777777" w:rsidTr="00CD31F5">
        <w:trPr>
          <w:jc w:val="center"/>
        </w:trPr>
        <w:tc>
          <w:tcPr>
            <w:tcW w:w="2032" w:type="dxa"/>
          </w:tcPr>
          <w:p w14:paraId="57A0CB38" w14:textId="7F8DB0B0" w:rsidR="0084553D" w:rsidRPr="005503CF" w:rsidRDefault="0084553D">
            <w:pPr>
              <w:pStyle w:val="Tablebody"/>
              <w:keepNext/>
              <w:keepLines/>
              <w:autoSpaceDE w:val="0"/>
              <w:autoSpaceDN w:val="0"/>
              <w:adjustRightInd w:val="0"/>
              <w:spacing w:before="40"/>
              <w:pPrChange w:id="7217" w:author="Booth Elysia" w:date="2023-04-21T14:10:00Z">
                <w:pPr>
                  <w:pStyle w:val="Tablebody"/>
                  <w:keepNext/>
                  <w:keepLines/>
                </w:pPr>
              </w:pPrChange>
            </w:pPr>
            <w:r w:rsidRPr="005503CF">
              <w:rPr>
                <w:szCs w:val="24"/>
              </w:rPr>
              <w:t>Coffee</w:t>
            </w:r>
          </w:p>
        </w:tc>
        <w:tc>
          <w:tcPr>
            <w:tcW w:w="2057" w:type="dxa"/>
          </w:tcPr>
          <w:p w14:paraId="4EA106A0" w14:textId="60F59A7D" w:rsidR="0084553D" w:rsidRPr="005503CF" w:rsidRDefault="0084553D">
            <w:pPr>
              <w:pStyle w:val="Tablebody"/>
              <w:keepNext/>
              <w:keepLines/>
              <w:autoSpaceDE w:val="0"/>
              <w:autoSpaceDN w:val="0"/>
              <w:adjustRightInd w:val="0"/>
              <w:spacing w:before="40"/>
              <w:pPrChange w:id="7218" w:author="Booth Elysia" w:date="2023-04-21T14:10:00Z">
                <w:pPr>
                  <w:pStyle w:val="Tablebody"/>
                  <w:keepNext/>
                  <w:keepLines/>
                </w:pPr>
              </w:pPrChange>
            </w:pPr>
            <w:r w:rsidRPr="005503CF">
              <w:rPr>
                <w:szCs w:val="24"/>
              </w:rPr>
              <w:t> </w:t>
            </w:r>
          </w:p>
        </w:tc>
        <w:tc>
          <w:tcPr>
            <w:tcW w:w="1559" w:type="dxa"/>
          </w:tcPr>
          <w:p w14:paraId="1287F574" w14:textId="69FFEAF6" w:rsidR="0084553D" w:rsidRPr="005503CF" w:rsidRDefault="004A58C8">
            <w:pPr>
              <w:pStyle w:val="Tablebody"/>
              <w:keepNext/>
              <w:keepLines/>
              <w:autoSpaceDE w:val="0"/>
              <w:autoSpaceDN w:val="0"/>
              <w:adjustRightInd w:val="0"/>
              <w:spacing w:before="40"/>
              <w:pPrChange w:id="7219" w:author="Booth Elysia" w:date="2023-04-21T14:10:00Z">
                <w:pPr>
                  <w:pStyle w:val="Tablebody"/>
                  <w:keepNext/>
                  <w:keepLines/>
                </w:pPr>
              </w:pPrChange>
            </w:pPr>
            <w:del w:id="7220" w:author="Booth Elysia" w:date="2023-04-21T14:10:00Z">
              <w:r>
                <w:delText xml:space="preserve">  </w:delText>
              </w:r>
            </w:del>
            <w:r w:rsidR="0084553D" w:rsidRPr="005503CF">
              <w:rPr>
                <w:szCs w:val="24"/>
              </w:rPr>
              <w:t>9 000</w:t>
            </w:r>
          </w:p>
        </w:tc>
      </w:tr>
      <w:tr w:rsidR="0084553D" w:rsidRPr="005503CF" w14:paraId="38E3854D" w14:textId="77777777" w:rsidTr="00CD31F5">
        <w:trPr>
          <w:jc w:val="center"/>
        </w:trPr>
        <w:tc>
          <w:tcPr>
            <w:tcW w:w="2032" w:type="dxa"/>
          </w:tcPr>
          <w:p w14:paraId="266B5F12" w14:textId="66399E41" w:rsidR="0084553D" w:rsidRPr="005503CF" w:rsidRDefault="0084553D">
            <w:pPr>
              <w:pStyle w:val="Tablebody"/>
              <w:keepNext/>
              <w:keepLines/>
              <w:autoSpaceDE w:val="0"/>
              <w:autoSpaceDN w:val="0"/>
              <w:adjustRightInd w:val="0"/>
              <w:spacing w:before="40"/>
              <w:pPrChange w:id="7221" w:author="Booth Elysia" w:date="2023-04-21T14:10:00Z">
                <w:pPr>
                  <w:pStyle w:val="Tablebody"/>
                  <w:keepNext/>
                  <w:keepLines/>
                </w:pPr>
              </w:pPrChange>
            </w:pPr>
            <w:r w:rsidRPr="005503CF">
              <w:rPr>
                <w:szCs w:val="24"/>
              </w:rPr>
              <w:t>Corn, corn crush</w:t>
            </w:r>
          </w:p>
        </w:tc>
        <w:tc>
          <w:tcPr>
            <w:tcW w:w="2057" w:type="dxa"/>
          </w:tcPr>
          <w:p w14:paraId="002AEB91" w14:textId="752CB291" w:rsidR="0084553D" w:rsidRPr="005503CF" w:rsidRDefault="0084553D">
            <w:pPr>
              <w:pStyle w:val="Tablebody"/>
              <w:keepNext/>
              <w:keepLines/>
              <w:autoSpaceDE w:val="0"/>
              <w:autoSpaceDN w:val="0"/>
              <w:adjustRightInd w:val="0"/>
              <w:spacing w:before="40"/>
              <w:pPrChange w:id="7222" w:author="Booth Elysia" w:date="2023-04-21T14:10:00Z">
                <w:pPr>
                  <w:pStyle w:val="Tablebody"/>
                  <w:keepNext/>
                  <w:keepLines/>
                </w:pPr>
              </w:pPrChange>
            </w:pPr>
            <w:r w:rsidRPr="005503CF">
              <w:rPr>
                <w:szCs w:val="24"/>
              </w:rPr>
              <w:t> </w:t>
            </w:r>
          </w:p>
        </w:tc>
        <w:tc>
          <w:tcPr>
            <w:tcW w:w="1559" w:type="dxa"/>
          </w:tcPr>
          <w:p w14:paraId="099BCBBB" w14:textId="503DD73E" w:rsidR="0084553D" w:rsidRPr="005503CF" w:rsidRDefault="0084553D">
            <w:pPr>
              <w:pStyle w:val="Tablebody"/>
              <w:keepNext/>
              <w:keepLines/>
              <w:autoSpaceDE w:val="0"/>
              <w:autoSpaceDN w:val="0"/>
              <w:adjustRightInd w:val="0"/>
              <w:spacing w:before="40"/>
              <w:pPrChange w:id="7223" w:author="Booth Elysia" w:date="2023-04-21T14:10:00Z">
                <w:pPr>
                  <w:pStyle w:val="Tablebody"/>
                  <w:keepNext/>
                  <w:keepLines/>
                </w:pPr>
              </w:pPrChange>
            </w:pPr>
            <w:r w:rsidRPr="005503CF">
              <w:rPr>
                <w:szCs w:val="24"/>
              </w:rPr>
              <w:t>12 000</w:t>
            </w:r>
          </w:p>
        </w:tc>
      </w:tr>
      <w:tr w:rsidR="0084553D" w:rsidRPr="005503CF" w14:paraId="24A4C416" w14:textId="77777777" w:rsidTr="00CD31F5">
        <w:trPr>
          <w:jc w:val="center"/>
        </w:trPr>
        <w:tc>
          <w:tcPr>
            <w:tcW w:w="2032" w:type="dxa"/>
          </w:tcPr>
          <w:p w14:paraId="0B7D9DF4" w14:textId="49B99FF0" w:rsidR="0084553D" w:rsidRPr="005503CF" w:rsidRDefault="0084553D">
            <w:pPr>
              <w:pStyle w:val="Tablebody"/>
              <w:keepNext/>
              <w:keepLines/>
              <w:autoSpaceDE w:val="0"/>
              <w:autoSpaceDN w:val="0"/>
              <w:adjustRightInd w:val="0"/>
              <w:spacing w:before="40"/>
              <w:pPrChange w:id="7224" w:author="Booth Elysia" w:date="2023-04-21T14:10:00Z">
                <w:pPr>
                  <w:pStyle w:val="Tablebody"/>
                  <w:keepNext/>
                  <w:keepLines/>
                </w:pPr>
              </w:pPrChange>
            </w:pPr>
            <w:r w:rsidRPr="005503CF">
              <w:rPr>
                <w:szCs w:val="24"/>
              </w:rPr>
              <w:t>Corn starch</w:t>
            </w:r>
          </w:p>
        </w:tc>
        <w:tc>
          <w:tcPr>
            <w:tcW w:w="2057" w:type="dxa"/>
          </w:tcPr>
          <w:p w14:paraId="6D214CAA" w14:textId="0E95D29D" w:rsidR="0084553D" w:rsidRPr="005503CF" w:rsidRDefault="0084553D">
            <w:pPr>
              <w:pStyle w:val="Tablebody"/>
              <w:keepNext/>
              <w:keepLines/>
              <w:autoSpaceDE w:val="0"/>
              <w:autoSpaceDN w:val="0"/>
              <w:adjustRightInd w:val="0"/>
              <w:spacing w:before="40"/>
              <w:pPrChange w:id="7225" w:author="Booth Elysia" w:date="2023-04-21T14:10:00Z">
                <w:pPr>
                  <w:pStyle w:val="Tablebody"/>
                  <w:keepNext/>
                  <w:keepLines/>
                </w:pPr>
              </w:pPrChange>
            </w:pPr>
            <w:r w:rsidRPr="005503CF">
              <w:rPr>
                <w:szCs w:val="24"/>
              </w:rPr>
              <w:t> </w:t>
            </w:r>
          </w:p>
        </w:tc>
        <w:tc>
          <w:tcPr>
            <w:tcW w:w="1559" w:type="dxa"/>
          </w:tcPr>
          <w:p w14:paraId="31870A59" w14:textId="18C46B0C" w:rsidR="0084553D" w:rsidRPr="005503CF" w:rsidRDefault="0084553D">
            <w:pPr>
              <w:pStyle w:val="Tablebody"/>
              <w:keepNext/>
              <w:keepLines/>
              <w:autoSpaceDE w:val="0"/>
              <w:autoSpaceDN w:val="0"/>
              <w:adjustRightInd w:val="0"/>
              <w:spacing w:before="40"/>
              <w:pPrChange w:id="7226" w:author="Booth Elysia" w:date="2023-04-21T14:10:00Z">
                <w:pPr>
                  <w:pStyle w:val="Tablebody"/>
                  <w:keepNext/>
                  <w:keepLines/>
                </w:pPr>
              </w:pPrChange>
            </w:pPr>
            <w:r w:rsidRPr="005503CF">
              <w:rPr>
                <w:szCs w:val="24"/>
              </w:rPr>
              <w:t>21 000</w:t>
            </w:r>
          </w:p>
        </w:tc>
      </w:tr>
      <w:tr w:rsidR="0084553D" w:rsidRPr="005503CF" w14:paraId="78D56F3F" w14:textId="77777777" w:rsidTr="00CD31F5">
        <w:trPr>
          <w:jc w:val="center"/>
        </w:trPr>
        <w:tc>
          <w:tcPr>
            <w:tcW w:w="2032" w:type="dxa"/>
          </w:tcPr>
          <w:p w14:paraId="60034BF8" w14:textId="6978A08B" w:rsidR="0084553D" w:rsidRPr="005503CF" w:rsidRDefault="0084553D">
            <w:pPr>
              <w:pStyle w:val="Tablebody"/>
              <w:keepNext/>
              <w:keepLines/>
              <w:autoSpaceDE w:val="0"/>
              <w:autoSpaceDN w:val="0"/>
              <w:adjustRightInd w:val="0"/>
              <w:spacing w:before="40"/>
              <w:pPrChange w:id="7227" w:author="Booth Elysia" w:date="2023-04-21T14:10:00Z">
                <w:pPr>
                  <w:pStyle w:val="Tablebody"/>
                  <w:keepNext/>
                  <w:keepLines/>
                </w:pPr>
              </w:pPrChange>
            </w:pPr>
            <w:r w:rsidRPr="005503CF">
              <w:rPr>
                <w:szCs w:val="24"/>
              </w:rPr>
              <w:t>Grain</w:t>
            </w:r>
          </w:p>
        </w:tc>
        <w:tc>
          <w:tcPr>
            <w:tcW w:w="2057" w:type="dxa"/>
          </w:tcPr>
          <w:p w14:paraId="798649F9" w14:textId="717828CF" w:rsidR="0084553D" w:rsidRPr="005503CF" w:rsidRDefault="0084553D">
            <w:pPr>
              <w:pStyle w:val="Tablebody"/>
              <w:keepNext/>
              <w:keepLines/>
              <w:autoSpaceDE w:val="0"/>
              <w:autoSpaceDN w:val="0"/>
              <w:adjustRightInd w:val="0"/>
              <w:spacing w:before="40"/>
              <w:pPrChange w:id="7228" w:author="Booth Elysia" w:date="2023-04-21T14:10:00Z">
                <w:pPr>
                  <w:pStyle w:val="Tablebody"/>
                  <w:keepNext/>
                  <w:keepLines/>
                </w:pPr>
              </w:pPrChange>
            </w:pPr>
            <w:r w:rsidRPr="005503CF">
              <w:rPr>
                <w:szCs w:val="24"/>
              </w:rPr>
              <w:t> </w:t>
            </w:r>
          </w:p>
        </w:tc>
        <w:tc>
          <w:tcPr>
            <w:tcW w:w="1559" w:type="dxa"/>
          </w:tcPr>
          <w:p w14:paraId="2FD0D057" w14:textId="7BCD620C" w:rsidR="0084553D" w:rsidRPr="005503CF" w:rsidRDefault="0084553D">
            <w:pPr>
              <w:pStyle w:val="Tablebody"/>
              <w:keepNext/>
              <w:keepLines/>
              <w:autoSpaceDE w:val="0"/>
              <w:autoSpaceDN w:val="0"/>
              <w:adjustRightInd w:val="0"/>
              <w:spacing w:before="40"/>
              <w:pPrChange w:id="7229" w:author="Booth Elysia" w:date="2023-04-21T14:10:00Z">
                <w:pPr>
                  <w:pStyle w:val="Tablebody"/>
                  <w:keepNext/>
                  <w:keepLines/>
                </w:pPr>
              </w:pPrChange>
            </w:pPr>
            <w:r w:rsidRPr="005503CF">
              <w:rPr>
                <w:szCs w:val="24"/>
              </w:rPr>
              <w:t>13 000</w:t>
            </w:r>
          </w:p>
        </w:tc>
      </w:tr>
      <w:tr w:rsidR="0084553D" w:rsidRPr="005503CF" w14:paraId="68A823E2" w14:textId="77777777" w:rsidTr="00CD31F5">
        <w:trPr>
          <w:jc w:val="center"/>
        </w:trPr>
        <w:tc>
          <w:tcPr>
            <w:tcW w:w="2032" w:type="dxa"/>
          </w:tcPr>
          <w:p w14:paraId="2F19B554" w14:textId="2F4143B2" w:rsidR="0084553D" w:rsidRPr="005503CF" w:rsidRDefault="0084553D">
            <w:pPr>
              <w:pStyle w:val="Tablebody"/>
              <w:keepNext/>
              <w:keepLines/>
              <w:autoSpaceDE w:val="0"/>
              <w:autoSpaceDN w:val="0"/>
              <w:adjustRightInd w:val="0"/>
              <w:spacing w:before="40"/>
              <w:pPrChange w:id="7230" w:author="Booth Elysia" w:date="2023-04-21T14:10:00Z">
                <w:pPr>
                  <w:pStyle w:val="Tablebody"/>
                  <w:keepNext/>
                  <w:keepLines/>
                </w:pPr>
              </w:pPrChange>
            </w:pPr>
            <w:r w:rsidRPr="005503CF">
              <w:rPr>
                <w:szCs w:val="24"/>
              </w:rPr>
              <w:t>Milk powder</w:t>
            </w:r>
          </w:p>
        </w:tc>
        <w:tc>
          <w:tcPr>
            <w:tcW w:w="2057" w:type="dxa"/>
          </w:tcPr>
          <w:p w14:paraId="084E31A8" w14:textId="1882DB66" w:rsidR="0084553D" w:rsidRPr="005503CF" w:rsidRDefault="0084553D">
            <w:pPr>
              <w:pStyle w:val="Tablebody"/>
              <w:keepNext/>
              <w:keepLines/>
              <w:autoSpaceDE w:val="0"/>
              <w:autoSpaceDN w:val="0"/>
              <w:adjustRightInd w:val="0"/>
              <w:spacing w:before="40"/>
              <w:pPrChange w:id="7231" w:author="Booth Elysia" w:date="2023-04-21T14:10:00Z">
                <w:pPr>
                  <w:pStyle w:val="Tablebody"/>
                  <w:keepNext/>
                  <w:keepLines/>
                </w:pPr>
              </w:pPrChange>
            </w:pPr>
            <w:r w:rsidRPr="005503CF">
              <w:rPr>
                <w:szCs w:val="24"/>
              </w:rPr>
              <w:t>810 to 970</w:t>
            </w:r>
          </w:p>
        </w:tc>
        <w:tc>
          <w:tcPr>
            <w:tcW w:w="1559" w:type="dxa"/>
          </w:tcPr>
          <w:p w14:paraId="3AD3C137" w14:textId="01FF306E" w:rsidR="0084553D" w:rsidRPr="005503CF" w:rsidRDefault="0084553D">
            <w:pPr>
              <w:pStyle w:val="Tablebody"/>
              <w:keepNext/>
              <w:keepLines/>
              <w:autoSpaceDE w:val="0"/>
              <w:autoSpaceDN w:val="0"/>
              <w:adjustRightInd w:val="0"/>
              <w:spacing w:before="40"/>
              <w:pPrChange w:id="7232" w:author="Booth Elysia" w:date="2023-04-21T14:10:00Z">
                <w:pPr>
                  <w:pStyle w:val="Tablebody"/>
                  <w:keepNext/>
                  <w:keepLines/>
                </w:pPr>
              </w:pPrChange>
            </w:pPr>
            <w:r w:rsidRPr="005503CF">
              <w:rPr>
                <w:szCs w:val="24"/>
              </w:rPr>
              <w:t>16 000</w:t>
            </w:r>
          </w:p>
        </w:tc>
      </w:tr>
      <w:tr w:rsidR="0084553D" w:rsidRPr="005503CF" w14:paraId="1829CAC1" w14:textId="77777777" w:rsidTr="00CD31F5">
        <w:trPr>
          <w:jc w:val="center"/>
        </w:trPr>
        <w:tc>
          <w:tcPr>
            <w:tcW w:w="2032" w:type="dxa"/>
          </w:tcPr>
          <w:p w14:paraId="15758B31" w14:textId="05E4938F" w:rsidR="0084553D" w:rsidRPr="005503CF" w:rsidRDefault="0084553D">
            <w:pPr>
              <w:pStyle w:val="Tablebody"/>
              <w:keepNext/>
              <w:keepLines/>
              <w:autoSpaceDE w:val="0"/>
              <w:autoSpaceDN w:val="0"/>
              <w:adjustRightInd w:val="0"/>
              <w:spacing w:before="40"/>
              <w:pPrChange w:id="7233" w:author="Booth Elysia" w:date="2023-04-21T14:10:00Z">
                <w:pPr>
                  <w:pStyle w:val="Tablebody"/>
                  <w:keepNext/>
                  <w:keepLines/>
                </w:pPr>
              </w:pPrChange>
            </w:pPr>
            <w:r w:rsidRPr="005503CF">
              <w:rPr>
                <w:szCs w:val="24"/>
              </w:rPr>
              <w:t>Mineral coal</w:t>
            </w:r>
          </w:p>
        </w:tc>
        <w:tc>
          <w:tcPr>
            <w:tcW w:w="2057" w:type="dxa"/>
          </w:tcPr>
          <w:p w14:paraId="59699477" w14:textId="2D4D3301" w:rsidR="0084553D" w:rsidRPr="005503CF" w:rsidRDefault="0084553D">
            <w:pPr>
              <w:pStyle w:val="Tablebody"/>
              <w:keepNext/>
              <w:keepLines/>
              <w:autoSpaceDE w:val="0"/>
              <w:autoSpaceDN w:val="0"/>
              <w:adjustRightInd w:val="0"/>
              <w:spacing w:before="40"/>
              <w:pPrChange w:id="7234" w:author="Booth Elysia" w:date="2023-04-21T14:10:00Z">
                <w:pPr>
                  <w:pStyle w:val="Tablebody"/>
                  <w:keepNext/>
                  <w:keepLines/>
                </w:pPr>
              </w:pPrChange>
            </w:pPr>
            <w:r w:rsidRPr="005503CF">
              <w:rPr>
                <w:szCs w:val="24"/>
              </w:rPr>
              <w:t> </w:t>
            </w:r>
          </w:p>
        </w:tc>
        <w:tc>
          <w:tcPr>
            <w:tcW w:w="1559" w:type="dxa"/>
          </w:tcPr>
          <w:p w14:paraId="427185E0" w14:textId="198631D5" w:rsidR="0084553D" w:rsidRPr="005503CF" w:rsidRDefault="0084553D">
            <w:pPr>
              <w:pStyle w:val="Tablebody"/>
              <w:keepNext/>
              <w:keepLines/>
              <w:autoSpaceDE w:val="0"/>
              <w:autoSpaceDN w:val="0"/>
              <w:adjustRightInd w:val="0"/>
              <w:spacing w:before="40"/>
              <w:pPrChange w:id="7235" w:author="Booth Elysia" w:date="2023-04-21T14:10:00Z">
                <w:pPr>
                  <w:pStyle w:val="Tablebody"/>
                  <w:keepNext/>
                  <w:keepLines/>
                </w:pPr>
              </w:pPrChange>
            </w:pPr>
            <w:r w:rsidRPr="005503CF">
              <w:rPr>
                <w:szCs w:val="24"/>
              </w:rPr>
              <w:t>13 000</w:t>
            </w:r>
          </w:p>
        </w:tc>
      </w:tr>
      <w:tr w:rsidR="0084553D" w:rsidRPr="005503CF" w14:paraId="75644E2F" w14:textId="77777777" w:rsidTr="00CD31F5">
        <w:trPr>
          <w:jc w:val="center"/>
        </w:trPr>
        <w:tc>
          <w:tcPr>
            <w:tcW w:w="2032" w:type="dxa"/>
          </w:tcPr>
          <w:p w14:paraId="16540291" w14:textId="4DC3C591" w:rsidR="0084553D" w:rsidRPr="005503CF" w:rsidRDefault="0084553D">
            <w:pPr>
              <w:pStyle w:val="Tablebody"/>
              <w:keepNext/>
              <w:keepLines/>
              <w:autoSpaceDE w:val="0"/>
              <w:autoSpaceDN w:val="0"/>
              <w:adjustRightInd w:val="0"/>
              <w:spacing w:before="40"/>
              <w:pPrChange w:id="7236" w:author="Booth Elysia" w:date="2023-04-21T14:10:00Z">
                <w:pPr>
                  <w:pStyle w:val="Tablebody"/>
                  <w:keepNext/>
                  <w:keepLines/>
                </w:pPr>
              </w:pPrChange>
            </w:pPr>
            <w:r w:rsidRPr="005503CF">
              <w:rPr>
                <w:szCs w:val="24"/>
              </w:rPr>
              <w:t>Mixed provender</w:t>
            </w:r>
          </w:p>
        </w:tc>
        <w:tc>
          <w:tcPr>
            <w:tcW w:w="2057" w:type="dxa"/>
          </w:tcPr>
          <w:p w14:paraId="2FF32DD9" w14:textId="56E0E5D5" w:rsidR="0084553D" w:rsidRPr="005503CF" w:rsidRDefault="0084553D">
            <w:pPr>
              <w:pStyle w:val="Tablebody"/>
              <w:keepNext/>
              <w:keepLines/>
              <w:autoSpaceDE w:val="0"/>
              <w:autoSpaceDN w:val="0"/>
              <w:adjustRightInd w:val="0"/>
              <w:spacing w:before="40"/>
              <w:pPrChange w:id="7237" w:author="Booth Elysia" w:date="2023-04-21T14:10:00Z">
                <w:pPr>
                  <w:pStyle w:val="Tablebody"/>
                  <w:keepNext/>
                  <w:keepLines/>
                </w:pPr>
              </w:pPrChange>
            </w:pPr>
            <w:r w:rsidRPr="005503CF">
              <w:rPr>
                <w:szCs w:val="24"/>
              </w:rPr>
              <w:t> </w:t>
            </w:r>
          </w:p>
        </w:tc>
        <w:tc>
          <w:tcPr>
            <w:tcW w:w="1559" w:type="dxa"/>
          </w:tcPr>
          <w:p w14:paraId="1F32A803" w14:textId="19E5C32D" w:rsidR="0084553D" w:rsidRPr="005503CF" w:rsidRDefault="004A58C8">
            <w:pPr>
              <w:pStyle w:val="Tablebody"/>
              <w:keepNext/>
              <w:keepLines/>
              <w:autoSpaceDE w:val="0"/>
              <w:autoSpaceDN w:val="0"/>
              <w:adjustRightInd w:val="0"/>
              <w:spacing w:before="40"/>
              <w:pPrChange w:id="7238" w:author="Booth Elysia" w:date="2023-04-21T14:10:00Z">
                <w:pPr>
                  <w:pStyle w:val="Tablebody"/>
                  <w:keepNext/>
                  <w:keepLines/>
                </w:pPr>
              </w:pPrChange>
            </w:pPr>
            <w:del w:id="7239" w:author="Booth Elysia" w:date="2023-04-21T14:10:00Z">
              <w:r>
                <w:delText xml:space="preserve">  </w:delText>
              </w:r>
            </w:del>
            <w:r w:rsidR="0084553D" w:rsidRPr="005503CF">
              <w:rPr>
                <w:szCs w:val="24"/>
              </w:rPr>
              <w:t>4 000</w:t>
            </w:r>
          </w:p>
        </w:tc>
      </w:tr>
      <w:tr w:rsidR="0084553D" w:rsidRPr="005503CF" w14:paraId="659DAFCA" w14:textId="77777777" w:rsidTr="00CD31F5">
        <w:trPr>
          <w:jc w:val="center"/>
        </w:trPr>
        <w:tc>
          <w:tcPr>
            <w:tcW w:w="2032" w:type="dxa"/>
          </w:tcPr>
          <w:p w14:paraId="24184BC6" w14:textId="7193DF63" w:rsidR="0084553D" w:rsidRPr="005503CF" w:rsidRDefault="0084553D">
            <w:pPr>
              <w:pStyle w:val="Tablebody"/>
              <w:keepNext/>
              <w:keepLines/>
              <w:autoSpaceDE w:val="0"/>
              <w:autoSpaceDN w:val="0"/>
              <w:adjustRightInd w:val="0"/>
              <w:spacing w:before="40"/>
              <w:pPrChange w:id="7240" w:author="Booth Elysia" w:date="2023-04-21T14:10:00Z">
                <w:pPr>
                  <w:pStyle w:val="Tablebody"/>
                  <w:keepNext/>
                  <w:keepLines/>
                </w:pPr>
              </w:pPrChange>
            </w:pPr>
            <w:r w:rsidRPr="005503CF">
              <w:rPr>
                <w:szCs w:val="24"/>
              </w:rPr>
              <w:t>Paper</w:t>
            </w:r>
          </w:p>
        </w:tc>
        <w:tc>
          <w:tcPr>
            <w:tcW w:w="2057" w:type="dxa"/>
          </w:tcPr>
          <w:p w14:paraId="531FB795" w14:textId="7618D11D" w:rsidR="0084553D" w:rsidRPr="005503CF" w:rsidRDefault="0084553D">
            <w:pPr>
              <w:pStyle w:val="Tablebody"/>
              <w:keepNext/>
              <w:keepLines/>
              <w:autoSpaceDE w:val="0"/>
              <w:autoSpaceDN w:val="0"/>
              <w:adjustRightInd w:val="0"/>
              <w:spacing w:before="40"/>
              <w:pPrChange w:id="7241" w:author="Booth Elysia" w:date="2023-04-21T14:10:00Z">
                <w:pPr>
                  <w:pStyle w:val="Tablebody"/>
                  <w:keepNext/>
                  <w:keepLines/>
                </w:pPr>
              </w:pPrChange>
            </w:pPr>
            <w:r w:rsidRPr="005503CF">
              <w:rPr>
                <w:szCs w:val="24"/>
              </w:rPr>
              <w:t> </w:t>
            </w:r>
          </w:p>
        </w:tc>
        <w:tc>
          <w:tcPr>
            <w:tcW w:w="1559" w:type="dxa"/>
          </w:tcPr>
          <w:p w14:paraId="02D2A201" w14:textId="1E7D46BA" w:rsidR="0084553D" w:rsidRPr="005503CF" w:rsidRDefault="004A58C8">
            <w:pPr>
              <w:pStyle w:val="Tablebody"/>
              <w:keepNext/>
              <w:keepLines/>
              <w:autoSpaceDE w:val="0"/>
              <w:autoSpaceDN w:val="0"/>
              <w:adjustRightInd w:val="0"/>
              <w:spacing w:before="40"/>
              <w:pPrChange w:id="7242" w:author="Booth Elysia" w:date="2023-04-21T14:10:00Z">
                <w:pPr>
                  <w:pStyle w:val="Tablebody"/>
                  <w:keepNext/>
                  <w:keepLines/>
                </w:pPr>
              </w:pPrChange>
            </w:pPr>
            <w:del w:id="7243" w:author="Booth Elysia" w:date="2023-04-21T14:10:00Z">
              <w:r>
                <w:delText xml:space="preserve">  </w:delText>
              </w:r>
            </w:del>
            <w:r w:rsidR="0084553D" w:rsidRPr="005503CF">
              <w:rPr>
                <w:szCs w:val="24"/>
              </w:rPr>
              <w:t>6 000</w:t>
            </w:r>
          </w:p>
        </w:tc>
      </w:tr>
      <w:tr w:rsidR="0084553D" w:rsidRPr="005503CF" w14:paraId="7058F079" w14:textId="77777777" w:rsidTr="00CD31F5">
        <w:trPr>
          <w:jc w:val="center"/>
        </w:trPr>
        <w:tc>
          <w:tcPr>
            <w:tcW w:w="2032" w:type="dxa"/>
          </w:tcPr>
          <w:p w14:paraId="6D6DD7C3" w14:textId="03257D81" w:rsidR="0084553D" w:rsidRPr="005503CF" w:rsidRDefault="0084553D">
            <w:pPr>
              <w:pStyle w:val="Tablebody"/>
              <w:keepNext/>
              <w:keepLines/>
              <w:autoSpaceDE w:val="0"/>
              <w:autoSpaceDN w:val="0"/>
              <w:adjustRightInd w:val="0"/>
              <w:spacing w:before="40"/>
              <w:pPrChange w:id="7244" w:author="Booth Elysia" w:date="2023-04-21T14:10:00Z">
                <w:pPr>
                  <w:pStyle w:val="Tablebody"/>
                  <w:keepNext/>
                  <w:keepLines/>
                </w:pPr>
              </w:pPrChange>
            </w:pPr>
            <w:r w:rsidRPr="005503CF">
              <w:rPr>
                <w:szCs w:val="24"/>
              </w:rPr>
              <w:t>Pea flour</w:t>
            </w:r>
          </w:p>
        </w:tc>
        <w:tc>
          <w:tcPr>
            <w:tcW w:w="2057" w:type="dxa"/>
          </w:tcPr>
          <w:p w14:paraId="29FB3C97" w14:textId="56AEE698" w:rsidR="0084553D" w:rsidRPr="005503CF" w:rsidRDefault="0084553D">
            <w:pPr>
              <w:pStyle w:val="Tablebody"/>
              <w:keepNext/>
              <w:keepLines/>
              <w:autoSpaceDE w:val="0"/>
              <w:autoSpaceDN w:val="0"/>
              <w:adjustRightInd w:val="0"/>
              <w:spacing w:before="40"/>
              <w:pPrChange w:id="7245" w:author="Booth Elysia" w:date="2023-04-21T14:10:00Z">
                <w:pPr>
                  <w:pStyle w:val="Tablebody"/>
                  <w:keepNext/>
                  <w:keepLines/>
                </w:pPr>
              </w:pPrChange>
            </w:pPr>
            <w:r w:rsidRPr="005503CF">
              <w:rPr>
                <w:szCs w:val="24"/>
              </w:rPr>
              <w:t> </w:t>
            </w:r>
          </w:p>
        </w:tc>
        <w:tc>
          <w:tcPr>
            <w:tcW w:w="1559" w:type="dxa"/>
          </w:tcPr>
          <w:p w14:paraId="2650444C" w14:textId="5407FA81" w:rsidR="0084553D" w:rsidRPr="005503CF" w:rsidRDefault="0084553D">
            <w:pPr>
              <w:pStyle w:val="Tablebody"/>
              <w:keepNext/>
              <w:keepLines/>
              <w:autoSpaceDE w:val="0"/>
              <w:autoSpaceDN w:val="0"/>
              <w:adjustRightInd w:val="0"/>
              <w:spacing w:before="40"/>
              <w:pPrChange w:id="7246" w:author="Booth Elysia" w:date="2023-04-21T14:10:00Z">
                <w:pPr>
                  <w:pStyle w:val="Tablebody"/>
                  <w:keepNext/>
                  <w:keepLines/>
                </w:pPr>
              </w:pPrChange>
            </w:pPr>
            <w:r w:rsidRPr="005503CF">
              <w:rPr>
                <w:szCs w:val="24"/>
              </w:rPr>
              <w:t>14 000</w:t>
            </w:r>
          </w:p>
        </w:tc>
      </w:tr>
      <w:tr w:rsidR="0084553D" w:rsidRPr="005503CF" w14:paraId="6A122CAD" w14:textId="77777777" w:rsidTr="00CD31F5">
        <w:trPr>
          <w:jc w:val="center"/>
        </w:trPr>
        <w:tc>
          <w:tcPr>
            <w:tcW w:w="2032" w:type="dxa"/>
          </w:tcPr>
          <w:p w14:paraId="1F0E3C22" w14:textId="47B7E26F" w:rsidR="0084553D" w:rsidRPr="005503CF" w:rsidRDefault="0084553D">
            <w:pPr>
              <w:pStyle w:val="Tablebody"/>
              <w:keepNext/>
              <w:keepLines/>
              <w:autoSpaceDE w:val="0"/>
              <w:autoSpaceDN w:val="0"/>
              <w:adjustRightInd w:val="0"/>
              <w:spacing w:before="40"/>
              <w:pPrChange w:id="7247" w:author="Booth Elysia" w:date="2023-04-21T14:10:00Z">
                <w:pPr>
                  <w:pStyle w:val="Tablebody"/>
                  <w:keepNext/>
                  <w:keepLines/>
                </w:pPr>
              </w:pPrChange>
            </w:pPr>
            <w:r w:rsidRPr="005503CF">
              <w:rPr>
                <w:szCs w:val="24"/>
              </w:rPr>
              <w:t>Pigment</w:t>
            </w:r>
          </w:p>
        </w:tc>
        <w:tc>
          <w:tcPr>
            <w:tcW w:w="2057" w:type="dxa"/>
          </w:tcPr>
          <w:p w14:paraId="0025A6AB" w14:textId="064BCA63" w:rsidR="0084553D" w:rsidRPr="005503CF" w:rsidRDefault="0084553D">
            <w:pPr>
              <w:pStyle w:val="Tablebody"/>
              <w:keepNext/>
              <w:keepLines/>
              <w:autoSpaceDE w:val="0"/>
              <w:autoSpaceDN w:val="0"/>
              <w:adjustRightInd w:val="0"/>
              <w:spacing w:before="40"/>
              <w:pPrChange w:id="7248" w:author="Booth Elysia" w:date="2023-04-21T14:10:00Z">
                <w:pPr>
                  <w:pStyle w:val="Tablebody"/>
                  <w:keepNext/>
                  <w:keepLines/>
                </w:pPr>
              </w:pPrChange>
            </w:pPr>
            <w:r w:rsidRPr="005503CF">
              <w:rPr>
                <w:szCs w:val="24"/>
              </w:rPr>
              <w:t>650 to 1 070</w:t>
            </w:r>
          </w:p>
        </w:tc>
        <w:tc>
          <w:tcPr>
            <w:tcW w:w="1559" w:type="dxa"/>
          </w:tcPr>
          <w:p w14:paraId="3F779815" w14:textId="54B40483" w:rsidR="0084553D" w:rsidRPr="005503CF" w:rsidRDefault="0084553D">
            <w:pPr>
              <w:pStyle w:val="Tablebody"/>
              <w:keepNext/>
              <w:keepLines/>
              <w:autoSpaceDE w:val="0"/>
              <w:autoSpaceDN w:val="0"/>
              <w:adjustRightInd w:val="0"/>
              <w:spacing w:before="40"/>
              <w:pPrChange w:id="7249" w:author="Booth Elysia" w:date="2023-04-21T14:10:00Z">
                <w:pPr>
                  <w:pStyle w:val="Tablebody"/>
                  <w:keepNext/>
                  <w:keepLines/>
                </w:pPr>
              </w:pPrChange>
            </w:pPr>
            <w:r w:rsidRPr="005503CF">
              <w:rPr>
                <w:szCs w:val="24"/>
              </w:rPr>
              <w:t>29 000</w:t>
            </w:r>
          </w:p>
        </w:tc>
      </w:tr>
      <w:tr w:rsidR="0084553D" w:rsidRPr="005503CF" w14:paraId="3747E177" w14:textId="77777777" w:rsidTr="00CD31F5">
        <w:trPr>
          <w:jc w:val="center"/>
        </w:trPr>
        <w:tc>
          <w:tcPr>
            <w:tcW w:w="2032" w:type="dxa"/>
          </w:tcPr>
          <w:p w14:paraId="5648E946" w14:textId="2A8A07C1" w:rsidR="0084553D" w:rsidRPr="005503CF" w:rsidRDefault="0084553D">
            <w:pPr>
              <w:pStyle w:val="Tablebody"/>
              <w:keepNext/>
              <w:keepLines/>
              <w:autoSpaceDE w:val="0"/>
              <w:autoSpaceDN w:val="0"/>
              <w:adjustRightInd w:val="0"/>
              <w:spacing w:before="40"/>
              <w:pPrChange w:id="7250" w:author="Booth Elysia" w:date="2023-04-21T14:10:00Z">
                <w:pPr>
                  <w:pStyle w:val="Tablebody"/>
                  <w:keepNext/>
                  <w:keepLines/>
                </w:pPr>
              </w:pPrChange>
            </w:pPr>
            <w:r w:rsidRPr="005503CF">
              <w:rPr>
                <w:szCs w:val="24"/>
              </w:rPr>
              <w:t>Rubber</w:t>
            </w:r>
          </w:p>
        </w:tc>
        <w:tc>
          <w:tcPr>
            <w:tcW w:w="2057" w:type="dxa"/>
          </w:tcPr>
          <w:p w14:paraId="462A0902" w14:textId="2DCFBFBE" w:rsidR="0084553D" w:rsidRPr="005503CF" w:rsidRDefault="0084553D">
            <w:pPr>
              <w:pStyle w:val="Tablebody"/>
              <w:keepNext/>
              <w:keepLines/>
              <w:autoSpaceDE w:val="0"/>
              <w:autoSpaceDN w:val="0"/>
              <w:adjustRightInd w:val="0"/>
              <w:spacing w:before="40"/>
              <w:pPrChange w:id="7251" w:author="Booth Elysia" w:date="2023-04-21T14:10:00Z">
                <w:pPr>
                  <w:pStyle w:val="Tablebody"/>
                  <w:keepNext/>
                  <w:keepLines/>
                </w:pPr>
              </w:pPrChange>
            </w:pPr>
            <w:r w:rsidRPr="005503CF">
              <w:rPr>
                <w:szCs w:val="24"/>
              </w:rPr>
              <w:t>740</w:t>
            </w:r>
          </w:p>
        </w:tc>
        <w:tc>
          <w:tcPr>
            <w:tcW w:w="1559" w:type="dxa"/>
          </w:tcPr>
          <w:p w14:paraId="55A85EC0" w14:textId="2124B9CE" w:rsidR="0084553D" w:rsidRPr="005503CF" w:rsidRDefault="0084553D">
            <w:pPr>
              <w:pStyle w:val="Tablebody"/>
              <w:keepNext/>
              <w:keepLines/>
              <w:autoSpaceDE w:val="0"/>
              <w:autoSpaceDN w:val="0"/>
              <w:adjustRightInd w:val="0"/>
              <w:spacing w:before="40"/>
              <w:pPrChange w:id="7252" w:author="Booth Elysia" w:date="2023-04-21T14:10:00Z">
                <w:pPr>
                  <w:pStyle w:val="Tablebody"/>
                  <w:keepNext/>
                  <w:keepLines/>
                </w:pPr>
              </w:pPrChange>
            </w:pPr>
            <w:r w:rsidRPr="005503CF">
              <w:rPr>
                <w:szCs w:val="24"/>
              </w:rPr>
              <w:t>14 000</w:t>
            </w:r>
          </w:p>
        </w:tc>
      </w:tr>
      <w:tr w:rsidR="0084553D" w:rsidRPr="005503CF" w14:paraId="6A85553D" w14:textId="77777777" w:rsidTr="00CD31F5">
        <w:trPr>
          <w:jc w:val="center"/>
        </w:trPr>
        <w:tc>
          <w:tcPr>
            <w:tcW w:w="2032" w:type="dxa"/>
          </w:tcPr>
          <w:p w14:paraId="5BA1536B" w14:textId="1A81ADF9" w:rsidR="0084553D" w:rsidRPr="005503CF" w:rsidRDefault="0084553D">
            <w:pPr>
              <w:pStyle w:val="Tablebody"/>
              <w:keepNext/>
              <w:keepLines/>
              <w:autoSpaceDE w:val="0"/>
              <w:autoSpaceDN w:val="0"/>
              <w:adjustRightInd w:val="0"/>
              <w:spacing w:before="40"/>
              <w:pPrChange w:id="7253" w:author="Booth Elysia" w:date="2023-04-21T14:10:00Z">
                <w:pPr>
                  <w:pStyle w:val="Tablebody"/>
                  <w:keepNext/>
                  <w:keepLines/>
                </w:pPr>
              </w:pPrChange>
            </w:pPr>
            <w:r w:rsidRPr="005503CF">
              <w:rPr>
                <w:szCs w:val="24"/>
              </w:rPr>
              <w:t>Rye flour, wheat flour</w:t>
            </w:r>
          </w:p>
        </w:tc>
        <w:tc>
          <w:tcPr>
            <w:tcW w:w="2057" w:type="dxa"/>
          </w:tcPr>
          <w:p w14:paraId="570A0AC2" w14:textId="3DDD6289" w:rsidR="0084553D" w:rsidRPr="005503CF" w:rsidRDefault="0084553D">
            <w:pPr>
              <w:pStyle w:val="Tablebody"/>
              <w:keepNext/>
              <w:keepLines/>
              <w:autoSpaceDE w:val="0"/>
              <w:autoSpaceDN w:val="0"/>
              <w:adjustRightInd w:val="0"/>
              <w:spacing w:before="40"/>
              <w:pPrChange w:id="7254" w:author="Booth Elysia" w:date="2023-04-21T14:10:00Z">
                <w:pPr>
                  <w:pStyle w:val="Tablebody"/>
                  <w:keepNext/>
                  <w:keepLines/>
                </w:pPr>
              </w:pPrChange>
            </w:pPr>
            <w:r w:rsidRPr="005503CF">
              <w:rPr>
                <w:szCs w:val="24"/>
              </w:rPr>
              <w:t> </w:t>
            </w:r>
          </w:p>
        </w:tc>
        <w:tc>
          <w:tcPr>
            <w:tcW w:w="1559" w:type="dxa"/>
          </w:tcPr>
          <w:p w14:paraId="374B9AFB" w14:textId="170C0634" w:rsidR="0084553D" w:rsidRPr="005503CF" w:rsidRDefault="0084553D">
            <w:pPr>
              <w:pStyle w:val="Tablebody"/>
              <w:keepNext/>
              <w:keepLines/>
              <w:autoSpaceDE w:val="0"/>
              <w:autoSpaceDN w:val="0"/>
              <w:adjustRightInd w:val="0"/>
              <w:spacing w:before="40"/>
              <w:pPrChange w:id="7255" w:author="Booth Elysia" w:date="2023-04-21T14:10:00Z">
                <w:pPr>
                  <w:pStyle w:val="Tablebody"/>
                  <w:keepNext/>
                  <w:keepLines/>
                </w:pPr>
              </w:pPrChange>
            </w:pPr>
            <w:r w:rsidRPr="005503CF">
              <w:rPr>
                <w:szCs w:val="24"/>
              </w:rPr>
              <w:t>10 000</w:t>
            </w:r>
          </w:p>
        </w:tc>
      </w:tr>
      <w:tr w:rsidR="0084553D" w:rsidRPr="005503CF" w14:paraId="22625D2F" w14:textId="77777777" w:rsidTr="00CD31F5">
        <w:trPr>
          <w:jc w:val="center"/>
        </w:trPr>
        <w:tc>
          <w:tcPr>
            <w:tcW w:w="2032" w:type="dxa"/>
          </w:tcPr>
          <w:p w14:paraId="1823FEFF" w14:textId="2CC22EC9" w:rsidR="0084553D" w:rsidRPr="005503CF" w:rsidRDefault="0084553D">
            <w:pPr>
              <w:pStyle w:val="Tablebody"/>
              <w:keepNext/>
              <w:keepLines/>
              <w:autoSpaceDE w:val="0"/>
              <w:autoSpaceDN w:val="0"/>
              <w:adjustRightInd w:val="0"/>
              <w:spacing w:before="40"/>
              <w:pPrChange w:id="7256" w:author="Booth Elysia" w:date="2023-04-21T14:10:00Z">
                <w:pPr>
                  <w:pStyle w:val="Tablebody"/>
                  <w:keepNext/>
                  <w:keepLines/>
                </w:pPr>
              </w:pPrChange>
            </w:pPr>
            <w:r w:rsidRPr="005503CF">
              <w:rPr>
                <w:szCs w:val="24"/>
              </w:rPr>
              <w:t>Soya meal</w:t>
            </w:r>
          </w:p>
        </w:tc>
        <w:tc>
          <w:tcPr>
            <w:tcW w:w="2057" w:type="dxa"/>
          </w:tcPr>
          <w:p w14:paraId="37FA3D73" w14:textId="0275BA7E" w:rsidR="0084553D" w:rsidRPr="005503CF" w:rsidRDefault="0084553D">
            <w:pPr>
              <w:pStyle w:val="Tablebody"/>
              <w:keepNext/>
              <w:keepLines/>
              <w:autoSpaceDE w:val="0"/>
              <w:autoSpaceDN w:val="0"/>
              <w:adjustRightInd w:val="0"/>
              <w:spacing w:before="40"/>
              <w:pPrChange w:id="7257" w:author="Booth Elysia" w:date="2023-04-21T14:10:00Z">
                <w:pPr>
                  <w:pStyle w:val="Tablebody"/>
                  <w:keepNext/>
                  <w:keepLines/>
                </w:pPr>
              </w:pPrChange>
            </w:pPr>
            <w:r w:rsidRPr="005503CF">
              <w:rPr>
                <w:szCs w:val="24"/>
              </w:rPr>
              <w:t> </w:t>
            </w:r>
          </w:p>
        </w:tc>
        <w:tc>
          <w:tcPr>
            <w:tcW w:w="1559" w:type="dxa"/>
          </w:tcPr>
          <w:p w14:paraId="16144331" w14:textId="2F927D0E" w:rsidR="0084553D" w:rsidRPr="005503CF" w:rsidRDefault="0084553D">
            <w:pPr>
              <w:pStyle w:val="Tablebody"/>
              <w:keepNext/>
              <w:keepLines/>
              <w:autoSpaceDE w:val="0"/>
              <w:autoSpaceDN w:val="0"/>
              <w:adjustRightInd w:val="0"/>
              <w:spacing w:before="40"/>
              <w:pPrChange w:id="7258" w:author="Booth Elysia" w:date="2023-04-21T14:10:00Z">
                <w:pPr>
                  <w:pStyle w:val="Tablebody"/>
                  <w:keepNext/>
                  <w:keepLines/>
                </w:pPr>
              </w:pPrChange>
            </w:pPr>
            <w:r w:rsidRPr="005503CF">
              <w:rPr>
                <w:szCs w:val="24"/>
              </w:rPr>
              <w:t>12.000</w:t>
            </w:r>
          </w:p>
        </w:tc>
      </w:tr>
      <w:tr w:rsidR="0084553D" w:rsidRPr="005503CF" w14:paraId="19D7E693" w14:textId="77777777" w:rsidTr="00CD31F5">
        <w:trPr>
          <w:jc w:val="center"/>
        </w:trPr>
        <w:tc>
          <w:tcPr>
            <w:tcW w:w="2032" w:type="dxa"/>
          </w:tcPr>
          <w:p w14:paraId="329D9843" w14:textId="3585ED8A" w:rsidR="0084553D" w:rsidRPr="005503CF" w:rsidRDefault="0084553D">
            <w:pPr>
              <w:pStyle w:val="Tablebody"/>
              <w:keepNext/>
              <w:keepLines/>
              <w:autoSpaceDE w:val="0"/>
              <w:autoSpaceDN w:val="0"/>
              <w:adjustRightInd w:val="0"/>
              <w:spacing w:before="40"/>
              <w:pPrChange w:id="7259" w:author="Booth Elysia" w:date="2023-04-21T14:10:00Z">
                <w:pPr>
                  <w:pStyle w:val="Tablebody"/>
                  <w:keepNext/>
                  <w:keepLines/>
                </w:pPr>
              </w:pPrChange>
            </w:pPr>
            <w:r w:rsidRPr="005503CF">
              <w:rPr>
                <w:szCs w:val="24"/>
              </w:rPr>
              <w:t>Sugar</w:t>
            </w:r>
          </w:p>
        </w:tc>
        <w:tc>
          <w:tcPr>
            <w:tcW w:w="2057" w:type="dxa"/>
          </w:tcPr>
          <w:p w14:paraId="62E7010E" w14:textId="3C508B99" w:rsidR="0084553D" w:rsidRPr="005503CF" w:rsidRDefault="0084553D">
            <w:pPr>
              <w:pStyle w:val="Tablebody"/>
              <w:keepNext/>
              <w:keepLines/>
              <w:autoSpaceDE w:val="0"/>
              <w:autoSpaceDN w:val="0"/>
              <w:adjustRightInd w:val="0"/>
              <w:spacing w:before="40"/>
              <w:pPrChange w:id="7260" w:author="Booth Elysia" w:date="2023-04-21T14:10:00Z">
                <w:pPr>
                  <w:pStyle w:val="Tablebody"/>
                  <w:keepNext/>
                  <w:keepLines/>
                </w:pPr>
              </w:pPrChange>
            </w:pPr>
            <w:r w:rsidRPr="005503CF">
              <w:rPr>
                <w:szCs w:val="24"/>
              </w:rPr>
              <w:t>820 to 940</w:t>
            </w:r>
          </w:p>
        </w:tc>
        <w:tc>
          <w:tcPr>
            <w:tcW w:w="1559" w:type="dxa"/>
          </w:tcPr>
          <w:p w14:paraId="53205133" w14:textId="05CAF4D4" w:rsidR="0084553D" w:rsidRPr="005503CF" w:rsidRDefault="0084553D">
            <w:pPr>
              <w:pStyle w:val="Tablebody"/>
              <w:keepNext/>
              <w:keepLines/>
              <w:autoSpaceDE w:val="0"/>
              <w:autoSpaceDN w:val="0"/>
              <w:adjustRightInd w:val="0"/>
              <w:spacing w:before="40"/>
              <w:pPrChange w:id="7261" w:author="Booth Elysia" w:date="2023-04-21T14:10:00Z">
                <w:pPr>
                  <w:pStyle w:val="Tablebody"/>
                  <w:keepNext/>
                  <w:keepLines/>
                </w:pPr>
              </w:pPrChange>
            </w:pPr>
            <w:r w:rsidRPr="005503CF">
              <w:rPr>
                <w:szCs w:val="24"/>
              </w:rPr>
              <w:t>15.000</w:t>
            </w:r>
          </w:p>
        </w:tc>
      </w:tr>
      <w:tr w:rsidR="0084553D" w:rsidRPr="005503CF" w14:paraId="5BD870D3" w14:textId="77777777" w:rsidTr="00CD31F5">
        <w:trPr>
          <w:jc w:val="center"/>
        </w:trPr>
        <w:tc>
          <w:tcPr>
            <w:tcW w:w="2032" w:type="dxa"/>
          </w:tcPr>
          <w:p w14:paraId="0AB54F1A" w14:textId="0911FB06" w:rsidR="0084553D" w:rsidRPr="005503CF" w:rsidRDefault="0084553D">
            <w:pPr>
              <w:pStyle w:val="Tablebody"/>
              <w:keepNext/>
              <w:keepLines/>
              <w:autoSpaceDE w:val="0"/>
              <w:autoSpaceDN w:val="0"/>
              <w:adjustRightInd w:val="0"/>
              <w:spacing w:before="40"/>
              <w:pPrChange w:id="7262" w:author="Booth Elysia" w:date="2023-04-21T14:10:00Z">
                <w:pPr>
                  <w:pStyle w:val="Tablebody"/>
                  <w:keepNext/>
                  <w:keepLines/>
                </w:pPr>
              </w:pPrChange>
            </w:pPr>
            <w:r w:rsidRPr="005503CF">
              <w:rPr>
                <w:szCs w:val="24"/>
              </w:rPr>
              <w:t>Washing powder</w:t>
            </w:r>
          </w:p>
        </w:tc>
        <w:tc>
          <w:tcPr>
            <w:tcW w:w="2057" w:type="dxa"/>
          </w:tcPr>
          <w:p w14:paraId="68A846AD" w14:textId="10F956BD" w:rsidR="0084553D" w:rsidRPr="005503CF" w:rsidRDefault="0084553D">
            <w:pPr>
              <w:pStyle w:val="Tablebody"/>
              <w:keepNext/>
              <w:keepLines/>
              <w:autoSpaceDE w:val="0"/>
              <w:autoSpaceDN w:val="0"/>
              <w:adjustRightInd w:val="0"/>
              <w:spacing w:before="40"/>
              <w:pPrChange w:id="7263" w:author="Booth Elysia" w:date="2023-04-21T14:10:00Z">
                <w:pPr>
                  <w:pStyle w:val="Tablebody"/>
                  <w:keepNext/>
                  <w:keepLines/>
                </w:pPr>
              </w:pPrChange>
            </w:pPr>
            <w:r w:rsidRPr="005503CF">
              <w:rPr>
                <w:szCs w:val="24"/>
              </w:rPr>
              <w:t> </w:t>
            </w:r>
          </w:p>
        </w:tc>
        <w:tc>
          <w:tcPr>
            <w:tcW w:w="1559" w:type="dxa"/>
          </w:tcPr>
          <w:p w14:paraId="1AAC3776" w14:textId="17778EE8" w:rsidR="0084553D" w:rsidRPr="005503CF" w:rsidRDefault="0084553D">
            <w:pPr>
              <w:pStyle w:val="Tablebody"/>
              <w:keepNext/>
              <w:keepLines/>
              <w:autoSpaceDE w:val="0"/>
              <w:autoSpaceDN w:val="0"/>
              <w:adjustRightInd w:val="0"/>
              <w:spacing w:before="40"/>
              <w:pPrChange w:id="7264" w:author="Booth Elysia" w:date="2023-04-21T14:10:00Z">
                <w:pPr>
                  <w:pStyle w:val="Tablebody"/>
                  <w:keepNext/>
                  <w:keepLines/>
                </w:pPr>
              </w:pPrChange>
            </w:pPr>
            <w:r w:rsidRPr="005503CF">
              <w:rPr>
                <w:szCs w:val="24"/>
              </w:rPr>
              <w:t>27.000</w:t>
            </w:r>
          </w:p>
        </w:tc>
      </w:tr>
      <w:tr w:rsidR="0084553D" w:rsidRPr="005503CF" w14:paraId="7BE1A77A" w14:textId="77777777" w:rsidTr="00CD31F5">
        <w:trPr>
          <w:jc w:val="center"/>
        </w:trPr>
        <w:tc>
          <w:tcPr>
            <w:tcW w:w="2032" w:type="dxa"/>
            <w:tcBorders>
              <w:bottom w:val="single" w:sz="12" w:space="0" w:color="auto"/>
            </w:tcBorders>
          </w:tcPr>
          <w:p w14:paraId="196D2905" w14:textId="53E7E618" w:rsidR="0084553D" w:rsidRPr="005503CF" w:rsidRDefault="0084553D">
            <w:pPr>
              <w:pStyle w:val="Tablebody"/>
              <w:keepNext/>
              <w:keepLines/>
              <w:autoSpaceDE w:val="0"/>
              <w:autoSpaceDN w:val="0"/>
              <w:adjustRightInd w:val="0"/>
              <w:spacing w:before="40"/>
              <w:pPrChange w:id="7265" w:author="Booth Elysia" w:date="2023-04-21T14:10:00Z">
                <w:pPr>
                  <w:pStyle w:val="Tablebody"/>
                  <w:keepNext/>
                  <w:keepLines/>
                </w:pPr>
              </w:pPrChange>
            </w:pPr>
            <w:r w:rsidRPr="005503CF">
              <w:rPr>
                <w:szCs w:val="24"/>
              </w:rPr>
              <w:t>Wood, wood flour</w:t>
            </w:r>
          </w:p>
        </w:tc>
        <w:tc>
          <w:tcPr>
            <w:tcW w:w="2057" w:type="dxa"/>
            <w:tcBorders>
              <w:bottom w:val="single" w:sz="12" w:space="0" w:color="auto"/>
            </w:tcBorders>
          </w:tcPr>
          <w:p w14:paraId="0BCB5A8B" w14:textId="785EDF24" w:rsidR="0084553D" w:rsidRPr="005503CF" w:rsidRDefault="0084553D">
            <w:pPr>
              <w:pStyle w:val="Tablebody"/>
              <w:keepNext/>
              <w:keepLines/>
              <w:autoSpaceDE w:val="0"/>
              <w:autoSpaceDN w:val="0"/>
              <w:adjustRightInd w:val="0"/>
              <w:spacing w:before="40"/>
              <w:pPrChange w:id="7266" w:author="Booth Elysia" w:date="2023-04-21T14:10:00Z">
                <w:pPr>
                  <w:pStyle w:val="Tablebody"/>
                  <w:keepNext/>
                  <w:keepLines/>
                </w:pPr>
              </w:pPrChange>
            </w:pPr>
            <w:r w:rsidRPr="005503CF">
              <w:rPr>
                <w:szCs w:val="24"/>
              </w:rPr>
              <w:t>770 to 1.050</w:t>
            </w:r>
          </w:p>
        </w:tc>
        <w:tc>
          <w:tcPr>
            <w:tcW w:w="1559" w:type="dxa"/>
            <w:tcBorders>
              <w:bottom w:val="single" w:sz="12" w:space="0" w:color="auto"/>
            </w:tcBorders>
          </w:tcPr>
          <w:p w14:paraId="135D430B" w14:textId="7DDC0B46" w:rsidR="0084553D" w:rsidRPr="005503CF" w:rsidRDefault="0084553D">
            <w:pPr>
              <w:pStyle w:val="Tablebody"/>
              <w:keepNext/>
              <w:keepLines/>
              <w:autoSpaceDE w:val="0"/>
              <w:autoSpaceDN w:val="0"/>
              <w:adjustRightInd w:val="0"/>
              <w:spacing w:before="40"/>
              <w:pPrChange w:id="7267" w:author="Booth Elysia" w:date="2023-04-21T14:10:00Z">
                <w:pPr>
                  <w:pStyle w:val="Tablebody"/>
                  <w:keepNext/>
                  <w:keepLines/>
                </w:pPr>
              </w:pPrChange>
            </w:pPr>
            <w:r w:rsidRPr="005503CF">
              <w:rPr>
                <w:szCs w:val="24"/>
              </w:rPr>
              <w:t>22.000</w:t>
            </w:r>
          </w:p>
        </w:tc>
      </w:tr>
    </w:tbl>
    <w:p w14:paraId="470F1BF2" w14:textId="77777777" w:rsidR="004A58C8" w:rsidRDefault="004A58C8" w:rsidP="0046459B">
      <w:pPr>
        <w:pStyle w:val="BodyText"/>
        <w:rPr>
          <w:del w:id="7268" w:author="Booth Elysia" w:date="2023-04-21T14:10:00Z"/>
        </w:rPr>
      </w:pPr>
    </w:p>
    <w:p w14:paraId="332D731D" w14:textId="1ABF208D" w:rsidR="0084553D" w:rsidRPr="005503CF" w:rsidRDefault="0084553D">
      <w:pPr>
        <w:pStyle w:val="BodyText"/>
        <w:autoSpaceDE w:val="0"/>
        <w:autoSpaceDN w:val="0"/>
        <w:adjustRightInd w:val="0"/>
        <w:spacing w:before="240"/>
        <w:rPr>
          <w:szCs w:val="24"/>
        </w:rPr>
        <w:pPrChange w:id="7269" w:author="Booth Elysia" w:date="2023-04-21T14:10:00Z">
          <w:pPr>
            <w:pStyle w:val="BodyText"/>
          </w:pPr>
        </w:pPrChange>
      </w:pPr>
      <w:ins w:id="7270" w:author="Booth Elysia" w:date="2023-04-21T14:10:00Z">
        <w:r w:rsidRPr="005503CF">
          <w:rPr>
            <w:szCs w:val="24"/>
          </w:rPr>
          <w:t xml:space="preserve"> </w:t>
        </w:r>
      </w:ins>
      <w:r w:rsidRPr="005503CF">
        <w:rPr>
          <w:szCs w:val="24"/>
        </w:rPr>
        <w:t xml:space="preserve">(3) </w:t>
      </w:r>
      <w:r w:rsidRPr="005503CF">
        <w:rPr>
          <w:rStyle w:val="citeeq"/>
          <w:shd w:val="clear" w:color="auto" w:fill="auto"/>
          <w:rPrChange w:id="7271" w:author="Booth Elysia" w:date="2023-04-21T14:10:00Z">
            <w:rPr/>
          </w:rPrChange>
        </w:rPr>
        <w:t>Formula (D.4)</w:t>
      </w:r>
      <w:r w:rsidRPr="005503CF">
        <w:rPr>
          <w:szCs w:val="24"/>
        </w:rPr>
        <w:t xml:space="preserve"> is valid with the following restrictions:</w:t>
      </w:r>
    </w:p>
    <w:p w14:paraId="71A5DF26" w14:textId="77777777" w:rsidR="0084553D" w:rsidRPr="005503CF" w:rsidRDefault="0084553D">
      <w:pPr>
        <w:pStyle w:val="ListContinue1"/>
        <w:autoSpaceDE w:val="0"/>
        <w:autoSpaceDN w:val="0"/>
        <w:adjustRightInd w:val="0"/>
        <w:spacing w:after="220"/>
        <w:pPrChange w:id="7272" w:author="Booth Elysia" w:date="2023-04-21T14:10:00Z">
          <w:pPr>
            <w:pStyle w:val="ListBullet"/>
          </w:pPr>
        </w:pPrChange>
      </w:pPr>
      <w:ins w:id="7273" w:author="Booth Elysia" w:date="2023-04-21T14:10:00Z">
        <w:r w:rsidRPr="005503CF">
          <w:rPr>
            <w:szCs w:val="24"/>
            <w:lang w:val="en-GB"/>
          </w:rPr>
          <w:t>—</w:t>
        </w:r>
        <w:r w:rsidRPr="005503CF">
          <w:rPr>
            <w:szCs w:val="24"/>
            <w:lang w:val="en-GB"/>
          </w:rPr>
          <w:tab/>
        </w:r>
      </w:ins>
      <w:r w:rsidRPr="005503CF">
        <w:rPr>
          <w:lang w:val="en-GB"/>
        </w:rPr>
        <w:t>0,1 m</w:t>
      </w:r>
      <w:r w:rsidRPr="005503CF">
        <w:rPr>
          <w:vertAlign w:val="superscript"/>
          <w:lang w:val="en-GB"/>
        </w:rPr>
        <w:t>3</w:t>
      </w:r>
      <w:r w:rsidRPr="005503CF">
        <w:rPr>
          <w:lang w:val="en-GB"/>
        </w:rPr>
        <w:t> ≤ </w:t>
      </w:r>
      <w:r w:rsidRPr="005503CF">
        <w:rPr>
          <w:i/>
          <w:lang w:val="en-GB"/>
        </w:rPr>
        <w:t>V</w:t>
      </w:r>
      <w:r w:rsidRPr="005503CF">
        <w:rPr>
          <w:lang w:val="en-GB"/>
        </w:rPr>
        <w:t> ≤ 10 000 m</w:t>
      </w:r>
      <w:r w:rsidRPr="005503CF">
        <w:rPr>
          <w:vertAlign w:val="superscript"/>
          <w:lang w:val="en-GB"/>
        </w:rPr>
        <w:t>3</w:t>
      </w:r>
      <w:r w:rsidRPr="005503CF">
        <w:rPr>
          <w:lang w:val="en-GB"/>
        </w:rPr>
        <w:t>;</w:t>
      </w:r>
    </w:p>
    <w:p w14:paraId="036E96D1" w14:textId="77777777" w:rsidR="0084553D" w:rsidRPr="005503CF" w:rsidRDefault="0084553D">
      <w:pPr>
        <w:pStyle w:val="ListContinue1"/>
        <w:autoSpaceDE w:val="0"/>
        <w:autoSpaceDN w:val="0"/>
        <w:adjustRightInd w:val="0"/>
        <w:spacing w:after="220"/>
        <w:pPrChange w:id="7274" w:author="Booth Elysia" w:date="2023-04-21T14:10:00Z">
          <w:pPr>
            <w:pStyle w:val="ListBullet"/>
          </w:pPr>
        </w:pPrChange>
      </w:pPr>
      <w:ins w:id="7275" w:author="Booth Elysia" w:date="2023-04-21T14:10:00Z">
        <w:r w:rsidRPr="005503CF">
          <w:rPr>
            <w:szCs w:val="24"/>
            <w:lang w:val="en-GB"/>
          </w:rPr>
          <w:t>—</w:t>
        </w:r>
        <w:r w:rsidRPr="005503CF">
          <w:rPr>
            <w:szCs w:val="24"/>
            <w:lang w:val="en-GB"/>
          </w:rPr>
          <w:tab/>
        </w:r>
      </w:ins>
      <w:r w:rsidRPr="005503CF">
        <w:rPr>
          <w:i/>
          <w:lang w:val="en-GB"/>
        </w:rPr>
        <w:t>L</w:t>
      </w:r>
      <w:r w:rsidRPr="005503CF">
        <w:rPr>
          <w:i/>
          <w:vertAlign w:val="subscript"/>
          <w:lang w:val="en-GB"/>
        </w:rPr>
        <w:t>3</w:t>
      </w:r>
      <w:r w:rsidRPr="005503CF">
        <w:rPr>
          <w:i/>
          <w:lang w:val="en-GB"/>
        </w:rPr>
        <w:t xml:space="preserve"> /D</w:t>
      </w:r>
      <w:r w:rsidRPr="005503CF">
        <w:rPr>
          <w:i/>
          <w:vertAlign w:val="subscript"/>
          <w:lang w:val="en-GB"/>
        </w:rPr>
        <w:t>E</w:t>
      </w:r>
      <w:r w:rsidRPr="005503CF">
        <w:rPr>
          <w:lang w:val="en-GB"/>
        </w:rPr>
        <w:t> ≤ 2, where L</w:t>
      </w:r>
      <w:r w:rsidRPr="005503CF">
        <w:rPr>
          <w:vertAlign w:val="subscript"/>
          <w:lang w:val="en-GB"/>
        </w:rPr>
        <w:t>3</w:t>
      </w:r>
      <w:r w:rsidRPr="005503CF">
        <w:rPr>
          <w:lang w:val="en-GB"/>
        </w:rPr>
        <w:t xml:space="preserve"> is the largest dimension and </w:t>
      </w:r>
      <w:r w:rsidRPr="005503CF">
        <w:rPr>
          <w:i/>
          <w:lang w:val="en-GB"/>
        </w:rPr>
        <w:t>D</w:t>
      </w:r>
      <w:r w:rsidRPr="005503CF">
        <w:rPr>
          <w:i/>
          <w:vertAlign w:val="subscript"/>
          <w:lang w:val="en-GB"/>
        </w:rPr>
        <w:t>E</w:t>
      </w:r>
      <w:r w:rsidRPr="005503CF">
        <w:rPr>
          <w:lang w:val="en-GB"/>
        </w:rPr>
        <w:t> = 2(</w:t>
      </w:r>
      <w:r w:rsidRPr="005503CF">
        <w:rPr>
          <w:i/>
          <w:lang w:val="en-GB"/>
        </w:rPr>
        <w:t>L</w:t>
      </w:r>
      <w:r w:rsidRPr="005503CF">
        <w:rPr>
          <w:i/>
          <w:vertAlign w:val="subscript"/>
          <w:lang w:val="en-GB"/>
        </w:rPr>
        <w:t>1</w:t>
      </w:r>
      <w:r w:rsidRPr="005503CF">
        <w:rPr>
          <w:i/>
          <w:lang w:val="en-GB"/>
        </w:rPr>
        <w:t> × L</w:t>
      </w:r>
      <w:r w:rsidRPr="005503CF">
        <w:rPr>
          <w:i/>
          <w:vertAlign w:val="subscript"/>
          <w:lang w:val="en-GB"/>
        </w:rPr>
        <w:t>2</w:t>
      </w:r>
      <w:r w:rsidRPr="005503CF">
        <w:rPr>
          <w:i/>
          <w:lang w:val="en-GB"/>
        </w:rPr>
        <w:t>/ </w:t>
      </w:r>
      <w:r w:rsidRPr="005503CF">
        <w:rPr>
          <w:i/>
          <w:szCs w:val="24"/>
        </w:rPr>
        <w:t>π</w:t>
      </w:r>
      <w:r w:rsidRPr="005503CF">
        <w:rPr>
          <w:lang w:val="en-GB"/>
        </w:rPr>
        <w:t xml:space="preserve">)0,5, where </w:t>
      </w:r>
      <w:r w:rsidRPr="005503CF">
        <w:rPr>
          <w:i/>
          <w:lang w:val="en-GB"/>
        </w:rPr>
        <w:t>L</w:t>
      </w:r>
      <w:r w:rsidRPr="005503CF">
        <w:rPr>
          <w:i/>
          <w:vertAlign w:val="subscript"/>
          <w:lang w:val="en-GB"/>
        </w:rPr>
        <w:t>1</w:t>
      </w:r>
      <w:r w:rsidRPr="005503CF">
        <w:rPr>
          <w:lang w:val="en-GB"/>
          <w:rPrChange w:id="7276" w:author="Booth Elysia" w:date="2023-04-21T14:10:00Z">
            <w:rPr>
              <w:i/>
            </w:rPr>
          </w:rPrChange>
        </w:rPr>
        <w:t xml:space="preserve"> </w:t>
      </w:r>
      <w:r w:rsidRPr="005503CF">
        <w:rPr>
          <w:lang w:val="en-GB"/>
        </w:rPr>
        <w:t xml:space="preserve">and </w:t>
      </w:r>
      <w:r w:rsidRPr="005503CF">
        <w:rPr>
          <w:i/>
          <w:lang w:val="en-GB"/>
        </w:rPr>
        <w:t>L</w:t>
      </w:r>
      <w:r w:rsidRPr="005503CF">
        <w:rPr>
          <w:i/>
          <w:vertAlign w:val="subscript"/>
          <w:lang w:val="en-GB"/>
        </w:rPr>
        <w:t>2</w:t>
      </w:r>
      <w:r w:rsidRPr="005503CF">
        <w:rPr>
          <w:lang w:val="en-GB"/>
        </w:rPr>
        <w:t xml:space="preserve"> are the other two dimensions of the room;</w:t>
      </w:r>
    </w:p>
    <w:p w14:paraId="449C7384" w14:textId="77777777" w:rsidR="0084553D" w:rsidRPr="005503CF" w:rsidRDefault="0084553D">
      <w:pPr>
        <w:pStyle w:val="ListContinue1"/>
        <w:autoSpaceDE w:val="0"/>
        <w:autoSpaceDN w:val="0"/>
        <w:adjustRightInd w:val="0"/>
        <w:spacing w:after="220"/>
        <w:pPrChange w:id="7277" w:author="Booth Elysia" w:date="2023-04-21T14:10:00Z">
          <w:pPr>
            <w:pStyle w:val="ListBullet"/>
          </w:pPr>
        </w:pPrChange>
      </w:pPr>
      <w:ins w:id="7278" w:author="Booth Elysia" w:date="2023-04-21T14:10:00Z">
        <w:r w:rsidRPr="005503CF">
          <w:rPr>
            <w:szCs w:val="24"/>
            <w:lang w:val="en-GB"/>
          </w:rPr>
          <w:t>—</w:t>
        </w:r>
        <w:r w:rsidRPr="005503CF">
          <w:rPr>
            <w:szCs w:val="24"/>
            <w:lang w:val="en-GB"/>
          </w:rPr>
          <w:tab/>
        </w:r>
      </w:ins>
      <w:r w:rsidRPr="005503CF">
        <w:rPr>
          <w:lang w:val="en-GB"/>
        </w:rPr>
        <w:t>10 kN/m</w:t>
      </w:r>
      <w:r w:rsidRPr="005503CF">
        <w:rPr>
          <w:vertAlign w:val="superscript"/>
          <w:lang w:val="en-GB"/>
        </w:rPr>
        <w:t>2</w:t>
      </w:r>
      <w:r w:rsidRPr="005503CF">
        <w:rPr>
          <w:lang w:val="en-GB"/>
        </w:rPr>
        <w:t> ≤ </w:t>
      </w:r>
      <w:r w:rsidRPr="005503CF">
        <w:rPr>
          <w:i/>
          <w:lang w:val="en-GB"/>
        </w:rPr>
        <w:t>p</w:t>
      </w:r>
      <w:r w:rsidRPr="005503CF">
        <w:rPr>
          <w:i/>
          <w:vertAlign w:val="subscript"/>
          <w:lang w:val="en-GB"/>
        </w:rPr>
        <w:t>stat</w:t>
      </w:r>
      <w:r w:rsidRPr="005503CF">
        <w:rPr>
          <w:lang w:val="en-GB"/>
        </w:rPr>
        <w:t xml:space="preserve"> ≤ 100 kN/m</w:t>
      </w:r>
      <w:r w:rsidRPr="005503CF">
        <w:rPr>
          <w:vertAlign w:val="superscript"/>
          <w:lang w:val="en-GB"/>
        </w:rPr>
        <w:t>2</w:t>
      </w:r>
      <w:r w:rsidRPr="005503CF">
        <w:rPr>
          <w:lang w:val="en-GB"/>
        </w:rPr>
        <w:t>, rupture disks and panels with low mass which respond almost without intertia;</w:t>
      </w:r>
    </w:p>
    <w:p w14:paraId="41087382" w14:textId="29AFEC9B" w:rsidR="0084553D" w:rsidRPr="005503CF" w:rsidRDefault="0084553D">
      <w:pPr>
        <w:pStyle w:val="ListContinue1"/>
        <w:autoSpaceDE w:val="0"/>
        <w:autoSpaceDN w:val="0"/>
        <w:adjustRightInd w:val="0"/>
        <w:spacing w:after="220"/>
        <w:pPrChange w:id="7279" w:author="Booth Elysia" w:date="2023-04-21T14:10:00Z">
          <w:pPr>
            <w:pStyle w:val="ListBullet"/>
          </w:pPr>
        </w:pPrChange>
      </w:pPr>
      <w:ins w:id="7280" w:author="Booth Elysia" w:date="2023-04-21T14:10:00Z">
        <w:r w:rsidRPr="005503CF">
          <w:rPr>
            <w:szCs w:val="24"/>
            <w:lang w:val="en-GB"/>
          </w:rPr>
          <w:t>—</w:t>
        </w:r>
        <w:r w:rsidRPr="005503CF">
          <w:rPr>
            <w:szCs w:val="24"/>
            <w:lang w:val="en-GB"/>
          </w:rPr>
          <w:tab/>
        </w:r>
      </w:ins>
      <w:r w:rsidRPr="005503CF">
        <w:rPr>
          <w:lang w:val="en-GB"/>
        </w:rPr>
        <w:t>10 kN/m</w:t>
      </w:r>
      <w:r w:rsidRPr="005503CF">
        <w:rPr>
          <w:vertAlign w:val="superscript"/>
          <w:lang w:val="en-GB"/>
        </w:rPr>
        <w:t>2</w:t>
      </w:r>
      <w:r w:rsidRPr="005503CF">
        <w:rPr>
          <w:lang w:val="en-GB"/>
        </w:rPr>
        <w:t> ≤ </w:t>
      </w:r>
      <w:r w:rsidRPr="005503CF">
        <w:rPr>
          <w:i/>
          <w:lang w:val="en-GB"/>
        </w:rPr>
        <w:t>p</w:t>
      </w:r>
      <w:r w:rsidRPr="005503CF">
        <w:rPr>
          <w:i/>
          <w:vertAlign w:val="subscript"/>
          <w:lang w:val="en-GB"/>
        </w:rPr>
        <w:t>d</w:t>
      </w:r>
      <w:r w:rsidRPr="005503CF">
        <w:rPr>
          <w:lang w:val="en-GB"/>
          <w:rPrChange w:id="7281" w:author="Booth Elysia" w:date="2023-04-21T14:10:00Z">
            <w:rPr>
              <w:vertAlign w:val="subscript"/>
            </w:rPr>
          </w:rPrChange>
        </w:rPr>
        <w:t xml:space="preserve"> </w:t>
      </w:r>
      <w:del w:id="7282" w:author="Booth Elysia" w:date="2023-04-21T14:10:00Z">
        <w:r w:rsidR="006E6F89">
          <w:delText> </w:delText>
        </w:r>
      </w:del>
      <w:r w:rsidRPr="005503CF">
        <w:rPr>
          <w:lang w:val="en-GB"/>
        </w:rPr>
        <w:t>≤ 200 kN/m</w:t>
      </w:r>
      <w:r w:rsidRPr="005503CF">
        <w:rPr>
          <w:vertAlign w:val="superscript"/>
          <w:lang w:val="en-GB"/>
        </w:rPr>
        <w:t>2</w:t>
      </w:r>
      <w:r w:rsidRPr="005503CF">
        <w:rPr>
          <w:lang w:val="en-GB"/>
        </w:rPr>
        <w:t>;</w:t>
      </w:r>
    </w:p>
    <w:p w14:paraId="7C4412EC" w14:textId="5D14BA0B" w:rsidR="0084553D" w:rsidRPr="005503CF" w:rsidRDefault="0084553D">
      <w:pPr>
        <w:pStyle w:val="ListContinue1"/>
        <w:autoSpaceDE w:val="0"/>
        <w:autoSpaceDN w:val="0"/>
        <w:adjustRightInd w:val="0"/>
        <w:spacing w:after="220"/>
        <w:pPrChange w:id="7283" w:author="Booth Elysia" w:date="2023-04-21T14:10:00Z">
          <w:pPr>
            <w:pStyle w:val="ListBullet"/>
          </w:pPr>
        </w:pPrChange>
      </w:pPr>
      <w:ins w:id="7284" w:author="Booth Elysia" w:date="2023-04-21T14:10:00Z">
        <w:r w:rsidRPr="005503CF">
          <w:rPr>
            <w:szCs w:val="24"/>
            <w:lang w:val="en-GB"/>
          </w:rPr>
          <w:t>—</w:t>
        </w:r>
        <w:r w:rsidRPr="005503CF">
          <w:rPr>
            <w:szCs w:val="24"/>
            <w:lang w:val="en-GB"/>
          </w:rPr>
          <w:tab/>
        </w:r>
      </w:ins>
      <w:r w:rsidRPr="005503CF">
        <w:rPr>
          <w:lang w:val="en-GB"/>
        </w:rPr>
        <w:t>500 kN/m</w:t>
      </w:r>
      <w:r w:rsidRPr="005503CF">
        <w:rPr>
          <w:vertAlign w:val="superscript"/>
          <w:lang w:val="en-GB"/>
        </w:rPr>
        <w:t>2</w:t>
      </w:r>
      <w:r w:rsidRPr="005503CF">
        <w:rPr>
          <w:lang w:val="en-GB"/>
        </w:rPr>
        <w:t> ≤ </w:t>
      </w:r>
      <w:r w:rsidRPr="005503CF">
        <w:rPr>
          <w:i/>
          <w:lang w:val="en-GB"/>
        </w:rPr>
        <w:t>p</w:t>
      </w:r>
      <w:r w:rsidRPr="005503CF">
        <w:rPr>
          <w:i/>
          <w:vertAlign w:val="subscript"/>
          <w:lang w:val="en-GB"/>
        </w:rPr>
        <w:t>max</w:t>
      </w:r>
      <w:r w:rsidRPr="005503CF">
        <w:rPr>
          <w:lang w:val="en-GB"/>
        </w:rPr>
        <w:t> ≤ 1 000 kN/m</w:t>
      </w:r>
      <w:r w:rsidRPr="005503CF">
        <w:rPr>
          <w:vertAlign w:val="superscript"/>
          <w:lang w:val="en-GB"/>
        </w:rPr>
        <w:t>2</w:t>
      </w:r>
      <w:r w:rsidRPr="005503CF">
        <w:rPr>
          <w:lang w:val="en-GB"/>
        </w:rPr>
        <w:t xml:space="preserve"> for 1 000 kN/m</w:t>
      </w:r>
      <w:r w:rsidRPr="005503CF">
        <w:rPr>
          <w:vertAlign w:val="superscript"/>
          <w:lang w:val="en-GB"/>
        </w:rPr>
        <w:t>2</w:t>
      </w:r>
      <w:r w:rsidRPr="005503CF">
        <w:rPr>
          <w:lang w:val="en-GB"/>
        </w:rPr>
        <w:t xml:space="preserve">(m/s) ≤ </w:t>
      </w:r>
      <w:r w:rsidRPr="005503CF">
        <w:rPr>
          <w:i/>
          <w:lang w:val="en-GB"/>
        </w:rPr>
        <w:t>K</w:t>
      </w:r>
      <w:r w:rsidRPr="005503CF">
        <w:rPr>
          <w:i/>
          <w:vertAlign w:val="subscript"/>
          <w:lang w:val="en-GB"/>
        </w:rPr>
        <w:t>St</w:t>
      </w:r>
      <w:r w:rsidRPr="005503CF">
        <w:rPr>
          <w:lang w:val="en-GB"/>
          <w:rPrChange w:id="7285" w:author="Booth Elysia" w:date="2023-04-21T14:10:00Z">
            <w:rPr>
              <w:i/>
              <w:vertAlign w:val="subscript"/>
            </w:rPr>
          </w:rPrChange>
        </w:rPr>
        <w:t xml:space="preserve"> </w:t>
      </w:r>
      <w:del w:id="7286" w:author="Booth Elysia" w:date="2023-04-21T14:10:00Z">
        <w:r w:rsidR="006E6F89">
          <w:delText> </w:delText>
        </w:r>
      </w:del>
      <w:r w:rsidRPr="005503CF">
        <w:rPr>
          <w:lang w:val="en-GB"/>
        </w:rPr>
        <w:t>≤ 30 000 kN/m</w:t>
      </w:r>
      <w:r w:rsidRPr="005503CF">
        <w:rPr>
          <w:vertAlign w:val="superscript"/>
          <w:lang w:val="en-GB"/>
        </w:rPr>
        <w:t>2</w:t>
      </w:r>
      <w:r w:rsidRPr="005503CF">
        <w:rPr>
          <w:lang w:val="en-GB"/>
        </w:rPr>
        <w:t>;</w:t>
      </w:r>
    </w:p>
    <w:p w14:paraId="5A96D9A0" w14:textId="77777777" w:rsidR="0084553D" w:rsidRPr="005503CF" w:rsidRDefault="0084553D">
      <w:pPr>
        <w:pStyle w:val="ListContinue1"/>
        <w:autoSpaceDE w:val="0"/>
        <w:autoSpaceDN w:val="0"/>
        <w:adjustRightInd w:val="0"/>
        <w:spacing w:after="220"/>
        <w:pPrChange w:id="7287" w:author="Booth Elysia" w:date="2023-04-21T14:10:00Z">
          <w:pPr>
            <w:pStyle w:val="ListBullet"/>
          </w:pPr>
        </w:pPrChange>
      </w:pPr>
      <w:ins w:id="7288" w:author="Booth Elysia" w:date="2023-04-21T14:10:00Z">
        <w:r w:rsidRPr="005503CF">
          <w:rPr>
            <w:szCs w:val="24"/>
            <w:lang w:val="en-GB"/>
          </w:rPr>
          <w:t>—</w:t>
        </w:r>
        <w:r w:rsidRPr="005503CF">
          <w:rPr>
            <w:szCs w:val="24"/>
            <w:lang w:val="en-GB"/>
          </w:rPr>
          <w:tab/>
        </w:r>
      </w:ins>
      <w:r w:rsidRPr="005503CF">
        <w:rPr>
          <w:lang w:val="en-GB"/>
        </w:rPr>
        <w:t>500 kN/m</w:t>
      </w:r>
      <w:r w:rsidRPr="005503CF">
        <w:rPr>
          <w:vertAlign w:val="superscript"/>
          <w:lang w:val="en-GB"/>
        </w:rPr>
        <w:t>2</w:t>
      </w:r>
      <w:r w:rsidRPr="005503CF">
        <w:rPr>
          <w:lang w:val="en-GB"/>
        </w:rPr>
        <w:t xml:space="preserve"> ≤ </w:t>
      </w:r>
      <w:r w:rsidRPr="005503CF">
        <w:rPr>
          <w:i/>
          <w:lang w:val="en-GB"/>
        </w:rPr>
        <w:t>p</w:t>
      </w:r>
      <w:r w:rsidRPr="005503CF">
        <w:rPr>
          <w:i/>
          <w:vertAlign w:val="subscript"/>
          <w:lang w:val="en-GB"/>
        </w:rPr>
        <w:t>max</w:t>
      </w:r>
      <w:r w:rsidRPr="005503CF">
        <w:rPr>
          <w:lang w:val="en-GB"/>
        </w:rPr>
        <w:t xml:space="preserve"> ≤ 1 200 kN/m</w:t>
      </w:r>
      <w:r w:rsidRPr="005503CF">
        <w:rPr>
          <w:vertAlign w:val="superscript"/>
          <w:lang w:val="en-GB"/>
        </w:rPr>
        <w:t>2</w:t>
      </w:r>
      <w:r w:rsidRPr="005503CF">
        <w:rPr>
          <w:lang w:val="en-GB"/>
        </w:rPr>
        <w:t xml:space="preserve"> for 30 000 kN/m</w:t>
      </w:r>
      <w:r w:rsidRPr="005503CF">
        <w:rPr>
          <w:vertAlign w:val="superscript"/>
          <w:lang w:val="en-GB"/>
        </w:rPr>
        <w:t>2</w:t>
      </w:r>
      <w:r w:rsidRPr="005503CF">
        <w:rPr>
          <w:lang w:val="en-GB"/>
        </w:rPr>
        <w:t xml:space="preserve">(m/s) ≤ </w:t>
      </w:r>
      <w:r w:rsidRPr="005503CF">
        <w:rPr>
          <w:i/>
          <w:lang w:val="en-GB"/>
        </w:rPr>
        <w:t>K</w:t>
      </w:r>
      <w:r w:rsidRPr="005503CF">
        <w:rPr>
          <w:i/>
          <w:vertAlign w:val="subscript"/>
          <w:lang w:val="en-GB"/>
        </w:rPr>
        <w:t>St</w:t>
      </w:r>
      <w:r w:rsidRPr="005503CF">
        <w:rPr>
          <w:lang w:val="en-GB"/>
          <w:rPrChange w:id="7289" w:author="Booth Elysia" w:date="2023-04-21T14:10:00Z">
            <w:rPr>
              <w:i/>
            </w:rPr>
          </w:rPrChange>
        </w:rPr>
        <w:t> </w:t>
      </w:r>
      <w:r w:rsidRPr="005503CF">
        <w:rPr>
          <w:lang w:val="en-GB"/>
        </w:rPr>
        <w:t>≤ 80 000 kN/m</w:t>
      </w:r>
      <w:r w:rsidRPr="005503CF">
        <w:rPr>
          <w:vertAlign w:val="superscript"/>
          <w:lang w:val="en-GB"/>
        </w:rPr>
        <w:t>2</w:t>
      </w:r>
      <w:r w:rsidRPr="005503CF">
        <w:rPr>
          <w:lang w:val="en-GB"/>
        </w:rPr>
        <w:t>.</w:t>
      </w:r>
    </w:p>
    <w:p w14:paraId="6827AC8F" w14:textId="77777777" w:rsidR="0084553D" w:rsidRPr="005503CF" w:rsidRDefault="0084553D">
      <w:pPr>
        <w:pStyle w:val="BodyText"/>
        <w:autoSpaceDE w:val="0"/>
        <w:autoSpaceDN w:val="0"/>
        <w:adjustRightInd w:val="0"/>
        <w:rPr>
          <w:szCs w:val="24"/>
        </w:rPr>
        <w:pPrChange w:id="7290" w:author="Booth Elysia" w:date="2023-04-21T14:10:00Z">
          <w:pPr>
            <w:pStyle w:val="BodyText"/>
          </w:pPr>
        </w:pPrChange>
      </w:pPr>
      <w:r w:rsidRPr="005503CF">
        <w:rPr>
          <w:szCs w:val="24"/>
        </w:rPr>
        <w:t xml:space="preserve">(4) For elongated rooms with </w:t>
      </w:r>
      <w:r w:rsidRPr="005503CF">
        <w:rPr>
          <w:i/>
          <w:szCs w:val="24"/>
        </w:rPr>
        <w:t>L</w:t>
      </w:r>
      <w:r w:rsidRPr="005503CF">
        <w:rPr>
          <w:i/>
          <w:szCs w:val="24"/>
          <w:vertAlign w:val="subscript"/>
        </w:rPr>
        <w:t>3</w:t>
      </w:r>
      <w:r w:rsidRPr="005503CF">
        <w:rPr>
          <w:i/>
          <w:szCs w:val="24"/>
        </w:rPr>
        <w:t>/D</w:t>
      </w:r>
      <w:r w:rsidRPr="005503CF">
        <w:rPr>
          <w:i/>
          <w:szCs w:val="24"/>
          <w:vertAlign w:val="subscript"/>
        </w:rPr>
        <w:t>E</w:t>
      </w:r>
      <w:r w:rsidRPr="005503CF">
        <w:rPr>
          <w:szCs w:val="24"/>
        </w:rPr>
        <w:t xml:space="preserve"> ≥ 2 the following increase for the venting area should be considered:</w:t>
      </w:r>
    </w:p>
    <w:p w14:paraId="7F3219A0" w14:textId="77777777" w:rsidR="00E525AB" w:rsidRPr="00E525AB" w:rsidRDefault="00E525AB" w:rsidP="00E525AB">
      <w:pPr>
        <w:pStyle w:val="Formula"/>
        <w:rPr>
          <w:del w:id="7291" w:author="Booth Elysia" w:date="2023-04-21T14:10:00Z"/>
        </w:rPr>
      </w:pPr>
      <m:oMath>
        <m:r>
          <w:del w:id="7292" w:author="Booth Elysia" w:date="2023-04-21T14:10:00Z">
            <w:rPr>
              <w:rFonts w:ascii="Cambria Math" w:hAnsi="Cambria Math"/>
            </w:rPr>
            <m:t>∆</m:t>
          </w:del>
        </m:r>
        <m:sSub>
          <m:sSubPr>
            <m:ctrlPr>
              <w:del w:id="7293" w:author="Booth Elysia" w:date="2023-04-21T14:10:00Z">
                <w:rPr>
                  <w:rFonts w:ascii="Cambria Math" w:hAnsi="Cambria Math"/>
                  <w:i/>
                </w:rPr>
              </w:del>
            </m:ctrlPr>
          </m:sSubPr>
          <m:e>
            <m:r>
              <w:del w:id="7294" w:author="Booth Elysia" w:date="2023-04-21T14:10:00Z">
                <w:rPr>
                  <w:rFonts w:ascii="Cambria Math" w:hAnsi="Cambria Math"/>
                </w:rPr>
                <m:t>A</m:t>
              </w:del>
            </m:r>
          </m:e>
          <m:sub>
            <m:r>
              <w:del w:id="7295" w:author="Booth Elysia" w:date="2023-04-21T14:10:00Z">
                <w:rPr>
                  <w:rFonts w:ascii="Cambria Math" w:hAnsi="Cambria Math"/>
                </w:rPr>
                <m:t>v</m:t>
              </w:del>
            </m:r>
          </m:sub>
        </m:sSub>
        <m:r>
          <w:del w:id="7296" w:author="Booth Elysia" w:date="2023-04-21T14:10:00Z">
            <w:rPr>
              <w:rFonts w:ascii="Cambria Math" w:hAnsi="Cambria Math"/>
            </w:rPr>
            <m:t>=</m:t>
          </w:del>
        </m:r>
        <m:sSub>
          <m:sSubPr>
            <m:ctrlPr>
              <w:del w:id="7297" w:author="Booth Elysia" w:date="2023-04-21T14:10:00Z">
                <w:rPr>
                  <w:rFonts w:ascii="Cambria Math" w:hAnsi="Cambria Math"/>
                  <w:i/>
                </w:rPr>
              </w:del>
            </m:ctrlPr>
          </m:sSubPr>
          <m:e>
            <m:r>
              <w:del w:id="7298" w:author="Booth Elysia" w:date="2023-04-21T14:10:00Z">
                <w:rPr>
                  <w:rFonts w:ascii="Cambria Math" w:hAnsi="Cambria Math"/>
                </w:rPr>
                <m:t>A</m:t>
              </w:del>
            </m:r>
          </m:e>
          <m:sub>
            <m:r>
              <w:del w:id="7299" w:author="Booth Elysia" w:date="2023-04-21T14:10:00Z">
                <w:rPr>
                  <w:rFonts w:ascii="Cambria Math" w:hAnsi="Cambria Math"/>
                </w:rPr>
                <m:t>v</m:t>
              </w:del>
            </m:r>
          </m:sub>
        </m:sSub>
        <m:d>
          <m:dPr>
            <m:ctrlPr>
              <w:del w:id="7300" w:author="Booth Elysia" w:date="2023-04-21T14:10:00Z">
                <w:rPr>
                  <w:rFonts w:ascii="Cambria Math" w:hAnsi="Cambria Math"/>
                  <w:i/>
                </w:rPr>
              </w:del>
            </m:ctrlPr>
          </m:dPr>
          <m:e>
            <m:r>
              <w:del w:id="7301" w:author="Booth Elysia" w:date="2023-04-21T14:10:00Z">
                <w:rPr>
                  <w:rFonts w:ascii="Cambria Math" w:hAnsi="Cambria Math"/>
                </w:rPr>
                <m:t>-4,305</m:t>
              </w:del>
            </m:r>
            <m:func>
              <m:funcPr>
                <m:ctrlPr>
                  <w:del w:id="7302" w:author="Booth Elysia" w:date="2023-04-21T14:10:00Z">
                    <w:rPr>
                      <w:rFonts w:ascii="Cambria Math" w:hAnsi="Cambria Math"/>
                      <w:i/>
                    </w:rPr>
                  </w:del>
                </m:ctrlPr>
              </m:funcPr>
              <m:fName>
                <m:r>
                  <w:del w:id="7303" w:author="Booth Elysia" w:date="2023-04-21T14:10:00Z">
                    <m:rPr>
                      <m:sty m:val="p"/>
                    </m:rPr>
                    <w:rPr>
                      <w:rFonts w:ascii="Cambria Math" w:hAnsi="Cambria Math"/>
                    </w:rPr>
                    <m:t>log</m:t>
                  </w:del>
                </m:r>
              </m:fName>
              <m:e>
                <m:sSub>
                  <m:sSubPr>
                    <m:ctrlPr>
                      <w:del w:id="7304" w:author="Booth Elysia" w:date="2023-04-21T14:10:00Z">
                        <w:rPr>
                          <w:rFonts w:ascii="Cambria Math" w:hAnsi="Cambria Math"/>
                          <w:i/>
                        </w:rPr>
                      </w:del>
                    </m:ctrlPr>
                  </m:sSubPr>
                  <m:e>
                    <m:r>
                      <w:del w:id="7305" w:author="Booth Elysia" w:date="2023-04-21T14:10:00Z">
                        <w:rPr>
                          <w:rFonts w:ascii="Cambria Math" w:hAnsi="Cambria Math"/>
                        </w:rPr>
                        <m:t>p</m:t>
                      </w:del>
                    </m:r>
                  </m:e>
                  <m:sub>
                    <m:r>
                      <w:del w:id="7306" w:author="Booth Elysia" w:date="2023-04-21T14:10:00Z">
                        <m:rPr>
                          <m:sty m:val="p"/>
                        </m:rPr>
                        <w:rPr>
                          <w:rFonts w:ascii="Cambria Math" w:hAnsi="Cambria Math"/>
                        </w:rPr>
                        <m:t>d</m:t>
                      </w:del>
                    </m:r>
                  </m:sub>
                </m:sSub>
                <m:r>
                  <w:del w:id="7307" w:author="Booth Elysia" w:date="2023-04-21T14:10:00Z">
                    <w:rPr>
                      <w:rFonts w:ascii="Cambria Math" w:hAnsi="Cambria Math"/>
                    </w:rPr>
                    <m:t>+9,368</m:t>
                  </w:del>
                </m:r>
              </m:e>
            </m:func>
          </m:e>
        </m:d>
        <m:func>
          <m:funcPr>
            <m:ctrlPr>
              <w:del w:id="7308" w:author="Booth Elysia" w:date="2023-04-21T14:10:00Z">
                <w:rPr>
                  <w:rFonts w:ascii="Cambria Math" w:hAnsi="Cambria Math"/>
                  <w:i/>
                </w:rPr>
              </w:del>
            </m:ctrlPr>
          </m:funcPr>
          <m:fName>
            <m:r>
              <w:del w:id="7309" w:author="Booth Elysia" w:date="2023-04-21T14:10:00Z">
                <m:rPr>
                  <m:sty m:val="p"/>
                </m:rPr>
                <w:rPr>
                  <w:rFonts w:ascii="Cambria Math" w:hAnsi="Cambria Math"/>
                </w:rPr>
                <m:t>log</m:t>
              </w:del>
            </m:r>
          </m:fName>
          <m:e>
            <m:sSub>
              <m:sSubPr>
                <m:ctrlPr>
                  <w:del w:id="7310" w:author="Booth Elysia" w:date="2023-04-21T14:10:00Z">
                    <w:rPr>
                      <w:rFonts w:ascii="Cambria Math" w:hAnsi="Cambria Math"/>
                      <w:i/>
                    </w:rPr>
                  </w:del>
                </m:ctrlPr>
              </m:sSubPr>
              <m:e>
                <m:r>
                  <w:del w:id="7311" w:author="Booth Elysia" w:date="2023-04-21T14:10:00Z">
                    <w:rPr>
                      <w:rFonts w:ascii="Cambria Math" w:hAnsi="Cambria Math"/>
                    </w:rPr>
                    <m:t>L</m:t>
                  </w:del>
                </m:r>
              </m:e>
              <m:sub>
                <m:r>
                  <w:del w:id="7312" w:author="Booth Elysia" w:date="2023-04-21T14:10:00Z">
                    <w:rPr>
                      <w:rFonts w:ascii="Cambria Math" w:hAnsi="Cambria Math"/>
                    </w:rPr>
                    <m:t>3</m:t>
                  </w:del>
                </m:r>
              </m:sub>
            </m:sSub>
            <m:r>
              <w:del w:id="7313" w:author="Booth Elysia" w:date="2023-04-21T14:10:00Z">
                <w:rPr>
                  <w:rFonts w:ascii="Cambria Math" w:hAnsi="Cambria Math"/>
                </w:rPr>
                <m:t>∕</m:t>
              </w:del>
            </m:r>
            <m:sSub>
              <m:sSubPr>
                <m:ctrlPr>
                  <w:del w:id="7314" w:author="Booth Elysia" w:date="2023-04-21T14:10:00Z">
                    <w:rPr>
                      <w:rFonts w:ascii="Cambria Math" w:hAnsi="Cambria Math"/>
                      <w:i/>
                    </w:rPr>
                  </w:del>
                </m:ctrlPr>
              </m:sSubPr>
              <m:e>
                <m:r>
                  <w:del w:id="7315" w:author="Booth Elysia" w:date="2023-04-21T14:10:00Z">
                    <w:rPr>
                      <w:rFonts w:ascii="Cambria Math" w:hAnsi="Cambria Math"/>
                    </w:rPr>
                    <m:t>D</m:t>
                  </w:del>
                </m:r>
              </m:e>
              <m:sub>
                <m:r>
                  <w:del w:id="7316" w:author="Booth Elysia" w:date="2023-04-21T14:10:00Z">
                    <m:rPr>
                      <m:sty m:val="p"/>
                    </m:rPr>
                    <w:rPr>
                      <w:rFonts w:ascii="Cambria Math" w:hAnsi="Cambria Math"/>
                    </w:rPr>
                    <m:t>E</m:t>
                  </w:del>
                </m:r>
              </m:sub>
            </m:sSub>
          </m:e>
        </m:func>
      </m:oMath>
      <w:del w:id="7317" w:author="Booth Elysia" w:date="2023-04-21T14:10:00Z">
        <w:r w:rsidR="00685BAF" w:rsidRPr="005959DB">
          <w:tab/>
          <w:delText>(D.5)</w:delText>
        </w:r>
      </w:del>
    </w:p>
    <w:p w14:paraId="5513D732" w14:textId="77777777" w:rsidR="0084553D" w:rsidRPr="005503CF" w:rsidRDefault="0084553D">
      <w:pPr>
        <w:pStyle w:val="Formula"/>
        <w:autoSpaceDE w:val="0"/>
        <w:autoSpaceDN w:val="0"/>
        <w:adjustRightInd w:val="0"/>
        <w:rPr>
          <w:ins w:id="7318" w:author="Booth Elysia" w:date="2023-04-21T14:10:00Z"/>
          <w:szCs w:val="24"/>
        </w:rPr>
      </w:pPr>
      <w:ins w:id="7319" w:author="Booth Elysia" w:date="2023-04-21T14:10:00Z">
        <w:r w:rsidRPr="005503CF">
          <w:rPr>
            <w:position w:val="-16"/>
            <w:szCs w:val="24"/>
          </w:rPr>
          <w:object w:dxaOrig="4020" w:dyaOrig="420" w14:anchorId="60F65890">
            <v:shape id="_x0000_i1083" type="#_x0000_t75" style="width:201.75pt;height:21pt" o:ole="">
              <v:imagedata r:id="rId167" o:title=""/>
            </v:shape>
            <o:OLEObject Type="Embed" ProgID="Equation.DSMT4" ShapeID="_x0000_i1083" DrawAspect="Content" ObjectID="_1756022005" r:id="rId168"/>
          </w:object>
        </w:r>
      </w:ins>
      <w:ins w:id="7320" w:author="Booth Elysia" w:date="2023-04-21T14:10:00Z">
        <w:r w:rsidRPr="005503CF">
          <w:rPr>
            <w:szCs w:val="24"/>
          </w:rPr>
          <w:tab/>
          <w:t>(D.5)</w:t>
        </w:r>
      </w:ins>
    </w:p>
    <w:p w14:paraId="75336C8E" w14:textId="77777777" w:rsidR="0084553D" w:rsidRPr="005503CF" w:rsidRDefault="0084553D">
      <w:pPr>
        <w:pStyle w:val="BodyText"/>
        <w:autoSpaceDE w:val="0"/>
        <w:autoSpaceDN w:val="0"/>
        <w:adjustRightInd w:val="0"/>
        <w:rPr>
          <w:szCs w:val="24"/>
        </w:rPr>
        <w:pPrChange w:id="7321" w:author="Booth Elysia" w:date="2023-04-21T14:10:00Z">
          <w:pPr>
            <w:pStyle w:val="BodyText"/>
          </w:pPr>
        </w:pPrChange>
      </w:pPr>
      <w:r w:rsidRPr="005503CF">
        <w:rPr>
          <w:szCs w:val="24"/>
        </w:rPr>
        <w:t>where</w:t>
      </w:r>
    </w:p>
    <w:tbl>
      <w:tblPr>
        <w:tblW w:w="0" w:type="auto"/>
        <w:tblInd w:w="284" w:type="dxa"/>
        <w:tblLook w:val="04A0" w:firstRow="1" w:lastRow="0" w:firstColumn="1" w:lastColumn="0" w:noHBand="0" w:noVBand="1"/>
        <w:tblPrChange w:id="7322" w:author="Booth Elysia" w:date="2023-04-21T14:10:00Z">
          <w:tblPr>
            <w:tblW w:w="0" w:type="auto"/>
            <w:tblInd w:w="534" w:type="dxa"/>
            <w:tblLook w:val="04A0" w:firstRow="1" w:lastRow="0" w:firstColumn="1" w:lastColumn="0" w:noHBand="0" w:noVBand="1"/>
          </w:tblPr>
        </w:tblPrChange>
      </w:tblPr>
      <w:tblGrid>
        <w:gridCol w:w="992"/>
        <w:gridCol w:w="8363"/>
        <w:tblGridChange w:id="7323">
          <w:tblGrid>
            <w:gridCol w:w="884"/>
            <w:gridCol w:w="4145"/>
          </w:tblGrid>
        </w:tblGridChange>
      </w:tblGrid>
      <w:tr w:rsidR="0084553D" w:rsidRPr="005503CF" w14:paraId="41323FC8" w14:textId="77777777" w:rsidTr="00D97A57">
        <w:tc>
          <w:tcPr>
            <w:tcW w:w="992" w:type="dxa"/>
            <w:tcPrChange w:id="7324" w:author="Booth Elysia" w:date="2023-04-21T14:10:00Z">
              <w:tcPr>
                <w:tcW w:w="884" w:type="dxa"/>
              </w:tcPr>
            </w:tcPrChange>
          </w:tcPr>
          <w:p w14:paraId="1E390310" w14:textId="2A382BAA" w:rsidR="0084553D" w:rsidRPr="005503CF" w:rsidRDefault="0084553D">
            <w:pPr>
              <w:pStyle w:val="Tablebody"/>
              <w:autoSpaceDE w:val="0"/>
              <w:autoSpaceDN w:val="0"/>
              <w:adjustRightInd w:val="0"/>
              <w:spacing w:after="120"/>
              <w:rPr>
                <w:i/>
              </w:rPr>
              <w:pPrChange w:id="7325" w:author="Booth Elysia" w:date="2023-04-21T14:10:00Z">
                <w:pPr>
                  <w:pStyle w:val="Tablebody"/>
                </w:pPr>
              </w:pPrChange>
            </w:pPr>
            <w:r w:rsidRPr="005503CF">
              <w:rPr>
                <w:i/>
                <w:szCs w:val="24"/>
              </w:rPr>
              <w:t>ΔA</w:t>
            </w:r>
            <w:r w:rsidRPr="005503CF">
              <w:rPr>
                <w:i/>
                <w:szCs w:val="24"/>
                <w:vertAlign w:val="subscript"/>
              </w:rPr>
              <w:t>v</w:t>
            </w:r>
          </w:p>
        </w:tc>
        <w:tc>
          <w:tcPr>
            <w:tcW w:w="8363" w:type="dxa"/>
            <w:tcPrChange w:id="7326" w:author="Booth Elysia" w:date="2023-04-21T14:10:00Z">
              <w:tcPr>
                <w:tcW w:w="4145" w:type="dxa"/>
              </w:tcPr>
            </w:tcPrChange>
          </w:tcPr>
          <w:p w14:paraId="0C37512F" w14:textId="127FE5C5" w:rsidR="0084553D" w:rsidRPr="005503CF" w:rsidRDefault="0084553D">
            <w:pPr>
              <w:pStyle w:val="Tablebody"/>
              <w:autoSpaceDE w:val="0"/>
              <w:autoSpaceDN w:val="0"/>
              <w:adjustRightInd w:val="0"/>
              <w:spacing w:after="120"/>
              <w:pPrChange w:id="7327" w:author="Booth Elysia" w:date="2023-04-21T14:10:00Z">
                <w:pPr>
                  <w:pStyle w:val="Tablebody"/>
                </w:pPr>
              </w:pPrChange>
            </w:pPr>
            <w:r w:rsidRPr="005503CF">
              <w:rPr>
                <w:szCs w:val="24"/>
              </w:rPr>
              <w:t>is the increase for venting area, in [m</w:t>
            </w:r>
            <w:r w:rsidRPr="005503CF">
              <w:rPr>
                <w:szCs w:val="24"/>
                <w:vertAlign w:val="superscript"/>
              </w:rPr>
              <w:t>2</w:t>
            </w:r>
            <w:r w:rsidRPr="005503CF">
              <w:rPr>
                <w:szCs w:val="24"/>
              </w:rPr>
              <w:t>].</w:t>
            </w:r>
          </w:p>
        </w:tc>
      </w:tr>
      <w:tr w:rsidR="0084553D" w:rsidRPr="005503CF" w14:paraId="49E1D41A" w14:textId="77777777" w:rsidTr="00D97A57">
        <w:tc>
          <w:tcPr>
            <w:tcW w:w="992" w:type="dxa"/>
            <w:tcPrChange w:id="7328" w:author="Booth Elysia" w:date="2023-04-21T14:10:00Z">
              <w:tcPr>
                <w:tcW w:w="884" w:type="dxa"/>
              </w:tcPr>
            </w:tcPrChange>
          </w:tcPr>
          <w:p w14:paraId="3FC5AEFA" w14:textId="079DF87D" w:rsidR="0084553D" w:rsidRPr="005503CF" w:rsidRDefault="0084553D">
            <w:pPr>
              <w:pStyle w:val="Tablebody"/>
              <w:autoSpaceDE w:val="0"/>
              <w:autoSpaceDN w:val="0"/>
              <w:adjustRightInd w:val="0"/>
              <w:spacing w:after="120"/>
              <w:rPr>
                <w:i/>
              </w:rPr>
              <w:pPrChange w:id="7329" w:author="Booth Elysia" w:date="2023-04-21T14:10:00Z">
                <w:pPr>
                  <w:pStyle w:val="Tablebody"/>
                </w:pPr>
              </w:pPrChange>
            </w:pPr>
            <w:r w:rsidRPr="005503CF">
              <w:rPr>
                <w:i/>
                <w:szCs w:val="24"/>
              </w:rPr>
              <w:t>L</w:t>
            </w:r>
            <w:r w:rsidRPr="005503CF">
              <w:rPr>
                <w:i/>
                <w:szCs w:val="24"/>
                <w:vertAlign w:val="subscript"/>
              </w:rPr>
              <w:t>3</w:t>
            </w:r>
            <w:r w:rsidRPr="005503CF">
              <w:rPr>
                <w:i/>
                <w:szCs w:val="24"/>
              </w:rPr>
              <w:t>, D</w:t>
            </w:r>
            <w:r w:rsidRPr="005503CF">
              <w:rPr>
                <w:i/>
                <w:szCs w:val="24"/>
                <w:vertAlign w:val="subscript"/>
              </w:rPr>
              <w:t>E</w:t>
            </w:r>
          </w:p>
        </w:tc>
        <w:tc>
          <w:tcPr>
            <w:tcW w:w="8363" w:type="dxa"/>
            <w:tcPrChange w:id="7330" w:author="Booth Elysia" w:date="2023-04-21T14:10:00Z">
              <w:tcPr>
                <w:tcW w:w="4145" w:type="dxa"/>
              </w:tcPr>
            </w:tcPrChange>
          </w:tcPr>
          <w:p w14:paraId="1DD68610" w14:textId="6F28918D" w:rsidR="0084553D" w:rsidRPr="005503CF" w:rsidRDefault="0084553D">
            <w:pPr>
              <w:pStyle w:val="Tablebody"/>
              <w:autoSpaceDE w:val="0"/>
              <w:autoSpaceDN w:val="0"/>
              <w:adjustRightInd w:val="0"/>
              <w:spacing w:after="120"/>
              <w:pPrChange w:id="7331" w:author="Booth Elysia" w:date="2023-04-21T14:10:00Z">
                <w:pPr>
                  <w:pStyle w:val="Tablebody"/>
                </w:pPr>
              </w:pPrChange>
            </w:pPr>
            <w:r w:rsidRPr="005503CF">
              <w:rPr>
                <w:szCs w:val="24"/>
              </w:rPr>
              <w:t xml:space="preserve">see </w:t>
            </w:r>
            <w:r w:rsidRPr="005503CF">
              <w:rPr>
                <w:rStyle w:val="citesec"/>
                <w:shd w:val="clear" w:color="auto" w:fill="auto"/>
                <w:rPrChange w:id="7332" w:author="Booth Elysia" w:date="2023-04-21T14:10:00Z">
                  <w:rPr/>
                </w:rPrChange>
              </w:rPr>
              <w:t>Clause (3)</w:t>
            </w:r>
            <w:r w:rsidRPr="005503CF">
              <w:rPr>
                <w:szCs w:val="24"/>
              </w:rPr>
              <w:t>.</w:t>
            </w:r>
          </w:p>
        </w:tc>
      </w:tr>
    </w:tbl>
    <w:p w14:paraId="0D19F8E3" w14:textId="0F0BFAFA" w:rsidR="0084553D" w:rsidRPr="005503CF" w:rsidRDefault="0084553D">
      <w:pPr>
        <w:pStyle w:val="Note"/>
        <w:autoSpaceDE w:val="0"/>
        <w:autoSpaceDN w:val="0"/>
        <w:adjustRightInd w:val="0"/>
        <w:spacing w:before="120"/>
        <w:rPr>
          <w:szCs w:val="24"/>
        </w:rPr>
        <w:pPrChange w:id="7333" w:author="Booth Elysia" w:date="2023-04-21T14:10:00Z">
          <w:pPr>
            <w:pStyle w:val="Note"/>
          </w:pPr>
        </w:pPrChange>
      </w:pPr>
      <w:r w:rsidRPr="005503CF">
        <w:rPr>
          <w:szCs w:val="24"/>
        </w:rPr>
        <w:t>NOTE</w:t>
      </w:r>
      <w:r w:rsidRPr="005503CF">
        <w:rPr>
          <w:szCs w:val="24"/>
        </w:rPr>
        <w:tab/>
        <w:t>In dust explosions, pressures reach their maximum value within a time span in the order of 20 ms to 50 ms. The decline to normal values strongly depends on the venting device and the geometry of the enclosure.</w:t>
      </w:r>
    </w:p>
    <w:p w14:paraId="386DDE54" w14:textId="77777777" w:rsidR="0084553D" w:rsidRPr="005503CF" w:rsidRDefault="0084553D">
      <w:pPr>
        <w:pStyle w:val="a2"/>
        <w:tabs>
          <w:tab w:val="left" w:pos="360"/>
        </w:tabs>
        <w:autoSpaceDE w:val="0"/>
        <w:autoSpaceDN w:val="0"/>
        <w:adjustRightInd w:val="0"/>
        <w:rPr>
          <w:szCs w:val="24"/>
        </w:rPr>
        <w:pPrChange w:id="7334" w:author="Booth Elysia" w:date="2023-04-21T14:10:00Z">
          <w:pPr>
            <w:pStyle w:val="a2"/>
          </w:pPr>
        </w:pPrChange>
      </w:pPr>
      <w:bookmarkStart w:id="7335" w:name="_Toc132630582"/>
      <w:bookmarkStart w:id="7336" w:name="_Toc116551563"/>
      <w:bookmarkStart w:id="7337" w:name="_Toc129080407"/>
      <w:r w:rsidRPr="005503CF">
        <w:rPr>
          <w:szCs w:val="24"/>
        </w:rPr>
        <w:t>Explosions in road and rail tunnels</w:t>
      </w:r>
      <w:bookmarkEnd w:id="7335"/>
      <w:bookmarkEnd w:id="7336"/>
      <w:bookmarkEnd w:id="7337"/>
    </w:p>
    <w:p w14:paraId="69F70964" w14:textId="400E02F7" w:rsidR="0084553D" w:rsidRPr="005503CF" w:rsidRDefault="0084553D">
      <w:pPr>
        <w:pStyle w:val="BodyText"/>
        <w:autoSpaceDE w:val="0"/>
        <w:autoSpaceDN w:val="0"/>
        <w:adjustRightInd w:val="0"/>
        <w:rPr>
          <w:szCs w:val="24"/>
        </w:rPr>
        <w:pPrChange w:id="7338" w:author="Booth Elysia" w:date="2023-04-21T14:10:00Z">
          <w:pPr>
            <w:pStyle w:val="BodyText"/>
          </w:pPr>
        </w:pPrChange>
      </w:pPr>
      <w:r w:rsidRPr="005503CF">
        <w:rPr>
          <w:szCs w:val="24"/>
        </w:rPr>
        <w:t xml:space="preserve">(1) In case of a detonation in road and rail tunnels, the pressure time function may be determined using </w:t>
      </w:r>
      <w:r w:rsidRPr="005503CF">
        <w:rPr>
          <w:rStyle w:val="citeeq"/>
          <w:shd w:val="clear" w:color="auto" w:fill="auto"/>
          <w:rPrChange w:id="7339" w:author="Booth Elysia" w:date="2023-04-21T14:10:00Z">
            <w:rPr/>
          </w:rPrChange>
        </w:rPr>
        <w:t>Formulae (D.6) to (D.8)</w:t>
      </w:r>
      <w:r w:rsidRPr="005503CF">
        <w:rPr>
          <w:szCs w:val="24"/>
        </w:rPr>
        <w:t xml:space="preserve">, see </w:t>
      </w:r>
      <w:r w:rsidRPr="005503CF">
        <w:rPr>
          <w:rStyle w:val="citefig"/>
          <w:shd w:val="clear" w:color="auto" w:fill="auto"/>
          <w:rPrChange w:id="7340" w:author="Booth Elysia" w:date="2023-04-21T14:10:00Z">
            <w:rPr/>
          </w:rPrChange>
        </w:rPr>
        <w:t>Figure D.1</w:t>
      </w:r>
      <w:del w:id="7341" w:author="Booth Elysia" w:date="2023-04-21T14:10:00Z">
        <w:r w:rsidR="004A58C8">
          <w:delText>(</w:delText>
        </w:r>
      </w:del>
      <w:ins w:id="7342" w:author="Booth Elysia" w:date="2023-04-21T14:10:00Z">
        <w:r w:rsidR="00D97A57" w:rsidRPr="005503CF">
          <w:rPr>
            <w:rStyle w:val="citefig"/>
            <w:szCs w:val="24"/>
            <w:shd w:val="clear" w:color="auto" w:fill="auto"/>
          </w:rPr>
          <w:t xml:space="preserve"> </w:t>
        </w:r>
      </w:ins>
      <w:r w:rsidRPr="005503CF">
        <w:rPr>
          <w:rStyle w:val="citefig"/>
          <w:shd w:val="clear" w:color="auto" w:fill="auto"/>
          <w:rPrChange w:id="7343" w:author="Booth Elysia" w:date="2023-04-21T14:10:00Z">
            <w:rPr/>
          </w:rPrChange>
        </w:rPr>
        <w:t>a)</w:t>
      </w:r>
      <w:r w:rsidRPr="005503CF">
        <w:rPr>
          <w:szCs w:val="24"/>
        </w:rPr>
        <w:t>:</w:t>
      </w:r>
    </w:p>
    <w:p w14:paraId="749490AC" w14:textId="77777777" w:rsidR="004E1F3F" w:rsidRPr="009E2269" w:rsidRDefault="007838CC" w:rsidP="009E2269">
      <w:pPr>
        <w:pStyle w:val="Formula"/>
        <w:rPr>
          <w:del w:id="7344" w:author="Booth Elysia" w:date="2023-04-21T14:10:00Z"/>
        </w:rPr>
      </w:pPr>
      <m:oMath>
        <m:r>
          <w:del w:id="7345" w:author="Booth Elysia" w:date="2023-04-21T14:10:00Z">
            <w:rPr>
              <w:rFonts w:ascii="Cambria Math" w:hAnsi="Cambria Math"/>
            </w:rPr>
            <m:t>p</m:t>
          </w:del>
        </m:r>
        <m:d>
          <m:dPr>
            <m:ctrlPr>
              <w:del w:id="7346" w:author="Booth Elysia" w:date="2023-04-21T14:10:00Z">
                <w:rPr>
                  <w:rFonts w:ascii="Cambria Math" w:hAnsi="Cambria Math"/>
                  <w:i/>
                </w:rPr>
              </w:del>
            </m:ctrlPr>
          </m:dPr>
          <m:e>
            <m:r>
              <w:del w:id="7347" w:author="Booth Elysia" w:date="2023-04-21T14:10:00Z">
                <w:rPr>
                  <w:rFonts w:ascii="Cambria Math" w:hAnsi="Cambria Math"/>
                </w:rPr>
                <m:t>x,t</m:t>
              </w:del>
            </m:r>
          </m:e>
        </m:d>
        <m:r>
          <w:del w:id="7348" w:author="Booth Elysia" w:date="2023-04-21T14:10:00Z">
            <w:rPr>
              <w:rFonts w:ascii="Cambria Math" w:hAnsi="Cambria Math"/>
            </w:rPr>
            <m:t>=</m:t>
          </w:del>
        </m:r>
        <m:sSub>
          <m:sSubPr>
            <m:ctrlPr>
              <w:del w:id="7349" w:author="Booth Elysia" w:date="2023-04-21T14:10:00Z">
                <w:rPr>
                  <w:rFonts w:ascii="Cambria Math" w:hAnsi="Cambria Math"/>
                  <w:i/>
                </w:rPr>
              </w:del>
            </m:ctrlPr>
          </m:sSubPr>
          <m:e>
            <m:r>
              <w:del w:id="7350" w:author="Booth Elysia" w:date="2023-04-21T14:10:00Z">
                <w:rPr>
                  <w:rFonts w:ascii="Cambria Math" w:hAnsi="Cambria Math"/>
                </w:rPr>
                <m:t>p</m:t>
              </w:del>
            </m:r>
          </m:e>
          <m:sub>
            <m:r>
              <w:del w:id="7351" w:author="Booth Elysia" w:date="2023-04-21T14:10:00Z">
                <w:rPr>
                  <w:rFonts w:ascii="Cambria Math" w:hAnsi="Cambria Math"/>
                </w:rPr>
                <m:t>0</m:t>
              </w:del>
            </m:r>
          </m:sub>
        </m:sSub>
        <m:r>
          <w:del w:id="7352" w:author="Booth Elysia" w:date="2023-04-21T14:10:00Z">
            <w:rPr>
              <w:rFonts w:ascii="Cambria Math" w:hAnsi="Cambria Math"/>
            </w:rPr>
            <m:t xml:space="preserve"> exp</m:t>
          </w:del>
        </m:r>
        <m:d>
          <m:dPr>
            <m:begChr m:val="{"/>
            <m:endChr m:val="}"/>
            <m:ctrlPr>
              <w:del w:id="7353" w:author="Booth Elysia" w:date="2023-04-21T14:10:00Z">
                <w:rPr>
                  <w:rFonts w:ascii="Cambria Math" w:hAnsi="Cambria Math"/>
                  <w:i/>
                </w:rPr>
              </w:del>
            </m:ctrlPr>
          </m:dPr>
          <m:e>
            <m:r>
              <w:del w:id="7354" w:author="Booth Elysia" w:date="2023-04-21T14:10:00Z">
                <w:rPr>
                  <w:rFonts w:ascii="Cambria Math" w:hAnsi="Cambria Math"/>
                </w:rPr>
                <m:t>-</m:t>
              </w:del>
            </m:r>
            <m:f>
              <m:fPr>
                <m:ctrlPr>
                  <w:del w:id="7355" w:author="Booth Elysia" w:date="2023-04-21T14:10:00Z">
                    <w:rPr>
                      <w:rFonts w:ascii="Cambria Math" w:hAnsi="Cambria Math"/>
                      <w:i/>
                    </w:rPr>
                  </w:del>
                </m:ctrlPr>
              </m:fPr>
              <m:num>
                <m:d>
                  <m:dPr>
                    <m:ctrlPr>
                      <w:del w:id="7356" w:author="Booth Elysia" w:date="2023-04-21T14:10:00Z">
                        <w:rPr>
                          <w:rFonts w:ascii="Cambria Math" w:hAnsi="Cambria Math"/>
                          <w:i/>
                        </w:rPr>
                      </w:del>
                    </m:ctrlPr>
                  </m:dPr>
                  <m:e>
                    <m:r>
                      <w:del w:id="7357" w:author="Booth Elysia" w:date="2023-04-21T14:10:00Z">
                        <w:rPr>
                          <w:rFonts w:ascii="Cambria Math" w:hAnsi="Cambria Math"/>
                        </w:rPr>
                        <m:t>t-</m:t>
                      </w:del>
                    </m:r>
                    <m:f>
                      <m:fPr>
                        <m:ctrlPr>
                          <w:del w:id="7358" w:author="Booth Elysia" w:date="2023-04-21T14:10:00Z">
                            <w:rPr>
                              <w:rFonts w:ascii="Cambria Math" w:hAnsi="Cambria Math"/>
                              <w:i/>
                            </w:rPr>
                          </w:del>
                        </m:ctrlPr>
                      </m:fPr>
                      <m:num>
                        <m:r>
                          <w:del w:id="7359" w:author="Booth Elysia" w:date="2023-04-21T14:10:00Z">
                            <w:rPr>
                              <w:rFonts w:ascii="Cambria Math" w:hAnsi="Cambria Math"/>
                            </w:rPr>
                            <m:t>|x|</m:t>
                          </w:del>
                        </m:r>
                      </m:num>
                      <m:den>
                        <m:sSub>
                          <m:sSubPr>
                            <m:ctrlPr>
                              <w:del w:id="7360" w:author="Booth Elysia" w:date="2023-04-21T14:10:00Z">
                                <w:rPr>
                                  <w:rFonts w:ascii="Cambria Math" w:hAnsi="Cambria Math"/>
                                  <w:i/>
                                </w:rPr>
                              </w:del>
                            </m:ctrlPr>
                          </m:sSubPr>
                          <m:e>
                            <m:r>
                              <w:del w:id="7361" w:author="Booth Elysia" w:date="2023-04-21T14:10:00Z">
                                <w:rPr>
                                  <w:rFonts w:ascii="Cambria Math" w:hAnsi="Cambria Math"/>
                                </w:rPr>
                                <m:t>c</m:t>
                              </w:del>
                            </m:r>
                          </m:e>
                          <m:sub>
                            <m:r>
                              <w:del w:id="7362" w:author="Booth Elysia" w:date="2023-04-21T14:10:00Z">
                                <m:rPr>
                                  <m:sty m:val="p"/>
                                </m:rPr>
                                <w:rPr>
                                  <w:rFonts w:ascii="Cambria Math" w:hAnsi="Cambria Math"/>
                                </w:rPr>
                                <m:t>1</m:t>
                              </w:del>
                            </m:r>
                          </m:sub>
                        </m:sSub>
                      </m:den>
                    </m:f>
                  </m:e>
                </m:d>
              </m:num>
              <m:den>
                <m:sSub>
                  <m:sSubPr>
                    <m:ctrlPr>
                      <w:del w:id="7363" w:author="Booth Elysia" w:date="2023-04-21T14:10:00Z">
                        <w:rPr>
                          <w:rFonts w:ascii="Cambria Math" w:hAnsi="Cambria Math"/>
                          <w:i/>
                        </w:rPr>
                      </w:del>
                    </m:ctrlPr>
                  </m:sSubPr>
                  <m:e>
                    <m:r>
                      <w:del w:id="7364" w:author="Booth Elysia" w:date="2023-04-21T14:10:00Z">
                        <w:rPr>
                          <w:rFonts w:ascii="Cambria Math" w:hAnsi="Cambria Math"/>
                        </w:rPr>
                        <m:t>t</m:t>
                      </w:del>
                    </m:r>
                  </m:e>
                  <m:sub>
                    <m:r>
                      <w:del w:id="7365" w:author="Booth Elysia" w:date="2023-04-21T14:10:00Z">
                        <m:rPr>
                          <m:sty m:val="p"/>
                        </m:rPr>
                        <w:rPr>
                          <w:rFonts w:ascii="Cambria Math" w:hAnsi="Cambria Math"/>
                        </w:rPr>
                        <m:t>0</m:t>
                      </w:del>
                    </m:r>
                  </m:sub>
                </m:sSub>
              </m:den>
            </m:f>
          </m:e>
        </m:d>
        <m:r>
          <w:del w:id="7366" w:author="Booth Elysia" w:date="2023-04-21T14:10:00Z">
            <m:rPr>
              <m:sty m:val="p"/>
            </m:rPr>
            <w:rPr>
              <w:rFonts w:ascii="Cambria Math" w:hAnsi="Cambria Math"/>
            </w:rPr>
            <m:t xml:space="preserve">for </m:t>
          </w:del>
        </m:r>
        <m:f>
          <m:fPr>
            <m:ctrlPr>
              <w:del w:id="7367" w:author="Booth Elysia" w:date="2023-04-21T14:10:00Z">
                <w:rPr>
                  <w:rFonts w:ascii="Cambria Math" w:hAnsi="Cambria Math"/>
                </w:rPr>
              </w:del>
            </m:ctrlPr>
          </m:fPr>
          <m:num>
            <m:r>
              <w:del w:id="7368" w:author="Booth Elysia" w:date="2023-04-21T14:10:00Z">
                <w:rPr>
                  <w:rFonts w:ascii="Cambria Math" w:hAnsi="Cambria Math"/>
                </w:rPr>
                <m:t>|x|</m:t>
              </w:del>
            </m:r>
          </m:num>
          <m:den>
            <m:sSub>
              <m:sSubPr>
                <m:ctrlPr>
                  <w:del w:id="7369" w:author="Booth Elysia" w:date="2023-04-21T14:10:00Z">
                    <w:rPr>
                      <w:rFonts w:ascii="Cambria Math" w:hAnsi="Cambria Math"/>
                      <w:i/>
                    </w:rPr>
                  </w:del>
                </m:ctrlPr>
              </m:sSubPr>
              <m:e>
                <m:r>
                  <w:del w:id="7370" w:author="Booth Elysia" w:date="2023-04-21T14:10:00Z">
                    <w:rPr>
                      <w:rFonts w:ascii="Cambria Math" w:hAnsi="Cambria Math"/>
                    </w:rPr>
                    <m:t>c</m:t>
                  </w:del>
                </m:r>
              </m:e>
              <m:sub>
                <m:r>
                  <w:del w:id="7371" w:author="Booth Elysia" w:date="2023-04-21T14:10:00Z">
                    <m:rPr>
                      <m:sty m:val="p"/>
                    </m:rPr>
                    <w:rPr>
                      <w:rFonts w:ascii="Cambria Math" w:hAnsi="Cambria Math"/>
                    </w:rPr>
                    <m:t>1</m:t>
                  </w:del>
                </m:r>
              </m:sub>
            </m:sSub>
          </m:den>
        </m:f>
        <m:r>
          <w:del w:id="7372" w:author="Booth Elysia" w:date="2023-04-21T14:10:00Z">
            <w:rPr>
              <w:rFonts w:ascii="Cambria Math" w:hAnsi="Cambria Math"/>
            </w:rPr>
            <m:t>≤t≤</m:t>
          </w:del>
        </m:r>
        <m:f>
          <m:fPr>
            <m:ctrlPr>
              <w:del w:id="7373" w:author="Booth Elysia" w:date="2023-04-21T14:10:00Z">
                <w:rPr>
                  <w:rFonts w:ascii="Cambria Math" w:hAnsi="Cambria Math"/>
                  <w:i/>
                </w:rPr>
              </w:del>
            </m:ctrlPr>
          </m:fPr>
          <m:num>
            <m:r>
              <w:del w:id="7374" w:author="Booth Elysia" w:date="2023-04-21T14:10:00Z">
                <w:rPr>
                  <w:rFonts w:ascii="Cambria Math" w:hAnsi="Cambria Math"/>
                </w:rPr>
                <m:t>|x|</m:t>
              </w:del>
            </m:r>
          </m:num>
          <m:den>
            <m:sSub>
              <m:sSubPr>
                <m:ctrlPr>
                  <w:del w:id="7375" w:author="Booth Elysia" w:date="2023-04-21T14:10:00Z">
                    <w:rPr>
                      <w:rFonts w:ascii="Cambria Math" w:hAnsi="Cambria Math"/>
                      <w:i/>
                    </w:rPr>
                  </w:del>
                </m:ctrlPr>
              </m:sSubPr>
              <m:e>
                <m:r>
                  <w:del w:id="7376" w:author="Booth Elysia" w:date="2023-04-21T14:10:00Z">
                    <w:rPr>
                      <w:rFonts w:ascii="Cambria Math" w:hAnsi="Cambria Math"/>
                    </w:rPr>
                    <m:t>c</m:t>
                  </w:del>
                </m:r>
              </m:e>
              <m:sub>
                <m:r>
                  <w:del w:id="7377" w:author="Booth Elysia" w:date="2023-04-21T14:10:00Z">
                    <w:rPr>
                      <w:rFonts w:ascii="Cambria Math" w:hAnsi="Cambria Math"/>
                    </w:rPr>
                    <m:t>2</m:t>
                  </w:del>
                </m:r>
              </m:sub>
            </m:sSub>
          </m:den>
        </m:f>
        <m:r>
          <w:del w:id="7378" w:author="Booth Elysia" w:date="2023-04-21T14:10:00Z">
            <w:rPr>
              <w:rFonts w:ascii="Cambria Math" w:hAnsi="Cambria Math"/>
            </w:rPr>
            <m:t>-</m:t>
          </w:del>
        </m:r>
        <m:f>
          <m:fPr>
            <m:ctrlPr>
              <w:del w:id="7379" w:author="Booth Elysia" w:date="2023-04-21T14:10:00Z">
                <w:rPr>
                  <w:rFonts w:ascii="Cambria Math" w:hAnsi="Cambria Math"/>
                  <w:i/>
                </w:rPr>
              </w:del>
            </m:ctrlPr>
          </m:fPr>
          <m:num>
            <m:r>
              <w:del w:id="7380" w:author="Booth Elysia" w:date="2023-04-21T14:10:00Z">
                <w:rPr>
                  <w:rFonts w:ascii="Cambria Math" w:hAnsi="Cambria Math"/>
                </w:rPr>
                <m:t>|x|</m:t>
              </w:del>
            </m:r>
          </m:num>
          <m:den>
            <m:sSub>
              <m:sSubPr>
                <m:ctrlPr>
                  <w:del w:id="7381" w:author="Booth Elysia" w:date="2023-04-21T14:10:00Z">
                    <w:rPr>
                      <w:rFonts w:ascii="Cambria Math" w:hAnsi="Cambria Math"/>
                      <w:i/>
                    </w:rPr>
                  </w:del>
                </m:ctrlPr>
              </m:sSubPr>
              <m:e>
                <m:r>
                  <w:del w:id="7382" w:author="Booth Elysia" w:date="2023-04-21T14:10:00Z">
                    <w:rPr>
                      <w:rFonts w:ascii="Cambria Math" w:hAnsi="Cambria Math"/>
                    </w:rPr>
                    <m:t>c</m:t>
                  </w:del>
                </m:r>
              </m:e>
              <m:sub>
                <m:r>
                  <w:del w:id="7383" w:author="Booth Elysia" w:date="2023-04-21T14:10:00Z">
                    <m:rPr>
                      <m:sty m:val="p"/>
                    </m:rPr>
                    <w:rPr>
                      <w:rFonts w:ascii="Cambria Math" w:hAnsi="Cambria Math"/>
                    </w:rPr>
                    <m:t>1</m:t>
                  </w:del>
                </m:r>
              </m:sub>
            </m:sSub>
          </m:den>
        </m:f>
      </m:oMath>
      <w:del w:id="7384" w:author="Booth Elysia" w:date="2023-04-21T14:10:00Z">
        <w:r w:rsidR="009E2269" w:rsidRPr="009E2269">
          <w:tab/>
          <w:delText>(D.6)</w:delText>
        </w:r>
      </w:del>
    </w:p>
    <w:p w14:paraId="027F199D" w14:textId="77777777" w:rsidR="00420AF3" w:rsidRDefault="00D17CB1" w:rsidP="00D17CB1">
      <w:pPr>
        <w:pStyle w:val="Formula"/>
        <w:rPr>
          <w:del w:id="7385" w:author="Booth Elysia" w:date="2023-04-21T14:10:00Z"/>
        </w:rPr>
      </w:pPr>
      <m:oMath>
        <m:r>
          <w:del w:id="7386" w:author="Booth Elysia" w:date="2023-04-21T14:10:00Z">
            <w:rPr>
              <w:rFonts w:ascii="Cambria Math" w:hAnsi="Cambria Math"/>
            </w:rPr>
            <m:t>p</m:t>
          </w:del>
        </m:r>
        <m:d>
          <m:dPr>
            <m:ctrlPr>
              <w:del w:id="7387" w:author="Booth Elysia" w:date="2023-04-21T14:10:00Z">
                <w:rPr>
                  <w:rFonts w:ascii="Cambria Math" w:hAnsi="Cambria Math"/>
                  <w:i/>
                </w:rPr>
              </w:del>
            </m:ctrlPr>
          </m:dPr>
          <m:e>
            <m:r>
              <w:del w:id="7388" w:author="Booth Elysia" w:date="2023-04-21T14:10:00Z">
                <w:rPr>
                  <w:rFonts w:ascii="Cambria Math" w:hAnsi="Cambria Math"/>
                </w:rPr>
                <m:t>x,t</m:t>
              </w:del>
            </m:r>
          </m:e>
        </m:d>
        <m:r>
          <w:del w:id="7389" w:author="Booth Elysia" w:date="2023-04-21T14:10:00Z">
            <w:rPr>
              <w:rFonts w:ascii="Cambria Math" w:hAnsi="Cambria Math"/>
            </w:rPr>
            <m:t>=</m:t>
          </w:del>
        </m:r>
        <m:sSub>
          <m:sSubPr>
            <m:ctrlPr>
              <w:del w:id="7390" w:author="Booth Elysia" w:date="2023-04-21T14:10:00Z">
                <w:rPr>
                  <w:rFonts w:ascii="Cambria Math" w:hAnsi="Cambria Math"/>
                  <w:i/>
                </w:rPr>
              </w:del>
            </m:ctrlPr>
          </m:sSubPr>
          <m:e>
            <m:r>
              <w:del w:id="7391" w:author="Booth Elysia" w:date="2023-04-21T14:10:00Z">
                <w:rPr>
                  <w:rFonts w:ascii="Cambria Math" w:hAnsi="Cambria Math"/>
                </w:rPr>
                <m:t>p</m:t>
              </w:del>
            </m:r>
          </m:e>
          <m:sub>
            <m:r>
              <w:del w:id="7392" w:author="Booth Elysia" w:date="2023-04-21T14:10:00Z">
                <m:rPr>
                  <m:sty m:val="p"/>
                </m:rPr>
                <w:rPr>
                  <w:rFonts w:ascii="Cambria Math" w:hAnsi="Cambria Math"/>
                </w:rPr>
                <m:t>0</m:t>
              </w:del>
            </m:r>
          </m:sub>
        </m:sSub>
        <m:r>
          <w:del w:id="7393" w:author="Booth Elysia" w:date="2023-04-21T14:10:00Z">
            <w:rPr>
              <w:rFonts w:ascii="Cambria Math" w:hAnsi="Cambria Math"/>
            </w:rPr>
            <m:t xml:space="preserve"> exp </m:t>
          </w:del>
        </m:r>
        <m:d>
          <m:dPr>
            <m:begChr m:val="{"/>
            <m:endChr m:val="}"/>
            <m:ctrlPr>
              <w:del w:id="7394" w:author="Booth Elysia" w:date="2023-04-21T14:10:00Z">
                <w:rPr>
                  <w:rFonts w:ascii="Cambria Math" w:hAnsi="Cambria Math"/>
                  <w:i/>
                </w:rPr>
              </w:del>
            </m:ctrlPr>
          </m:dPr>
          <m:e>
            <m:r>
              <w:del w:id="7395" w:author="Booth Elysia" w:date="2023-04-21T14:10:00Z">
                <w:rPr>
                  <w:rFonts w:ascii="Cambria Math" w:hAnsi="Cambria Math"/>
                </w:rPr>
                <m:t>-</m:t>
              </w:del>
            </m:r>
            <m:f>
              <m:fPr>
                <m:ctrlPr>
                  <w:del w:id="7396" w:author="Booth Elysia" w:date="2023-04-21T14:10:00Z">
                    <w:rPr>
                      <w:rFonts w:ascii="Cambria Math" w:hAnsi="Cambria Math"/>
                      <w:i/>
                    </w:rPr>
                  </w:del>
                </m:ctrlPr>
              </m:fPr>
              <m:num>
                <m:d>
                  <m:dPr>
                    <m:ctrlPr>
                      <w:del w:id="7397" w:author="Booth Elysia" w:date="2023-04-21T14:10:00Z">
                        <w:rPr>
                          <w:rFonts w:ascii="Cambria Math" w:hAnsi="Cambria Math"/>
                          <w:i/>
                        </w:rPr>
                      </w:del>
                    </m:ctrlPr>
                  </m:dPr>
                  <m:e>
                    <m:f>
                      <m:fPr>
                        <m:ctrlPr>
                          <w:del w:id="7398" w:author="Booth Elysia" w:date="2023-04-21T14:10:00Z">
                            <w:rPr>
                              <w:rFonts w:ascii="Cambria Math" w:hAnsi="Cambria Math"/>
                              <w:i/>
                            </w:rPr>
                          </w:del>
                        </m:ctrlPr>
                      </m:fPr>
                      <m:num>
                        <m:r>
                          <w:del w:id="7399" w:author="Booth Elysia" w:date="2023-04-21T14:10:00Z">
                            <w:rPr>
                              <w:rFonts w:ascii="Cambria Math" w:hAnsi="Cambria Math"/>
                            </w:rPr>
                            <m:t>|x|</m:t>
                          </w:del>
                        </m:r>
                      </m:num>
                      <m:den>
                        <m:sSub>
                          <m:sSubPr>
                            <m:ctrlPr>
                              <w:del w:id="7400" w:author="Booth Elysia" w:date="2023-04-21T14:10:00Z">
                                <w:rPr>
                                  <w:rFonts w:ascii="Cambria Math" w:hAnsi="Cambria Math"/>
                                  <w:i/>
                                </w:rPr>
                              </w:del>
                            </m:ctrlPr>
                          </m:sSubPr>
                          <m:e>
                            <m:r>
                              <w:del w:id="7401" w:author="Booth Elysia" w:date="2023-04-21T14:10:00Z">
                                <w:rPr>
                                  <w:rFonts w:ascii="Cambria Math" w:hAnsi="Cambria Math"/>
                                </w:rPr>
                                <m:t>c</m:t>
                              </w:del>
                            </m:r>
                          </m:e>
                          <m:sub>
                            <m:r>
                              <w:del w:id="7402" w:author="Booth Elysia" w:date="2023-04-21T14:10:00Z">
                                <m:rPr>
                                  <m:sty m:val="p"/>
                                </m:rPr>
                                <w:rPr>
                                  <w:rFonts w:ascii="Cambria Math" w:hAnsi="Cambria Math"/>
                                </w:rPr>
                                <m:t>2</m:t>
                              </w:del>
                            </m:r>
                          </m:sub>
                        </m:sSub>
                      </m:den>
                    </m:f>
                    <m:r>
                      <w:del w:id="7403" w:author="Booth Elysia" w:date="2023-04-21T14:10:00Z">
                        <w:rPr>
                          <w:rFonts w:ascii="Cambria Math" w:hAnsi="Cambria Math"/>
                        </w:rPr>
                        <m:t>-2</m:t>
                      </w:del>
                    </m:r>
                    <m:f>
                      <m:fPr>
                        <m:ctrlPr>
                          <w:del w:id="7404" w:author="Booth Elysia" w:date="2023-04-21T14:10:00Z">
                            <w:rPr>
                              <w:rFonts w:ascii="Cambria Math" w:hAnsi="Cambria Math"/>
                              <w:i/>
                            </w:rPr>
                          </w:del>
                        </m:ctrlPr>
                      </m:fPr>
                      <m:num>
                        <m:r>
                          <w:del w:id="7405" w:author="Booth Elysia" w:date="2023-04-21T14:10:00Z">
                            <w:rPr>
                              <w:rFonts w:ascii="Cambria Math" w:hAnsi="Cambria Math"/>
                            </w:rPr>
                            <m:t>|x|</m:t>
                          </w:del>
                        </m:r>
                      </m:num>
                      <m:den>
                        <m:sSub>
                          <m:sSubPr>
                            <m:ctrlPr>
                              <w:del w:id="7406" w:author="Booth Elysia" w:date="2023-04-21T14:10:00Z">
                                <w:rPr>
                                  <w:rFonts w:ascii="Cambria Math" w:hAnsi="Cambria Math"/>
                                  <w:i/>
                                </w:rPr>
                              </w:del>
                            </m:ctrlPr>
                          </m:sSubPr>
                          <m:e>
                            <m:r>
                              <w:del w:id="7407" w:author="Booth Elysia" w:date="2023-04-21T14:10:00Z">
                                <w:rPr>
                                  <w:rFonts w:ascii="Cambria Math" w:hAnsi="Cambria Math"/>
                                </w:rPr>
                                <m:t>c</m:t>
                              </w:del>
                            </m:r>
                          </m:e>
                          <m:sub>
                            <m:r>
                              <w:del w:id="7408" w:author="Booth Elysia" w:date="2023-04-21T14:10:00Z">
                                <m:rPr>
                                  <m:sty m:val="p"/>
                                </m:rPr>
                                <w:rPr>
                                  <w:rFonts w:ascii="Cambria Math" w:hAnsi="Cambria Math"/>
                                </w:rPr>
                                <m:t>1</m:t>
                              </w:del>
                            </m:r>
                          </m:sub>
                        </m:sSub>
                      </m:den>
                    </m:f>
                  </m:e>
                </m:d>
              </m:num>
              <m:den>
                <m:sSub>
                  <m:sSubPr>
                    <m:ctrlPr>
                      <w:del w:id="7409" w:author="Booth Elysia" w:date="2023-04-21T14:10:00Z">
                        <w:rPr>
                          <w:rFonts w:ascii="Cambria Math" w:hAnsi="Cambria Math"/>
                          <w:i/>
                        </w:rPr>
                      </w:del>
                    </m:ctrlPr>
                  </m:sSubPr>
                  <m:e>
                    <m:r>
                      <w:del w:id="7410" w:author="Booth Elysia" w:date="2023-04-21T14:10:00Z">
                        <w:rPr>
                          <w:rFonts w:ascii="Cambria Math" w:hAnsi="Cambria Math"/>
                        </w:rPr>
                        <m:t>t</m:t>
                      </w:del>
                    </m:r>
                  </m:e>
                  <m:sub>
                    <m:r>
                      <w:del w:id="7411" w:author="Booth Elysia" w:date="2023-04-21T14:10:00Z">
                        <m:rPr>
                          <m:sty m:val="p"/>
                        </m:rPr>
                        <w:rPr>
                          <w:rFonts w:ascii="Cambria Math" w:hAnsi="Cambria Math"/>
                        </w:rPr>
                        <m:t>0</m:t>
                      </w:del>
                    </m:r>
                  </m:sub>
                </m:sSub>
              </m:den>
            </m:f>
          </m:e>
        </m:d>
        <m:r>
          <w:del w:id="7412" w:author="Booth Elysia" w:date="2023-04-21T14:10:00Z">
            <w:rPr>
              <w:rFonts w:ascii="Cambria Math" w:hAnsi="Cambria Math"/>
            </w:rPr>
            <m:t xml:space="preserve"> </m:t>
          </w:del>
        </m:r>
        <m:r>
          <w:del w:id="7413" w:author="Booth Elysia" w:date="2023-04-21T14:10:00Z">
            <m:rPr>
              <m:sty m:val="p"/>
            </m:rPr>
            <w:rPr>
              <w:rFonts w:ascii="Cambria Math" w:hAnsi="Cambria Math"/>
            </w:rPr>
            <m:t xml:space="preserve">for </m:t>
          </w:del>
        </m:r>
        <m:f>
          <m:fPr>
            <m:ctrlPr>
              <w:del w:id="7414" w:author="Booth Elysia" w:date="2023-04-21T14:10:00Z">
                <w:rPr>
                  <w:rFonts w:ascii="Cambria Math" w:hAnsi="Cambria Math"/>
                </w:rPr>
              </w:del>
            </m:ctrlPr>
          </m:fPr>
          <m:num>
            <m:r>
              <w:del w:id="7415" w:author="Booth Elysia" w:date="2023-04-21T14:10:00Z">
                <w:rPr>
                  <w:rFonts w:ascii="Cambria Math" w:hAnsi="Cambria Math"/>
                </w:rPr>
                <m:t>|x|</m:t>
              </w:del>
            </m:r>
          </m:num>
          <m:den>
            <m:sSub>
              <m:sSubPr>
                <m:ctrlPr>
                  <w:del w:id="7416" w:author="Booth Elysia" w:date="2023-04-21T14:10:00Z">
                    <w:rPr>
                      <w:rFonts w:ascii="Cambria Math" w:hAnsi="Cambria Math"/>
                      <w:i/>
                    </w:rPr>
                  </w:del>
                </m:ctrlPr>
              </m:sSubPr>
              <m:e>
                <m:r>
                  <w:del w:id="7417" w:author="Booth Elysia" w:date="2023-04-21T14:10:00Z">
                    <w:rPr>
                      <w:rFonts w:ascii="Cambria Math" w:hAnsi="Cambria Math"/>
                    </w:rPr>
                    <m:t>c</m:t>
                  </w:del>
                </m:r>
              </m:e>
              <m:sub>
                <m:r>
                  <w:del w:id="7418" w:author="Booth Elysia" w:date="2023-04-21T14:10:00Z">
                    <m:rPr>
                      <m:sty m:val="p"/>
                    </m:rPr>
                    <w:rPr>
                      <w:rFonts w:ascii="Cambria Math" w:hAnsi="Cambria Math"/>
                    </w:rPr>
                    <m:t>2</m:t>
                  </w:del>
                </m:r>
              </m:sub>
            </m:sSub>
          </m:den>
        </m:f>
        <m:r>
          <w:del w:id="7419" w:author="Booth Elysia" w:date="2023-04-21T14:10:00Z">
            <w:rPr>
              <w:rFonts w:ascii="Cambria Math" w:hAnsi="Cambria Math"/>
            </w:rPr>
            <m:t>-</m:t>
          </w:del>
        </m:r>
        <m:f>
          <m:fPr>
            <m:ctrlPr>
              <w:del w:id="7420" w:author="Booth Elysia" w:date="2023-04-21T14:10:00Z">
                <w:rPr>
                  <w:rFonts w:ascii="Cambria Math" w:hAnsi="Cambria Math"/>
                  <w:i/>
                </w:rPr>
              </w:del>
            </m:ctrlPr>
          </m:fPr>
          <m:num>
            <m:r>
              <w:del w:id="7421" w:author="Booth Elysia" w:date="2023-04-21T14:10:00Z">
                <w:rPr>
                  <w:rFonts w:ascii="Cambria Math" w:hAnsi="Cambria Math"/>
                </w:rPr>
                <m:t>|x|</m:t>
              </w:del>
            </m:r>
          </m:num>
          <m:den>
            <m:sSub>
              <m:sSubPr>
                <m:ctrlPr>
                  <w:del w:id="7422" w:author="Booth Elysia" w:date="2023-04-21T14:10:00Z">
                    <w:rPr>
                      <w:rFonts w:ascii="Cambria Math" w:hAnsi="Cambria Math"/>
                      <w:i/>
                    </w:rPr>
                  </w:del>
                </m:ctrlPr>
              </m:sSubPr>
              <m:e>
                <m:r>
                  <w:del w:id="7423" w:author="Booth Elysia" w:date="2023-04-21T14:10:00Z">
                    <w:rPr>
                      <w:rFonts w:ascii="Cambria Math" w:hAnsi="Cambria Math"/>
                    </w:rPr>
                    <m:t>c</m:t>
                  </w:del>
                </m:r>
              </m:e>
              <m:sub>
                <m:r>
                  <w:del w:id="7424" w:author="Booth Elysia" w:date="2023-04-21T14:10:00Z">
                    <m:rPr>
                      <m:sty m:val="p"/>
                    </m:rPr>
                    <w:rPr>
                      <w:rFonts w:ascii="Cambria Math" w:hAnsi="Cambria Math"/>
                    </w:rPr>
                    <m:t>1</m:t>
                  </w:del>
                </m:r>
              </m:sub>
            </m:sSub>
          </m:den>
        </m:f>
        <m:r>
          <w:del w:id="7425" w:author="Booth Elysia" w:date="2023-04-21T14:10:00Z">
            <w:rPr>
              <w:rFonts w:ascii="Cambria Math" w:hAnsi="Cambria Math"/>
            </w:rPr>
            <m:t>≤t≤</m:t>
          </w:del>
        </m:r>
        <m:f>
          <m:fPr>
            <m:ctrlPr>
              <w:del w:id="7426" w:author="Booth Elysia" w:date="2023-04-21T14:10:00Z">
                <w:rPr>
                  <w:rFonts w:ascii="Cambria Math" w:hAnsi="Cambria Math"/>
                  <w:i/>
                </w:rPr>
              </w:del>
            </m:ctrlPr>
          </m:fPr>
          <m:num>
            <m:r>
              <w:del w:id="7427" w:author="Booth Elysia" w:date="2023-04-21T14:10:00Z">
                <w:rPr>
                  <w:rFonts w:ascii="Cambria Math" w:hAnsi="Cambria Math"/>
                </w:rPr>
                <m:t>|x|</m:t>
              </w:del>
            </m:r>
          </m:num>
          <m:den>
            <m:sSub>
              <m:sSubPr>
                <m:ctrlPr>
                  <w:del w:id="7428" w:author="Booth Elysia" w:date="2023-04-21T14:10:00Z">
                    <w:rPr>
                      <w:rFonts w:ascii="Cambria Math" w:hAnsi="Cambria Math"/>
                      <w:i/>
                    </w:rPr>
                  </w:del>
                </m:ctrlPr>
              </m:sSubPr>
              <m:e>
                <m:r>
                  <w:del w:id="7429" w:author="Booth Elysia" w:date="2023-04-21T14:10:00Z">
                    <w:rPr>
                      <w:rFonts w:ascii="Cambria Math" w:hAnsi="Cambria Math"/>
                    </w:rPr>
                    <m:t>c</m:t>
                  </w:del>
                </m:r>
              </m:e>
              <m:sub>
                <m:r>
                  <w:del w:id="7430" w:author="Booth Elysia" w:date="2023-04-21T14:10:00Z">
                    <m:rPr>
                      <m:sty m:val="p"/>
                    </m:rPr>
                    <w:rPr>
                      <w:rFonts w:ascii="Cambria Math" w:hAnsi="Cambria Math"/>
                    </w:rPr>
                    <m:t>2</m:t>
                  </w:del>
                </m:r>
              </m:sub>
            </m:sSub>
          </m:den>
        </m:f>
      </m:oMath>
      <w:del w:id="7431" w:author="Booth Elysia" w:date="2023-04-21T14:10:00Z">
        <w:r w:rsidR="00E02003">
          <w:tab/>
          <w:delText>(D.7)</w:delText>
        </w:r>
      </w:del>
    </w:p>
    <w:p w14:paraId="4530291B" w14:textId="61064AB7" w:rsidR="0084553D" w:rsidRPr="005503CF" w:rsidRDefault="00A75CAC">
      <w:pPr>
        <w:pStyle w:val="Formula"/>
        <w:autoSpaceDE w:val="0"/>
        <w:autoSpaceDN w:val="0"/>
        <w:adjustRightInd w:val="0"/>
        <w:rPr>
          <w:ins w:id="7432" w:author="Booth Elysia" w:date="2023-04-21T14:10:00Z"/>
          <w:szCs w:val="24"/>
        </w:rPr>
      </w:pPr>
      <m:oMath>
        <m:r>
          <w:del w:id="7433" w:author="Booth Elysia" w:date="2023-04-21T14:10:00Z">
            <w:rPr>
              <w:rFonts w:ascii="Cambria Math" w:hAnsi="Cambria Math"/>
            </w:rPr>
            <m:t>p</m:t>
          </w:del>
        </m:r>
        <m:d>
          <m:dPr>
            <m:ctrlPr>
              <w:del w:id="7434" w:author="Booth Elysia" w:date="2023-04-21T14:10:00Z">
                <w:rPr>
                  <w:rFonts w:ascii="Cambria Math" w:hAnsi="Cambria Math"/>
                  <w:i/>
                </w:rPr>
              </w:del>
            </m:ctrlPr>
          </m:dPr>
          <m:e>
            <m:r>
              <w:del w:id="7435" w:author="Booth Elysia" w:date="2023-04-21T14:10:00Z">
                <w:rPr>
                  <w:rFonts w:ascii="Cambria Math" w:hAnsi="Cambria Math"/>
                </w:rPr>
                <m:t>x,t</m:t>
              </w:del>
            </m:r>
          </m:e>
        </m:d>
        <m:r>
          <w:del w:id="7436" w:author="Booth Elysia" w:date="2023-04-21T14:10:00Z">
            <w:rPr>
              <w:rFonts w:ascii="Cambria Math" w:hAnsi="Cambria Math"/>
            </w:rPr>
            <m:t>=0</m:t>
          </w:del>
        </m:r>
      </m:oMath>
      <w:ins w:id="7437" w:author="Booth Elysia" w:date="2023-04-21T14:10:00Z">
        <w:r w:rsidR="0084553D" w:rsidRPr="005503CF">
          <w:rPr>
            <w:position w:val="-78"/>
            <w:szCs w:val="24"/>
          </w:rPr>
          <w:object w:dxaOrig="4400" w:dyaOrig="1660" w14:anchorId="65B070F0">
            <v:shape id="_x0000_i1084" type="#_x0000_t75" style="width:219.75pt;height:83.25pt" o:ole="">
              <v:imagedata r:id="rId169" o:title=""/>
            </v:shape>
            <o:OLEObject Type="Embed" ProgID="Equation.DSMT4" ShapeID="_x0000_i1084" DrawAspect="Content" ObjectID="_1756022006" r:id="rId170"/>
          </w:object>
        </w:r>
      </w:ins>
      <w:ins w:id="7438" w:author="Booth Elysia" w:date="2023-04-21T14:10:00Z">
        <w:r w:rsidR="0084553D" w:rsidRPr="005503CF">
          <w:rPr>
            <w:szCs w:val="24"/>
          </w:rPr>
          <w:tab/>
          <w:t>(D.6)</w:t>
        </w:r>
      </w:ins>
    </w:p>
    <w:p w14:paraId="63A5BA3D" w14:textId="77777777" w:rsidR="0084553D" w:rsidRPr="005503CF" w:rsidRDefault="0084553D">
      <w:pPr>
        <w:pStyle w:val="Formula"/>
        <w:autoSpaceDE w:val="0"/>
        <w:autoSpaceDN w:val="0"/>
        <w:adjustRightInd w:val="0"/>
        <w:rPr>
          <w:ins w:id="7439" w:author="Booth Elysia" w:date="2023-04-21T14:10:00Z"/>
          <w:szCs w:val="24"/>
        </w:rPr>
      </w:pPr>
      <w:ins w:id="7440" w:author="Booth Elysia" w:date="2023-04-21T14:10:00Z">
        <w:r w:rsidRPr="005503CF">
          <w:rPr>
            <w:position w:val="-78"/>
            <w:szCs w:val="24"/>
          </w:rPr>
          <w:object w:dxaOrig="4700" w:dyaOrig="1660" w14:anchorId="3CE9A538">
            <v:shape id="_x0000_i1085" type="#_x0000_t75" style="width:235.5pt;height:83.25pt" o:ole="">
              <v:imagedata r:id="rId171" o:title=""/>
            </v:shape>
            <o:OLEObject Type="Embed" ProgID="Equation.DSMT4" ShapeID="_x0000_i1085" DrawAspect="Content" ObjectID="_1756022007" r:id="rId172"/>
          </w:object>
        </w:r>
      </w:ins>
      <w:ins w:id="7441" w:author="Booth Elysia" w:date="2023-04-21T14:10:00Z">
        <w:r w:rsidRPr="005503CF">
          <w:rPr>
            <w:szCs w:val="24"/>
          </w:rPr>
          <w:tab/>
          <w:t>(D.7)</w:t>
        </w:r>
      </w:ins>
    </w:p>
    <w:p w14:paraId="67E6904C" w14:textId="77777777" w:rsidR="0084553D" w:rsidRPr="005503CF" w:rsidRDefault="0084553D">
      <w:pPr>
        <w:pStyle w:val="Formula"/>
        <w:autoSpaceDE w:val="0"/>
        <w:autoSpaceDN w:val="0"/>
        <w:adjustRightInd w:val="0"/>
        <w:rPr>
          <w:szCs w:val="24"/>
        </w:rPr>
        <w:pPrChange w:id="7442" w:author="Booth Elysia" w:date="2023-04-21T14:10:00Z">
          <w:pPr>
            <w:pStyle w:val="Formula"/>
          </w:pPr>
        </w:pPrChange>
      </w:pPr>
      <w:ins w:id="7443" w:author="Booth Elysia" w:date="2023-04-21T14:10:00Z">
        <w:r w:rsidRPr="005503CF">
          <w:rPr>
            <w:position w:val="-16"/>
            <w:szCs w:val="24"/>
          </w:rPr>
          <w:object w:dxaOrig="980" w:dyaOrig="420" w14:anchorId="6A741CC0">
            <v:shape id="_x0000_i1086" type="#_x0000_t75" style="width:49.5pt;height:21pt" o:ole="">
              <v:imagedata r:id="rId173" o:title=""/>
            </v:shape>
            <o:OLEObject Type="Embed" ProgID="Equation.DSMT4" ShapeID="_x0000_i1086" DrawAspect="Content" ObjectID="_1756022008" r:id="rId174"/>
          </w:object>
        </w:r>
      </w:ins>
      <w:r w:rsidRPr="005503CF">
        <w:rPr>
          <w:szCs w:val="24"/>
        </w:rPr>
        <w:t xml:space="preserve"> for all other conditions</w:t>
      </w:r>
      <w:r w:rsidRPr="005503CF">
        <w:rPr>
          <w:szCs w:val="24"/>
        </w:rPr>
        <w:tab/>
        <w:t>(D.8)</w:t>
      </w:r>
    </w:p>
    <w:p w14:paraId="133AA128" w14:textId="77777777" w:rsidR="0084553D" w:rsidRPr="005503CF" w:rsidRDefault="0084553D">
      <w:pPr>
        <w:pStyle w:val="BodyText"/>
        <w:autoSpaceDE w:val="0"/>
        <w:autoSpaceDN w:val="0"/>
        <w:adjustRightInd w:val="0"/>
        <w:rPr>
          <w:szCs w:val="24"/>
        </w:rPr>
        <w:pPrChange w:id="7444" w:author="Booth Elysia" w:date="2023-04-21T14:10:00Z">
          <w:pPr>
            <w:pStyle w:val="BodyText"/>
          </w:pPr>
        </w:pPrChange>
      </w:pPr>
      <w:r w:rsidRPr="005503CF">
        <w:rPr>
          <w:szCs w:val="24"/>
        </w:rPr>
        <w:t>where</w:t>
      </w:r>
    </w:p>
    <w:tbl>
      <w:tblPr>
        <w:tblW w:w="9355" w:type="dxa"/>
        <w:tblInd w:w="284" w:type="dxa"/>
        <w:tblLayout w:type="fixed"/>
        <w:tblLook w:val="04A0" w:firstRow="1" w:lastRow="0" w:firstColumn="1" w:lastColumn="0" w:noHBand="0" w:noVBand="1"/>
        <w:tblPrChange w:id="7445" w:author="Booth Elysia" w:date="2023-04-21T14:10:00Z">
          <w:tblPr>
            <w:tblW w:w="0" w:type="auto"/>
            <w:tblInd w:w="534" w:type="dxa"/>
            <w:tblLayout w:type="fixed"/>
            <w:tblLook w:val="04A0" w:firstRow="1" w:lastRow="0" w:firstColumn="1" w:lastColumn="0" w:noHBand="0" w:noVBand="1"/>
          </w:tblPr>
        </w:tblPrChange>
      </w:tblPr>
      <w:tblGrid>
        <w:gridCol w:w="850"/>
        <w:gridCol w:w="8505"/>
        <w:tblGridChange w:id="7446">
          <w:tblGrid>
            <w:gridCol w:w="850"/>
            <w:gridCol w:w="7526"/>
            <w:gridCol w:w="446"/>
          </w:tblGrid>
        </w:tblGridChange>
      </w:tblGrid>
      <w:tr w:rsidR="0084553D" w:rsidRPr="005503CF" w14:paraId="612850A1" w14:textId="77777777" w:rsidTr="00F1176F">
        <w:trPr>
          <w:trPrChange w:id="7447" w:author="Booth Elysia" w:date="2023-04-21T14:10:00Z">
            <w:trPr>
              <w:gridAfter w:val="0"/>
              <w:wAfter w:w="446" w:type="dxa"/>
            </w:trPr>
          </w:trPrChange>
        </w:trPr>
        <w:tc>
          <w:tcPr>
            <w:tcW w:w="850" w:type="dxa"/>
            <w:tcPrChange w:id="7448" w:author="Booth Elysia" w:date="2023-04-21T14:10:00Z">
              <w:tcPr>
                <w:tcW w:w="850" w:type="dxa"/>
              </w:tcPr>
            </w:tcPrChange>
          </w:tcPr>
          <w:p w14:paraId="3B5F4C69" w14:textId="3338E2F7" w:rsidR="0084553D" w:rsidRPr="005503CF" w:rsidRDefault="0084553D">
            <w:pPr>
              <w:pStyle w:val="Tablebody"/>
              <w:autoSpaceDE w:val="0"/>
              <w:autoSpaceDN w:val="0"/>
              <w:adjustRightInd w:val="0"/>
              <w:spacing w:after="120"/>
              <w:pPrChange w:id="7449" w:author="Booth Elysia" w:date="2023-04-21T14:10:00Z">
                <w:pPr>
                  <w:pStyle w:val="Tablebody"/>
                </w:pPr>
              </w:pPrChange>
            </w:pPr>
            <w:r w:rsidRPr="005503CF">
              <w:rPr>
                <w:i/>
                <w:rPrChange w:id="7450" w:author="Booth Elysia" w:date="2023-04-21T14:10:00Z">
                  <w:rPr>
                    <w:i/>
                    <w:sz w:val="20"/>
                  </w:rPr>
                </w:rPrChange>
              </w:rPr>
              <w:t>p</w:t>
            </w:r>
            <w:r w:rsidRPr="005503CF">
              <w:rPr>
                <w:vertAlign w:val="subscript"/>
                <w:rPrChange w:id="7451" w:author="Booth Elysia" w:date="2023-04-21T14:10:00Z">
                  <w:rPr>
                    <w:sz w:val="20"/>
                    <w:vertAlign w:val="subscript"/>
                  </w:rPr>
                </w:rPrChange>
              </w:rPr>
              <w:t>0</w:t>
            </w:r>
          </w:p>
        </w:tc>
        <w:tc>
          <w:tcPr>
            <w:tcW w:w="8505" w:type="dxa"/>
            <w:tcPrChange w:id="7452" w:author="Booth Elysia" w:date="2023-04-21T14:10:00Z">
              <w:tcPr>
                <w:tcW w:w="7526" w:type="dxa"/>
              </w:tcPr>
            </w:tcPrChange>
          </w:tcPr>
          <w:p w14:paraId="52033C2C" w14:textId="496D2E8A" w:rsidR="0084553D" w:rsidRPr="005503CF" w:rsidRDefault="0084553D">
            <w:pPr>
              <w:pStyle w:val="Tablebody"/>
              <w:autoSpaceDE w:val="0"/>
              <w:autoSpaceDN w:val="0"/>
              <w:adjustRightInd w:val="0"/>
              <w:spacing w:after="120"/>
              <w:pPrChange w:id="7453" w:author="Booth Elysia" w:date="2023-04-21T14:10:00Z">
                <w:pPr>
                  <w:pStyle w:val="Tablebody"/>
                </w:pPr>
              </w:pPrChange>
            </w:pPr>
            <w:r w:rsidRPr="005503CF">
              <w:rPr>
                <w:rPrChange w:id="7454" w:author="Booth Elysia" w:date="2023-04-21T14:10:00Z">
                  <w:rPr>
                    <w:sz w:val="20"/>
                  </w:rPr>
                </w:rPrChange>
              </w:rPr>
              <w:t>is the peak pressure, in [kN/</w:t>
            </w:r>
            <w:del w:id="7455" w:author="Booth Elysia" w:date="2023-04-21T14:10:00Z">
              <w:r w:rsidR="004A58C8">
                <w:rPr>
                  <w:rFonts w:cs="Arial"/>
                  <w:sz w:val="20"/>
                </w:rPr>
                <w:delText>m²];</w:delText>
              </w:r>
            </w:del>
            <w:ins w:id="7456" w:author="Booth Elysia" w:date="2023-04-21T14:10:00Z">
              <w:r w:rsidRPr="005503CF">
                <w:rPr>
                  <w:szCs w:val="24"/>
                </w:rPr>
                <w:t>m</w:t>
              </w:r>
              <w:r w:rsidRPr="005503CF">
                <w:rPr>
                  <w:szCs w:val="24"/>
                  <w:vertAlign w:val="superscript"/>
                </w:rPr>
                <w:t>2</w:t>
              </w:r>
              <w:r w:rsidRPr="005503CF">
                <w:rPr>
                  <w:szCs w:val="24"/>
                </w:rPr>
                <w:t>];</w:t>
              </w:r>
            </w:ins>
            <w:r w:rsidRPr="005503CF">
              <w:rPr>
                <w:rPrChange w:id="7457" w:author="Booth Elysia" w:date="2023-04-21T14:10:00Z">
                  <w:rPr>
                    <w:sz w:val="20"/>
                  </w:rPr>
                </w:rPrChange>
              </w:rPr>
              <w:t xml:space="preserve"> </w:t>
            </w:r>
            <w:r w:rsidRPr="005503CF">
              <w:rPr>
                <w:i/>
                <w:rPrChange w:id="7458" w:author="Booth Elysia" w:date="2023-04-21T14:10:00Z">
                  <w:rPr>
                    <w:i/>
                    <w:sz w:val="20"/>
                  </w:rPr>
                </w:rPrChange>
              </w:rPr>
              <w:t>p</w:t>
            </w:r>
            <w:r w:rsidRPr="005503CF">
              <w:rPr>
                <w:vertAlign w:val="subscript"/>
                <w:rPrChange w:id="7459" w:author="Booth Elysia" w:date="2023-04-21T14:10:00Z">
                  <w:rPr>
                    <w:sz w:val="20"/>
                    <w:vertAlign w:val="subscript"/>
                  </w:rPr>
                </w:rPrChange>
              </w:rPr>
              <w:t>0</w:t>
            </w:r>
            <w:r w:rsidRPr="005503CF">
              <w:rPr>
                <w:rPrChange w:id="7460" w:author="Booth Elysia" w:date="2023-04-21T14:10:00Z">
                  <w:rPr>
                    <w:sz w:val="20"/>
                    <w:vertAlign w:val="subscript"/>
                  </w:rPr>
                </w:rPrChange>
              </w:rPr>
              <w:t xml:space="preserve"> </w:t>
            </w:r>
            <w:r w:rsidRPr="005503CF">
              <w:rPr>
                <w:rPrChange w:id="7461" w:author="Booth Elysia" w:date="2023-04-21T14:10:00Z">
                  <w:rPr>
                    <w:sz w:val="20"/>
                  </w:rPr>
                </w:rPrChange>
              </w:rPr>
              <w:t>= 2 000 kN/m</w:t>
            </w:r>
            <w:r w:rsidRPr="005503CF">
              <w:rPr>
                <w:vertAlign w:val="superscript"/>
                <w:rPrChange w:id="7462" w:author="Booth Elysia" w:date="2023-04-21T14:10:00Z">
                  <w:rPr>
                    <w:sz w:val="20"/>
                    <w:vertAlign w:val="superscript"/>
                  </w:rPr>
                </w:rPrChange>
              </w:rPr>
              <w:t>2</w:t>
            </w:r>
            <w:r w:rsidRPr="005503CF">
              <w:rPr>
                <w:rPrChange w:id="7463" w:author="Booth Elysia" w:date="2023-04-21T14:10:00Z">
                  <w:rPr>
                    <w:sz w:val="20"/>
                  </w:rPr>
                </w:rPrChange>
              </w:rPr>
              <w:t xml:space="preserve"> for a typical liquefied natural gas;</w:t>
            </w:r>
          </w:p>
        </w:tc>
      </w:tr>
      <w:tr w:rsidR="0084553D" w:rsidRPr="005503CF" w14:paraId="40FEEB9E" w14:textId="77777777" w:rsidTr="00F1176F">
        <w:trPr>
          <w:trPrChange w:id="7464" w:author="Booth Elysia" w:date="2023-04-21T14:10:00Z">
            <w:trPr>
              <w:gridAfter w:val="0"/>
              <w:wAfter w:w="446" w:type="dxa"/>
            </w:trPr>
          </w:trPrChange>
        </w:trPr>
        <w:tc>
          <w:tcPr>
            <w:tcW w:w="850" w:type="dxa"/>
            <w:tcPrChange w:id="7465" w:author="Booth Elysia" w:date="2023-04-21T14:10:00Z">
              <w:tcPr>
                <w:tcW w:w="850" w:type="dxa"/>
              </w:tcPr>
            </w:tcPrChange>
          </w:tcPr>
          <w:p w14:paraId="62AA18DD" w14:textId="09AE839E" w:rsidR="0084553D" w:rsidRPr="005503CF" w:rsidRDefault="0084553D">
            <w:pPr>
              <w:pStyle w:val="Tablebody"/>
              <w:autoSpaceDE w:val="0"/>
              <w:autoSpaceDN w:val="0"/>
              <w:adjustRightInd w:val="0"/>
              <w:spacing w:after="120"/>
              <w:rPr>
                <w:szCs w:val="24"/>
              </w:rPr>
              <w:pPrChange w:id="7466" w:author="Booth Elysia" w:date="2023-04-21T14:10:00Z">
                <w:pPr>
                  <w:pStyle w:val="Tablebody"/>
                </w:pPr>
              </w:pPrChange>
            </w:pPr>
            <w:r w:rsidRPr="005503CF">
              <w:rPr>
                <w:i/>
                <w:rPrChange w:id="7467" w:author="Booth Elysia" w:date="2023-04-21T14:10:00Z">
                  <w:rPr>
                    <w:i/>
                    <w:sz w:val="20"/>
                  </w:rPr>
                </w:rPrChange>
              </w:rPr>
              <w:t>c</w:t>
            </w:r>
            <w:r w:rsidRPr="005503CF">
              <w:rPr>
                <w:vertAlign w:val="subscript"/>
                <w:rPrChange w:id="7468" w:author="Booth Elysia" w:date="2023-04-21T14:10:00Z">
                  <w:rPr>
                    <w:sz w:val="20"/>
                    <w:vertAlign w:val="subscript"/>
                  </w:rPr>
                </w:rPrChange>
              </w:rPr>
              <w:t>1</w:t>
            </w:r>
          </w:p>
        </w:tc>
        <w:tc>
          <w:tcPr>
            <w:tcW w:w="8505" w:type="dxa"/>
            <w:tcPrChange w:id="7469" w:author="Booth Elysia" w:date="2023-04-21T14:10:00Z">
              <w:tcPr>
                <w:tcW w:w="7526" w:type="dxa"/>
              </w:tcPr>
            </w:tcPrChange>
          </w:tcPr>
          <w:p w14:paraId="3288B119" w14:textId="7C9F4FBA" w:rsidR="0084553D" w:rsidRPr="005503CF" w:rsidRDefault="0084553D">
            <w:pPr>
              <w:pStyle w:val="Tablebody"/>
              <w:autoSpaceDE w:val="0"/>
              <w:autoSpaceDN w:val="0"/>
              <w:adjustRightInd w:val="0"/>
              <w:spacing w:after="120"/>
              <w:pPrChange w:id="7470" w:author="Booth Elysia" w:date="2023-04-21T14:10:00Z">
                <w:pPr>
                  <w:pStyle w:val="Tablebody"/>
                </w:pPr>
              </w:pPrChange>
            </w:pPr>
            <w:r w:rsidRPr="005503CF">
              <w:rPr>
                <w:rPrChange w:id="7471" w:author="Booth Elysia" w:date="2023-04-21T14:10:00Z">
                  <w:rPr>
                    <w:sz w:val="20"/>
                  </w:rPr>
                </w:rPrChange>
              </w:rPr>
              <w:t xml:space="preserve">is the propagation velocity of the shock wave, in [m/s]; </w:t>
            </w:r>
            <w:r w:rsidRPr="005503CF">
              <w:rPr>
                <w:i/>
                <w:rPrChange w:id="7472" w:author="Booth Elysia" w:date="2023-04-21T14:10:00Z">
                  <w:rPr>
                    <w:i/>
                    <w:sz w:val="20"/>
                  </w:rPr>
                </w:rPrChange>
              </w:rPr>
              <w:t>c</w:t>
            </w:r>
            <w:r w:rsidRPr="005503CF">
              <w:rPr>
                <w:vertAlign w:val="subscript"/>
                <w:rPrChange w:id="7473" w:author="Booth Elysia" w:date="2023-04-21T14:10:00Z">
                  <w:rPr>
                    <w:sz w:val="20"/>
                    <w:vertAlign w:val="subscript"/>
                  </w:rPr>
                </w:rPrChange>
              </w:rPr>
              <w:t>1</w:t>
            </w:r>
            <w:r w:rsidRPr="005503CF">
              <w:rPr>
                <w:rPrChange w:id="7474" w:author="Booth Elysia" w:date="2023-04-21T14:10:00Z">
                  <w:rPr>
                    <w:sz w:val="20"/>
                  </w:rPr>
                </w:rPrChange>
              </w:rPr>
              <w:t xml:space="preserve"> ≈ 800 m/s;</w:t>
            </w:r>
            <w:del w:id="7475" w:author="Booth Elysia" w:date="2023-04-21T14:10:00Z">
              <w:r w:rsidR="004A58C8" w:rsidRPr="00DD4D26">
                <w:rPr>
                  <w:rFonts w:cs="Arial"/>
                  <w:sz w:val="20"/>
                </w:rPr>
                <w:delText xml:space="preserve"> </w:delText>
              </w:r>
            </w:del>
          </w:p>
        </w:tc>
      </w:tr>
      <w:tr w:rsidR="0084553D" w:rsidRPr="005503CF" w14:paraId="4AF3E89F" w14:textId="77777777" w:rsidTr="00F1176F">
        <w:trPr>
          <w:trPrChange w:id="7476" w:author="Booth Elysia" w:date="2023-04-21T14:10:00Z">
            <w:trPr>
              <w:gridAfter w:val="0"/>
              <w:wAfter w:w="446" w:type="dxa"/>
            </w:trPr>
          </w:trPrChange>
        </w:trPr>
        <w:tc>
          <w:tcPr>
            <w:tcW w:w="850" w:type="dxa"/>
            <w:tcPrChange w:id="7477" w:author="Booth Elysia" w:date="2023-04-21T14:10:00Z">
              <w:tcPr>
                <w:tcW w:w="850" w:type="dxa"/>
              </w:tcPr>
            </w:tcPrChange>
          </w:tcPr>
          <w:p w14:paraId="0EA1D695" w14:textId="137545BB" w:rsidR="0084553D" w:rsidRPr="005503CF" w:rsidRDefault="0084553D">
            <w:pPr>
              <w:pStyle w:val="Tablebody"/>
              <w:autoSpaceDE w:val="0"/>
              <w:autoSpaceDN w:val="0"/>
              <w:adjustRightInd w:val="0"/>
              <w:spacing w:after="120"/>
              <w:rPr>
                <w:szCs w:val="24"/>
              </w:rPr>
              <w:pPrChange w:id="7478" w:author="Booth Elysia" w:date="2023-04-21T14:10:00Z">
                <w:pPr>
                  <w:pStyle w:val="Tablebody"/>
                </w:pPr>
              </w:pPrChange>
            </w:pPr>
            <w:r w:rsidRPr="005503CF">
              <w:rPr>
                <w:i/>
                <w:rPrChange w:id="7479" w:author="Booth Elysia" w:date="2023-04-21T14:10:00Z">
                  <w:rPr>
                    <w:i/>
                    <w:sz w:val="20"/>
                  </w:rPr>
                </w:rPrChange>
              </w:rPr>
              <w:t>c</w:t>
            </w:r>
            <w:r w:rsidRPr="005503CF">
              <w:rPr>
                <w:vertAlign w:val="subscript"/>
                <w:rPrChange w:id="7480" w:author="Booth Elysia" w:date="2023-04-21T14:10:00Z">
                  <w:rPr>
                    <w:sz w:val="20"/>
                    <w:vertAlign w:val="subscript"/>
                  </w:rPr>
                </w:rPrChange>
              </w:rPr>
              <w:t>2</w:t>
            </w:r>
          </w:p>
        </w:tc>
        <w:tc>
          <w:tcPr>
            <w:tcW w:w="8505" w:type="dxa"/>
            <w:tcPrChange w:id="7481" w:author="Booth Elysia" w:date="2023-04-21T14:10:00Z">
              <w:tcPr>
                <w:tcW w:w="7526" w:type="dxa"/>
              </w:tcPr>
            </w:tcPrChange>
          </w:tcPr>
          <w:p w14:paraId="71B1BEDC" w14:textId="0C953612" w:rsidR="0084553D" w:rsidRPr="005503CF" w:rsidRDefault="0084553D">
            <w:pPr>
              <w:pStyle w:val="Tablebody"/>
              <w:autoSpaceDE w:val="0"/>
              <w:autoSpaceDN w:val="0"/>
              <w:adjustRightInd w:val="0"/>
              <w:spacing w:after="120"/>
              <w:pPrChange w:id="7482" w:author="Booth Elysia" w:date="2023-04-21T14:10:00Z">
                <w:pPr>
                  <w:pStyle w:val="Tablebody"/>
                </w:pPr>
              </w:pPrChange>
            </w:pPr>
            <w:r w:rsidRPr="005503CF">
              <w:rPr>
                <w:rPrChange w:id="7483" w:author="Booth Elysia" w:date="2023-04-21T14:10:00Z">
                  <w:rPr>
                    <w:sz w:val="20"/>
                  </w:rPr>
                </w:rPrChange>
              </w:rPr>
              <w:t xml:space="preserve">is the acoustic propagation velocity in hot gases, in [m/s]; </w:t>
            </w:r>
            <w:r w:rsidRPr="005503CF">
              <w:rPr>
                <w:i/>
                <w:rPrChange w:id="7484" w:author="Booth Elysia" w:date="2023-04-21T14:10:00Z">
                  <w:rPr>
                    <w:i/>
                    <w:sz w:val="20"/>
                  </w:rPr>
                </w:rPrChange>
              </w:rPr>
              <w:t>c</w:t>
            </w:r>
            <w:r w:rsidRPr="005503CF">
              <w:rPr>
                <w:vertAlign w:val="subscript"/>
                <w:rPrChange w:id="7485" w:author="Booth Elysia" w:date="2023-04-21T14:10:00Z">
                  <w:rPr>
                    <w:sz w:val="20"/>
                    <w:vertAlign w:val="subscript"/>
                  </w:rPr>
                </w:rPrChange>
              </w:rPr>
              <w:t>2</w:t>
            </w:r>
            <w:r w:rsidRPr="005503CF">
              <w:rPr>
                <w:rPrChange w:id="7486" w:author="Booth Elysia" w:date="2023-04-21T14:10:00Z">
                  <w:rPr>
                    <w:sz w:val="20"/>
                  </w:rPr>
                </w:rPrChange>
              </w:rPr>
              <w:t xml:space="preserve"> ≈ 800 m/s;</w:t>
            </w:r>
          </w:p>
        </w:tc>
      </w:tr>
      <w:tr w:rsidR="0084553D" w:rsidRPr="005503CF" w14:paraId="2D4C4808" w14:textId="77777777" w:rsidTr="00F1176F">
        <w:trPr>
          <w:trPrChange w:id="7487" w:author="Booth Elysia" w:date="2023-04-21T14:10:00Z">
            <w:trPr>
              <w:gridAfter w:val="0"/>
              <w:wAfter w:w="446" w:type="dxa"/>
            </w:trPr>
          </w:trPrChange>
        </w:trPr>
        <w:tc>
          <w:tcPr>
            <w:tcW w:w="850" w:type="dxa"/>
            <w:tcPrChange w:id="7488" w:author="Booth Elysia" w:date="2023-04-21T14:10:00Z">
              <w:tcPr>
                <w:tcW w:w="850" w:type="dxa"/>
              </w:tcPr>
            </w:tcPrChange>
          </w:tcPr>
          <w:p w14:paraId="0A2FE86B" w14:textId="5226817C" w:rsidR="0084553D" w:rsidRPr="005503CF" w:rsidRDefault="0084553D">
            <w:pPr>
              <w:pStyle w:val="Tablebody"/>
              <w:autoSpaceDE w:val="0"/>
              <w:autoSpaceDN w:val="0"/>
              <w:adjustRightInd w:val="0"/>
              <w:spacing w:after="120"/>
              <w:rPr>
                <w:szCs w:val="24"/>
              </w:rPr>
              <w:pPrChange w:id="7489" w:author="Booth Elysia" w:date="2023-04-21T14:10:00Z">
                <w:pPr>
                  <w:pStyle w:val="Tablebody"/>
                </w:pPr>
              </w:pPrChange>
            </w:pPr>
            <w:r w:rsidRPr="005503CF">
              <w:rPr>
                <w:i/>
                <w:rPrChange w:id="7490" w:author="Booth Elysia" w:date="2023-04-21T14:10:00Z">
                  <w:rPr>
                    <w:i/>
                    <w:sz w:val="20"/>
                  </w:rPr>
                </w:rPrChange>
              </w:rPr>
              <w:t>t</w:t>
            </w:r>
            <w:r w:rsidRPr="005503CF">
              <w:rPr>
                <w:vertAlign w:val="subscript"/>
                <w:rPrChange w:id="7491" w:author="Booth Elysia" w:date="2023-04-21T14:10:00Z">
                  <w:rPr>
                    <w:sz w:val="20"/>
                    <w:vertAlign w:val="subscript"/>
                  </w:rPr>
                </w:rPrChange>
              </w:rPr>
              <w:t>0</w:t>
            </w:r>
          </w:p>
        </w:tc>
        <w:tc>
          <w:tcPr>
            <w:tcW w:w="8505" w:type="dxa"/>
            <w:tcPrChange w:id="7492" w:author="Booth Elysia" w:date="2023-04-21T14:10:00Z">
              <w:tcPr>
                <w:tcW w:w="7526" w:type="dxa"/>
              </w:tcPr>
            </w:tcPrChange>
          </w:tcPr>
          <w:p w14:paraId="6AF3FD60" w14:textId="07CC751F" w:rsidR="0084553D" w:rsidRPr="005503CF" w:rsidRDefault="0084553D">
            <w:pPr>
              <w:pStyle w:val="Tablebody"/>
              <w:autoSpaceDE w:val="0"/>
              <w:autoSpaceDN w:val="0"/>
              <w:adjustRightInd w:val="0"/>
              <w:spacing w:after="120"/>
              <w:pPrChange w:id="7493" w:author="Booth Elysia" w:date="2023-04-21T14:10:00Z">
                <w:pPr>
                  <w:pStyle w:val="Tablebody"/>
                </w:pPr>
              </w:pPrChange>
            </w:pPr>
            <w:r w:rsidRPr="005503CF">
              <w:rPr>
                <w:rPrChange w:id="7494" w:author="Booth Elysia" w:date="2023-04-21T14:10:00Z">
                  <w:rPr>
                    <w:sz w:val="20"/>
                  </w:rPr>
                </w:rPrChange>
              </w:rPr>
              <w:t xml:space="preserve">is the time constant, in [s]; </w:t>
            </w:r>
            <w:r w:rsidRPr="005503CF">
              <w:rPr>
                <w:i/>
                <w:rPrChange w:id="7495" w:author="Booth Elysia" w:date="2023-04-21T14:10:00Z">
                  <w:rPr>
                    <w:i/>
                    <w:sz w:val="20"/>
                  </w:rPr>
                </w:rPrChange>
              </w:rPr>
              <w:t>t</w:t>
            </w:r>
            <w:r w:rsidRPr="005503CF">
              <w:rPr>
                <w:vertAlign w:val="subscript"/>
                <w:rPrChange w:id="7496" w:author="Booth Elysia" w:date="2023-04-21T14:10:00Z">
                  <w:rPr>
                    <w:sz w:val="20"/>
                    <w:vertAlign w:val="subscript"/>
                  </w:rPr>
                </w:rPrChange>
              </w:rPr>
              <w:t>0</w:t>
            </w:r>
            <w:r w:rsidRPr="005503CF">
              <w:rPr>
                <w:rPrChange w:id="7497" w:author="Booth Elysia" w:date="2023-04-21T14:10:00Z">
                  <w:rPr>
                    <w:sz w:val="20"/>
                    <w:vertAlign w:val="subscript"/>
                  </w:rPr>
                </w:rPrChange>
              </w:rPr>
              <w:t xml:space="preserve"> </w:t>
            </w:r>
            <w:r w:rsidRPr="005503CF">
              <w:rPr>
                <w:rPrChange w:id="7498" w:author="Booth Elysia" w:date="2023-04-21T14:10:00Z">
                  <w:rPr>
                    <w:sz w:val="20"/>
                  </w:rPr>
                </w:rPrChange>
              </w:rPr>
              <w:t>= 0,01 s;</w:t>
            </w:r>
          </w:p>
        </w:tc>
      </w:tr>
      <w:tr w:rsidR="0084553D" w:rsidRPr="005503CF" w14:paraId="34C3D6EF" w14:textId="77777777" w:rsidTr="00F1176F">
        <w:tc>
          <w:tcPr>
            <w:tcW w:w="850" w:type="dxa"/>
            <w:tcPrChange w:id="7499" w:author="Booth Elysia" w:date="2023-04-21T14:10:00Z">
              <w:tcPr>
                <w:tcW w:w="850" w:type="dxa"/>
              </w:tcPr>
            </w:tcPrChange>
          </w:tcPr>
          <w:p w14:paraId="627433FF" w14:textId="65BA5820" w:rsidR="0084553D" w:rsidRPr="005503CF" w:rsidRDefault="0084553D">
            <w:pPr>
              <w:pStyle w:val="Tablebody"/>
              <w:autoSpaceDE w:val="0"/>
              <w:autoSpaceDN w:val="0"/>
              <w:adjustRightInd w:val="0"/>
              <w:spacing w:after="120"/>
              <w:rPr>
                <w:rPrChange w:id="7500" w:author="Booth Elysia" w:date="2023-04-21T14:10:00Z">
                  <w:rPr>
                    <w:highlight w:val="yellow"/>
                  </w:rPr>
                </w:rPrChange>
              </w:rPr>
              <w:pPrChange w:id="7501" w:author="Booth Elysia" w:date="2023-04-21T14:10:00Z">
                <w:pPr>
                  <w:pStyle w:val="Tablebody"/>
                </w:pPr>
              </w:pPrChange>
            </w:pPr>
            <w:r w:rsidRPr="005503CF">
              <w:rPr>
                <w:rPrChange w:id="7502" w:author="Booth Elysia" w:date="2023-04-21T14:10:00Z">
                  <w:rPr>
                    <w:sz w:val="20"/>
                  </w:rPr>
                </w:rPrChange>
              </w:rPr>
              <w:t>|x|</w:t>
            </w:r>
          </w:p>
        </w:tc>
        <w:tc>
          <w:tcPr>
            <w:tcW w:w="8505" w:type="dxa"/>
            <w:tcPrChange w:id="7503" w:author="Booth Elysia" w:date="2023-04-21T14:10:00Z">
              <w:tcPr>
                <w:tcW w:w="7972" w:type="dxa"/>
                <w:gridSpan w:val="2"/>
              </w:tcPr>
            </w:tcPrChange>
          </w:tcPr>
          <w:p w14:paraId="1EFB965B" w14:textId="0FDFD587" w:rsidR="0084553D" w:rsidRPr="005503CF" w:rsidRDefault="0084553D">
            <w:pPr>
              <w:pStyle w:val="Tablebody"/>
              <w:autoSpaceDE w:val="0"/>
              <w:autoSpaceDN w:val="0"/>
              <w:adjustRightInd w:val="0"/>
              <w:spacing w:after="120"/>
              <w:pPrChange w:id="7504" w:author="Booth Elysia" w:date="2023-04-21T14:10:00Z">
                <w:pPr>
                  <w:pStyle w:val="Tablebody"/>
                </w:pPr>
              </w:pPrChange>
            </w:pPr>
            <w:r w:rsidRPr="005503CF">
              <w:rPr>
                <w:rPrChange w:id="7505" w:author="Booth Elysia" w:date="2023-04-21T14:10:00Z">
                  <w:rPr>
                    <w:sz w:val="20"/>
                  </w:rPr>
                </w:rPrChange>
              </w:rPr>
              <w:t>is the distance between the pressure sampling point and the centre of the explosion, in [m];</w:t>
            </w:r>
          </w:p>
        </w:tc>
      </w:tr>
      <w:tr w:rsidR="0084553D" w:rsidRPr="005503CF" w14:paraId="5E8070C3" w14:textId="77777777" w:rsidTr="00F1176F">
        <w:trPr>
          <w:trPrChange w:id="7506" w:author="Booth Elysia" w:date="2023-04-21T14:10:00Z">
            <w:trPr>
              <w:gridAfter w:val="0"/>
              <w:wAfter w:w="446" w:type="dxa"/>
            </w:trPr>
          </w:trPrChange>
        </w:trPr>
        <w:tc>
          <w:tcPr>
            <w:tcW w:w="850" w:type="dxa"/>
            <w:tcPrChange w:id="7507" w:author="Booth Elysia" w:date="2023-04-21T14:10:00Z">
              <w:tcPr>
                <w:tcW w:w="850" w:type="dxa"/>
              </w:tcPr>
            </w:tcPrChange>
          </w:tcPr>
          <w:p w14:paraId="5819594D" w14:textId="763D7010" w:rsidR="0084553D" w:rsidRPr="005503CF" w:rsidRDefault="0084553D">
            <w:pPr>
              <w:pStyle w:val="Tablebody"/>
              <w:autoSpaceDE w:val="0"/>
              <w:autoSpaceDN w:val="0"/>
              <w:adjustRightInd w:val="0"/>
              <w:spacing w:after="120"/>
              <w:rPr>
                <w:i/>
                <w:rPrChange w:id="7508" w:author="Booth Elysia" w:date="2023-04-21T14:10:00Z">
                  <w:rPr/>
                </w:rPrChange>
              </w:rPr>
              <w:pPrChange w:id="7509" w:author="Booth Elysia" w:date="2023-04-21T14:10:00Z">
                <w:pPr>
                  <w:pStyle w:val="Tablebody"/>
                </w:pPr>
              </w:pPrChange>
            </w:pPr>
            <w:r w:rsidRPr="005503CF">
              <w:rPr>
                <w:i/>
                <w:rPrChange w:id="7510" w:author="Booth Elysia" w:date="2023-04-21T14:10:00Z">
                  <w:rPr>
                    <w:i/>
                    <w:sz w:val="20"/>
                  </w:rPr>
                </w:rPrChange>
              </w:rPr>
              <w:t>t</w:t>
            </w:r>
          </w:p>
        </w:tc>
        <w:tc>
          <w:tcPr>
            <w:tcW w:w="8505" w:type="dxa"/>
            <w:tcPrChange w:id="7511" w:author="Booth Elysia" w:date="2023-04-21T14:10:00Z">
              <w:tcPr>
                <w:tcW w:w="7526" w:type="dxa"/>
              </w:tcPr>
            </w:tcPrChange>
          </w:tcPr>
          <w:p w14:paraId="5F83CDF1" w14:textId="416D030E" w:rsidR="0084553D" w:rsidRPr="005503CF" w:rsidRDefault="0084553D">
            <w:pPr>
              <w:pStyle w:val="Tablebody"/>
              <w:autoSpaceDE w:val="0"/>
              <w:autoSpaceDN w:val="0"/>
              <w:adjustRightInd w:val="0"/>
              <w:spacing w:after="120"/>
              <w:pPrChange w:id="7512" w:author="Booth Elysia" w:date="2023-04-21T14:10:00Z">
                <w:pPr>
                  <w:pStyle w:val="Tablebody"/>
                </w:pPr>
              </w:pPrChange>
            </w:pPr>
            <w:r w:rsidRPr="005503CF">
              <w:rPr>
                <w:rPrChange w:id="7513" w:author="Booth Elysia" w:date="2023-04-21T14:10:00Z">
                  <w:rPr>
                    <w:sz w:val="20"/>
                  </w:rPr>
                </w:rPrChange>
              </w:rPr>
              <w:t>is the time, in [s].</w:t>
            </w:r>
          </w:p>
        </w:tc>
      </w:tr>
    </w:tbl>
    <w:p w14:paraId="06C28C7C" w14:textId="77777777" w:rsidR="004A58C8" w:rsidRDefault="004A58C8" w:rsidP="0046459B">
      <w:pPr>
        <w:pStyle w:val="BodyText"/>
        <w:rPr>
          <w:del w:id="7514" w:author="Booth Elysia" w:date="2023-04-21T14:10:00Z"/>
        </w:rPr>
      </w:pPr>
    </w:p>
    <w:p w14:paraId="3A434AAB" w14:textId="7094128A" w:rsidR="0084553D" w:rsidRPr="005503CF" w:rsidRDefault="0084553D">
      <w:pPr>
        <w:pStyle w:val="BodyText"/>
        <w:autoSpaceDE w:val="0"/>
        <w:autoSpaceDN w:val="0"/>
        <w:adjustRightInd w:val="0"/>
        <w:spacing w:before="120"/>
        <w:rPr>
          <w:szCs w:val="24"/>
        </w:rPr>
        <w:pPrChange w:id="7515" w:author="Booth Elysia" w:date="2023-04-21T14:10:00Z">
          <w:pPr>
            <w:pStyle w:val="BodyText"/>
          </w:pPr>
        </w:pPrChange>
      </w:pPr>
      <w:ins w:id="7516" w:author="Booth Elysia" w:date="2023-04-21T14:10:00Z">
        <w:r w:rsidRPr="005503CF">
          <w:rPr>
            <w:szCs w:val="24"/>
          </w:rPr>
          <w:t xml:space="preserve"> </w:t>
        </w:r>
      </w:ins>
      <w:r w:rsidRPr="005503CF">
        <w:rPr>
          <w:szCs w:val="24"/>
        </w:rPr>
        <w:t xml:space="preserve">(2) In case of a deflagration in road and rail tunnels, the following pressure time characteristic may be taken into account, see </w:t>
      </w:r>
      <w:r w:rsidRPr="005503CF">
        <w:rPr>
          <w:rStyle w:val="citefig"/>
          <w:shd w:val="clear" w:color="auto" w:fill="auto"/>
          <w:rPrChange w:id="7517" w:author="Booth Elysia" w:date="2023-04-21T14:10:00Z">
            <w:rPr/>
          </w:rPrChange>
        </w:rPr>
        <w:t>Figure D.1</w:t>
      </w:r>
      <w:del w:id="7518" w:author="Booth Elysia" w:date="2023-04-21T14:10:00Z">
        <w:r w:rsidR="004A58C8" w:rsidRPr="00A80586">
          <w:delText>(</w:delText>
        </w:r>
      </w:del>
      <w:ins w:id="7519" w:author="Booth Elysia" w:date="2023-04-21T14:10:00Z">
        <w:r w:rsidR="00A152E1" w:rsidRPr="005503CF">
          <w:rPr>
            <w:rStyle w:val="citefig"/>
            <w:szCs w:val="24"/>
            <w:shd w:val="clear" w:color="auto" w:fill="auto"/>
          </w:rPr>
          <w:t xml:space="preserve"> </w:t>
        </w:r>
      </w:ins>
      <w:r w:rsidRPr="005503CF">
        <w:rPr>
          <w:rStyle w:val="citefig"/>
          <w:shd w:val="clear" w:color="auto" w:fill="auto"/>
          <w:rPrChange w:id="7520" w:author="Booth Elysia" w:date="2023-04-21T14:10:00Z">
            <w:rPr/>
          </w:rPrChange>
        </w:rPr>
        <w:t>b)</w:t>
      </w:r>
      <w:r w:rsidRPr="005503CF">
        <w:rPr>
          <w:szCs w:val="24"/>
        </w:rPr>
        <w:t>:</w:t>
      </w:r>
    </w:p>
    <w:p w14:paraId="7B981963" w14:textId="77777777" w:rsidR="00A4257A" w:rsidRPr="00A4257A" w:rsidRDefault="00A4257A" w:rsidP="00A4257A">
      <w:pPr>
        <w:pStyle w:val="Formula"/>
        <w:rPr>
          <w:del w:id="7521" w:author="Booth Elysia" w:date="2023-04-21T14:10:00Z"/>
        </w:rPr>
      </w:pPr>
      <m:oMath>
        <m:r>
          <w:del w:id="7522" w:author="Booth Elysia" w:date="2023-04-21T14:10:00Z">
            <w:rPr>
              <w:rFonts w:ascii="Cambria Math" w:hAnsi="Cambria Math"/>
            </w:rPr>
            <m:t>p</m:t>
          </w:del>
        </m:r>
        <m:d>
          <m:dPr>
            <m:ctrlPr>
              <w:del w:id="7523" w:author="Booth Elysia" w:date="2023-04-21T14:10:00Z">
                <w:rPr>
                  <w:rFonts w:ascii="Cambria Math" w:hAnsi="Cambria Math"/>
                  <w:i/>
                </w:rPr>
              </w:del>
            </m:ctrlPr>
          </m:dPr>
          <m:e>
            <m:r>
              <w:del w:id="7524" w:author="Booth Elysia" w:date="2023-04-21T14:10:00Z">
                <w:rPr>
                  <w:rFonts w:ascii="Cambria Math" w:hAnsi="Cambria Math"/>
                </w:rPr>
                <m:t>t</m:t>
              </w:del>
            </m:r>
          </m:e>
        </m:d>
        <m:r>
          <w:del w:id="7525" w:author="Booth Elysia" w:date="2023-04-21T14:10:00Z">
            <w:rPr>
              <w:rFonts w:ascii="Cambria Math" w:hAnsi="Cambria Math"/>
            </w:rPr>
            <m:t>=4</m:t>
          </w:del>
        </m:r>
        <m:sSub>
          <m:sSubPr>
            <m:ctrlPr>
              <w:del w:id="7526" w:author="Booth Elysia" w:date="2023-04-21T14:10:00Z">
                <w:rPr>
                  <w:rFonts w:ascii="Cambria Math" w:hAnsi="Cambria Math"/>
                  <w:i/>
                </w:rPr>
              </w:del>
            </m:ctrlPr>
          </m:sSubPr>
          <m:e>
            <m:r>
              <w:del w:id="7527" w:author="Booth Elysia" w:date="2023-04-21T14:10:00Z">
                <w:rPr>
                  <w:rFonts w:ascii="Cambria Math" w:hAnsi="Cambria Math"/>
                </w:rPr>
                <m:t>p</m:t>
              </w:del>
            </m:r>
          </m:e>
          <m:sub>
            <m:r>
              <w:del w:id="7528" w:author="Booth Elysia" w:date="2023-04-21T14:10:00Z">
                <m:rPr>
                  <m:sty m:val="p"/>
                </m:rPr>
                <w:rPr>
                  <w:rFonts w:ascii="Cambria Math" w:hAnsi="Cambria Math"/>
                </w:rPr>
                <m:t>0</m:t>
              </w:del>
            </m:r>
          </m:sub>
        </m:sSub>
        <m:f>
          <m:fPr>
            <m:ctrlPr>
              <w:del w:id="7529" w:author="Booth Elysia" w:date="2023-04-21T14:10:00Z">
                <w:rPr>
                  <w:rFonts w:ascii="Cambria Math" w:hAnsi="Cambria Math"/>
                  <w:i/>
                </w:rPr>
              </w:del>
            </m:ctrlPr>
          </m:fPr>
          <m:num>
            <m:r>
              <w:del w:id="7530" w:author="Booth Elysia" w:date="2023-04-21T14:10:00Z">
                <w:rPr>
                  <w:rFonts w:ascii="Cambria Math" w:hAnsi="Cambria Math"/>
                </w:rPr>
                <m:t>t</m:t>
              </w:del>
            </m:r>
          </m:num>
          <m:den>
            <m:sSub>
              <m:sSubPr>
                <m:ctrlPr>
                  <w:del w:id="7531" w:author="Booth Elysia" w:date="2023-04-21T14:10:00Z">
                    <w:rPr>
                      <w:rFonts w:ascii="Cambria Math" w:hAnsi="Cambria Math"/>
                      <w:i/>
                    </w:rPr>
                  </w:del>
                </m:ctrlPr>
              </m:sSubPr>
              <m:e>
                <m:r>
                  <w:del w:id="7532" w:author="Booth Elysia" w:date="2023-04-21T14:10:00Z">
                    <w:rPr>
                      <w:rFonts w:ascii="Cambria Math" w:hAnsi="Cambria Math"/>
                    </w:rPr>
                    <m:t>t</m:t>
                  </w:del>
                </m:r>
              </m:e>
              <m:sub>
                <m:r>
                  <w:del w:id="7533" w:author="Booth Elysia" w:date="2023-04-21T14:10:00Z">
                    <w:rPr>
                      <w:rFonts w:ascii="Cambria Math" w:hAnsi="Cambria Math"/>
                    </w:rPr>
                    <m:t>0</m:t>
                  </w:del>
                </m:r>
              </m:sub>
            </m:sSub>
          </m:den>
        </m:f>
        <m:d>
          <m:dPr>
            <m:ctrlPr>
              <w:del w:id="7534" w:author="Booth Elysia" w:date="2023-04-21T14:10:00Z">
                <w:rPr>
                  <w:rFonts w:ascii="Cambria Math" w:hAnsi="Cambria Math"/>
                  <w:i/>
                </w:rPr>
              </w:del>
            </m:ctrlPr>
          </m:dPr>
          <m:e>
            <m:r>
              <w:del w:id="7535" w:author="Booth Elysia" w:date="2023-04-21T14:10:00Z">
                <w:rPr>
                  <w:rFonts w:ascii="Cambria Math" w:hAnsi="Cambria Math"/>
                </w:rPr>
                <m:t>1-</m:t>
              </w:del>
            </m:r>
            <m:f>
              <m:fPr>
                <m:ctrlPr>
                  <w:del w:id="7536" w:author="Booth Elysia" w:date="2023-04-21T14:10:00Z">
                    <w:rPr>
                      <w:rFonts w:ascii="Cambria Math" w:hAnsi="Cambria Math"/>
                      <w:i/>
                    </w:rPr>
                  </w:del>
                </m:ctrlPr>
              </m:fPr>
              <m:num>
                <m:r>
                  <w:del w:id="7537" w:author="Booth Elysia" w:date="2023-04-21T14:10:00Z">
                    <w:rPr>
                      <w:rFonts w:ascii="Cambria Math" w:hAnsi="Cambria Math"/>
                    </w:rPr>
                    <m:t>t</m:t>
                  </w:del>
                </m:r>
              </m:num>
              <m:den>
                <m:sSub>
                  <m:sSubPr>
                    <m:ctrlPr>
                      <w:del w:id="7538" w:author="Booth Elysia" w:date="2023-04-21T14:10:00Z">
                        <w:rPr>
                          <w:rFonts w:ascii="Cambria Math" w:hAnsi="Cambria Math"/>
                          <w:i/>
                        </w:rPr>
                      </w:del>
                    </m:ctrlPr>
                  </m:sSubPr>
                  <m:e>
                    <m:r>
                      <w:del w:id="7539" w:author="Booth Elysia" w:date="2023-04-21T14:10:00Z">
                        <w:rPr>
                          <w:rFonts w:ascii="Cambria Math" w:hAnsi="Cambria Math"/>
                        </w:rPr>
                        <m:t>t</m:t>
                      </w:del>
                    </m:r>
                  </m:e>
                  <m:sub>
                    <m:r>
                      <w:del w:id="7540" w:author="Booth Elysia" w:date="2023-04-21T14:10:00Z">
                        <m:rPr>
                          <m:sty m:val="p"/>
                        </m:rPr>
                        <w:rPr>
                          <w:rFonts w:ascii="Cambria Math" w:hAnsi="Cambria Math"/>
                        </w:rPr>
                        <m:t>0</m:t>
                      </w:del>
                    </m:r>
                  </m:sub>
                </m:sSub>
              </m:den>
            </m:f>
          </m:e>
        </m:d>
        <m:r>
          <w:del w:id="7541" w:author="Booth Elysia" w:date="2023-04-21T14:10:00Z">
            <w:rPr>
              <w:rFonts w:ascii="Cambria Math" w:hAnsi="Cambria Math"/>
            </w:rPr>
            <m:t xml:space="preserve"> </m:t>
          </w:del>
        </m:r>
        <m:r>
          <w:del w:id="7542" w:author="Booth Elysia" w:date="2023-04-21T14:10:00Z">
            <m:rPr>
              <m:sty m:val="p"/>
            </m:rPr>
            <w:rPr>
              <w:rFonts w:ascii="Cambria Math" w:hAnsi="Cambria Math"/>
            </w:rPr>
            <m:t>for 0≤</m:t>
          </w:del>
        </m:r>
        <m:r>
          <w:del w:id="7543" w:author="Booth Elysia" w:date="2023-04-21T14:10:00Z">
            <w:rPr>
              <w:rFonts w:ascii="Cambria Math" w:hAnsi="Cambria Math"/>
            </w:rPr>
            <m:t>t≤</m:t>
          </w:del>
        </m:r>
        <m:sSub>
          <m:sSubPr>
            <m:ctrlPr>
              <w:del w:id="7544" w:author="Booth Elysia" w:date="2023-04-21T14:10:00Z">
                <w:rPr>
                  <w:rFonts w:ascii="Cambria Math" w:hAnsi="Cambria Math"/>
                  <w:i/>
                </w:rPr>
              </w:del>
            </m:ctrlPr>
          </m:sSubPr>
          <m:e>
            <m:r>
              <w:del w:id="7545" w:author="Booth Elysia" w:date="2023-04-21T14:10:00Z">
                <w:rPr>
                  <w:rFonts w:ascii="Cambria Math" w:hAnsi="Cambria Math"/>
                </w:rPr>
                <m:t>t</m:t>
              </w:del>
            </m:r>
          </m:e>
          <m:sub>
            <m:r>
              <w:del w:id="7546" w:author="Booth Elysia" w:date="2023-04-21T14:10:00Z">
                <m:rPr>
                  <m:sty m:val="p"/>
                </m:rPr>
                <w:rPr>
                  <w:rFonts w:ascii="Cambria Math" w:hAnsi="Cambria Math"/>
                </w:rPr>
                <m:t>0</m:t>
              </w:del>
            </m:r>
          </m:sub>
        </m:sSub>
      </m:oMath>
      <w:del w:id="7547" w:author="Booth Elysia" w:date="2023-04-21T14:10:00Z">
        <w:r>
          <w:tab/>
          <w:delText>(D.9)</w:delText>
        </w:r>
      </w:del>
    </w:p>
    <w:p w14:paraId="42944A94" w14:textId="77777777" w:rsidR="0084553D" w:rsidRPr="005503CF" w:rsidRDefault="0084553D">
      <w:pPr>
        <w:pStyle w:val="Formula"/>
        <w:autoSpaceDE w:val="0"/>
        <w:autoSpaceDN w:val="0"/>
        <w:adjustRightInd w:val="0"/>
        <w:rPr>
          <w:ins w:id="7548" w:author="Booth Elysia" w:date="2023-04-21T14:10:00Z"/>
          <w:szCs w:val="24"/>
        </w:rPr>
      </w:pPr>
      <w:ins w:id="7549" w:author="Booth Elysia" w:date="2023-04-21T14:10:00Z">
        <w:r w:rsidRPr="005503CF">
          <w:rPr>
            <w:position w:val="-32"/>
            <w:szCs w:val="24"/>
          </w:rPr>
          <w:object w:dxaOrig="3180" w:dyaOrig="740" w14:anchorId="037FCF90">
            <v:shape id="_x0000_i1087" type="#_x0000_t75" style="width:159pt;height:37.5pt" o:ole="">
              <v:imagedata r:id="rId175" o:title=""/>
            </v:shape>
            <o:OLEObject Type="Embed" ProgID="Equation.DSMT4" ShapeID="_x0000_i1087" DrawAspect="Content" ObjectID="_1756022009" r:id="rId176"/>
          </w:object>
        </w:r>
      </w:ins>
      <w:ins w:id="7550" w:author="Booth Elysia" w:date="2023-04-21T14:10:00Z">
        <w:r w:rsidRPr="005503CF">
          <w:rPr>
            <w:szCs w:val="24"/>
          </w:rPr>
          <w:tab/>
          <w:t>(D.9)</w:t>
        </w:r>
      </w:ins>
    </w:p>
    <w:p w14:paraId="4DFDDC0B" w14:textId="77777777" w:rsidR="0084553D" w:rsidRPr="005503CF" w:rsidRDefault="0084553D">
      <w:pPr>
        <w:pStyle w:val="BodyText"/>
        <w:autoSpaceDE w:val="0"/>
        <w:autoSpaceDN w:val="0"/>
        <w:adjustRightInd w:val="0"/>
        <w:rPr>
          <w:szCs w:val="24"/>
        </w:rPr>
        <w:pPrChange w:id="7551" w:author="Booth Elysia" w:date="2023-04-21T14:10:00Z">
          <w:pPr>
            <w:pStyle w:val="BodyText"/>
          </w:pPr>
        </w:pPrChange>
      </w:pPr>
      <w:r w:rsidRPr="005503CF">
        <w:rPr>
          <w:szCs w:val="24"/>
        </w:rPr>
        <w:t>where</w:t>
      </w:r>
    </w:p>
    <w:tbl>
      <w:tblPr>
        <w:tblStyle w:val="TableGrid"/>
        <w:tblW w:w="9213" w:type="dxa"/>
        <w:tblInd w:w="426" w:type="dxa"/>
        <w:tblLayout w:type="fixed"/>
        <w:tblLook w:val="04A0" w:firstRow="1" w:lastRow="0" w:firstColumn="1" w:lastColumn="0" w:noHBand="0" w:noVBand="1"/>
        <w:tblPrChange w:id="7552" w:author="Booth Elysia" w:date="2023-04-21T14:10:00Z">
          <w:tblPr>
            <w:tblStyle w:val="TableGrid"/>
            <w:tblW w:w="0" w:type="auto"/>
            <w:tblLayout w:type="fixed"/>
            <w:tblLook w:val="04A0" w:firstRow="1" w:lastRow="0" w:firstColumn="1" w:lastColumn="0" w:noHBand="0" w:noVBand="1"/>
          </w:tblPr>
        </w:tblPrChange>
      </w:tblPr>
      <w:tblGrid>
        <w:gridCol w:w="708"/>
        <w:gridCol w:w="8505"/>
        <w:tblGridChange w:id="7553">
          <w:tblGrid>
            <w:gridCol w:w="850"/>
            <w:gridCol w:w="7547"/>
          </w:tblGrid>
        </w:tblGridChange>
      </w:tblGrid>
      <w:tr w:rsidR="0084553D" w:rsidRPr="005503CF" w14:paraId="4EC51D74" w14:textId="77777777" w:rsidTr="00A152E1">
        <w:trPr>
          <w:trPrChange w:id="7554" w:author="Booth Elysia" w:date="2023-04-21T14:10:00Z">
            <w:trPr>
              <w:wAfter w:w="1344" w:type="dxa"/>
            </w:trPr>
          </w:trPrChange>
        </w:trPr>
        <w:tc>
          <w:tcPr>
            <w:tcW w:w="708" w:type="dxa"/>
            <w:tcBorders>
              <w:top w:val="nil"/>
              <w:left w:val="nil"/>
              <w:bottom w:val="nil"/>
              <w:right w:val="nil"/>
            </w:tcBorders>
            <w:tcPrChange w:id="7555" w:author="Booth Elysia" w:date="2023-04-21T14:10:00Z">
              <w:tcPr>
                <w:tcW w:w="850" w:type="dxa"/>
                <w:tcBorders>
                  <w:top w:val="nil"/>
                  <w:left w:val="nil"/>
                  <w:bottom w:val="nil"/>
                  <w:right w:val="nil"/>
                </w:tcBorders>
              </w:tcPr>
            </w:tcPrChange>
          </w:tcPr>
          <w:p w14:paraId="6184885C" w14:textId="6F75C032" w:rsidR="0084553D" w:rsidRPr="005503CF" w:rsidRDefault="0084553D">
            <w:pPr>
              <w:pStyle w:val="Tablebody"/>
              <w:keepLines/>
              <w:autoSpaceDE w:val="0"/>
              <w:autoSpaceDN w:val="0"/>
              <w:adjustRightInd w:val="0"/>
              <w:spacing w:after="120"/>
              <w:pPrChange w:id="7556" w:author="Booth Elysia" w:date="2023-04-21T14:10:00Z">
                <w:pPr>
                  <w:pStyle w:val="Tablebody"/>
                  <w:keepLines/>
                </w:pPr>
              </w:pPrChange>
            </w:pPr>
            <w:r w:rsidRPr="005503CF">
              <w:rPr>
                <w:i/>
                <w:rPrChange w:id="7557" w:author="Booth Elysia" w:date="2023-04-21T14:10:00Z">
                  <w:rPr>
                    <w:i/>
                    <w:sz w:val="20"/>
                  </w:rPr>
                </w:rPrChange>
              </w:rPr>
              <w:t>p</w:t>
            </w:r>
            <w:r w:rsidRPr="005503CF">
              <w:rPr>
                <w:vertAlign w:val="subscript"/>
                <w:rPrChange w:id="7558" w:author="Booth Elysia" w:date="2023-04-21T14:10:00Z">
                  <w:rPr>
                    <w:sz w:val="20"/>
                    <w:vertAlign w:val="subscript"/>
                  </w:rPr>
                </w:rPrChange>
              </w:rPr>
              <w:t>0</w:t>
            </w:r>
          </w:p>
        </w:tc>
        <w:tc>
          <w:tcPr>
            <w:tcW w:w="8505" w:type="dxa"/>
            <w:tcBorders>
              <w:top w:val="nil"/>
              <w:left w:val="nil"/>
              <w:bottom w:val="nil"/>
              <w:right w:val="nil"/>
            </w:tcBorders>
            <w:tcPrChange w:id="7559" w:author="Booth Elysia" w:date="2023-04-21T14:10:00Z">
              <w:tcPr>
                <w:tcW w:w="7547" w:type="dxa"/>
                <w:tcBorders>
                  <w:top w:val="nil"/>
                  <w:left w:val="nil"/>
                  <w:bottom w:val="nil"/>
                  <w:right w:val="nil"/>
                </w:tcBorders>
              </w:tcPr>
            </w:tcPrChange>
          </w:tcPr>
          <w:p w14:paraId="34702EEE" w14:textId="1512E27A" w:rsidR="0084553D" w:rsidRPr="005503CF" w:rsidRDefault="0084553D">
            <w:pPr>
              <w:pStyle w:val="Tablebody"/>
              <w:keepLines/>
              <w:autoSpaceDE w:val="0"/>
              <w:autoSpaceDN w:val="0"/>
              <w:adjustRightInd w:val="0"/>
              <w:spacing w:after="120"/>
              <w:pPrChange w:id="7560" w:author="Booth Elysia" w:date="2023-04-21T14:10:00Z">
                <w:pPr>
                  <w:pStyle w:val="Tablebody"/>
                  <w:keepLines/>
                </w:pPr>
              </w:pPrChange>
            </w:pPr>
            <w:r w:rsidRPr="005503CF">
              <w:rPr>
                <w:rPrChange w:id="7561" w:author="Booth Elysia" w:date="2023-04-21T14:10:00Z">
                  <w:rPr>
                    <w:sz w:val="20"/>
                  </w:rPr>
                </w:rPrChange>
              </w:rPr>
              <w:t>is the peak pressure, in [kN/</w:t>
            </w:r>
            <w:del w:id="7562" w:author="Booth Elysia" w:date="2023-04-21T14:10:00Z">
              <w:r w:rsidR="004A58C8" w:rsidRPr="009426AB">
                <w:rPr>
                  <w:rFonts w:cs="Arial"/>
                  <w:sz w:val="20"/>
                </w:rPr>
                <w:delText>m²];</w:delText>
              </w:r>
            </w:del>
            <w:ins w:id="7563" w:author="Booth Elysia" w:date="2023-04-21T14:10:00Z">
              <w:r w:rsidRPr="005503CF">
                <w:rPr>
                  <w:szCs w:val="24"/>
                </w:rPr>
                <w:t>m</w:t>
              </w:r>
              <w:r w:rsidRPr="005503CF">
                <w:rPr>
                  <w:szCs w:val="24"/>
                  <w:vertAlign w:val="superscript"/>
                </w:rPr>
                <w:t>2</w:t>
              </w:r>
              <w:r w:rsidRPr="005503CF">
                <w:rPr>
                  <w:szCs w:val="24"/>
                </w:rPr>
                <w:t>];</w:t>
              </w:r>
            </w:ins>
            <w:r w:rsidRPr="005503CF">
              <w:rPr>
                <w:rPrChange w:id="7564" w:author="Booth Elysia" w:date="2023-04-21T14:10:00Z">
                  <w:rPr>
                    <w:sz w:val="20"/>
                  </w:rPr>
                </w:rPrChange>
              </w:rPr>
              <w:t xml:space="preserve"> </w:t>
            </w:r>
            <w:r w:rsidRPr="005503CF">
              <w:rPr>
                <w:i/>
                <w:rPrChange w:id="7565" w:author="Booth Elysia" w:date="2023-04-21T14:10:00Z">
                  <w:rPr>
                    <w:i/>
                    <w:sz w:val="20"/>
                  </w:rPr>
                </w:rPrChange>
              </w:rPr>
              <w:t>p</w:t>
            </w:r>
            <w:r w:rsidRPr="005503CF">
              <w:rPr>
                <w:vertAlign w:val="subscript"/>
                <w:rPrChange w:id="7566" w:author="Booth Elysia" w:date="2023-04-21T14:10:00Z">
                  <w:rPr>
                    <w:sz w:val="20"/>
                    <w:vertAlign w:val="subscript"/>
                  </w:rPr>
                </w:rPrChange>
              </w:rPr>
              <w:t>0</w:t>
            </w:r>
            <w:r w:rsidRPr="005503CF">
              <w:rPr>
                <w:rPrChange w:id="7567" w:author="Booth Elysia" w:date="2023-04-21T14:10:00Z">
                  <w:rPr>
                    <w:sz w:val="20"/>
                    <w:vertAlign w:val="subscript"/>
                  </w:rPr>
                </w:rPrChange>
              </w:rPr>
              <w:t xml:space="preserve"> </w:t>
            </w:r>
            <w:r w:rsidRPr="005503CF">
              <w:rPr>
                <w:rPrChange w:id="7568" w:author="Booth Elysia" w:date="2023-04-21T14:10:00Z">
                  <w:rPr>
                    <w:sz w:val="20"/>
                  </w:rPr>
                </w:rPrChange>
              </w:rPr>
              <w:t>= 100 kN/m</w:t>
            </w:r>
            <w:r w:rsidRPr="005503CF">
              <w:rPr>
                <w:vertAlign w:val="superscript"/>
                <w:rPrChange w:id="7569" w:author="Booth Elysia" w:date="2023-04-21T14:10:00Z">
                  <w:rPr>
                    <w:sz w:val="20"/>
                    <w:vertAlign w:val="superscript"/>
                  </w:rPr>
                </w:rPrChange>
              </w:rPr>
              <w:t>2</w:t>
            </w:r>
            <w:r w:rsidRPr="005503CF">
              <w:rPr>
                <w:rPrChange w:id="7570" w:author="Booth Elysia" w:date="2023-04-21T14:10:00Z">
                  <w:rPr>
                    <w:sz w:val="20"/>
                    <w:vertAlign w:val="superscript"/>
                  </w:rPr>
                </w:rPrChange>
              </w:rPr>
              <w:t xml:space="preserve"> </w:t>
            </w:r>
            <w:r w:rsidRPr="005503CF">
              <w:rPr>
                <w:rPrChange w:id="7571" w:author="Booth Elysia" w:date="2023-04-21T14:10:00Z">
                  <w:rPr>
                    <w:sz w:val="20"/>
                  </w:rPr>
                </w:rPrChange>
              </w:rPr>
              <w:t>for a typical liquefied natural gas;</w:t>
            </w:r>
          </w:p>
        </w:tc>
      </w:tr>
      <w:tr w:rsidR="0084553D" w:rsidRPr="005503CF" w14:paraId="2945E90A" w14:textId="77777777" w:rsidTr="00A152E1">
        <w:trPr>
          <w:trPrChange w:id="7572" w:author="Booth Elysia" w:date="2023-04-21T14:10:00Z">
            <w:trPr>
              <w:wAfter w:w="1344" w:type="dxa"/>
            </w:trPr>
          </w:trPrChange>
        </w:trPr>
        <w:tc>
          <w:tcPr>
            <w:tcW w:w="708" w:type="dxa"/>
            <w:tcBorders>
              <w:top w:val="nil"/>
              <w:left w:val="nil"/>
              <w:bottom w:val="nil"/>
              <w:right w:val="nil"/>
            </w:tcBorders>
            <w:tcPrChange w:id="7573" w:author="Booth Elysia" w:date="2023-04-21T14:10:00Z">
              <w:tcPr>
                <w:tcW w:w="850" w:type="dxa"/>
                <w:tcBorders>
                  <w:top w:val="nil"/>
                  <w:left w:val="nil"/>
                  <w:bottom w:val="nil"/>
                  <w:right w:val="nil"/>
                </w:tcBorders>
              </w:tcPr>
            </w:tcPrChange>
          </w:tcPr>
          <w:p w14:paraId="7B07BF6F" w14:textId="4ABBB587" w:rsidR="0084553D" w:rsidRPr="005503CF" w:rsidRDefault="0084553D">
            <w:pPr>
              <w:pStyle w:val="Tablebody"/>
              <w:keepLines/>
              <w:autoSpaceDE w:val="0"/>
              <w:autoSpaceDN w:val="0"/>
              <w:adjustRightInd w:val="0"/>
              <w:spacing w:after="120"/>
              <w:rPr>
                <w:rFonts w:cs="Arial"/>
                <w:i/>
                <w:sz w:val="20"/>
              </w:rPr>
              <w:pPrChange w:id="7574" w:author="Booth Elysia" w:date="2023-04-21T14:10:00Z">
                <w:pPr>
                  <w:pStyle w:val="Tablebody"/>
                  <w:keepLines/>
                </w:pPr>
              </w:pPrChange>
            </w:pPr>
            <w:r w:rsidRPr="005503CF">
              <w:rPr>
                <w:i/>
                <w:rPrChange w:id="7575" w:author="Booth Elysia" w:date="2023-04-21T14:10:00Z">
                  <w:rPr>
                    <w:i/>
                    <w:sz w:val="20"/>
                  </w:rPr>
                </w:rPrChange>
              </w:rPr>
              <w:t>t</w:t>
            </w:r>
          </w:p>
        </w:tc>
        <w:tc>
          <w:tcPr>
            <w:tcW w:w="8505" w:type="dxa"/>
            <w:tcBorders>
              <w:top w:val="nil"/>
              <w:left w:val="nil"/>
              <w:bottom w:val="nil"/>
              <w:right w:val="nil"/>
            </w:tcBorders>
            <w:tcPrChange w:id="7576" w:author="Booth Elysia" w:date="2023-04-21T14:10:00Z">
              <w:tcPr>
                <w:tcW w:w="7547" w:type="dxa"/>
                <w:tcBorders>
                  <w:top w:val="nil"/>
                  <w:left w:val="nil"/>
                  <w:bottom w:val="nil"/>
                  <w:right w:val="nil"/>
                </w:tcBorders>
              </w:tcPr>
            </w:tcPrChange>
          </w:tcPr>
          <w:p w14:paraId="7347EC6C" w14:textId="78E12E6E" w:rsidR="0084553D" w:rsidRPr="005503CF" w:rsidRDefault="0084553D">
            <w:pPr>
              <w:pStyle w:val="Tablebody"/>
              <w:keepLines/>
              <w:autoSpaceDE w:val="0"/>
              <w:autoSpaceDN w:val="0"/>
              <w:adjustRightInd w:val="0"/>
              <w:spacing w:after="120"/>
              <w:rPr>
                <w:rFonts w:cs="Arial"/>
                <w:sz w:val="20"/>
              </w:rPr>
              <w:pPrChange w:id="7577" w:author="Booth Elysia" w:date="2023-04-21T14:10:00Z">
                <w:pPr>
                  <w:pStyle w:val="Tablebody"/>
                  <w:keepLines/>
                </w:pPr>
              </w:pPrChange>
            </w:pPr>
            <w:r w:rsidRPr="005503CF">
              <w:rPr>
                <w:rPrChange w:id="7578" w:author="Booth Elysia" w:date="2023-04-21T14:10:00Z">
                  <w:rPr>
                    <w:sz w:val="20"/>
                  </w:rPr>
                </w:rPrChange>
              </w:rPr>
              <w:t>is the time, in [s];</w:t>
            </w:r>
          </w:p>
        </w:tc>
      </w:tr>
      <w:tr w:rsidR="0084553D" w:rsidRPr="005503CF" w14:paraId="1686B858" w14:textId="77777777" w:rsidTr="00A152E1">
        <w:trPr>
          <w:trPrChange w:id="7579" w:author="Booth Elysia" w:date="2023-04-21T14:10:00Z">
            <w:trPr>
              <w:wAfter w:w="1344" w:type="dxa"/>
            </w:trPr>
          </w:trPrChange>
        </w:trPr>
        <w:tc>
          <w:tcPr>
            <w:tcW w:w="708" w:type="dxa"/>
            <w:tcBorders>
              <w:top w:val="nil"/>
              <w:left w:val="nil"/>
              <w:bottom w:val="nil"/>
              <w:right w:val="nil"/>
            </w:tcBorders>
            <w:tcPrChange w:id="7580" w:author="Booth Elysia" w:date="2023-04-21T14:10:00Z">
              <w:tcPr>
                <w:tcW w:w="850" w:type="dxa"/>
                <w:tcBorders>
                  <w:top w:val="nil"/>
                  <w:left w:val="nil"/>
                  <w:bottom w:val="nil"/>
                  <w:right w:val="nil"/>
                </w:tcBorders>
              </w:tcPr>
            </w:tcPrChange>
          </w:tcPr>
          <w:p w14:paraId="7A09FD92" w14:textId="154AE6DC" w:rsidR="0084553D" w:rsidRPr="005503CF" w:rsidRDefault="0084553D">
            <w:pPr>
              <w:pStyle w:val="Tablebody"/>
              <w:keepLines/>
              <w:autoSpaceDE w:val="0"/>
              <w:autoSpaceDN w:val="0"/>
              <w:adjustRightInd w:val="0"/>
              <w:spacing w:after="120"/>
              <w:rPr>
                <w:szCs w:val="24"/>
              </w:rPr>
              <w:pPrChange w:id="7581" w:author="Booth Elysia" w:date="2023-04-21T14:10:00Z">
                <w:pPr>
                  <w:pStyle w:val="Tablebody"/>
                  <w:keepLines/>
                </w:pPr>
              </w:pPrChange>
            </w:pPr>
            <w:r w:rsidRPr="005503CF">
              <w:rPr>
                <w:i/>
                <w:rPrChange w:id="7582" w:author="Booth Elysia" w:date="2023-04-21T14:10:00Z">
                  <w:rPr>
                    <w:i/>
                    <w:sz w:val="20"/>
                  </w:rPr>
                </w:rPrChange>
              </w:rPr>
              <w:t>t</w:t>
            </w:r>
            <w:r w:rsidRPr="005503CF">
              <w:rPr>
                <w:vertAlign w:val="subscript"/>
                <w:rPrChange w:id="7583" w:author="Booth Elysia" w:date="2023-04-21T14:10:00Z">
                  <w:rPr>
                    <w:sz w:val="20"/>
                    <w:vertAlign w:val="subscript"/>
                  </w:rPr>
                </w:rPrChange>
              </w:rPr>
              <w:t>0</w:t>
            </w:r>
          </w:p>
        </w:tc>
        <w:tc>
          <w:tcPr>
            <w:tcW w:w="8505" w:type="dxa"/>
            <w:tcBorders>
              <w:top w:val="nil"/>
              <w:left w:val="nil"/>
              <w:bottom w:val="nil"/>
              <w:right w:val="nil"/>
            </w:tcBorders>
            <w:tcPrChange w:id="7584" w:author="Booth Elysia" w:date="2023-04-21T14:10:00Z">
              <w:tcPr>
                <w:tcW w:w="7547" w:type="dxa"/>
                <w:tcBorders>
                  <w:top w:val="nil"/>
                  <w:left w:val="nil"/>
                  <w:bottom w:val="nil"/>
                  <w:right w:val="nil"/>
                </w:tcBorders>
              </w:tcPr>
            </w:tcPrChange>
          </w:tcPr>
          <w:p w14:paraId="6C51BB2E" w14:textId="44C9F131" w:rsidR="0084553D" w:rsidRPr="005503CF" w:rsidRDefault="0084553D">
            <w:pPr>
              <w:pStyle w:val="Tablebody"/>
              <w:keepLines/>
              <w:autoSpaceDE w:val="0"/>
              <w:autoSpaceDN w:val="0"/>
              <w:adjustRightInd w:val="0"/>
              <w:spacing w:after="120"/>
              <w:pPrChange w:id="7585" w:author="Booth Elysia" w:date="2023-04-21T14:10:00Z">
                <w:pPr>
                  <w:pStyle w:val="Tablebody"/>
                  <w:keepLines/>
                </w:pPr>
              </w:pPrChange>
            </w:pPr>
            <w:r w:rsidRPr="005503CF">
              <w:rPr>
                <w:rPrChange w:id="7586" w:author="Booth Elysia" w:date="2023-04-21T14:10:00Z">
                  <w:rPr>
                    <w:sz w:val="20"/>
                  </w:rPr>
                </w:rPrChange>
              </w:rPr>
              <w:t xml:space="preserve">is the time constant, in [s]; </w:t>
            </w:r>
            <w:r w:rsidRPr="005503CF">
              <w:rPr>
                <w:i/>
                <w:rPrChange w:id="7587" w:author="Booth Elysia" w:date="2023-04-21T14:10:00Z">
                  <w:rPr>
                    <w:i/>
                    <w:sz w:val="20"/>
                  </w:rPr>
                </w:rPrChange>
              </w:rPr>
              <w:t>t</w:t>
            </w:r>
            <w:r w:rsidRPr="005503CF">
              <w:rPr>
                <w:vertAlign w:val="subscript"/>
                <w:rPrChange w:id="7588" w:author="Booth Elysia" w:date="2023-04-21T14:10:00Z">
                  <w:rPr>
                    <w:sz w:val="20"/>
                    <w:vertAlign w:val="subscript"/>
                  </w:rPr>
                </w:rPrChange>
              </w:rPr>
              <w:t>0</w:t>
            </w:r>
            <w:r w:rsidRPr="005503CF">
              <w:rPr>
                <w:rPrChange w:id="7589" w:author="Booth Elysia" w:date="2023-04-21T14:10:00Z">
                  <w:rPr>
                    <w:sz w:val="20"/>
                    <w:vertAlign w:val="subscript"/>
                  </w:rPr>
                </w:rPrChange>
              </w:rPr>
              <w:t xml:space="preserve"> </w:t>
            </w:r>
            <w:r w:rsidRPr="005503CF">
              <w:rPr>
                <w:rPrChange w:id="7590" w:author="Booth Elysia" w:date="2023-04-21T14:10:00Z">
                  <w:rPr>
                    <w:sz w:val="20"/>
                  </w:rPr>
                </w:rPrChange>
              </w:rPr>
              <w:t>= 0,1 s.</w:t>
            </w:r>
          </w:p>
        </w:tc>
      </w:tr>
    </w:tbl>
    <w:p w14:paraId="2382D1EA" w14:textId="0D318DB1" w:rsidR="0084553D" w:rsidRPr="005503CF" w:rsidRDefault="0084553D">
      <w:pPr>
        <w:pStyle w:val="BodyText"/>
        <w:autoSpaceDE w:val="0"/>
        <w:autoSpaceDN w:val="0"/>
        <w:adjustRightInd w:val="0"/>
        <w:rPr>
          <w:ins w:id="7591" w:author="Booth Elysia" w:date="2023-04-21T14:10:00Z"/>
          <w:szCs w:val="24"/>
        </w:rPr>
      </w:pPr>
      <w:ins w:id="7592" w:author="Booth Elysia" w:date="2023-04-21T14:10:00Z">
        <w:r w:rsidRPr="005503CF">
          <w:rPr>
            <w:szCs w:val="24"/>
          </w:rPr>
          <w:t> </w:t>
        </w:r>
      </w:ins>
    </w:p>
    <w:tbl>
      <w:tblPr>
        <w:tblStyle w:val="TableGrid"/>
        <w:tblW w:w="0" w:type="auto"/>
        <w:tblLayout w:type="fixed"/>
        <w:tblLook w:val="04A0" w:firstRow="1" w:lastRow="0" w:firstColumn="1" w:lastColumn="0" w:noHBand="0" w:noVBand="1"/>
      </w:tblPr>
      <w:tblGrid>
        <w:gridCol w:w="4870"/>
        <w:gridCol w:w="4871"/>
      </w:tblGrid>
      <w:tr w:rsidR="0084553D" w:rsidRPr="005503CF" w14:paraId="42D81BC3" w14:textId="77777777" w:rsidTr="00CD31F5">
        <w:trPr>
          <w:ins w:id="7593" w:author="Booth Elysia" w:date="2023-04-21T14:10:00Z"/>
        </w:trPr>
        <w:tc>
          <w:tcPr>
            <w:tcW w:w="4870" w:type="dxa"/>
            <w:tcBorders>
              <w:top w:val="nil"/>
              <w:left w:val="nil"/>
              <w:bottom w:val="nil"/>
              <w:right w:val="nil"/>
            </w:tcBorders>
          </w:tcPr>
          <w:p w14:paraId="78132E06" w14:textId="557A0833" w:rsidR="0084553D" w:rsidRPr="005503CF" w:rsidRDefault="00773571" w:rsidP="0084553D">
            <w:pPr>
              <w:pStyle w:val="Tablebody"/>
              <w:autoSpaceDE w:val="0"/>
              <w:autoSpaceDN w:val="0"/>
              <w:adjustRightInd w:val="0"/>
              <w:jc w:val="center"/>
              <w:rPr>
                <w:ins w:id="7594" w:author="Booth Elysia" w:date="2023-04-21T14:10:00Z"/>
              </w:rPr>
            </w:pPr>
            <w:ins w:id="7595" w:author="Booth Elysia" w:date="2023-04-21T14:10:00Z">
              <w:r w:rsidRPr="005503CF">
                <w:rPr>
                  <w:szCs w:val="24"/>
                </w:rPr>
                <w:fldChar w:fldCharType="begin"/>
              </w:r>
              <w:r w:rsidR="00CE171A">
                <w:rPr>
                  <w:szCs w:val="24"/>
                </w:rPr>
                <w:instrText xml:space="preserve"> INCLUDEPICTURE "41_e_dr/d001a.tif"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"Y:\\STD_MGT\\STDDEL\\PRODUCTION\\Standards\\00250\\261\\41_e_dr\\d001a.tif" \* MERGEFORMATINET </w:instrText>
              </w:r>
              <w:r w:rsidR="00455131">
                <w:rPr>
                  <w:szCs w:val="24"/>
                </w:rPr>
                <w:fldChar w:fldCharType="separate"/>
              </w:r>
              <w:r w:rsidR="006B35A6">
                <w:rPr>
                  <w:szCs w:val="24"/>
                </w:rPr>
                <w:fldChar w:fldCharType="begin"/>
              </w:r>
              <w:r w:rsidR="006B35A6">
                <w:rPr>
                  <w:rFonts w:eastAsia="Calibri" w:cs="Times New Roman"/>
                  <w:szCs w:val="24"/>
                </w:rPr>
                <w:instrText xml:space="preserve"> </w:instrText>
              </w:r>
              <w:r w:rsidR="006B35A6">
                <w:rPr>
                  <w:rFonts w:eastAsia="Calibri" w:cs="Times New Roman"/>
                  <w:szCs w:val="24"/>
                </w:rPr>
                <w:instrText>INCLUDEPICTURE  "C:\\Users\\a.dionysiou\\AppData\\Local\\Temp\\Temp325eb9a5-2cea-4aa2-8791-083a8d14037e_1991-1-7.zip\\41_e_dr\\d001a.tif" \* MERGEFORMATINET</w:instrText>
              </w:r>
              <w:r w:rsidR="006B35A6">
                <w:rPr>
                  <w:rFonts w:eastAsia="Calibri" w:cs="Times New Roman"/>
                  <w:szCs w:val="24"/>
                </w:rPr>
                <w:instrText xml:space="preserve"> </w:instrText>
              </w:r>
              <w:r w:rsidR="006B35A6">
                <w:rPr>
                  <w:rFonts w:eastAsia="Calibri" w:cs="Times New Roman"/>
                  <w:szCs w:val="24"/>
                </w:rPr>
                <w:fldChar w:fldCharType="separate"/>
              </w:r>
              <w:r w:rsidR="006B35A6">
                <w:rPr>
                  <w:rFonts w:eastAsia="Calibri" w:cs="Times New Roman"/>
                  <w:szCs w:val="24"/>
                </w:rPr>
                <w:pict w14:anchorId="01CDF699">
                  <v:shape id="_x0000_i1088" type="#_x0000_t75" style="width:207pt;height:128.25pt">
                    <v:imagedata r:id="rId177" r:href="rId178"/>
                  </v:shape>
                </w:pict>
              </w:r>
              <w:r w:rsidR="006B35A6">
                <w:rPr>
                  <w:rFonts w:eastAsia="Calibri" w:cs="Times New Roman"/>
                  <w:szCs w:val="24"/>
                </w:rPr>
                <w:fldChar w:fldCharType="end"/>
              </w:r>
              <w:r w:rsidR="00455131">
                <w:rPr>
                  <w:szCs w:val="24"/>
                </w:rPr>
                <w:fldChar w:fldCharType="end"/>
              </w:r>
              <w:r w:rsidRPr="005503CF">
                <w:rPr>
                  <w:szCs w:val="24"/>
                </w:rPr>
                <w:fldChar w:fldCharType="end"/>
              </w:r>
            </w:ins>
          </w:p>
        </w:tc>
        <w:tc>
          <w:tcPr>
            <w:tcW w:w="4871" w:type="dxa"/>
            <w:tcBorders>
              <w:top w:val="nil"/>
              <w:left w:val="nil"/>
              <w:bottom w:val="nil"/>
              <w:right w:val="nil"/>
            </w:tcBorders>
          </w:tcPr>
          <w:p w14:paraId="12D9A693" w14:textId="370E2ABA" w:rsidR="0084553D" w:rsidRPr="005503CF" w:rsidRDefault="00773571" w:rsidP="0084553D">
            <w:pPr>
              <w:pStyle w:val="Tablebody"/>
              <w:autoSpaceDE w:val="0"/>
              <w:autoSpaceDN w:val="0"/>
              <w:adjustRightInd w:val="0"/>
              <w:jc w:val="center"/>
              <w:rPr>
                <w:ins w:id="7596" w:author="Booth Elysia" w:date="2023-04-21T14:10:00Z"/>
              </w:rPr>
            </w:pPr>
            <w:ins w:id="7597" w:author="Booth Elysia" w:date="2023-04-21T14:10:00Z">
              <w:r w:rsidRPr="005503CF">
                <w:rPr>
                  <w:szCs w:val="24"/>
                </w:rPr>
                <w:fldChar w:fldCharType="begin"/>
              </w:r>
              <w:r w:rsidR="00CE171A">
                <w:rPr>
                  <w:szCs w:val="24"/>
                </w:rPr>
                <w:instrText xml:space="preserve"> INCLUDEPICTURE "41_e_dr/d001b.tif" \* MERGEFORMATINET \x \y </w:instrText>
              </w:r>
              <w:r w:rsidRPr="005503CF">
                <w:rPr>
                  <w:szCs w:val="24"/>
                </w:rPr>
                <w:fldChar w:fldCharType="separate"/>
              </w:r>
              <w:r w:rsidR="00455131">
                <w:rPr>
                  <w:szCs w:val="24"/>
                </w:rPr>
                <w:fldChar w:fldCharType="begin"/>
              </w:r>
              <w:r w:rsidR="00455131">
                <w:rPr>
                  <w:szCs w:val="24"/>
                </w:rPr>
                <w:instrText xml:space="preserve"> INCLUDEPICTURE  "Y:\\STD_MGT\\STDDEL\\PRODUCTION\\Standards\\00250\\261\\41_e_dr\\d001b.tif" \* MERGEFORMATINET </w:instrText>
              </w:r>
              <w:r w:rsidR="00455131">
                <w:rPr>
                  <w:szCs w:val="24"/>
                </w:rPr>
                <w:fldChar w:fldCharType="separate"/>
              </w:r>
              <w:r w:rsidR="006B35A6">
                <w:rPr>
                  <w:szCs w:val="24"/>
                </w:rPr>
                <w:fldChar w:fldCharType="begin"/>
              </w:r>
              <w:r w:rsidR="006B35A6">
                <w:rPr>
                  <w:rFonts w:eastAsia="Calibri" w:cs="Times New Roman"/>
                  <w:szCs w:val="24"/>
                </w:rPr>
                <w:instrText xml:space="preserve"> </w:instrText>
              </w:r>
              <w:r w:rsidR="006B35A6">
                <w:rPr>
                  <w:rFonts w:eastAsia="Calibri" w:cs="Times New Roman"/>
                  <w:szCs w:val="24"/>
                </w:rPr>
                <w:instrText>INCLUDEPICTURE  "C:\\Users\\a.dionysiou\\AppData\\Local\\Temp\\Temp325eb9a5-2cea-4aa2-8791-083a8d14037e_1991-1-7.zip\\41_e_dr\\d001b.tif" \* MERGEFORMATINET</w:instrText>
              </w:r>
              <w:r w:rsidR="006B35A6">
                <w:rPr>
                  <w:rFonts w:eastAsia="Calibri" w:cs="Times New Roman"/>
                  <w:szCs w:val="24"/>
                </w:rPr>
                <w:instrText xml:space="preserve"> </w:instrText>
              </w:r>
              <w:r w:rsidR="006B35A6">
                <w:rPr>
                  <w:rFonts w:eastAsia="Calibri" w:cs="Times New Roman"/>
                  <w:szCs w:val="24"/>
                </w:rPr>
                <w:fldChar w:fldCharType="separate"/>
              </w:r>
              <w:r w:rsidR="006B35A6">
                <w:rPr>
                  <w:rFonts w:eastAsia="Calibri" w:cs="Times New Roman"/>
                  <w:szCs w:val="24"/>
                </w:rPr>
                <w:pict w14:anchorId="37043265">
                  <v:shape id="_x0000_i1089" type="#_x0000_t75" style="width:137.25pt;height:111pt">
                    <v:imagedata r:id="rId179" r:href="rId180"/>
                  </v:shape>
                </w:pict>
              </w:r>
              <w:r w:rsidR="006B35A6">
                <w:rPr>
                  <w:rFonts w:eastAsia="Calibri" w:cs="Times New Roman"/>
                  <w:szCs w:val="24"/>
                </w:rPr>
                <w:fldChar w:fldCharType="end"/>
              </w:r>
              <w:r w:rsidR="00455131">
                <w:rPr>
                  <w:szCs w:val="24"/>
                </w:rPr>
                <w:fldChar w:fldCharType="end"/>
              </w:r>
              <w:r w:rsidRPr="005503CF">
                <w:rPr>
                  <w:szCs w:val="24"/>
                </w:rPr>
                <w:fldChar w:fldCharType="end"/>
              </w:r>
            </w:ins>
          </w:p>
        </w:tc>
      </w:tr>
      <w:tr w:rsidR="0084553D" w:rsidRPr="005503CF" w14:paraId="07E7232C" w14:textId="77777777" w:rsidTr="00CD31F5">
        <w:tc>
          <w:tcPr>
            <w:tcW w:w="4870" w:type="dxa"/>
            <w:tcBorders>
              <w:top w:val="nil"/>
              <w:left w:val="nil"/>
              <w:bottom w:val="nil"/>
              <w:right w:val="nil"/>
            </w:tcBorders>
          </w:tcPr>
          <w:p w14:paraId="1087315F" w14:textId="77777777" w:rsidR="004A58C8" w:rsidRDefault="000D7E07" w:rsidP="00CD31F5">
            <w:pPr>
              <w:pStyle w:val="BodyText"/>
              <w:keepNext/>
              <w:keepLines/>
              <w:jc w:val="center"/>
              <w:rPr>
                <w:del w:id="7598" w:author="Booth Elysia" w:date="2023-04-21T14:10:00Z"/>
              </w:rPr>
            </w:pPr>
            <w:del w:id="7599" w:author="Booth Elysia" w:date="2023-04-21T14:10:00Z">
              <w:r>
                <w:rPr>
                  <w:rFonts w:eastAsia="Calibri"/>
                  <w:noProof/>
                </w:rPr>
                <w:drawing>
                  <wp:inline distT="0" distB="0" distL="0" distR="0" wp14:anchorId="2D7DD531" wp14:editId="4F687DCF">
                    <wp:extent cx="2628900" cy="1629156"/>
                    <wp:effectExtent l="0" t="0" r="0" b="9525"/>
                    <wp:docPr id="264" name="d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d001a.tif"/>
                            <pic:cNvPicPr/>
                          </pic:nvPicPr>
                          <pic:blipFill>
                            <a:blip r:embed="rId181" r:link="rId182" cstate="print">
                              <a:extLst>
                                <a:ext uri="{28A0092B-C50C-407E-A947-70E740481C1C}">
                                  <a14:useLocalDpi xmlns:a14="http://schemas.microsoft.com/office/drawing/2010/main" val="0"/>
                                </a:ext>
                              </a:extLst>
                            </a:blip>
                            <a:stretch>
                              <a:fillRect/>
                            </a:stretch>
                          </pic:blipFill>
                          <pic:spPr>
                            <a:xfrm>
                              <a:off x="0" y="0"/>
                              <a:ext cx="2628900" cy="1629156"/>
                            </a:xfrm>
                            <a:prstGeom prst="rect">
                              <a:avLst/>
                            </a:prstGeom>
                          </pic:spPr>
                        </pic:pic>
                      </a:graphicData>
                    </a:graphic>
                  </wp:inline>
                </w:drawing>
              </w:r>
            </w:del>
          </w:p>
          <w:p w14:paraId="77ADD0D1" w14:textId="5B3E853E" w:rsidR="0084553D" w:rsidRPr="005503CF" w:rsidRDefault="0084553D">
            <w:pPr>
              <w:pStyle w:val="Tablebody"/>
              <w:autoSpaceDE w:val="0"/>
              <w:autoSpaceDN w:val="0"/>
              <w:adjustRightInd w:val="0"/>
              <w:jc w:val="center"/>
              <w:pPrChange w:id="7600" w:author="Booth Elysia" w:date="2023-04-21T14:10:00Z">
                <w:pPr>
                  <w:pStyle w:val="BodyText"/>
                  <w:keepNext/>
                  <w:keepLines/>
                  <w:jc w:val="center"/>
                </w:pPr>
              </w:pPrChange>
            </w:pPr>
            <w:r w:rsidRPr="005503CF">
              <w:rPr>
                <w:szCs w:val="24"/>
              </w:rPr>
              <w:t>a)</w:t>
            </w:r>
          </w:p>
        </w:tc>
        <w:tc>
          <w:tcPr>
            <w:tcW w:w="4871" w:type="dxa"/>
            <w:tcBorders>
              <w:top w:val="nil"/>
              <w:left w:val="nil"/>
              <w:bottom w:val="nil"/>
              <w:right w:val="nil"/>
            </w:tcBorders>
          </w:tcPr>
          <w:p w14:paraId="76AF5333" w14:textId="77777777" w:rsidR="004A58C8" w:rsidRDefault="000D7E07" w:rsidP="00CD31F5">
            <w:pPr>
              <w:pStyle w:val="BodyText"/>
              <w:keepNext/>
              <w:keepLines/>
              <w:jc w:val="center"/>
              <w:rPr>
                <w:del w:id="7601" w:author="Booth Elysia" w:date="2023-04-21T14:10:00Z"/>
              </w:rPr>
            </w:pPr>
            <w:del w:id="7602" w:author="Booth Elysia" w:date="2023-04-21T14:10:00Z">
              <w:r>
                <w:rPr>
                  <w:rFonts w:eastAsia="Calibri"/>
                  <w:noProof/>
                </w:rPr>
                <w:drawing>
                  <wp:inline distT="0" distB="0" distL="0" distR="0" wp14:anchorId="0E152083" wp14:editId="5B8D01E1">
                    <wp:extent cx="1741932" cy="1409700"/>
                    <wp:effectExtent l="0" t="0" r="0" b="0"/>
                    <wp:docPr id="265" name="d00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d001b.tif"/>
                            <pic:cNvPicPr/>
                          </pic:nvPicPr>
                          <pic:blipFill>
                            <a:blip r:embed="rId183" r:link="rId184" cstate="print">
                              <a:extLst>
                                <a:ext uri="{28A0092B-C50C-407E-A947-70E740481C1C}">
                                  <a14:useLocalDpi xmlns:a14="http://schemas.microsoft.com/office/drawing/2010/main" val="0"/>
                                </a:ext>
                              </a:extLst>
                            </a:blip>
                            <a:stretch>
                              <a:fillRect/>
                            </a:stretch>
                          </pic:blipFill>
                          <pic:spPr>
                            <a:xfrm>
                              <a:off x="0" y="0"/>
                              <a:ext cx="1741932" cy="1409700"/>
                            </a:xfrm>
                            <a:prstGeom prst="rect">
                              <a:avLst/>
                            </a:prstGeom>
                          </pic:spPr>
                        </pic:pic>
                      </a:graphicData>
                    </a:graphic>
                  </wp:inline>
                </w:drawing>
              </w:r>
            </w:del>
          </w:p>
          <w:p w14:paraId="3F17C609" w14:textId="77777777" w:rsidR="004A58C8" w:rsidRDefault="004A58C8" w:rsidP="00CD31F5">
            <w:pPr>
              <w:pStyle w:val="BodyText"/>
              <w:keepNext/>
              <w:keepLines/>
              <w:jc w:val="center"/>
              <w:rPr>
                <w:del w:id="7603" w:author="Booth Elysia" w:date="2023-04-21T14:10:00Z"/>
              </w:rPr>
            </w:pPr>
          </w:p>
          <w:p w14:paraId="6230DEFB" w14:textId="04989155" w:rsidR="0084553D" w:rsidRPr="005503CF" w:rsidRDefault="0084553D">
            <w:pPr>
              <w:pStyle w:val="Tablebody"/>
              <w:autoSpaceDE w:val="0"/>
              <w:autoSpaceDN w:val="0"/>
              <w:adjustRightInd w:val="0"/>
              <w:jc w:val="center"/>
              <w:pPrChange w:id="7604" w:author="Booth Elysia" w:date="2023-04-21T14:10:00Z">
                <w:pPr>
                  <w:pStyle w:val="BodyText"/>
                  <w:keepNext/>
                  <w:keepLines/>
                  <w:jc w:val="center"/>
                </w:pPr>
              </w:pPrChange>
            </w:pPr>
            <w:r w:rsidRPr="005503CF">
              <w:rPr>
                <w:szCs w:val="24"/>
              </w:rPr>
              <w:t>b)</w:t>
            </w:r>
          </w:p>
        </w:tc>
      </w:tr>
    </w:tbl>
    <w:p w14:paraId="01BD4A80" w14:textId="63071A88" w:rsidR="0084553D" w:rsidRPr="005503CF" w:rsidRDefault="0084553D">
      <w:pPr>
        <w:pStyle w:val="Figuretitle"/>
        <w:keepNext/>
        <w:keepLines/>
        <w:autoSpaceDE w:val="0"/>
        <w:autoSpaceDN w:val="0"/>
        <w:adjustRightInd w:val="0"/>
        <w:outlineLvl w:val="0"/>
        <w:rPr>
          <w:szCs w:val="24"/>
        </w:rPr>
        <w:pPrChange w:id="7605" w:author="Booth Elysia" w:date="2023-04-21T14:10:00Z">
          <w:pPr>
            <w:pStyle w:val="Figuretitle"/>
            <w:keepNext/>
            <w:keepLines/>
          </w:pPr>
        </w:pPrChange>
      </w:pPr>
      <w:r w:rsidRPr="005503CF">
        <w:rPr>
          <w:szCs w:val="24"/>
        </w:rPr>
        <w:t>Figure D.1 — Pressure as time function for (a) detonation and (b) deflagration</w:t>
      </w:r>
    </w:p>
    <w:p w14:paraId="55DFCC97" w14:textId="4B8DE8BC" w:rsidR="0084553D" w:rsidRPr="005503CF" w:rsidRDefault="0084553D">
      <w:pPr>
        <w:pStyle w:val="BodyText"/>
        <w:autoSpaceDE w:val="0"/>
        <w:autoSpaceDN w:val="0"/>
        <w:adjustRightInd w:val="0"/>
        <w:rPr>
          <w:szCs w:val="24"/>
        </w:rPr>
        <w:pPrChange w:id="7606" w:author="Booth Elysia" w:date="2023-04-21T14:10:00Z">
          <w:pPr>
            <w:pStyle w:val="BodyText"/>
          </w:pPr>
        </w:pPrChange>
      </w:pPr>
      <w:bookmarkStart w:id="7607" w:name="_Hlk113119066"/>
      <w:r w:rsidRPr="005503CF">
        <w:rPr>
          <w:szCs w:val="24"/>
        </w:rPr>
        <w:t>(3) Other types of explosions in road and rail tunnels (i.e. Boiling Liquid Expanding Vapour Explosion (BLEVE)) shall be considered if relevant.</w:t>
      </w:r>
      <w:del w:id="7608" w:author="Booth Elysia" w:date="2023-04-21T14:10:00Z">
        <w:r w:rsidR="004A58C8">
          <w:delText xml:space="preserve"> </w:delText>
        </w:r>
      </w:del>
    </w:p>
    <w:bookmarkEnd w:id="7607"/>
    <w:p w14:paraId="05B8B0A0" w14:textId="77777777" w:rsidR="0084553D" w:rsidRPr="005503CF" w:rsidRDefault="0084553D">
      <w:pPr>
        <w:pStyle w:val="Note"/>
        <w:autoSpaceDE w:val="0"/>
        <w:autoSpaceDN w:val="0"/>
        <w:adjustRightInd w:val="0"/>
        <w:rPr>
          <w:szCs w:val="24"/>
        </w:rPr>
        <w:pPrChange w:id="7609" w:author="Booth Elysia" w:date="2023-04-21T14:10:00Z">
          <w:pPr>
            <w:pStyle w:val="Note"/>
          </w:pPr>
        </w:pPrChange>
      </w:pPr>
      <w:r w:rsidRPr="005503CF">
        <w:rPr>
          <w:szCs w:val="24"/>
        </w:rPr>
        <w:t>NOTE 1</w:t>
      </w:r>
      <w:r w:rsidRPr="005503CF">
        <w:rPr>
          <w:szCs w:val="24"/>
        </w:rPr>
        <w:tab/>
        <w:t>The relevance of other types of explosions in road and rail tunnels can be set in the National Annex.</w:t>
      </w:r>
    </w:p>
    <w:p w14:paraId="195CA698" w14:textId="77777777" w:rsidR="0084553D" w:rsidRPr="005503CF" w:rsidRDefault="0084553D">
      <w:pPr>
        <w:pStyle w:val="Note"/>
        <w:autoSpaceDE w:val="0"/>
        <w:autoSpaceDN w:val="0"/>
        <w:adjustRightInd w:val="0"/>
        <w:rPr>
          <w:szCs w:val="24"/>
        </w:rPr>
        <w:pPrChange w:id="7610" w:author="Booth Elysia" w:date="2023-04-21T14:10:00Z">
          <w:pPr>
            <w:pStyle w:val="Note"/>
          </w:pPr>
        </w:pPrChange>
      </w:pPr>
      <w:r w:rsidRPr="005503CF">
        <w:rPr>
          <w:szCs w:val="24"/>
        </w:rPr>
        <w:t>NOTE 2</w:t>
      </w:r>
      <w:r w:rsidRPr="005503CF">
        <w:rPr>
          <w:szCs w:val="24"/>
        </w:rPr>
        <w:tab/>
        <w:t xml:space="preserve">Information about explosions in tunnels can be found in </w:t>
      </w:r>
      <w:r w:rsidRPr="005503CF">
        <w:rPr>
          <w:rStyle w:val="stdpublisher"/>
          <w:shd w:val="clear" w:color="auto" w:fill="auto"/>
          <w:rPrChange w:id="7611" w:author="Booth Elysia" w:date="2023-04-21T14:10:00Z">
            <w:rPr/>
          </w:rPrChange>
        </w:rPr>
        <w:t>ISO</w:t>
      </w:r>
      <w:r w:rsidRPr="005503CF">
        <w:rPr>
          <w:szCs w:val="24"/>
        </w:rPr>
        <w:t xml:space="preserve"> </w:t>
      </w:r>
      <w:r w:rsidRPr="005503CF">
        <w:rPr>
          <w:rStyle w:val="stddocNumber"/>
          <w:shd w:val="clear" w:color="auto" w:fill="auto"/>
          <w:rPrChange w:id="7612" w:author="Booth Elysia" w:date="2023-04-21T14:10:00Z">
            <w:rPr/>
          </w:rPrChange>
        </w:rPr>
        <w:t>10252</w:t>
      </w:r>
      <w:r w:rsidRPr="005503CF">
        <w:rPr>
          <w:szCs w:val="24"/>
        </w:rPr>
        <w:t>.</w:t>
      </w:r>
    </w:p>
    <w:p w14:paraId="126FDF1A" w14:textId="77777777" w:rsidR="0084553D" w:rsidRPr="005503CF" w:rsidRDefault="0084553D">
      <w:pPr>
        <w:pStyle w:val="a2"/>
        <w:tabs>
          <w:tab w:val="left" w:pos="360"/>
        </w:tabs>
        <w:autoSpaceDE w:val="0"/>
        <w:autoSpaceDN w:val="0"/>
        <w:adjustRightInd w:val="0"/>
        <w:rPr>
          <w:szCs w:val="24"/>
        </w:rPr>
        <w:pPrChange w:id="7613" w:author="Booth Elysia" w:date="2023-04-21T14:10:00Z">
          <w:pPr>
            <w:pStyle w:val="a2"/>
          </w:pPr>
        </w:pPrChange>
      </w:pPr>
      <w:bookmarkStart w:id="7614" w:name="_Toc132630583"/>
      <w:bookmarkStart w:id="7615" w:name="_Toc116551564"/>
      <w:bookmarkStart w:id="7616" w:name="_Toc129080408"/>
      <w:r w:rsidRPr="005503CF">
        <w:rPr>
          <w:szCs w:val="24"/>
        </w:rPr>
        <w:t>Dust, gas and vapour/air explosions in energy ducts</w:t>
      </w:r>
      <w:bookmarkEnd w:id="7614"/>
      <w:bookmarkEnd w:id="7615"/>
      <w:bookmarkEnd w:id="7616"/>
    </w:p>
    <w:p w14:paraId="68CE9FAA" w14:textId="77777777" w:rsidR="0084553D" w:rsidRPr="005503CF" w:rsidRDefault="0084553D">
      <w:pPr>
        <w:pStyle w:val="a3"/>
        <w:tabs>
          <w:tab w:val="left" w:pos="720"/>
        </w:tabs>
        <w:autoSpaceDE w:val="0"/>
        <w:autoSpaceDN w:val="0"/>
        <w:adjustRightInd w:val="0"/>
        <w:rPr>
          <w:szCs w:val="24"/>
        </w:rPr>
        <w:pPrChange w:id="7617" w:author="Booth Elysia" w:date="2023-04-21T14:10:00Z">
          <w:pPr>
            <w:pStyle w:val="a3"/>
          </w:pPr>
        </w:pPrChange>
      </w:pPr>
      <w:bookmarkStart w:id="7618" w:name="_Toc116551565"/>
      <w:bookmarkStart w:id="7619" w:name="_Toc118703734"/>
      <w:bookmarkStart w:id="7620" w:name="_Toc129080409"/>
      <w:r w:rsidRPr="005503CF">
        <w:rPr>
          <w:szCs w:val="24"/>
        </w:rPr>
        <w:t>General</w:t>
      </w:r>
      <w:bookmarkEnd w:id="7618"/>
      <w:bookmarkEnd w:id="7619"/>
      <w:bookmarkEnd w:id="7620"/>
    </w:p>
    <w:p w14:paraId="59D037F0" w14:textId="77777777" w:rsidR="0084553D" w:rsidRPr="005503CF" w:rsidRDefault="0084553D">
      <w:pPr>
        <w:pStyle w:val="BodyText"/>
        <w:autoSpaceDE w:val="0"/>
        <w:autoSpaceDN w:val="0"/>
        <w:adjustRightInd w:val="0"/>
        <w:rPr>
          <w:szCs w:val="24"/>
        </w:rPr>
        <w:pPrChange w:id="7621" w:author="Booth Elysia" w:date="2023-04-21T14:10:00Z">
          <w:pPr>
            <w:pStyle w:val="BodyText"/>
          </w:pPr>
        </w:pPrChange>
      </w:pPr>
      <w:r w:rsidRPr="005503CF">
        <w:rPr>
          <w:szCs w:val="24"/>
        </w:rPr>
        <w:t>(1) Ducts including pipelines, cables, etc. for transport and distribution of gases, water, compressed air or electricity for the supply of industry, traffic and/or population which are normally accessible for maintenance should be designed to resist the anticipated overpressure of a possible explosion.</w:t>
      </w:r>
    </w:p>
    <w:p w14:paraId="23FEE3B5" w14:textId="77777777" w:rsidR="0084553D" w:rsidRPr="005503CF" w:rsidRDefault="0084553D">
      <w:pPr>
        <w:pStyle w:val="BodyText"/>
        <w:autoSpaceDE w:val="0"/>
        <w:autoSpaceDN w:val="0"/>
        <w:adjustRightInd w:val="0"/>
        <w:rPr>
          <w:szCs w:val="24"/>
        </w:rPr>
        <w:pPrChange w:id="7622" w:author="Booth Elysia" w:date="2023-04-21T14:10:00Z">
          <w:pPr>
            <w:pStyle w:val="BodyText"/>
          </w:pPr>
        </w:pPrChange>
      </w:pPr>
      <w:r w:rsidRPr="005503CF">
        <w:rPr>
          <w:szCs w:val="24"/>
        </w:rPr>
        <w:t>(2) Pipes and ducts for transport and distribution of dusts for the supply of industry, which normally are accessible for maintenance, should be designed to resist the anticipated overpressure of a possible dust explosion.</w:t>
      </w:r>
    </w:p>
    <w:p w14:paraId="0472515A" w14:textId="77777777" w:rsidR="0084553D" w:rsidRPr="005503CF" w:rsidRDefault="0084553D">
      <w:pPr>
        <w:pStyle w:val="Note"/>
        <w:autoSpaceDE w:val="0"/>
        <w:autoSpaceDN w:val="0"/>
        <w:adjustRightInd w:val="0"/>
        <w:rPr>
          <w:szCs w:val="24"/>
        </w:rPr>
        <w:pPrChange w:id="7623" w:author="Booth Elysia" w:date="2023-04-21T14:10:00Z">
          <w:pPr>
            <w:pStyle w:val="Note"/>
          </w:pPr>
        </w:pPrChange>
      </w:pPr>
      <w:r w:rsidRPr="005503CF">
        <w:rPr>
          <w:szCs w:val="24"/>
        </w:rPr>
        <w:t>NOTE 1</w:t>
      </w:r>
      <w:r w:rsidRPr="005503CF">
        <w:rPr>
          <w:szCs w:val="24"/>
        </w:rPr>
        <w:tab/>
        <w:t>Dust explosions and gas explosions in energy ducts have a similar behaviour concerning the pressure. In general, gas explosions result in higher maximum pressures. Turbulence-producing devices have a greater influence on the increase of the pressure for gas than for dust explosions.</w:t>
      </w:r>
    </w:p>
    <w:p w14:paraId="30A79ED2" w14:textId="77777777" w:rsidR="0084553D" w:rsidRPr="005503CF" w:rsidRDefault="0084553D">
      <w:pPr>
        <w:pStyle w:val="Note"/>
        <w:autoSpaceDE w:val="0"/>
        <w:autoSpaceDN w:val="0"/>
        <w:adjustRightInd w:val="0"/>
        <w:rPr>
          <w:szCs w:val="24"/>
        </w:rPr>
        <w:pPrChange w:id="7624" w:author="Booth Elysia" w:date="2023-04-21T14:10:00Z">
          <w:pPr>
            <w:pStyle w:val="Note"/>
          </w:pPr>
        </w:pPrChange>
      </w:pPr>
      <w:r w:rsidRPr="005503CF">
        <w:rPr>
          <w:szCs w:val="24"/>
        </w:rPr>
        <w:t>NOTE 2</w:t>
      </w:r>
      <w:r w:rsidRPr="005503CF">
        <w:rPr>
          <w:szCs w:val="24"/>
        </w:rPr>
        <w:tab/>
        <w:t>Ducts (and elongated vessels) are characterized with length-to-diameter ratios equal or greater than 5.</w:t>
      </w:r>
    </w:p>
    <w:p w14:paraId="2984AFD0" w14:textId="77777777" w:rsidR="0084553D" w:rsidRPr="005503CF" w:rsidRDefault="0084553D">
      <w:pPr>
        <w:pStyle w:val="Note"/>
        <w:autoSpaceDE w:val="0"/>
        <w:autoSpaceDN w:val="0"/>
        <w:adjustRightInd w:val="0"/>
        <w:rPr>
          <w:szCs w:val="24"/>
        </w:rPr>
        <w:pPrChange w:id="7625" w:author="Booth Elysia" w:date="2023-04-21T14:10:00Z">
          <w:pPr>
            <w:pStyle w:val="Note"/>
          </w:pPr>
        </w:pPrChange>
      </w:pPr>
      <w:r w:rsidRPr="005503CF">
        <w:rPr>
          <w:szCs w:val="24"/>
        </w:rPr>
        <w:t>NOTE 3</w:t>
      </w:r>
      <w:r w:rsidRPr="005503CF">
        <w:rPr>
          <w:szCs w:val="24"/>
        </w:rPr>
        <w:tab/>
        <w:t>The measurements of the duct (cross-section, length) as well as the layout of the duct (closed at both sides, open at both sides, open at one side, closed at the other) and whether obstacles are built in the duct influence the combustion and the resulting pressures.</w:t>
      </w:r>
    </w:p>
    <w:p w14:paraId="62598A03" w14:textId="77777777" w:rsidR="0084553D" w:rsidRPr="005503CF" w:rsidRDefault="0084553D">
      <w:pPr>
        <w:pStyle w:val="Note"/>
        <w:autoSpaceDE w:val="0"/>
        <w:autoSpaceDN w:val="0"/>
        <w:adjustRightInd w:val="0"/>
        <w:rPr>
          <w:szCs w:val="24"/>
        </w:rPr>
        <w:pPrChange w:id="7626" w:author="Booth Elysia" w:date="2023-04-21T14:10:00Z">
          <w:pPr>
            <w:pStyle w:val="Note"/>
          </w:pPr>
        </w:pPrChange>
      </w:pPr>
      <w:r w:rsidRPr="005503CF">
        <w:rPr>
          <w:szCs w:val="24"/>
        </w:rPr>
        <w:t>NOTE 4</w:t>
      </w:r>
      <w:r w:rsidRPr="005503CF">
        <w:rPr>
          <w:szCs w:val="24"/>
        </w:rPr>
        <w:tab/>
        <w:t>Especially high pressure is reached when the pressure wave of a detonation is moving directly against walls or other fixed structures (for example the end wall of a duct). The pressure wave will be reflected. The pressure at the flange will be up to three times as high as the pressure at the side wall of a straight duct.</w:t>
      </w:r>
    </w:p>
    <w:p w14:paraId="201091EC" w14:textId="77777777" w:rsidR="0084553D" w:rsidRPr="005503CF" w:rsidRDefault="0084553D">
      <w:pPr>
        <w:pStyle w:val="a3"/>
        <w:tabs>
          <w:tab w:val="left" w:pos="720"/>
        </w:tabs>
        <w:autoSpaceDE w:val="0"/>
        <w:autoSpaceDN w:val="0"/>
        <w:adjustRightInd w:val="0"/>
        <w:rPr>
          <w:szCs w:val="24"/>
        </w:rPr>
        <w:pPrChange w:id="7627" w:author="Booth Elysia" w:date="2023-04-21T14:10:00Z">
          <w:pPr>
            <w:pStyle w:val="a3"/>
          </w:pPr>
        </w:pPrChange>
      </w:pPr>
      <w:bookmarkStart w:id="7628" w:name="_Toc116551566"/>
      <w:bookmarkStart w:id="7629" w:name="_Toc118703735"/>
      <w:bookmarkStart w:id="7630" w:name="_Toc129080410"/>
      <w:r w:rsidRPr="005503CF">
        <w:rPr>
          <w:szCs w:val="24"/>
        </w:rPr>
        <w:t>Vent area</w:t>
      </w:r>
      <w:bookmarkEnd w:id="7628"/>
      <w:bookmarkEnd w:id="7629"/>
      <w:bookmarkEnd w:id="7630"/>
    </w:p>
    <w:p w14:paraId="36BAD5BD" w14:textId="1E263F87" w:rsidR="0084553D" w:rsidRPr="005503CF" w:rsidRDefault="0084553D">
      <w:pPr>
        <w:pStyle w:val="BodyText"/>
        <w:autoSpaceDE w:val="0"/>
        <w:autoSpaceDN w:val="0"/>
        <w:adjustRightInd w:val="0"/>
        <w:rPr>
          <w:rPrChange w:id="7631" w:author="Booth Elysia" w:date="2023-04-21T14:10:00Z">
            <w:rPr>
              <w:lang w:val="en-US"/>
            </w:rPr>
          </w:rPrChange>
        </w:rPr>
        <w:pPrChange w:id="7632" w:author="Booth Elysia" w:date="2023-04-21T14:10:00Z">
          <w:pPr>
            <w:pStyle w:val="BodyText"/>
          </w:pPr>
        </w:pPrChange>
      </w:pPr>
      <w:r w:rsidRPr="005503CF">
        <w:rPr>
          <w:rPrChange w:id="7633" w:author="Booth Elysia" w:date="2023-04-21T14:10:00Z">
            <w:rPr>
              <w:lang w:val="en-US"/>
            </w:rPr>
          </w:rPrChange>
        </w:rPr>
        <w:t>(1) The venting area should be taken as equal to the cross-sectional area of the duct at each venting location at distances less than the critical distance </w:t>
      </w:r>
      <w:r w:rsidRPr="005503CF">
        <w:rPr>
          <w:i/>
          <w:rPrChange w:id="7634" w:author="Booth Elysia" w:date="2023-04-21T14:10:00Z">
            <w:rPr>
              <w:i/>
              <w:lang w:val="en-US"/>
            </w:rPr>
          </w:rPrChange>
        </w:rPr>
        <w:t>L</w:t>
      </w:r>
      <w:r w:rsidRPr="005503CF">
        <w:rPr>
          <w:rPrChange w:id="7635" w:author="Booth Elysia" w:date="2023-04-21T14:10:00Z">
            <w:rPr>
              <w:lang w:val="en-US"/>
            </w:rPr>
          </w:rPrChange>
        </w:rPr>
        <w:t xml:space="preserve"> (see </w:t>
      </w:r>
      <w:r w:rsidRPr="005503CF">
        <w:rPr>
          <w:rStyle w:val="citesec"/>
          <w:shd w:val="clear" w:color="auto" w:fill="auto"/>
          <w:rPrChange w:id="7636" w:author="Booth Elysia" w:date="2023-04-21T14:10:00Z">
            <w:rPr>
              <w:lang w:val="en-US"/>
            </w:rPr>
          </w:rPrChange>
        </w:rPr>
        <w:t>D.7.3</w:t>
      </w:r>
      <w:r w:rsidRPr="005503CF">
        <w:rPr>
          <w:rPrChange w:id="7637" w:author="Booth Elysia" w:date="2023-04-21T14:10:00Z">
            <w:rPr>
              <w:lang w:val="en-US"/>
            </w:rPr>
          </w:rPrChange>
        </w:rPr>
        <w:t>).</w:t>
      </w:r>
      <w:del w:id="7638" w:author="Booth Elysia" w:date="2023-04-21T14:10:00Z">
        <w:r w:rsidR="004A58C8" w:rsidRPr="00B95DB7">
          <w:rPr>
            <w:lang w:val="en-US"/>
          </w:rPr>
          <w:delText xml:space="preserve"> </w:delText>
        </w:r>
      </w:del>
    </w:p>
    <w:p w14:paraId="38A686AE" w14:textId="77777777" w:rsidR="0084553D" w:rsidRPr="005503CF" w:rsidRDefault="0084553D">
      <w:pPr>
        <w:pStyle w:val="Note"/>
        <w:autoSpaceDE w:val="0"/>
        <w:autoSpaceDN w:val="0"/>
        <w:adjustRightInd w:val="0"/>
        <w:rPr>
          <w:rPrChange w:id="7639" w:author="Booth Elysia" w:date="2023-04-21T14:10:00Z">
            <w:rPr>
              <w:lang w:val="en-US"/>
            </w:rPr>
          </w:rPrChange>
        </w:rPr>
        <w:pPrChange w:id="7640" w:author="Booth Elysia" w:date="2023-04-21T14:10:00Z">
          <w:pPr>
            <w:pStyle w:val="Note"/>
          </w:pPr>
        </w:pPrChange>
      </w:pPr>
      <w:r w:rsidRPr="005503CF">
        <w:rPr>
          <w:rPrChange w:id="7641" w:author="Booth Elysia" w:date="2023-04-21T14:10:00Z">
            <w:rPr>
              <w:lang w:val="en-US"/>
            </w:rPr>
          </w:rPrChange>
        </w:rPr>
        <w:t>NOTE</w:t>
      </w:r>
      <w:r w:rsidRPr="005503CF">
        <w:rPr>
          <w:rPrChange w:id="7642" w:author="Booth Elysia" w:date="2023-04-21T14:10:00Z">
            <w:rPr>
              <w:lang w:val="en-US"/>
            </w:rPr>
          </w:rPrChange>
        </w:rPr>
        <w:tab/>
      </w:r>
      <w:r w:rsidRPr="005503CF">
        <w:rPr>
          <w:szCs w:val="24"/>
        </w:rPr>
        <w:t>Multiple</w:t>
      </w:r>
      <w:r w:rsidRPr="005503CF">
        <w:rPr>
          <w:rPrChange w:id="7643" w:author="Booth Elysia" w:date="2023-04-21T14:10:00Z">
            <w:rPr>
              <w:lang w:val="en-US"/>
            </w:rPr>
          </w:rPrChange>
        </w:rPr>
        <w:t xml:space="preserve"> venting locations within the critical distance </w:t>
      </w:r>
      <w:r w:rsidRPr="005503CF">
        <w:rPr>
          <w:i/>
          <w:rPrChange w:id="7644" w:author="Booth Elysia" w:date="2023-04-21T14:10:00Z">
            <w:rPr>
              <w:i/>
              <w:lang w:val="en-US"/>
            </w:rPr>
          </w:rPrChange>
        </w:rPr>
        <w:t>L</w:t>
      </w:r>
      <w:r w:rsidRPr="005503CF">
        <w:rPr>
          <w:rPrChange w:id="7645" w:author="Booth Elysia" w:date="2023-04-21T14:10:00Z">
            <w:rPr>
              <w:lang w:val="en-US"/>
            </w:rPr>
          </w:rPrChange>
        </w:rPr>
        <w:t xml:space="preserve"> are possible. The area of several openings can be added.</w:t>
      </w:r>
    </w:p>
    <w:p w14:paraId="6789A4F0" w14:textId="77777777" w:rsidR="0084553D" w:rsidRPr="005503CF" w:rsidRDefault="0084553D">
      <w:pPr>
        <w:pStyle w:val="BodyText"/>
        <w:autoSpaceDE w:val="0"/>
        <w:autoSpaceDN w:val="0"/>
        <w:adjustRightInd w:val="0"/>
        <w:rPr>
          <w:rPrChange w:id="7646" w:author="Booth Elysia" w:date="2023-04-21T14:10:00Z">
            <w:rPr>
              <w:lang w:val="en-US"/>
            </w:rPr>
          </w:rPrChange>
        </w:rPr>
        <w:pPrChange w:id="7647" w:author="Booth Elysia" w:date="2023-04-21T14:10:00Z">
          <w:pPr>
            <w:pStyle w:val="BodyText"/>
          </w:pPr>
        </w:pPrChange>
      </w:pPr>
      <w:r w:rsidRPr="005503CF">
        <w:rPr>
          <w:rPrChange w:id="7648" w:author="Booth Elysia" w:date="2023-04-21T14:10:00Z">
            <w:rPr>
              <w:lang w:val="en-US"/>
            </w:rPr>
          </w:rPrChange>
        </w:rPr>
        <w:t>(2) The effective diameter </w:t>
      </w:r>
      <w:r w:rsidRPr="005503CF">
        <w:rPr>
          <w:i/>
          <w:rPrChange w:id="7649" w:author="Booth Elysia" w:date="2023-04-21T14:10:00Z">
            <w:rPr>
              <w:i/>
              <w:lang w:val="en-US"/>
            </w:rPr>
          </w:rPrChange>
        </w:rPr>
        <w:t>D</w:t>
      </w:r>
      <w:r w:rsidRPr="005503CF">
        <w:rPr>
          <w:rPrChange w:id="7650" w:author="Booth Elysia" w:date="2023-04-21T14:10:00Z">
            <w:rPr>
              <w:lang w:val="en-US"/>
            </w:rPr>
          </w:rPrChange>
        </w:rPr>
        <w:t xml:space="preserve"> of non-circular venting areas in </w:t>
      </w:r>
      <w:r w:rsidRPr="005503CF">
        <w:rPr>
          <w:rStyle w:val="citesec"/>
          <w:shd w:val="clear" w:color="auto" w:fill="auto"/>
          <w:rPrChange w:id="7651" w:author="Booth Elysia" w:date="2023-04-21T14:10:00Z">
            <w:rPr>
              <w:lang w:val="en-US"/>
            </w:rPr>
          </w:rPrChange>
        </w:rPr>
        <w:t>D.7.3</w:t>
      </w:r>
      <w:r w:rsidRPr="005503CF">
        <w:rPr>
          <w:rPrChange w:id="7652" w:author="Booth Elysia" w:date="2023-04-21T14:10:00Z">
            <w:rPr>
              <w:lang w:val="en-US"/>
            </w:rPr>
          </w:rPrChange>
        </w:rPr>
        <w:t xml:space="preserve"> may be determined as </w:t>
      </w:r>
      <w:r w:rsidRPr="005503CF">
        <w:rPr>
          <w:i/>
          <w:rPrChange w:id="7653" w:author="Booth Elysia" w:date="2023-04-21T14:10:00Z">
            <w:rPr>
              <w:i/>
              <w:lang w:val="en-US"/>
            </w:rPr>
          </w:rPrChange>
        </w:rPr>
        <w:t>D = 4 A/U</w:t>
      </w:r>
      <w:r w:rsidRPr="005503CF">
        <w:rPr>
          <w:rPrChange w:id="7654" w:author="Booth Elysia" w:date="2023-04-21T14:10:00Z">
            <w:rPr>
              <w:lang w:val="en-US"/>
            </w:rPr>
          </w:rPrChange>
        </w:rPr>
        <w:t xml:space="preserve">, where </w:t>
      </w:r>
      <w:r w:rsidRPr="005503CF">
        <w:rPr>
          <w:i/>
          <w:rPrChange w:id="7655" w:author="Booth Elysia" w:date="2023-04-21T14:10:00Z">
            <w:rPr>
              <w:i/>
              <w:lang w:val="en-US"/>
            </w:rPr>
          </w:rPrChange>
        </w:rPr>
        <w:t>A</w:t>
      </w:r>
      <w:r w:rsidRPr="005503CF">
        <w:rPr>
          <w:rPrChange w:id="7656" w:author="Booth Elysia" w:date="2023-04-21T14:10:00Z">
            <w:rPr>
              <w:lang w:val="en-US"/>
            </w:rPr>
          </w:rPrChange>
        </w:rPr>
        <w:t xml:space="preserve"> is the venting area and </w:t>
      </w:r>
      <w:r w:rsidRPr="005503CF">
        <w:rPr>
          <w:i/>
          <w:rPrChange w:id="7657" w:author="Booth Elysia" w:date="2023-04-21T14:10:00Z">
            <w:rPr>
              <w:i/>
              <w:lang w:val="en-US"/>
            </w:rPr>
          </w:rPrChange>
        </w:rPr>
        <w:t>U</w:t>
      </w:r>
      <w:r w:rsidRPr="005503CF">
        <w:rPr>
          <w:rPrChange w:id="7658" w:author="Booth Elysia" w:date="2023-04-21T14:10:00Z">
            <w:rPr>
              <w:lang w:val="en-US"/>
            </w:rPr>
          </w:rPrChange>
        </w:rPr>
        <w:t xml:space="preserve"> the venting perimeter.</w:t>
      </w:r>
    </w:p>
    <w:p w14:paraId="26898253" w14:textId="77777777" w:rsidR="0084553D" w:rsidRPr="005503CF" w:rsidRDefault="0084553D">
      <w:pPr>
        <w:pStyle w:val="BodyText"/>
        <w:autoSpaceDE w:val="0"/>
        <w:autoSpaceDN w:val="0"/>
        <w:adjustRightInd w:val="0"/>
        <w:rPr>
          <w:rPrChange w:id="7659" w:author="Booth Elysia" w:date="2023-04-21T14:10:00Z">
            <w:rPr>
              <w:lang w:val="en-US"/>
            </w:rPr>
          </w:rPrChange>
        </w:rPr>
        <w:pPrChange w:id="7660" w:author="Booth Elysia" w:date="2023-04-21T14:10:00Z">
          <w:pPr>
            <w:pStyle w:val="BodyText"/>
          </w:pPr>
        </w:pPrChange>
      </w:pPr>
      <w:r w:rsidRPr="005503CF">
        <w:rPr>
          <w:rPrChange w:id="7661" w:author="Booth Elysia" w:date="2023-04-21T14:10:00Z">
            <w:rPr>
              <w:lang w:val="en-US"/>
            </w:rPr>
          </w:rPrChange>
        </w:rPr>
        <w:t>(3) The mass per unit area of the deflagration venting closure should not exceed 12,2 kg/m</w:t>
      </w:r>
      <w:r w:rsidRPr="005503CF">
        <w:rPr>
          <w:vertAlign w:val="superscript"/>
          <w:rPrChange w:id="7662" w:author="Booth Elysia" w:date="2023-04-21T14:10:00Z">
            <w:rPr>
              <w:vertAlign w:val="superscript"/>
              <w:lang w:val="en-US"/>
            </w:rPr>
          </w:rPrChange>
        </w:rPr>
        <w:t>2</w:t>
      </w:r>
      <w:r w:rsidRPr="005503CF">
        <w:rPr>
          <w:rPrChange w:id="7663" w:author="Booth Elysia" w:date="2023-04-21T14:10:00Z">
            <w:rPr>
              <w:lang w:val="en-US"/>
            </w:rPr>
          </w:rPrChange>
        </w:rPr>
        <w:t>.</w:t>
      </w:r>
    </w:p>
    <w:p w14:paraId="04597CA7" w14:textId="77777777" w:rsidR="0084553D" w:rsidRPr="005503CF" w:rsidRDefault="0084553D">
      <w:pPr>
        <w:pStyle w:val="BodyText"/>
        <w:autoSpaceDE w:val="0"/>
        <w:autoSpaceDN w:val="0"/>
        <w:adjustRightInd w:val="0"/>
        <w:rPr>
          <w:rPrChange w:id="7664" w:author="Booth Elysia" w:date="2023-04-21T14:10:00Z">
            <w:rPr>
              <w:lang w:val="en-US"/>
            </w:rPr>
          </w:rPrChange>
        </w:rPr>
        <w:pPrChange w:id="7665" w:author="Booth Elysia" w:date="2023-04-21T14:10:00Z">
          <w:pPr>
            <w:pStyle w:val="BodyText"/>
          </w:pPr>
        </w:pPrChange>
      </w:pPr>
      <w:r w:rsidRPr="005503CF">
        <w:rPr>
          <w:rPrChange w:id="7666" w:author="Booth Elysia" w:date="2023-04-21T14:10:00Z">
            <w:rPr>
              <w:lang w:val="en-US"/>
            </w:rPr>
          </w:rPrChange>
        </w:rPr>
        <w:t>(4) Vent areas should be placed close to possible leakage or ignition sources.</w:t>
      </w:r>
    </w:p>
    <w:p w14:paraId="780FC59E" w14:textId="77777777" w:rsidR="0084553D" w:rsidRPr="005503CF" w:rsidRDefault="0084553D">
      <w:pPr>
        <w:pStyle w:val="BodyText"/>
        <w:autoSpaceDE w:val="0"/>
        <w:autoSpaceDN w:val="0"/>
        <w:adjustRightInd w:val="0"/>
        <w:rPr>
          <w:rPrChange w:id="7667" w:author="Booth Elysia" w:date="2023-04-21T14:10:00Z">
            <w:rPr>
              <w:lang w:val="en-US"/>
            </w:rPr>
          </w:rPrChange>
        </w:rPr>
        <w:pPrChange w:id="7668" w:author="Booth Elysia" w:date="2023-04-21T14:10:00Z">
          <w:pPr>
            <w:pStyle w:val="BodyText"/>
          </w:pPr>
        </w:pPrChange>
      </w:pPr>
      <w:r w:rsidRPr="005503CF">
        <w:rPr>
          <w:rPrChange w:id="7669" w:author="Booth Elysia" w:date="2023-04-21T14:10:00Z">
            <w:rPr>
              <w:lang w:val="en-US"/>
            </w:rPr>
          </w:rPrChange>
        </w:rPr>
        <w:t>(5) Vent areas should not be placed in regions where people can be endangered.</w:t>
      </w:r>
    </w:p>
    <w:p w14:paraId="101D2C06" w14:textId="77777777" w:rsidR="0084553D" w:rsidRPr="005503CF" w:rsidRDefault="0084553D">
      <w:pPr>
        <w:pStyle w:val="a3"/>
        <w:tabs>
          <w:tab w:val="left" w:pos="720"/>
        </w:tabs>
        <w:autoSpaceDE w:val="0"/>
        <w:autoSpaceDN w:val="0"/>
        <w:adjustRightInd w:val="0"/>
        <w:rPr>
          <w:rPrChange w:id="7670" w:author="Booth Elysia" w:date="2023-04-21T14:10:00Z">
            <w:rPr>
              <w:lang w:val="en-US"/>
            </w:rPr>
          </w:rPrChange>
        </w:rPr>
        <w:pPrChange w:id="7671" w:author="Booth Elysia" w:date="2023-04-21T14:10:00Z">
          <w:pPr>
            <w:pStyle w:val="a3"/>
          </w:pPr>
        </w:pPrChange>
      </w:pPr>
      <w:bookmarkStart w:id="7672" w:name="_Toc116551567"/>
      <w:bookmarkStart w:id="7673" w:name="_Toc118703736"/>
      <w:bookmarkStart w:id="7674" w:name="_Toc129080411"/>
      <w:r w:rsidRPr="005503CF">
        <w:rPr>
          <w:rPrChange w:id="7675" w:author="Booth Elysia" w:date="2023-04-21T14:10:00Z">
            <w:rPr>
              <w:lang w:val="en-US"/>
            </w:rPr>
          </w:rPrChange>
        </w:rPr>
        <w:t>Critical distances</w:t>
      </w:r>
      <w:bookmarkEnd w:id="7672"/>
      <w:bookmarkEnd w:id="7673"/>
      <w:bookmarkEnd w:id="7674"/>
    </w:p>
    <w:p w14:paraId="4A2E8BC4" w14:textId="77777777" w:rsidR="0084553D" w:rsidRPr="005503CF" w:rsidRDefault="0084553D">
      <w:pPr>
        <w:pStyle w:val="BodyText"/>
        <w:autoSpaceDE w:val="0"/>
        <w:autoSpaceDN w:val="0"/>
        <w:adjustRightInd w:val="0"/>
        <w:rPr>
          <w:rPrChange w:id="7676" w:author="Booth Elysia" w:date="2023-04-21T14:10:00Z">
            <w:rPr>
              <w:lang w:val="en-US"/>
            </w:rPr>
          </w:rPrChange>
        </w:rPr>
        <w:pPrChange w:id="7677" w:author="Booth Elysia" w:date="2023-04-21T14:10:00Z">
          <w:pPr>
            <w:pStyle w:val="BodyText"/>
          </w:pPr>
        </w:pPrChange>
      </w:pPr>
      <w:r w:rsidRPr="005503CF">
        <w:rPr>
          <w:rPrChange w:id="7678" w:author="Booth Elysia" w:date="2023-04-21T14:10:00Z">
            <w:rPr>
              <w:lang w:val="en-US"/>
            </w:rPr>
          </w:rPrChange>
        </w:rPr>
        <w:t>(1) For propane and dust explosions, the critical distance </w:t>
      </w:r>
      <w:r w:rsidRPr="005503CF">
        <w:rPr>
          <w:i/>
          <w:rPrChange w:id="7679" w:author="Booth Elysia" w:date="2023-04-21T14:10:00Z">
            <w:rPr>
              <w:i/>
              <w:lang w:val="en-US"/>
            </w:rPr>
          </w:rPrChange>
        </w:rPr>
        <w:t>L</w:t>
      </w:r>
      <w:r w:rsidRPr="005503CF">
        <w:rPr>
          <w:rPrChange w:id="7680" w:author="Booth Elysia" w:date="2023-04-21T14:10:00Z">
            <w:rPr>
              <w:lang w:val="en-US"/>
            </w:rPr>
          </w:rPrChange>
        </w:rPr>
        <w:t xml:space="preserve"> for a smooth straight pipe or duct may be determined from </w:t>
      </w:r>
      <w:r w:rsidRPr="005503CF">
        <w:rPr>
          <w:rStyle w:val="citefig"/>
          <w:shd w:val="clear" w:color="auto" w:fill="auto"/>
          <w:rPrChange w:id="7681" w:author="Booth Elysia" w:date="2023-04-21T14:10:00Z">
            <w:rPr>
              <w:lang w:val="en-US"/>
            </w:rPr>
          </w:rPrChange>
        </w:rPr>
        <w:t>Figure D.2</w:t>
      </w:r>
      <w:r w:rsidRPr="005503CF">
        <w:rPr>
          <w:rPrChange w:id="7682" w:author="Booth Elysia" w:date="2023-04-21T14:10:00Z">
            <w:rPr>
              <w:lang w:val="en-US"/>
            </w:rPr>
          </w:rPrChange>
        </w:rPr>
        <w:t>.</w:t>
      </w:r>
    </w:p>
    <w:p w14:paraId="76B4B0C5" w14:textId="77777777" w:rsidR="0084553D" w:rsidRPr="005503CF" w:rsidRDefault="0084553D">
      <w:pPr>
        <w:pStyle w:val="Note"/>
        <w:autoSpaceDE w:val="0"/>
        <w:autoSpaceDN w:val="0"/>
        <w:adjustRightInd w:val="0"/>
        <w:rPr>
          <w:rPrChange w:id="7683" w:author="Booth Elysia" w:date="2023-04-21T14:10:00Z">
            <w:rPr>
              <w:lang w:val="en-US"/>
            </w:rPr>
          </w:rPrChange>
        </w:rPr>
        <w:pPrChange w:id="7684" w:author="Booth Elysia" w:date="2023-04-21T14:10:00Z">
          <w:pPr>
            <w:pStyle w:val="Note"/>
          </w:pPr>
        </w:pPrChange>
      </w:pPr>
      <w:r w:rsidRPr="005503CF">
        <w:rPr>
          <w:rPrChange w:id="7685" w:author="Booth Elysia" w:date="2023-04-21T14:10:00Z">
            <w:rPr>
              <w:lang w:val="en-US"/>
            </w:rPr>
          </w:rPrChange>
        </w:rPr>
        <w:t>NOTE</w:t>
      </w:r>
      <w:r w:rsidRPr="005503CF">
        <w:rPr>
          <w:rPrChange w:id="7686" w:author="Booth Elysia" w:date="2023-04-21T14:10:00Z">
            <w:rPr>
              <w:lang w:val="en-US"/>
            </w:rPr>
          </w:rPrChange>
        </w:rPr>
        <w:tab/>
        <w:t>By providing sufficient vent areas at a distance less than the critical length </w:t>
      </w:r>
      <w:r w:rsidRPr="005503CF">
        <w:rPr>
          <w:i/>
          <w:rPrChange w:id="7687" w:author="Booth Elysia" w:date="2023-04-21T14:10:00Z">
            <w:rPr>
              <w:i/>
              <w:lang w:val="en-US"/>
            </w:rPr>
          </w:rPrChange>
        </w:rPr>
        <w:t>L</w:t>
      </w:r>
      <w:r w:rsidRPr="005503CF">
        <w:rPr>
          <w:rPrChange w:id="7688" w:author="Booth Elysia" w:date="2023-04-21T14:10:00Z">
            <w:rPr>
              <w:lang w:val="en-US"/>
            </w:rPr>
          </w:rPrChange>
        </w:rPr>
        <w:t>, deflagration can be prevented from transitioning into a detonation.</w:t>
      </w:r>
    </w:p>
    <w:p w14:paraId="3C5FDF9B" w14:textId="77777777" w:rsidR="004A58C8" w:rsidRPr="00B95DB7" w:rsidRDefault="00132EB6" w:rsidP="004A58C8">
      <w:pPr>
        <w:pStyle w:val="BodyText"/>
        <w:jc w:val="center"/>
        <w:rPr>
          <w:del w:id="7689" w:author="Booth Elysia" w:date="2023-04-21T14:10:00Z"/>
          <w:lang w:val="en-US"/>
        </w:rPr>
      </w:pPr>
      <w:del w:id="7690" w:author="Booth Elysia" w:date="2023-04-21T14:10:00Z">
        <w:r>
          <w:rPr>
            <w:noProof/>
            <w:lang w:val="en-US"/>
          </w:rPr>
          <w:drawing>
            <wp:inline distT="0" distB="0" distL="0" distR="0" wp14:anchorId="61B002BE" wp14:editId="10FAEFCD">
              <wp:extent cx="3499104" cy="2168652"/>
              <wp:effectExtent l="0" t="0" r="6350" b="3175"/>
              <wp:docPr id="8" name="d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002.tif"/>
                      <pic:cNvPicPr/>
                    </pic:nvPicPr>
                    <pic:blipFill>
                      <a:blip r:embed="rId185" r:link="rId186" cstate="print">
                        <a:extLst>
                          <a:ext uri="{28A0092B-C50C-407E-A947-70E740481C1C}">
                            <a14:useLocalDpi xmlns:a14="http://schemas.microsoft.com/office/drawing/2010/main" val="0"/>
                          </a:ext>
                        </a:extLst>
                      </a:blip>
                      <a:stretch>
                        <a:fillRect/>
                      </a:stretch>
                    </pic:blipFill>
                    <pic:spPr>
                      <a:xfrm>
                        <a:off x="0" y="0"/>
                        <a:ext cx="3499104" cy="2168652"/>
                      </a:xfrm>
                      <a:prstGeom prst="rect">
                        <a:avLst/>
                      </a:prstGeom>
                    </pic:spPr>
                  </pic:pic>
                </a:graphicData>
              </a:graphic>
            </wp:inline>
          </w:drawing>
        </w:r>
      </w:del>
    </w:p>
    <w:p w14:paraId="0CEE7C37" w14:textId="451214AD" w:rsidR="0084553D" w:rsidRPr="005503CF" w:rsidRDefault="009426AB">
      <w:pPr>
        <w:pStyle w:val="BodyText"/>
        <w:autoSpaceDE w:val="0"/>
        <w:autoSpaceDN w:val="0"/>
        <w:adjustRightInd w:val="0"/>
        <w:jc w:val="center"/>
        <w:rPr>
          <w:ins w:id="7691" w:author="Booth Elysia" w:date="2023-04-21T14:10:00Z"/>
          <w:szCs w:val="24"/>
        </w:rPr>
      </w:pPr>
      <w:del w:id="7692" w:author="Booth Elysia" w:date="2023-04-21T14:10:00Z">
        <w:r>
          <w:rPr>
            <w:lang w:val="en-US"/>
          </w:rPr>
          <w:tab/>
          <w:delText xml:space="preserve">    </w:delText>
        </w:r>
      </w:del>
      <w:ins w:id="7693" w:author="Booth Elysia" w:date="2023-04-21T14:10:00Z">
        <w:r w:rsidR="0084553D" w:rsidRPr="005503CF">
          <w:rPr>
            <w:noProof/>
            <w:szCs w:val="24"/>
            <w:lang w:val="en-US"/>
          </w:rPr>
          <w:fldChar w:fldCharType="begin"/>
        </w:r>
        <w:r w:rsidR="00CE171A">
          <w:rPr>
            <w:noProof/>
            <w:szCs w:val="24"/>
            <w:lang w:val="en-US"/>
          </w:rPr>
          <w:instrText xml:space="preserve"> INCLUDEPICTURE "41_e_dr/d002.tif" \* MERGEFORMATINET </w:instrText>
        </w:r>
        <w:r w:rsidR="0084553D" w:rsidRPr="005503CF">
          <w:rPr>
            <w:noProof/>
            <w:szCs w:val="24"/>
            <w:lang w:val="en-US"/>
          </w:rPr>
          <w:fldChar w:fldCharType="separate"/>
        </w:r>
        <w:r w:rsidR="00455131">
          <w:rPr>
            <w:rFonts w:cs="Cambria"/>
            <w:noProof/>
            <w:szCs w:val="24"/>
            <w:lang w:val="en-US"/>
          </w:rPr>
          <w:fldChar w:fldCharType="begin"/>
        </w:r>
        <w:r w:rsidR="00455131">
          <w:rPr>
            <w:rFonts w:cs="Cambria"/>
            <w:noProof/>
            <w:szCs w:val="24"/>
            <w:lang w:val="en-US"/>
          </w:rPr>
          <w:instrText xml:space="preserve"> INCLUDEPICTURE  "Y:\\STD_MGT\\STDDEL\\PRODUCTION\\Standards\\00250\\261\\41_e_dr\\d002.tif" \* MERGEFORMATINET </w:instrText>
        </w:r>
        <w:r w:rsidR="00455131">
          <w:rPr>
            <w:rFonts w:cs="Cambria"/>
            <w:noProof/>
            <w:szCs w:val="24"/>
            <w:lang w:val="en-US"/>
          </w:rPr>
          <w:fldChar w:fldCharType="separate"/>
        </w:r>
        <w:r w:rsidR="006B35A6">
          <w:rPr>
            <w:rFonts w:cs="Cambria"/>
            <w:noProof/>
            <w:szCs w:val="24"/>
            <w:lang w:val="en-US"/>
          </w:rPr>
          <w:fldChar w:fldCharType="begin"/>
        </w:r>
        <w:r w:rsidR="006B35A6">
          <w:rPr>
            <w:rFonts w:cs="Cambria"/>
            <w:noProof/>
            <w:szCs w:val="24"/>
            <w:lang w:val="en-US"/>
          </w:rPr>
          <w:instrText xml:space="preserve"> </w:instrText>
        </w:r>
        <w:r w:rsidR="006B35A6">
          <w:rPr>
            <w:rFonts w:cs="Cambria"/>
            <w:noProof/>
            <w:szCs w:val="24"/>
            <w:lang w:val="en-US"/>
          </w:rPr>
          <w:instrText>INCLUDEPICTURE  "C:\\Users\\a.dionysiou\\AppData\\Local\\Temp\\Temp325eb9a5-2cea-4aa2-8791-083a8d14037e_1991-1-7.zip\\41_e_dr\\d002.tif" \* MERGEFORMATINET</w:instrText>
        </w:r>
        <w:r w:rsidR="006B35A6">
          <w:rPr>
            <w:rFonts w:cs="Cambria"/>
            <w:noProof/>
            <w:szCs w:val="24"/>
            <w:lang w:val="en-US"/>
          </w:rPr>
          <w:instrText xml:space="preserve"> </w:instrText>
        </w:r>
        <w:r w:rsidR="006B35A6">
          <w:rPr>
            <w:rFonts w:cs="Cambria"/>
            <w:noProof/>
            <w:szCs w:val="24"/>
            <w:lang w:val="en-US"/>
          </w:rPr>
          <w:fldChar w:fldCharType="separate"/>
        </w:r>
        <w:r w:rsidR="006B35A6">
          <w:rPr>
            <w:rFonts w:cs="Cambria"/>
            <w:noProof/>
            <w:szCs w:val="24"/>
            <w:lang w:val="en-US"/>
          </w:rPr>
          <w:pict w14:anchorId="0C919865">
            <v:shape id="_x0000_i1090" type="#_x0000_t75" style="width:275.25pt;height:171pt">
              <v:imagedata r:id="rId187" r:href="rId188"/>
            </v:shape>
          </w:pict>
        </w:r>
        <w:r w:rsidR="006B35A6">
          <w:rPr>
            <w:rFonts w:cs="Cambria"/>
            <w:noProof/>
            <w:szCs w:val="24"/>
            <w:lang w:val="en-US"/>
          </w:rPr>
          <w:fldChar w:fldCharType="end"/>
        </w:r>
        <w:r w:rsidR="00455131">
          <w:rPr>
            <w:rFonts w:cs="Cambria"/>
            <w:noProof/>
            <w:szCs w:val="24"/>
            <w:lang w:val="en-US"/>
          </w:rPr>
          <w:fldChar w:fldCharType="end"/>
        </w:r>
        <w:r w:rsidR="0084553D" w:rsidRPr="005503CF">
          <w:rPr>
            <w:noProof/>
            <w:szCs w:val="24"/>
            <w:lang w:val="en-US"/>
          </w:rPr>
          <w:fldChar w:fldCharType="end"/>
        </w:r>
      </w:ins>
    </w:p>
    <w:p w14:paraId="34200D31" w14:textId="77777777" w:rsidR="0084553D" w:rsidRPr="005503CF" w:rsidRDefault="0084553D">
      <w:pPr>
        <w:pStyle w:val="KeyTitle"/>
        <w:autoSpaceDE w:val="0"/>
        <w:autoSpaceDN w:val="0"/>
        <w:adjustRightInd w:val="0"/>
        <w:rPr>
          <w:rPrChange w:id="7694" w:author="Booth Elysia" w:date="2023-04-21T14:10:00Z">
            <w:rPr>
              <w:lang w:val="en-US"/>
            </w:rPr>
          </w:rPrChange>
        </w:rPr>
        <w:pPrChange w:id="7695" w:author="Booth Elysia" w:date="2023-04-21T14:10:00Z">
          <w:pPr>
            <w:pStyle w:val="KeyTitle"/>
          </w:pPr>
        </w:pPrChange>
      </w:pPr>
      <w:r w:rsidRPr="005503CF">
        <w:rPr>
          <w:rPrChange w:id="7696" w:author="Booth Elysia" w:date="2023-04-21T14:10:00Z">
            <w:rPr>
              <w:lang w:val="en-US"/>
            </w:rPr>
          </w:rPrChange>
        </w:rPr>
        <w:t>Key</w:t>
      </w:r>
    </w:p>
    <w:tbl>
      <w:tblPr>
        <w:tblW w:w="9389" w:type="dxa"/>
        <w:tblInd w:w="-108" w:type="dxa"/>
        <w:tblLayout w:type="fixed"/>
        <w:tblLook w:val="04A0" w:firstRow="1" w:lastRow="0" w:firstColumn="1" w:lastColumn="0" w:noHBand="0" w:noVBand="1"/>
        <w:tblPrChange w:id="7697" w:author="Booth Elysia" w:date="2023-04-21T14:10:00Z">
          <w:tblPr>
            <w:tblW w:w="9389" w:type="dxa"/>
            <w:tblInd w:w="534" w:type="dxa"/>
            <w:tblLayout w:type="fixed"/>
            <w:tblLook w:val="04A0" w:firstRow="1" w:lastRow="0" w:firstColumn="1" w:lastColumn="0" w:noHBand="0" w:noVBand="1"/>
          </w:tblPr>
        </w:tblPrChange>
      </w:tblPr>
      <w:tblGrid>
        <w:gridCol w:w="392"/>
        <w:gridCol w:w="8997"/>
        <w:tblGridChange w:id="7698">
          <w:tblGrid>
            <w:gridCol w:w="850"/>
            <w:gridCol w:w="8539"/>
          </w:tblGrid>
        </w:tblGridChange>
      </w:tblGrid>
      <w:tr w:rsidR="0084553D" w:rsidRPr="005503CF" w14:paraId="5E7CF9B4" w14:textId="77777777" w:rsidTr="00AB6D8C">
        <w:tc>
          <w:tcPr>
            <w:tcW w:w="392" w:type="dxa"/>
            <w:tcPrChange w:id="7699" w:author="Booth Elysia" w:date="2023-04-21T14:10:00Z">
              <w:tcPr>
                <w:tcW w:w="850" w:type="dxa"/>
              </w:tcPr>
            </w:tcPrChange>
          </w:tcPr>
          <w:p w14:paraId="3A1FCBC7" w14:textId="1D3869A9" w:rsidR="0084553D" w:rsidRPr="005503CF" w:rsidRDefault="0084553D">
            <w:pPr>
              <w:pStyle w:val="KeyText"/>
              <w:tabs>
                <w:tab w:val="clear" w:pos="346"/>
              </w:tabs>
              <w:ind w:left="0" w:firstLine="0"/>
              <w:jc w:val="left"/>
              <w:pPrChange w:id="7700" w:author="Booth Elysia" w:date="2023-04-21T14:10:00Z">
                <w:pPr>
                  <w:pStyle w:val="Tablebody"/>
                </w:pPr>
              </w:pPrChange>
            </w:pPr>
            <w:r w:rsidRPr="005503CF">
              <w:rPr>
                <w:i/>
              </w:rPr>
              <w:t>L</w:t>
            </w:r>
          </w:p>
        </w:tc>
        <w:tc>
          <w:tcPr>
            <w:tcW w:w="8997" w:type="dxa"/>
            <w:tcPrChange w:id="7701" w:author="Booth Elysia" w:date="2023-04-21T14:10:00Z">
              <w:tcPr>
                <w:tcW w:w="8539" w:type="dxa"/>
              </w:tcPr>
            </w:tcPrChange>
          </w:tcPr>
          <w:p w14:paraId="70D96177" w14:textId="3925337E" w:rsidR="0084553D" w:rsidRPr="005503CF" w:rsidRDefault="0084553D">
            <w:pPr>
              <w:pStyle w:val="KeyText"/>
              <w:tabs>
                <w:tab w:val="clear" w:pos="346"/>
              </w:tabs>
              <w:ind w:left="0" w:firstLine="0"/>
              <w:jc w:val="left"/>
              <w:rPr>
                <w:rPrChange w:id="7702" w:author="Booth Elysia" w:date="2023-04-21T14:10:00Z">
                  <w:rPr/>
                </w:rPrChange>
              </w:rPr>
              <w:pPrChange w:id="7703" w:author="Booth Elysia" w:date="2023-04-21T14:10:00Z">
                <w:pPr>
                  <w:pStyle w:val="Tablebody"/>
                </w:pPr>
              </w:pPrChange>
            </w:pPr>
            <w:r w:rsidRPr="005503CF">
              <w:rPr>
                <w:lang w:val="en-GB"/>
                <w:rPrChange w:id="7704" w:author="Booth Elysia" w:date="2023-04-21T14:10:00Z">
                  <w:rPr/>
                </w:rPrChange>
              </w:rPr>
              <w:t>is the distance between deflagration vents or length of pipe or duct having one end open</w:t>
            </w:r>
          </w:p>
        </w:tc>
      </w:tr>
      <w:tr w:rsidR="0084553D" w:rsidRPr="005503CF" w14:paraId="786956BE" w14:textId="77777777" w:rsidTr="00AB6D8C">
        <w:tc>
          <w:tcPr>
            <w:tcW w:w="392" w:type="dxa"/>
            <w:tcPrChange w:id="7705" w:author="Booth Elysia" w:date="2023-04-21T14:10:00Z">
              <w:tcPr>
                <w:tcW w:w="850" w:type="dxa"/>
              </w:tcPr>
            </w:tcPrChange>
          </w:tcPr>
          <w:p w14:paraId="7B8468BF" w14:textId="120A881E" w:rsidR="0084553D" w:rsidRPr="005503CF" w:rsidRDefault="0084553D">
            <w:pPr>
              <w:pStyle w:val="KeyText"/>
              <w:tabs>
                <w:tab w:val="clear" w:pos="346"/>
              </w:tabs>
              <w:ind w:left="0" w:firstLine="0"/>
              <w:jc w:val="left"/>
              <w:pPrChange w:id="7706" w:author="Booth Elysia" w:date="2023-04-21T14:10:00Z">
                <w:pPr>
                  <w:pStyle w:val="Tablebody"/>
                </w:pPr>
              </w:pPrChange>
            </w:pPr>
            <w:r w:rsidRPr="005503CF">
              <w:t>1</w:t>
            </w:r>
          </w:p>
        </w:tc>
        <w:tc>
          <w:tcPr>
            <w:tcW w:w="8997" w:type="dxa"/>
            <w:tcPrChange w:id="7707" w:author="Booth Elysia" w:date="2023-04-21T14:10:00Z">
              <w:tcPr>
                <w:tcW w:w="8539" w:type="dxa"/>
              </w:tcPr>
            </w:tcPrChange>
          </w:tcPr>
          <w:p w14:paraId="21B358FB" w14:textId="411908A7" w:rsidR="0084553D" w:rsidRPr="005503CF" w:rsidRDefault="0084553D">
            <w:pPr>
              <w:pStyle w:val="KeyText"/>
              <w:tabs>
                <w:tab w:val="clear" w:pos="346"/>
              </w:tabs>
              <w:ind w:left="0" w:firstLine="0"/>
              <w:jc w:val="left"/>
              <w:rPr>
                <w:rPrChange w:id="7708" w:author="Booth Elysia" w:date="2023-04-21T14:10:00Z">
                  <w:rPr/>
                </w:rPrChange>
              </w:rPr>
              <w:pPrChange w:id="7709" w:author="Booth Elysia" w:date="2023-04-21T14:10:00Z">
                <w:pPr>
                  <w:pStyle w:val="Tablebody"/>
                </w:pPr>
              </w:pPrChange>
            </w:pPr>
            <w:r w:rsidRPr="005503CF">
              <w:rPr>
                <w:lang w:val="en-GB"/>
                <w:rPrChange w:id="7710" w:author="Booth Elysia" w:date="2023-04-21T14:10:00Z">
                  <w:rPr/>
                </w:rPrChange>
              </w:rPr>
              <w:t xml:space="preserve">dusts with </w:t>
            </w:r>
            <w:r w:rsidRPr="005503CF">
              <w:rPr>
                <w:i/>
                <w:lang w:val="en-GB"/>
                <w:rPrChange w:id="7711" w:author="Booth Elysia" w:date="2023-04-21T14:10:00Z">
                  <w:rPr>
                    <w:i/>
                  </w:rPr>
                </w:rPrChange>
              </w:rPr>
              <w:t>K</w:t>
            </w:r>
            <w:r w:rsidRPr="005503CF">
              <w:rPr>
                <w:i/>
                <w:vertAlign w:val="subscript"/>
                <w:lang w:val="en-GB"/>
                <w:rPrChange w:id="7712" w:author="Booth Elysia" w:date="2023-04-21T14:10:00Z">
                  <w:rPr>
                    <w:i/>
                    <w:vertAlign w:val="subscript"/>
                  </w:rPr>
                </w:rPrChange>
              </w:rPr>
              <w:t>St</w:t>
            </w:r>
            <w:r w:rsidRPr="005503CF">
              <w:rPr>
                <w:lang w:val="en-GB"/>
                <w:rPrChange w:id="7713" w:author="Booth Elysia" w:date="2023-04-21T14:10:00Z">
                  <w:rPr/>
                </w:rPrChange>
              </w:rPr>
              <w:t> ≤ 20 000 kN/m</w:t>
            </w:r>
            <w:r w:rsidRPr="005503CF">
              <w:rPr>
                <w:vertAlign w:val="superscript"/>
                <w:lang w:val="en-GB"/>
                <w:rPrChange w:id="7714" w:author="Booth Elysia" w:date="2023-04-21T14:10:00Z">
                  <w:rPr>
                    <w:vertAlign w:val="superscript"/>
                  </w:rPr>
                </w:rPrChange>
              </w:rPr>
              <w:t>2</w:t>
            </w:r>
            <w:del w:id="7715" w:author="Booth Elysia" w:date="2023-04-21T14:10:00Z">
              <w:r w:rsidR="004A58C8" w:rsidRPr="00232F1E">
                <w:delText xml:space="preserve"> </w:delText>
              </w:r>
            </w:del>
          </w:p>
        </w:tc>
      </w:tr>
      <w:tr w:rsidR="0084553D" w:rsidRPr="005503CF" w14:paraId="2C5B54D7" w14:textId="77777777" w:rsidTr="00AB6D8C">
        <w:tc>
          <w:tcPr>
            <w:tcW w:w="392" w:type="dxa"/>
            <w:tcPrChange w:id="7716" w:author="Booth Elysia" w:date="2023-04-21T14:10:00Z">
              <w:tcPr>
                <w:tcW w:w="850" w:type="dxa"/>
              </w:tcPr>
            </w:tcPrChange>
          </w:tcPr>
          <w:p w14:paraId="7C31B4C0" w14:textId="4805C397" w:rsidR="0084553D" w:rsidRPr="005503CF" w:rsidRDefault="0084553D">
            <w:pPr>
              <w:pStyle w:val="KeyText"/>
              <w:tabs>
                <w:tab w:val="clear" w:pos="346"/>
              </w:tabs>
              <w:ind w:left="0" w:firstLine="0"/>
              <w:jc w:val="left"/>
              <w:pPrChange w:id="7717" w:author="Booth Elysia" w:date="2023-04-21T14:10:00Z">
                <w:pPr>
                  <w:pStyle w:val="Tablebody"/>
                </w:pPr>
              </w:pPrChange>
            </w:pPr>
            <w:r w:rsidRPr="005503CF">
              <w:t>2</w:t>
            </w:r>
          </w:p>
        </w:tc>
        <w:tc>
          <w:tcPr>
            <w:tcW w:w="8997" w:type="dxa"/>
            <w:tcPrChange w:id="7718" w:author="Booth Elysia" w:date="2023-04-21T14:10:00Z">
              <w:tcPr>
                <w:tcW w:w="8539" w:type="dxa"/>
              </w:tcPr>
            </w:tcPrChange>
          </w:tcPr>
          <w:p w14:paraId="19F0222A" w14:textId="15122C35" w:rsidR="0084553D" w:rsidRPr="005503CF" w:rsidRDefault="0084553D">
            <w:pPr>
              <w:pStyle w:val="KeyText"/>
              <w:tabs>
                <w:tab w:val="clear" w:pos="346"/>
              </w:tabs>
              <w:ind w:left="0" w:firstLine="0"/>
              <w:jc w:val="left"/>
              <w:rPr>
                <w:rPrChange w:id="7719" w:author="Booth Elysia" w:date="2023-04-21T14:10:00Z">
                  <w:rPr/>
                </w:rPrChange>
              </w:rPr>
              <w:pPrChange w:id="7720" w:author="Booth Elysia" w:date="2023-04-21T14:10:00Z">
                <w:pPr>
                  <w:pStyle w:val="Tablebody"/>
                </w:pPr>
              </w:pPrChange>
            </w:pPr>
            <w:r w:rsidRPr="005503CF">
              <w:rPr>
                <w:lang w:val="en-GB"/>
                <w:rPrChange w:id="7721" w:author="Booth Elysia" w:date="2023-04-21T14:10:00Z">
                  <w:rPr/>
                </w:rPrChange>
              </w:rPr>
              <w:t xml:space="preserve">propane/dusts with </w:t>
            </w:r>
            <w:r w:rsidRPr="005503CF">
              <w:rPr>
                <w:i/>
                <w:lang w:val="en-GB"/>
                <w:rPrChange w:id="7722" w:author="Booth Elysia" w:date="2023-04-21T14:10:00Z">
                  <w:rPr>
                    <w:i/>
                  </w:rPr>
                </w:rPrChange>
              </w:rPr>
              <w:t>K</w:t>
            </w:r>
            <w:r w:rsidRPr="005503CF">
              <w:rPr>
                <w:i/>
                <w:vertAlign w:val="subscript"/>
                <w:lang w:val="en-GB"/>
                <w:rPrChange w:id="7723" w:author="Booth Elysia" w:date="2023-04-21T14:10:00Z">
                  <w:rPr>
                    <w:i/>
                    <w:vertAlign w:val="subscript"/>
                  </w:rPr>
                </w:rPrChange>
              </w:rPr>
              <w:t>St</w:t>
            </w:r>
            <w:r w:rsidRPr="005503CF">
              <w:rPr>
                <w:lang w:val="en-GB"/>
                <w:rPrChange w:id="7724" w:author="Booth Elysia" w:date="2023-04-21T14:10:00Z">
                  <w:rPr/>
                </w:rPrChange>
              </w:rPr>
              <w:t> &gt; 20 000 kN/m</w:t>
            </w:r>
            <w:r w:rsidRPr="005503CF">
              <w:rPr>
                <w:vertAlign w:val="superscript"/>
                <w:lang w:val="en-GB"/>
                <w:rPrChange w:id="7725" w:author="Booth Elysia" w:date="2023-04-21T14:10:00Z">
                  <w:rPr>
                    <w:vertAlign w:val="superscript"/>
                  </w:rPr>
                </w:rPrChange>
              </w:rPr>
              <w:t>2</w:t>
            </w:r>
          </w:p>
        </w:tc>
      </w:tr>
    </w:tbl>
    <w:p w14:paraId="10D9852D" w14:textId="690FD0D6" w:rsidR="0084553D" w:rsidRPr="005503CF" w:rsidRDefault="0084553D">
      <w:pPr>
        <w:pStyle w:val="Figuretitle"/>
        <w:autoSpaceDE w:val="0"/>
        <w:autoSpaceDN w:val="0"/>
        <w:adjustRightInd w:val="0"/>
        <w:outlineLvl w:val="0"/>
        <w:rPr>
          <w:rPrChange w:id="7726" w:author="Booth Elysia" w:date="2023-04-21T14:10:00Z">
            <w:rPr>
              <w:lang w:val="en-US"/>
            </w:rPr>
          </w:rPrChange>
        </w:rPr>
        <w:pPrChange w:id="7727" w:author="Booth Elysia" w:date="2023-04-21T14:10:00Z">
          <w:pPr>
            <w:pStyle w:val="Figuretitle"/>
          </w:pPr>
        </w:pPrChange>
      </w:pPr>
      <w:bookmarkStart w:id="7728" w:name="_Hlk113120324"/>
      <w:r w:rsidRPr="005503CF">
        <w:rPr>
          <w:rPrChange w:id="7729" w:author="Booth Elysia" w:date="2023-04-21T14:10:00Z">
            <w:rPr>
              <w:lang w:val="en-US"/>
            </w:rPr>
          </w:rPrChange>
        </w:rPr>
        <w:t>Figure D.2 — Critical distance </w:t>
      </w:r>
      <w:r w:rsidRPr="005503CF">
        <w:rPr>
          <w:b w:val="0"/>
          <w:i/>
          <w:rPrChange w:id="7730" w:author="Booth Elysia" w:date="2023-04-21T14:10:00Z">
            <w:rPr>
              <w:b w:val="0"/>
              <w:i/>
              <w:lang w:val="en-US"/>
            </w:rPr>
          </w:rPrChange>
        </w:rPr>
        <w:t>L</w:t>
      </w:r>
      <w:r w:rsidRPr="005503CF">
        <w:rPr>
          <w:rPrChange w:id="7731" w:author="Booth Elysia" w:date="2023-04-21T14:10:00Z">
            <w:rPr>
              <w:i/>
              <w:lang w:val="en-US"/>
            </w:rPr>
          </w:rPrChange>
        </w:rPr>
        <w:t xml:space="preserve"> </w:t>
      </w:r>
      <w:r w:rsidRPr="005503CF">
        <w:rPr>
          <w:rPrChange w:id="7732" w:author="Booth Elysia" w:date="2023-04-21T14:10:00Z">
            <w:rPr>
              <w:lang w:val="en-US"/>
            </w:rPr>
          </w:rPrChange>
        </w:rPr>
        <w:t xml:space="preserve">for a smooth straight pipe or duct (for </w:t>
      </w:r>
      <w:r w:rsidRPr="005503CF">
        <w:rPr>
          <w:b w:val="0"/>
          <w:i/>
          <w:rPrChange w:id="7733" w:author="Booth Elysia" w:date="2023-04-21T14:10:00Z">
            <w:rPr>
              <w:b w:val="0"/>
              <w:i/>
              <w:lang w:val="en-US"/>
            </w:rPr>
          </w:rPrChange>
        </w:rPr>
        <w:t>D</w:t>
      </w:r>
      <w:r w:rsidRPr="005503CF">
        <w:rPr>
          <w:rPrChange w:id="7734" w:author="Booth Elysia" w:date="2023-04-21T14:10:00Z">
            <w:rPr>
              <w:i/>
              <w:lang w:val="en-US"/>
            </w:rPr>
          </w:rPrChange>
        </w:rPr>
        <w:t xml:space="preserve"> </w:t>
      </w:r>
      <w:r w:rsidRPr="005503CF">
        <w:rPr>
          <w:rPrChange w:id="7735" w:author="Booth Elysia" w:date="2023-04-21T14:10:00Z">
            <w:rPr>
              <w:lang w:val="en-US"/>
            </w:rPr>
          </w:rPrChange>
        </w:rPr>
        <w:t xml:space="preserve">see </w:t>
      </w:r>
      <w:r w:rsidRPr="005503CF">
        <w:rPr>
          <w:rStyle w:val="citesec"/>
          <w:shd w:val="clear" w:color="auto" w:fill="auto"/>
          <w:rPrChange w:id="7736" w:author="Booth Elysia" w:date="2023-04-21T14:10:00Z">
            <w:rPr>
              <w:lang w:val="en-US"/>
            </w:rPr>
          </w:rPrChange>
        </w:rPr>
        <w:t>D.7.2</w:t>
      </w:r>
      <w:r w:rsidRPr="005503CF">
        <w:rPr>
          <w:rPrChange w:id="7737" w:author="Booth Elysia" w:date="2023-04-21T14:10:00Z">
            <w:rPr>
              <w:lang w:val="en-US"/>
            </w:rPr>
          </w:rPrChange>
        </w:rPr>
        <w:t>(2))</w:t>
      </w:r>
    </w:p>
    <w:bookmarkEnd w:id="7728"/>
    <w:p w14:paraId="03D6BFC1" w14:textId="77777777" w:rsidR="0084553D" w:rsidRPr="005503CF" w:rsidRDefault="0084553D">
      <w:pPr>
        <w:pStyle w:val="BodyText"/>
        <w:autoSpaceDE w:val="0"/>
        <w:autoSpaceDN w:val="0"/>
        <w:adjustRightInd w:val="0"/>
        <w:rPr>
          <w:rPrChange w:id="7738" w:author="Booth Elysia" w:date="2023-04-21T14:10:00Z">
            <w:rPr>
              <w:lang w:val="en-US"/>
            </w:rPr>
          </w:rPrChange>
        </w:rPr>
        <w:pPrChange w:id="7739" w:author="Booth Elysia" w:date="2023-04-21T14:10:00Z">
          <w:pPr>
            <w:pStyle w:val="BodyText"/>
          </w:pPr>
        </w:pPrChange>
      </w:pPr>
      <w:r w:rsidRPr="005503CF">
        <w:rPr>
          <w:rPrChange w:id="7740" w:author="Booth Elysia" w:date="2023-04-21T14:10:00Z">
            <w:rPr>
              <w:lang w:val="en-US"/>
            </w:rPr>
          </w:rPrChange>
        </w:rPr>
        <w:t>(2) In order to keep the pressure during deflagration less than 17 kN/m</w:t>
      </w:r>
      <w:r w:rsidRPr="005503CF">
        <w:rPr>
          <w:vertAlign w:val="superscript"/>
          <w:rPrChange w:id="7741" w:author="Booth Elysia" w:date="2023-04-21T14:10:00Z">
            <w:rPr>
              <w:vertAlign w:val="superscript"/>
              <w:lang w:val="en-US"/>
            </w:rPr>
          </w:rPrChange>
        </w:rPr>
        <w:t>2</w:t>
      </w:r>
      <w:r w:rsidRPr="005503CF">
        <w:rPr>
          <w:rPrChange w:id="7742" w:author="Booth Elysia" w:date="2023-04-21T14:10:00Z">
            <w:rPr>
              <w:lang w:val="en-US"/>
            </w:rPr>
          </w:rPrChange>
        </w:rPr>
        <w:t xml:space="preserve"> for an explosion of propane, the maximum distance between vents given in </w:t>
      </w:r>
      <w:r w:rsidRPr="005503CF">
        <w:rPr>
          <w:rStyle w:val="citefig"/>
          <w:shd w:val="clear" w:color="auto" w:fill="auto"/>
          <w:rPrChange w:id="7743" w:author="Booth Elysia" w:date="2023-04-21T14:10:00Z">
            <w:rPr>
              <w:lang w:val="en-US"/>
            </w:rPr>
          </w:rPrChange>
        </w:rPr>
        <w:t>Figure D.3</w:t>
      </w:r>
      <w:r w:rsidRPr="005503CF">
        <w:rPr>
          <w:rPrChange w:id="7744" w:author="Booth Elysia" w:date="2023-04-21T14:10:00Z">
            <w:rPr>
              <w:lang w:val="en-US"/>
            </w:rPr>
          </w:rPrChange>
        </w:rPr>
        <w:t xml:space="preserve"> shall be used.</w:t>
      </w:r>
    </w:p>
    <w:p w14:paraId="60870FA0" w14:textId="24C0AB46" w:rsidR="0084553D" w:rsidRPr="005503CF" w:rsidRDefault="0084553D">
      <w:pPr>
        <w:pStyle w:val="BodyText"/>
        <w:autoSpaceDE w:val="0"/>
        <w:autoSpaceDN w:val="0"/>
        <w:adjustRightInd w:val="0"/>
        <w:rPr>
          <w:rPrChange w:id="7745" w:author="Booth Elysia" w:date="2023-04-21T14:10:00Z">
            <w:rPr>
              <w:lang w:val="en-US"/>
            </w:rPr>
          </w:rPrChange>
        </w:rPr>
        <w:pPrChange w:id="7746" w:author="Booth Elysia" w:date="2023-04-21T14:10:00Z">
          <w:pPr>
            <w:pStyle w:val="BodyText"/>
          </w:pPr>
        </w:pPrChange>
      </w:pPr>
      <w:r w:rsidRPr="005503CF">
        <w:rPr>
          <w:rPrChange w:id="7747" w:author="Booth Elysia" w:date="2023-04-21T14:10:00Z">
            <w:rPr>
              <w:lang w:val="en-US"/>
            </w:rPr>
          </w:rPrChange>
        </w:rPr>
        <w:t xml:space="preserve">(3) </w:t>
      </w:r>
      <w:r w:rsidRPr="005503CF">
        <w:rPr>
          <w:i/>
          <w:rPrChange w:id="7748" w:author="Booth Elysia" w:date="2023-04-21T14:10:00Z">
            <w:rPr>
              <w:i/>
              <w:lang w:val="en-US"/>
            </w:rPr>
          </w:rPrChange>
        </w:rPr>
        <w:t>L/D</w:t>
      </w:r>
      <w:r w:rsidRPr="005503CF">
        <w:rPr>
          <w:rPrChange w:id="7749" w:author="Booth Elysia" w:date="2023-04-21T14:10:00Z">
            <w:rPr>
              <w:lang w:val="en-US"/>
            </w:rPr>
          </w:rPrChange>
        </w:rPr>
        <w:t>-values during a deflagration to comply with a maximum pressure of propane explosion of 17 kN/m</w:t>
      </w:r>
      <w:r w:rsidRPr="005503CF">
        <w:rPr>
          <w:vertAlign w:val="superscript"/>
          <w:rPrChange w:id="7750" w:author="Booth Elysia" w:date="2023-04-21T14:10:00Z">
            <w:rPr>
              <w:vertAlign w:val="superscript"/>
              <w:lang w:val="en-US"/>
            </w:rPr>
          </w:rPrChange>
        </w:rPr>
        <w:t>2</w:t>
      </w:r>
      <w:r w:rsidRPr="005503CF">
        <w:rPr>
          <w:rPrChange w:id="7751" w:author="Booth Elysia" w:date="2023-04-21T14:10:00Z">
            <w:rPr>
              <w:lang w:val="en-US"/>
            </w:rPr>
          </w:rPrChange>
        </w:rPr>
        <w:t xml:space="preserve"> are presented in </w:t>
      </w:r>
      <w:r w:rsidRPr="005503CF">
        <w:rPr>
          <w:rStyle w:val="citefig"/>
          <w:shd w:val="clear" w:color="auto" w:fill="auto"/>
          <w:rPrChange w:id="7752" w:author="Booth Elysia" w:date="2023-04-21T14:10:00Z">
            <w:rPr>
              <w:lang w:val="en-US"/>
            </w:rPr>
          </w:rPrChange>
        </w:rPr>
        <w:t>Figure D.3</w:t>
      </w:r>
      <w:r w:rsidRPr="005503CF">
        <w:rPr>
          <w:rPrChange w:id="7753" w:author="Booth Elysia" w:date="2023-04-21T14:10:00Z">
            <w:rPr>
              <w:lang w:val="en-US"/>
            </w:rPr>
          </w:rPrChange>
        </w:rPr>
        <w:t xml:space="preserve"> for propane and dusts with </w:t>
      </w:r>
      <w:r w:rsidRPr="005503CF">
        <w:rPr>
          <w:i/>
          <w:rPrChange w:id="7754" w:author="Booth Elysia" w:date="2023-04-21T14:10:00Z">
            <w:rPr>
              <w:i/>
              <w:lang w:val="en-US"/>
            </w:rPr>
          </w:rPrChange>
        </w:rPr>
        <w:t>K</w:t>
      </w:r>
      <w:r w:rsidRPr="005503CF">
        <w:rPr>
          <w:i/>
          <w:vertAlign w:val="subscript"/>
          <w:rPrChange w:id="7755" w:author="Booth Elysia" w:date="2023-04-21T14:10:00Z">
            <w:rPr>
              <w:i/>
              <w:vertAlign w:val="subscript"/>
              <w:lang w:val="en-US"/>
            </w:rPr>
          </w:rPrChange>
        </w:rPr>
        <w:t>St</w:t>
      </w:r>
      <w:r w:rsidRPr="005503CF">
        <w:rPr>
          <w:rPrChange w:id="7756" w:author="Booth Elysia" w:date="2023-04-21T14:10:00Z">
            <w:rPr>
              <w:lang w:val="en-US"/>
            </w:rPr>
          </w:rPrChange>
        </w:rPr>
        <w:t> </w:t>
      </w:r>
      <w:r w:rsidRPr="005503CF">
        <w:rPr>
          <w:rPrChange w:id="7757" w:author="Booth Elysia" w:date="2023-04-21T14:10:00Z">
            <w:rPr>
              <w:sz w:val="20"/>
              <w:lang w:val="en-US"/>
            </w:rPr>
          </w:rPrChange>
        </w:rPr>
        <w:t>≤ 30 000 kN/m</w:t>
      </w:r>
      <w:r w:rsidRPr="005503CF">
        <w:rPr>
          <w:vertAlign w:val="superscript"/>
          <w:rPrChange w:id="7758" w:author="Booth Elysia" w:date="2023-04-21T14:10:00Z">
            <w:rPr>
              <w:sz w:val="20"/>
              <w:vertAlign w:val="superscript"/>
              <w:lang w:val="en-US"/>
            </w:rPr>
          </w:rPrChange>
        </w:rPr>
        <w:t>2</w:t>
      </w:r>
      <w:r w:rsidRPr="005503CF">
        <w:rPr>
          <w:rPrChange w:id="7759" w:author="Booth Elysia" w:date="2023-04-21T14:10:00Z">
            <w:rPr>
              <w:sz w:val="20"/>
              <w:lang w:val="en-US"/>
            </w:rPr>
          </w:rPrChange>
        </w:rPr>
        <w:t xml:space="preserve"> and </w:t>
      </w:r>
      <w:r w:rsidRPr="005503CF">
        <w:rPr>
          <w:rPrChange w:id="7760" w:author="Booth Elysia" w:date="2023-04-21T14:10:00Z">
            <w:rPr>
              <w:lang w:val="en-US"/>
            </w:rPr>
          </w:rPrChange>
        </w:rPr>
        <w:t xml:space="preserve">initial flow velocity </w:t>
      </w:r>
      <w:del w:id="7761" w:author="Booth Elysia" w:date="2023-04-21T14:10:00Z">
        <w:r w:rsidR="004A58C8" w:rsidRPr="00986917">
          <w:rPr>
            <w:lang w:val="en-US"/>
          </w:rPr>
          <w:delText xml:space="preserve"> </w:delText>
        </w:r>
      </w:del>
      <w:r w:rsidRPr="005503CF">
        <w:rPr>
          <w:rPrChange w:id="7762" w:author="Booth Elysia" w:date="2023-04-21T14:10:00Z">
            <w:rPr>
              <w:lang w:val="en-US"/>
            </w:rPr>
          </w:rPrChange>
        </w:rPr>
        <w:t>between 2 m/s and 20 m/s.</w:t>
      </w:r>
      <w:del w:id="7763" w:author="Booth Elysia" w:date="2023-04-21T14:10:00Z">
        <w:r w:rsidR="004A58C8">
          <w:rPr>
            <w:lang w:val="en-US"/>
          </w:rPr>
          <w:delText xml:space="preserve"> </w:delText>
        </w:r>
      </w:del>
    </w:p>
    <w:p w14:paraId="0E7765F0" w14:textId="77777777" w:rsidR="004A58C8" w:rsidRDefault="00132EB6" w:rsidP="0046459B">
      <w:pPr>
        <w:pStyle w:val="FigureImage"/>
        <w:rPr>
          <w:del w:id="7764" w:author="Booth Elysia" w:date="2023-04-21T14:10:00Z"/>
          <w:lang w:val="en-US"/>
        </w:rPr>
      </w:pPr>
      <w:del w:id="7765" w:author="Booth Elysia" w:date="2023-04-21T14:10:00Z">
        <w:r>
          <w:rPr>
            <w:noProof/>
            <w:lang w:val="en-US"/>
          </w:rPr>
          <w:drawing>
            <wp:inline distT="0" distB="0" distL="0" distR="0" wp14:anchorId="158E62EF" wp14:editId="1F9ACEC4">
              <wp:extent cx="2482596" cy="2474976"/>
              <wp:effectExtent l="0" t="0" r="0" b="1905"/>
              <wp:docPr id="9" name="d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003.tif"/>
                      <pic:cNvPicPr/>
                    </pic:nvPicPr>
                    <pic:blipFill>
                      <a:blip r:embed="rId189" r:link="rId190" cstate="print">
                        <a:extLst>
                          <a:ext uri="{28A0092B-C50C-407E-A947-70E740481C1C}">
                            <a14:useLocalDpi xmlns:a14="http://schemas.microsoft.com/office/drawing/2010/main" val="0"/>
                          </a:ext>
                        </a:extLst>
                      </a:blip>
                      <a:stretch>
                        <a:fillRect/>
                      </a:stretch>
                    </pic:blipFill>
                    <pic:spPr>
                      <a:xfrm>
                        <a:off x="0" y="0"/>
                        <a:ext cx="2482596" cy="2474976"/>
                      </a:xfrm>
                      <a:prstGeom prst="rect">
                        <a:avLst/>
                      </a:prstGeom>
                    </pic:spPr>
                  </pic:pic>
                </a:graphicData>
              </a:graphic>
            </wp:inline>
          </w:drawing>
        </w:r>
      </w:del>
    </w:p>
    <w:p w14:paraId="386F5607" w14:textId="0BFFA8F7" w:rsidR="0084553D" w:rsidRPr="005503CF" w:rsidRDefault="0084553D">
      <w:pPr>
        <w:pStyle w:val="FigureImage"/>
        <w:autoSpaceDE w:val="0"/>
        <w:autoSpaceDN w:val="0"/>
        <w:adjustRightInd w:val="0"/>
        <w:rPr>
          <w:ins w:id="7766" w:author="Booth Elysia" w:date="2023-04-21T14:10:00Z"/>
          <w:szCs w:val="24"/>
        </w:rPr>
      </w:pPr>
      <w:ins w:id="7767" w:author="Booth Elysia" w:date="2023-04-21T14:10:00Z">
        <w:r w:rsidRPr="005503CF">
          <w:rPr>
            <w:noProof/>
            <w:szCs w:val="24"/>
            <w:lang w:val="en-US"/>
          </w:rPr>
          <w:fldChar w:fldCharType="begin"/>
        </w:r>
        <w:r w:rsidR="00CE171A">
          <w:rPr>
            <w:noProof/>
            <w:szCs w:val="24"/>
            <w:lang w:val="en-US"/>
          </w:rPr>
          <w:instrText xml:space="preserve"> INCLUDEPICTURE "41_e_dr/d003.tif" \* MERGEFORMATINET </w:instrText>
        </w:r>
        <w:r w:rsidRPr="005503CF">
          <w:rPr>
            <w:noProof/>
            <w:szCs w:val="24"/>
            <w:lang w:val="en-US"/>
          </w:rPr>
          <w:fldChar w:fldCharType="separate"/>
        </w:r>
        <w:r w:rsidR="00455131">
          <w:rPr>
            <w:noProof/>
            <w:szCs w:val="24"/>
            <w:lang w:val="en-US"/>
          </w:rPr>
          <w:fldChar w:fldCharType="begin"/>
        </w:r>
        <w:r w:rsidR="00455131">
          <w:rPr>
            <w:noProof/>
            <w:szCs w:val="24"/>
            <w:lang w:val="en-US"/>
          </w:rPr>
          <w:instrText xml:space="preserve"> INCLUDEPICTURE  "Y:\\STD_MGT\\STDDEL\\PRODUCTION\\Standards\\00250\\261\\41_e_dr\\d003.tif" \* MERGEFORMATINET </w:instrText>
        </w:r>
        <w:r w:rsidR="00455131">
          <w:rPr>
            <w:noProof/>
            <w:szCs w:val="24"/>
            <w:lang w:val="en-US"/>
          </w:rPr>
          <w:fldChar w:fldCharType="separate"/>
        </w:r>
        <w:r w:rsidR="006B35A6">
          <w:rPr>
            <w:noProof/>
            <w:szCs w:val="24"/>
            <w:lang w:val="en-US"/>
          </w:rPr>
          <w:fldChar w:fldCharType="begin"/>
        </w:r>
        <w:r w:rsidR="006B35A6">
          <w:rPr>
            <w:noProof/>
            <w:szCs w:val="24"/>
            <w:lang w:val="en-US"/>
          </w:rPr>
          <w:instrText xml:space="preserve"> </w:instrText>
        </w:r>
        <w:r w:rsidR="006B35A6">
          <w:rPr>
            <w:noProof/>
            <w:szCs w:val="24"/>
            <w:lang w:val="en-US"/>
          </w:rPr>
          <w:instrText>INCLUDEPICTURE  "C:\\Users\\a.dionysiou\\AppData\\Local\\Temp\\Temp325eb9a5-2cea-4aa2-8791-083a8d14037e_1991-1-7.zip\\41_e_dr\\d003.tif" \* MERGEFORMATINET</w:instrText>
        </w:r>
        <w:r w:rsidR="006B35A6">
          <w:rPr>
            <w:noProof/>
            <w:szCs w:val="24"/>
            <w:lang w:val="en-US"/>
          </w:rPr>
          <w:instrText xml:space="preserve"> </w:instrText>
        </w:r>
        <w:r w:rsidR="006B35A6">
          <w:rPr>
            <w:noProof/>
            <w:szCs w:val="24"/>
            <w:lang w:val="en-US"/>
          </w:rPr>
          <w:fldChar w:fldCharType="separate"/>
        </w:r>
        <w:r w:rsidR="006B35A6">
          <w:rPr>
            <w:noProof/>
            <w:szCs w:val="24"/>
            <w:lang w:val="en-US"/>
          </w:rPr>
          <w:pict w14:anchorId="24D49FB5">
            <v:shape id="_x0000_i1091" type="#_x0000_t75" style="width:195.75pt;height:195pt">
              <v:imagedata r:id="rId191" r:href="rId192"/>
            </v:shape>
          </w:pict>
        </w:r>
        <w:r w:rsidR="006B35A6">
          <w:rPr>
            <w:noProof/>
            <w:szCs w:val="24"/>
            <w:lang w:val="en-US"/>
          </w:rPr>
          <w:fldChar w:fldCharType="end"/>
        </w:r>
        <w:r w:rsidR="00455131">
          <w:rPr>
            <w:noProof/>
            <w:szCs w:val="24"/>
            <w:lang w:val="en-US"/>
          </w:rPr>
          <w:fldChar w:fldCharType="end"/>
        </w:r>
        <w:r w:rsidRPr="005503CF">
          <w:rPr>
            <w:noProof/>
            <w:szCs w:val="24"/>
            <w:lang w:val="en-US"/>
          </w:rPr>
          <w:fldChar w:fldCharType="end"/>
        </w:r>
      </w:ins>
    </w:p>
    <w:p w14:paraId="22440969" w14:textId="77777777" w:rsidR="0084553D" w:rsidRPr="005503CF" w:rsidRDefault="0084553D">
      <w:pPr>
        <w:pStyle w:val="Figuretitle"/>
        <w:autoSpaceDE w:val="0"/>
        <w:autoSpaceDN w:val="0"/>
        <w:adjustRightInd w:val="0"/>
        <w:spacing w:after="240"/>
        <w:outlineLvl w:val="0"/>
        <w:rPr>
          <w:rPrChange w:id="7768" w:author="Booth Elysia" w:date="2023-04-21T14:10:00Z">
            <w:rPr>
              <w:lang w:val="en-US"/>
            </w:rPr>
          </w:rPrChange>
        </w:rPr>
        <w:pPrChange w:id="7769" w:author="Booth Elysia" w:date="2023-04-21T14:10:00Z">
          <w:pPr>
            <w:pStyle w:val="Figuretitle"/>
          </w:pPr>
        </w:pPrChange>
      </w:pPr>
      <w:r w:rsidRPr="005503CF">
        <w:rPr>
          <w:rPrChange w:id="7770" w:author="Booth Elysia" w:date="2023-04-21T14:10:00Z">
            <w:rPr>
              <w:lang w:val="en-US"/>
            </w:rPr>
          </w:rPrChange>
        </w:rPr>
        <w:t xml:space="preserve">Figure D.3 — </w:t>
      </w:r>
      <w:r w:rsidRPr="005503CF">
        <w:rPr>
          <w:i/>
          <w:rPrChange w:id="7771" w:author="Booth Elysia" w:date="2023-04-21T14:10:00Z">
            <w:rPr>
              <w:i/>
              <w:lang w:val="en-US"/>
            </w:rPr>
          </w:rPrChange>
        </w:rPr>
        <w:t>L/D</w:t>
      </w:r>
      <w:r w:rsidRPr="005503CF">
        <w:rPr>
          <w:rPrChange w:id="7772" w:author="Booth Elysia" w:date="2023-04-21T14:10:00Z">
            <w:rPr>
              <w:lang w:val="en-US"/>
            </w:rPr>
          </w:rPrChange>
        </w:rPr>
        <w:t>-values during a deflagration to comply with a maximum pressure of propane explosion of 17 kN/m</w:t>
      </w:r>
      <w:r w:rsidRPr="005503CF">
        <w:rPr>
          <w:vertAlign w:val="superscript"/>
          <w:rPrChange w:id="7773" w:author="Booth Elysia" w:date="2023-04-21T14:10:00Z">
            <w:rPr>
              <w:vertAlign w:val="superscript"/>
              <w:lang w:val="en-US"/>
            </w:rPr>
          </w:rPrChange>
        </w:rPr>
        <w:t>2</w:t>
      </w:r>
      <w:r w:rsidRPr="005503CF">
        <w:rPr>
          <w:rPrChange w:id="7774" w:author="Booth Elysia" w:date="2023-04-21T14:10:00Z">
            <w:rPr>
              <w:lang w:val="en-US"/>
            </w:rPr>
          </w:rPrChange>
        </w:rPr>
        <w:t xml:space="preserve"> (see </w:t>
      </w:r>
      <w:r w:rsidRPr="005503CF">
        <w:rPr>
          <w:rStyle w:val="citesec"/>
          <w:shd w:val="clear" w:color="auto" w:fill="auto"/>
          <w:rPrChange w:id="7775" w:author="Booth Elysia" w:date="2023-04-21T14:10:00Z">
            <w:rPr>
              <w:lang w:val="en-US"/>
            </w:rPr>
          </w:rPrChange>
        </w:rPr>
        <w:t>D.7.2</w:t>
      </w:r>
      <w:r w:rsidRPr="005503CF">
        <w:rPr>
          <w:rPrChange w:id="7776" w:author="Booth Elysia" w:date="2023-04-21T14:10:00Z">
            <w:rPr>
              <w:lang w:val="en-US"/>
            </w:rPr>
          </w:rPrChange>
        </w:rPr>
        <w:t xml:space="preserve">(2) for </w:t>
      </w:r>
      <w:r w:rsidRPr="005503CF">
        <w:rPr>
          <w:i/>
          <w:rPrChange w:id="7777" w:author="Booth Elysia" w:date="2023-04-21T14:10:00Z">
            <w:rPr>
              <w:i/>
              <w:lang w:val="en-US"/>
            </w:rPr>
          </w:rPrChange>
        </w:rPr>
        <w:t>D</w:t>
      </w:r>
      <w:r w:rsidRPr="005503CF">
        <w:rPr>
          <w:rPrChange w:id="7778" w:author="Booth Elysia" w:date="2023-04-21T14:10:00Z">
            <w:rPr>
              <w:i/>
              <w:lang w:val="en-US"/>
            </w:rPr>
          </w:rPrChange>
        </w:rPr>
        <w:t xml:space="preserve"> </w:t>
      </w:r>
      <w:r w:rsidRPr="005503CF">
        <w:rPr>
          <w:rPrChange w:id="7779" w:author="Booth Elysia" w:date="2023-04-21T14:10:00Z">
            <w:rPr>
              <w:lang w:val="en-US"/>
            </w:rPr>
          </w:rPrChange>
        </w:rPr>
        <w:t xml:space="preserve">and </w:t>
      </w:r>
      <w:r w:rsidRPr="005503CF">
        <w:rPr>
          <w:rStyle w:val="citesec"/>
          <w:shd w:val="clear" w:color="auto" w:fill="auto"/>
          <w:rPrChange w:id="7780" w:author="Booth Elysia" w:date="2023-04-21T14:10:00Z">
            <w:rPr>
              <w:lang w:val="en-US"/>
            </w:rPr>
          </w:rPrChange>
        </w:rPr>
        <w:t>D.7.2</w:t>
      </w:r>
      <w:r w:rsidRPr="005503CF">
        <w:rPr>
          <w:rPrChange w:id="7781" w:author="Booth Elysia" w:date="2023-04-21T14:10:00Z">
            <w:rPr>
              <w:lang w:val="en-US"/>
            </w:rPr>
          </w:rPrChange>
        </w:rPr>
        <w:t>(3) for limitations)</w:t>
      </w:r>
    </w:p>
    <w:p w14:paraId="2729C3D5" w14:textId="5ACB26BE" w:rsidR="0084553D" w:rsidRPr="005503CF" w:rsidRDefault="0084553D">
      <w:pPr>
        <w:pStyle w:val="BodyText"/>
        <w:autoSpaceDE w:val="0"/>
        <w:autoSpaceDN w:val="0"/>
        <w:adjustRightInd w:val="0"/>
        <w:rPr>
          <w:rPrChange w:id="7782" w:author="Booth Elysia" w:date="2023-04-21T14:10:00Z">
            <w:rPr>
              <w:lang w:val="en-US"/>
            </w:rPr>
          </w:rPrChange>
        </w:rPr>
        <w:pPrChange w:id="7783" w:author="Booth Elysia" w:date="2023-04-21T14:10:00Z">
          <w:pPr>
            <w:pStyle w:val="BodyText"/>
          </w:pPr>
        </w:pPrChange>
      </w:pPr>
      <w:r w:rsidRPr="005503CF">
        <w:rPr>
          <w:rPrChange w:id="7784" w:author="Booth Elysia" w:date="2023-04-21T14:10:00Z">
            <w:rPr>
              <w:lang w:val="en-US"/>
            </w:rPr>
          </w:rPrChange>
        </w:rPr>
        <w:t xml:space="preserve">(4) For gases other than propane, the critical distance between vents may be calculated using </w:t>
      </w:r>
      <w:r w:rsidRPr="005503CF">
        <w:rPr>
          <w:rStyle w:val="citeeq"/>
          <w:shd w:val="clear" w:color="auto" w:fill="auto"/>
          <w:rPrChange w:id="7785" w:author="Booth Elysia" w:date="2023-04-21T14:10:00Z">
            <w:rPr>
              <w:lang w:val="en-US"/>
            </w:rPr>
          </w:rPrChange>
        </w:rPr>
        <w:t>Formula</w:t>
      </w:r>
      <w:del w:id="7786" w:author="Booth Elysia" w:date="2023-04-21T14:10:00Z">
        <w:r w:rsidR="004A58C8" w:rsidRPr="00986917">
          <w:rPr>
            <w:lang w:val="en-US"/>
          </w:rPr>
          <w:delText xml:space="preserve"> </w:delText>
        </w:r>
      </w:del>
      <w:ins w:id="7787" w:author="Booth Elysia" w:date="2023-04-21T14:10:00Z">
        <w:r w:rsidR="009A65C2" w:rsidRPr="005503CF">
          <w:rPr>
            <w:rStyle w:val="citeeq"/>
            <w:szCs w:val="24"/>
            <w:shd w:val="clear" w:color="auto" w:fill="auto"/>
          </w:rPr>
          <w:t> </w:t>
        </w:r>
      </w:ins>
      <w:r w:rsidRPr="005503CF">
        <w:rPr>
          <w:rStyle w:val="citeeq"/>
          <w:shd w:val="clear" w:color="auto" w:fill="auto"/>
          <w:rPrChange w:id="7788" w:author="Booth Elysia" w:date="2023-04-21T14:10:00Z">
            <w:rPr>
              <w:lang w:val="en-US"/>
            </w:rPr>
          </w:rPrChange>
        </w:rPr>
        <w:t>(D.10)</w:t>
      </w:r>
      <w:r w:rsidRPr="005503CF">
        <w:rPr>
          <w:rPrChange w:id="7789" w:author="Booth Elysia" w:date="2023-04-21T14:10:00Z">
            <w:rPr>
              <w:lang w:val="en-US"/>
            </w:rPr>
          </w:rPrChange>
        </w:rPr>
        <w:t>:</w:t>
      </w:r>
    </w:p>
    <w:p w14:paraId="084A8F2F" w14:textId="3E9A3997" w:rsidR="0084553D" w:rsidRPr="005503CF" w:rsidRDefault="006B35A6">
      <w:pPr>
        <w:pStyle w:val="Formula"/>
        <w:autoSpaceDE w:val="0"/>
        <w:autoSpaceDN w:val="0"/>
        <w:adjustRightInd w:val="0"/>
        <w:rPr>
          <w:szCs w:val="24"/>
        </w:rPr>
        <w:pPrChange w:id="7790" w:author="Booth Elysia" w:date="2023-04-21T14:10:00Z">
          <w:pPr>
            <w:pStyle w:val="Formula"/>
          </w:pPr>
        </w:pPrChange>
      </w:pPr>
      <m:oMath>
        <m:sSub>
          <m:sSubPr>
            <m:ctrlPr>
              <w:del w:id="7791" w:author="Booth Elysia" w:date="2023-04-21T14:10:00Z">
                <w:rPr>
                  <w:rFonts w:ascii="Cambria Math" w:hAnsi="Cambria Math"/>
                  <w:i/>
                  <w:lang w:val="en-US"/>
                </w:rPr>
              </w:del>
            </m:ctrlPr>
          </m:sSubPr>
          <m:e>
            <m:r>
              <w:del w:id="7792" w:author="Booth Elysia" w:date="2023-04-21T14:10:00Z">
                <w:rPr>
                  <w:rFonts w:ascii="Cambria Math" w:hAnsi="Cambria Math"/>
                  <w:lang w:val="en-US"/>
                </w:rPr>
                <m:t>L</m:t>
              </w:del>
            </m:r>
          </m:e>
          <m:sub>
            <m:r>
              <w:del w:id="7793" w:author="Booth Elysia" w:date="2023-04-21T14:10:00Z">
                <m:rPr>
                  <m:sty m:val="p"/>
                </m:rPr>
                <w:rPr>
                  <w:rFonts w:ascii="Cambria Math" w:hAnsi="Cambria Math"/>
                  <w:lang w:val="en-US"/>
                </w:rPr>
                <m:t>x</m:t>
              </w:del>
            </m:r>
          </m:sub>
        </m:sSub>
        <m:r>
          <w:del w:id="7794" w:author="Booth Elysia" w:date="2023-04-21T14:10:00Z">
            <w:rPr>
              <w:rFonts w:ascii="Cambria Math" w:hAnsi="Cambria Math"/>
              <w:lang w:val="en-US"/>
            </w:rPr>
            <m:t>=</m:t>
          </w:del>
        </m:r>
        <m:sSub>
          <m:sSubPr>
            <m:ctrlPr>
              <w:del w:id="7795" w:author="Booth Elysia" w:date="2023-04-21T14:10:00Z">
                <w:rPr>
                  <w:rFonts w:ascii="Cambria Math" w:hAnsi="Cambria Math"/>
                  <w:i/>
                  <w:lang w:val="en-US"/>
                </w:rPr>
              </w:del>
            </m:ctrlPr>
          </m:sSubPr>
          <m:e>
            <m:r>
              <w:del w:id="7796" w:author="Booth Elysia" w:date="2023-04-21T14:10:00Z">
                <w:rPr>
                  <w:rFonts w:ascii="Cambria Math" w:hAnsi="Cambria Math"/>
                  <w:lang w:val="en-US"/>
                </w:rPr>
                <m:t>L</m:t>
              </w:del>
            </m:r>
          </m:e>
          <m:sub>
            <m:r>
              <w:del w:id="7797" w:author="Booth Elysia" w:date="2023-04-21T14:10:00Z">
                <m:rPr>
                  <m:sty m:val="p"/>
                </m:rPr>
                <w:rPr>
                  <w:rFonts w:ascii="Cambria Math" w:hAnsi="Cambria Math"/>
                  <w:lang w:val="en-US"/>
                </w:rPr>
                <m:t>P</m:t>
              </w:del>
            </m:r>
          </m:sub>
        </m:sSub>
        <m:sSup>
          <m:sSupPr>
            <m:ctrlPr>
              <w:del w:id="7798" w:author="Booth Elysia" w:date="2023-04-21T14:10:00Z">
                <w:rPr>
                  <w:rFonts w:ascii="Cambria Math" w:hAnsi="Cambria Math"/>
                  <w:i/>
                  <w:lang w:val="en-US"/>
                </w:rPr>
              </w:del>
            </m:ctrlPr>
          </m:sSupPr>
          <m:e>
            <m:d>
              <m:dPr>
                <m:ctrlPr>
                  <w:del w:id="7799" w:author="Booth Elysia" w:date="2023-04-21T14:10:00Z">
                    <w:rPr>
                      <w:rFonts w:ascii="Cambria Math" w:hAnsi="Cambria Math"/>
                      <w:i/>
                      <w:lang w:val="en-US"/>
                    </w:rPr>
                  </w:del>
                </m:ctrlPr>
              </m:dPr>
              <m:e>
                <m:sSub>
                  <m:sSubPr>
                    <m:ctrlPr>
                      <w:del w:id="7800" w:author="Booth Elysia" w:date="2023-04-21T14:10:00Z">
                        <w:rPr>
                          <w:rFonts w:ascii="Cambria Math" w:hAnsi="Cambria Math"/>
                          <w:i/>
                          <w:lang w:val="en-US"/>
                        </w:rPr>
                      </w:del>
                    </m:ctrlPr>
                  </m:sSubPr>
                  <m:e>
                    <m:r>
                      <w:del w:id="7801" w:author="Booth Elysia" w:date="2023-04-21T14:10:00Z">
                        <w:rPr>
                          <w:rFonts w:ascii="Cambria Math" w:hAnsi="Cambria Math"/>
                          <w:lang w:val="en-US"/>
                        </w:rPr>
                        <m:t>S</m:t>
                      </w:del>
                    </m:r>
                  </m:e>
                  <m:sub>
                    <m:r>
                      <w:del w:id="7802" w:author="Booth Elysia" w:date="2023-04-21T14:10:00Z">
                        <m:rPr>
                          <m:sty m:val="p"/>
                        </m:rPr>
                        <w:rPr>
                          <w:rFonts w:ascii="Cambria Math" w:hAnsi="Cambria Math"/>
                          <w:lang w:val="en-US"/>
                        </w:rPr>
                        <m:t>u,P</m:t>
                      </w:del>
                    </m:r>
                  </m:sub>
                </m:sSub>
                <m:r>
                  <w:del w:id="7803" w:author="Booth Elysia" w:date="2023-04-21T14:10:00Z">
                    <w:rPr>
                      <w:rFonts w:ascii="Cambria Math" w:hAnsi="Cambria Math"/>
                      <w:lang w:val="en-US"/>
                    </w:rPr>
                    <m:t>∕</m:t>
                  </w:del>
                </m:r>
                <m:sSub>
                  <m:sSubPr>
                    <m:ctrlPr>
                      <w:del w:id="7804" w:author="Booth Elysia" w:date="2023-04-21T14:10:00Z">
                        <w:rPr>
                          <w:rFonts w:ascii="Cambria Math" w:hAnsi="Cambria Math"/>
                          <w:i/>
                          <w:lang w:val="en-US"/>
                        </w:rPr>
                      </w:del>
                    </m:ctrlPr>
                  </m:sSubPr>
                  <m:e>
                    <m:r>
                      <w:del w:id="7805" w:author="Booth Elysia" w:date="2023-04-21T14:10:00Z">
                        <w:rPr>
                          <w:rFonts w:ascii="Cambria Math" w:hAnsi="Cambria Math"/>
                          <w:lang w:val="en-US"/>
                        </w:rPr>
                        <m:t>S</m:t>
                      </w:del>
                    </m:r>
                  </m:e>
                  <m:sub>
                    <m:r>
                      <w:del w:id="7806" w:author="Booth Elysia" w:date="2023-04-21T14:10:00Z">
                        <m:rPr>
                          <m:sty m:val="p"/>
                        </m:rPr>
                        <w:rPr>
                          <w:rFonts w:ascii="Cambria Math" w:hAnsi="Cambria Math"/>
                          <w:lang w:val="en-US"/>
                        </w:rPr>
                        <m:t>u,X</m:t>
                      </w:del>
                    </m:r>
                  </m:sub>
                </m:sSub>
              </m:e>
            </m:d>
          </m:e>
          <m:sup>
            <m:r>
              <w:del w:id="7807" w:author="Booth Elysia" w:date="2023-04-21T14:10:00Z">
                <m:rPr>
                  <m:sty m:val="p"/>
                </m:rPr>
                <w:rPr>
                  <w:rFonts w:ascii="Cambria Math" w:hAnsi="Cambria Math"/>
                  <w:lang w:val="en-US"/>
                </w:rPr>
                <m:t>2</m:t>
              </w:del>
            </m:r>
          </m:sup>
        </m:sSup>
      </m:oMath>
      <w:ins w:id="7808" w:author="Booth Elysia" w:date="2023-04-21T14:10:00Z">
        <w:r w:rsidR="00F1176F" w:rsidRPr="005503CF">
          <w:rPr>
            <w:position w:val="-18"/>
            <w:szCs w:val="24"/>
          </w:rPr>
          <w:object w:dxaOrig="2000" w:dyaOrig="540" w14:anchorId="17FE46B8">
            <v:shape id="_x0000_i1092" type="#_x0000_t75" style="width:99.75pt;height:27pt" o:ole="">
              <v:imagedata r:id="rId193" o:title=""/>
            </v:shape>
            <o:OLEObject Type="Embed" ProgID="Equation.DSMT4" ShapeID="_x0000_i1092" DrawAspect="Content" ObjectID="_1756022010" r:id="rId194"/>
          </w:object>
        </w:r>
      </w:ins>
      <w:r w:rsidR="0084553D" w:rsidRPr="005503CF">
        <w:rPr>
          <w:szCs w:val="24"/>
        </w:rPr>
        <w:tab/>
        <w:t>(D.10)</w:t>
      </w:r>
    </w:p>
    <w:p w14:paraId="2F63B885" w14:textId="77777777" w:rsidR="0084553D" w:rsidRPr="005503CF" w:rsidRDefault="0084553D">
      <w:pPr>
        <w:pStyle w:val="BodyText"/>
        <w:autoSpaceDE w:val="0"/>
        <w:autoSpaceDN w:val="0"/>
        <w:adjustRightInd w:val="0"/>
        <w:rPr>
          <w:rPrChange w:id="7809" w:author="Booth Elysia" w:date="2023-04-21T14:10:00Z">
            <w:rPr>
              <w:lang w:val="fr-BE"/>
            </w:rPr>
          </w:rPrChange>
        </w:rPr>
        <w:pPrChange w:id="7810" w:author="Booth Elysia" w:date="2023-04-21T14:10:00Z">
          <w:pPr>
            <w:pStyle w:val="BodyText"/>
          </w:pPr>
        </w:pPrChange>
      </w:pPr>
      <w:r w:rsidRPr="005503CF">
        <w:rPr>
          <w:rPrChange w:id="7811" w:author="Booth Elysia" w:date="2023-04-21T14:10:00Z">
            <w:rPr>
              <w:lang w:val="es-ES"/>
            </w:rPr>
          </w:rPrChange>
        </w:rPr>
        <w:t>where</w:t>
      </w:r>
    </w:p>
    <w:tbl>
      <w:tblPr>
        <w:tblW w:w="0" w:type="auto"/>
        <w:tblInd w:w="284" w:type="dxa"/>
        <w:tblLayout w:type="fixed"/>
        <w:tblLook w:val="04A0" w:firstRow="1" w:lastRow="0" w:firstColumn="1" w:lastColumn="0" w:noHBand="0" w:noVBand="1"/>
        <w:tblPrChange w:id="7812" w:author="Booth Elysia" w:date="2023-04-21T14:10:00Z">
          <w:tblPr>
            <w:tblW w:w="0" w:type="auto"/>
            <w:tblInd w:w="534" w:type="dxa"/>
            <w:tblLayout w:type="fixed"/>
            <w:tblLook w:val="04A0" w:firstRow="1" w:lastRow="0" w:firstColumn="1" w:lastColumn="0" w:noHBand="0" w:noVBand="1"/>
          </w:tblPr>
        </w:tblPrChange>
      </w:tblPr>
      <w:tblGrid>
        <w:gridCol w:w="709"/>
        <w:gridCol w:w="8646"/>
        <w:tblGridChange w:id="7813">
          <w:tblGrid>
            <w:gridCol w:w="850"/>
            <w:gridCol w:w="6716"/>
          </w:tblGrid>
        </w:tblGridChange>
      </w:tblGrid>
      <w:tr w:rsidR="0084553D" w:rsidRPr="005503CF" w14:paraId="05B63B35" w14:textId="77777777" w:rsidTr="009A65C2">
        <w:tc>
          <w:tcPr>
            <w:tcW w:w="709" w:type="dxa"/>
            <w:tcPrChange w:id="7814" w:author="Booth Elysia" w:date="2023-04-21T14:10:00Z">
              <w:tcPr>
                <w:tcW w:w="850" w:type="dxa"/>
              </w:tcPr>
            </w:tcPrChange>
          </w:tcPr>
          <w:p w14:paraId="6DF78569" w14:textId="392A10BA" w:rsidR="0084553D" w:rsidRPr="005503CF" w:rsidRDefault="0084553D">
            <w:pPr>
              <w:pStyle w:val="Tablebody"/>
              <w:autoSpaceDE w:val="0"/>
              <w:autoSpaceDN w:val="0"/>
              <w:adjustRightInd w:val="0"/>
              <w:spacing w:before="120" w:after="120"/>
              <w:pPrChange w:id="7815" w:author="Booth Elysia" w:date="2023-04-21T14:10:00Z">
                <w:pPr>
                  <w:pStyle w:val="Tablebody"/>
                  <w:spacing w:before="120"/>
                </w:pPr>
              </w:pPrChange>
            </w:pPr>
            <w:r w:rsidRPr="005503CF">
              <w:rPr>
                <w:i/>
                <w:rPrChange w:id="7816" w:author="Booth Elysia" w:date="2023-04-21T14:10:00Z">
                  <w:rPr>
                    <w:i/>
                    <w:sz w:val="20"/>
                    <w:lang w:val="es-ES"/>
                  </w:rPr>
                </w:rPrChange>
              </w:rPr>
              <w:t>L</w:t>
            </w:r>
            <w:r w:rsidRPr="005503CF">
              <w:rPr>
                <w:vertAlign w:val="subscript"/>
                <w:rPrChange w:id="7817" w:author="Booth Elysia" w:date="2023-04-21T14:10:00Z">
                  <w:rPr>
                    <w:sz w:val="20"/>
                    <w:vertAlign w:val="subscript"/>
                  </w:rPr>
                </w:rPrChange>
              </w:rPr>
              <w:t>x</w:t>
            </w:r>
          </w:p>
        </w:tc>
        <w:tc>
          <w:tcPr>
            <w:tcW w:w="8646" w:type="dxa"/>
            <w:tcPrChange w:id="7818" w:author="Booth Elysia" w:date="2023-04-21T14:10:00Z">
              <w:tcPr>
                <w:tcW w:w="6716" w:type="dxa"/>
              </w:tcPr>
            </w:tcPrChange>
          </w:tcPr>
          <w:p w14:paraId="4BC5FE36" w14:textId="5B2587BD" w:rsidR="0084553D" w:rsidRPr="005503CF" w:rsidRDefault="0084553D">
            <w:pPr>
              <w:pStyle w:val="Tablebody"/>
              <w:autoSpaceDE w:val="0"/>
              <w:autoSpaceDN w:val="0"/>
              <w:adjustRightInd w:val="0"/>
              <w:spacing w:after="120"/>
              <w:pPrChange w:id="7819" w:author="Booth Elysia" w:date="2023-04-21T14:10:00Z">
                <w:pPr>
                  <w:pStyle w:val="Tablebody"/>
                </w:pPr>
              </w:pPrChange>
            </w:pPr>
            <w:r w:rsidRPr="005503CF">
              <w:rPr>
                <w:rPrChange w:id="7820" w:author="Booth Elysia" w:date="2023-04-21T14:10:00Z">
                  <w:rPr>
                    <w:sz w:val="20"/>
                  </w:rPr>
                </w:rPrChange>
              </w:rPr>
              <w:t>is the critical distance between vents for gas X, in [m];</w:t>
            </w:r>
          </w:p>
        </w:tc>
      </w:tr>
      <w:tr w:rsidR="0084553D" w:rsidRPr="005503CF" w14:paraId="24666307" w14:textId="77777777" w:rsidTr="009A65C2">
        <w:tc>
          <w:tcPr>
            <w:tcW w:w="709" w:type="dxa"/>
            <w:tcPrChange w:id="7821" w:author="Booth Elysia" w:date="2023-04-21T14:10:00Z">
              <w:tcPr>
                <w:tcW w:w="850" w:type="dxa"/>
              </w:tcPr>
            </w:tcPrChange>
          </w:tcPr>
          <w:p w14:paraId="3B0A0EB6" w14:textId="2A511A06" w:rsidR="0084553D" w:rsidRPr="005503CF" w:rsidRDefault="0084553D">
            <w:pPr>
              <w:pStyle w:val="Tablebody"/>
              <w:autoSpaceDE w:val="0"/>
              <w:autoSpaceDN w:val="0"/>
              <w:adjustRightInd w:val="0"/>
              <w:spacing w:after="120"/>
              <w:rPr>
                <w:szCs w:val="24"/>
              </w:rPr>
              <w:pPrChange w:id="7822" w:author="Booth Elysia" w:date="2023-04-21T14:10:00Z">
                <w:pPr>
                  <w:pStyle w:val="Tablebody"/>
                </w:pPr>
              </w:pPrChange>
            </w:pPr>
            <w:r w:rsidRPr="005503CF">
              <w:rPr>
                <w:i/>
                <w:rPrChange w:id="7823" w:author="Booth Elysia" w:date="2023-04-21T14:10:00Z">
                  <w:rPr>
                    <w:i/>
                    <w:sz w:val="20"/>
                    <w:lang w:val="es-ES"/>
                  </w:rPr>
                </w:rPrChange>
              </w:rPr>
              <w:t>L</w:t>
            </w:r>
            <w:r w:rsidRPr="005503CF">
              <w:rPr>
                <w:vertAlign w:val="subscript"/>
                <w:rPrChange w:id="7824" w:author="Booth Elysia" w:date="2023-04-21T14:10:00Z">
                  <w:rPr>
                    <w:sz w:val="20"/>
                    <w:vertAlign w:val="subscript"/>
                  </w:rPr>
                </w:rPrChange>
              </w:rPr>
              <w:t>P</w:t>
            </w:r>
          </w:p>
        </w:tc>
        <w:tc>
          <w:tcPr>
            <w:tcW w:w="8646" w:type="dxa"/>
            <w:tcPrChange w:id="7825" w:author="Booth Elysia" w:date="2023-04-21T14:10:00Z">
              <w:tcPr>
                <w:tcW w:w="6716" w:type="dxa"/>
              </w:tcPr>
            </w:tcPrChange>
          </w:tcPr>
          <w:p w14:paraId="0BE32746" w14:textId="5B3FF399" w:rsidR="0084553D" w:rsidRPr="005503CF" w:rsidRDefault="0084553D">
            <w:pPr>
              <w:pStyle w:val="Tablebody"/>
              <w:autoSpaceDE w:val="0"/>
              <w:autoSpaceDN w:val="0"/>
              <w:adjustRightInd w:val="0"/>
              <w:spacing w:after="120"/>
              <w:pPrChange w:id="7826" w:author="Booth Elysia" w:date="2023-04-21T14:10:00Z">
                <w:pPr>
                  <w:pStyle w:val="Tablebody"/>
                </w:pPr>
              </w:pPrChange>
            </w:pPr>
            <w:r w:rsidRPr="005503CF">
              <w:rPr>
                <w:rPrChange w:id="7827" w:author="Booth Elysia" w:date="2023-04-21T14:10:00Z">
                  <w:rPr>
                    <w:sz w:val="20"/>
                  </w:rPr>
                </w:rPrChange>
              </w:rPr>
              <w:t>is the critical distance between vents for propane, in [m];</w:t>
            </w:r>
          </w:p>
        </w:tc>
      </w:tr>
      <w:tr w:rsidR="0084553D" w:rsidRPr="005503CF" w14:paraId="5D840A65" w14:textId="77777777" w:rsidTr="009A65C2">
        <w:tc>
          <w:tcPr>
            <w:tcW w:w="709" w:type="dxa"/>
            <w:tcPrChange w:id="7828" w:author="Booth Elysia" w:date="2023-04-21T14:10:00Z">
              <w:tcPr>
                <w:tcW w:w="850" w:type="dxa"/>
              </w:tcPr>
            </w:tcPrChange>
          </w:tcPr>
          <w:p w14:paraId="06F1B8AC" w14:textId="3EA82A54" w:rsidR="0084553D" w:rsidRPr="005503CF" w:rsidRDefault="0084553D">
            <w:pPr>
              <w:pStyle w:val="Tablebody"/>
              <w:autoSpaceDE w:val="0"/>
              <w:autoSpaceDN w:val="0"/>
              <w:adjustRightInd w:val="0"/>
              <w:spacing w:after="120"/>
              <w:rPr>
                <w:rFonts w:cs="Arial"/>
                <w:i/>
                <w:sz w:val="20"/>
              </w:rPr>
              <w:pPrChange w:id="7829" w:author="Booth Elysia" w:date="2023-04-21T14:10:00Z">
                <w:pPr>
                  <w:pStyle w:val="Tablebody"/>
                </w:pPr>
              </w:pPrChange>
            </w:pPr>
            <w:r w:rsidRPr="005503CF">
              <w:rPr>
                <w:i/>
                <w:rPrChange w:id="7830" w:author="Booth Elysia" w:date="2023-04-21T14:10:00Z">
                  <w:rPr>
                    <w:i/>
                    <w:sz w:val="20"/>
                  </w:rPr>
                </w:rPrChange>
              </w:rPr>
              <w:t>S</w:t>
            </w:r>
            <w:r w:rsidRPr="005503CF">
              <w:rPr>
                <w:vertAlign w:val="subscript"/>
                <w:rPrChange w:id="7831" w:author="Booth Elysia" w:date="2023-04-21T14:10:00Z">
                  <w:rPr>
                    <w:sz w:val="20"/>
                    <w:vertAlign w:val="subscript"/>
                    <w:lang w:val="es-ES"/>
                  </w:rPr>
                </w:rPrChange>
              </w:rPr>
              <w:t>u,P</w:t>
            </w:r>
          </w:p>
        </w:tc>
        <w:tc>
          <w:tcPr>
            <w:tcW w:w="8646" w:type="dxa"/>
            <w:tcPrChange w:id="7832" w:author="Booth Elysia" w:date="2023-04-21T14:10:00Z">
              <w:tcPr>
                <w:tcW w:w="6716" w:type="dxa"/>
              </w:tcPr>
            </w:tcPrChange>
          </w:tcPr>
          <w:p w14:paraId="024649A6" w14:textId="390A9F9E" w:rsidR="0084553D" w:rsidRPr="005503CF" w:rsidRDefault="0084553D">
            <w:pPr>
              <w:pStyle w:val="Tablebody"/>
              <w:autoSpaceDE w:val="0"/>
              <w:autoSpaceDN w:val="0"/>
              <w:adjustRightInd w:val="0"/>
              <w:spacing w:after="120"/>
              <w:rPr>
                <w:rFonts w:cs="Arial"/>
                <w:sz w:val="20"/>
              </w:rPr>
              <w:pPrChange w:id="7833" w:author="Booth Elysia" w:date="2023-04-21T14:10:00Z">
                <w:pPr>
                  <w:pStyle w:val="Tablebody"/>
                </w:pPr>
              </w:pPrChange>
            </w:pPr>
            <w:r w:rsidRPr="005503CF">
              <w:rPr>
                <w:rPrChange w:id="7834" w:author="Booth Elysia" w:date="2023-04-21T14:10:00Z">
                  <w:rPr>
                    <w:sz w:val="20"/>
                  </w:rPr>
                </w:rPrChange>
              </w:rPr>
              <w:t>is the fundamental burning velocity for propane, in [m/s];</w:t>
            </w:r>
          </w:p>
        </w:tc>
      </w:tr>
      <w:tr w:rsidR="0084553D" w:rsidRPr="005503CF" w14:paraId="342C48E0" w14:textId="77777777" w:rsidTr="009A65C2">
        <w:tc>
          <w:tcPr>
            <w:tcW w:w="709" w:type="dxa"/>
            <w:tcPrChange w:id="7835" w:author="Booth Elysia" w:date="2023-04-21T14:10:00Z">
              <w:tcPr>
                <w:tcW w:w="850" w:type="dxa"/>
              </w:tcPr>
            </w:tcPrChange>
          </w:tcPr>
          <w:p w14:paraId="2D8F9B2A" w14:textId="31214AA5" w:rsidR="0084553D" w:rsidRPr="005503CF" w:rsidRDefault="0084553D">
            <w:pPr>
              <w:pStyle w:val="Tablebody"/>
              <w:autoSpaceDE w:val="0"/>
              <w:autoSpaceDN w:val="0"/>
              <w:adjustRightInd w:val="0"/>
              <w:spacing w:after="120"/>
              <w:rPr>
                <w:rFonts w:cs="Arial"/>
                <w:i/>
                <w:sz w:val="20"/>
                <w:lang w:val="es-ES"/>
              </w:rPr>
              <w:pPrChange w:id="7836" w:author="Booth Elysia" w:date="2023-04-21T14:10:00Z">
                <w:pPr>
                  <w:pStyle w:val="Tablebody"/>
                </w:pPr>
              </w:pPrChange>
            </w:pPr>
            <w:r w:rsidRPr="005503CF">
              <w:rPr>
                <w:i/>
                <w:rPrChange w:id="7837" w:author="Booth Elysia" w:date="2023-04-21T14:10:00Z">
                  <w:rPr>
                    <w:i/>
                    <w:sz w:val="20"/>
                  </w:rPr>
                </w:rPrChange>
              </w:rPr>
              <w:t>S</w:t>
            </w:r>
            <w:r w:rsidRPr="005503CF">
              <w:rPr>
                <w:vertAlign w:val="subscript"/>
                <w:rPrChange w:id="7838" w:author="Booth Elysia" w:date="2023-04-21T14:10:00Z">
                  <w:rPr>
                    <w:sz w:val="20"/>
                    <w:vertAlign w:val="subscript"/>
                    <w:lang w:val="es-ES"/>
                  </w:rPr>
                </w:rPrChange>
              </w:rPr>
              <w:t>u,X</w:t>
            </w:r>
          </w:p>
        </w:tc>
        <w:tc>
          <w:tcPr>
            <w:tcW w:w="8646" w:type="dxa"/>
            <w:tcPrChange w:id="7839" w:author="Booth Elysia" w:date="2023-04-21T14:10:00Z">
              <w:tcPr>
                <w:tcW w:w="6716" w:type="dxa"/>
              </w:tcPr>
            </w:tcPrChange>
          </w:tcPr>
          <w:p w14:paraId="794055E6" w14:textId="6C2AECF2" w:rsidR="0084553D" w:rsidRPr="005503CF" w:rsidRDefault="0084553D">
            <w:pPr>
              <w:pStyle w:val="Tablebody"/>
              <w:autoSpaceDE w:val="0"/>
              <w:autoSpaceDN w:val="0"/>
              <w:adjustRightInd w:val="0"/>
              <w:spacing w:after="120"/>
              <w:rPr>
                <w:rFonts w:cs="Arial"/>
                <w:sz w:val="20"/>
              </w:rPr>
              <w:pPrChange w:id="7840" w:author="Booth Elysia" w:date="2023-04-21T14:10:00Z">
                <w:pPr>
                  <w:pStyle w:val="Tablebody"/>
                </w:pPr>
              </w:pPrChange>
            </w:pPr>
            <w:r w:rsidRPr="005503CF">
              <w:rPr>
                <w:rPrChange w:id="7841" w:author="Booth Elysia" w:date="2023-04-21T14:10:00Z">
                  <w:rPr>
                    <w:sz w:val="20"/>
                  </w:rPr>
                </w:rPrChange>
              </w:rPr>
              <w:t xml:space="preserve">is the fundamental burning velocity for gas X, in [m/s], see </w:t>
            </w:r>
            <w:r w:rsidRPr="005503CF">
              <w:rPr>
                <w:rStyle w:val="citetbl"/>
                <w:shd w:val="clear" w:color="auto" w:fill="auto"/>
                <w:rPrChange w:id="7842" w:author="Booth Elysia" w:date="2023-04-21T14:10:00Z">
                  <w:rPr>
                    <w:sz w:val="20"/>
                  </w:rPr>
                </w:rPrChange>
              </w:rPr>
              <w:t>Table D.2</w:t>
            </w:r>
            <w:r w:rsidRPr="005503CF">
              <w:rPr>
                <w:rPrChange w:id="7843" w:author="Booth Elysia" w:date="2023-04-21T14:10:00Z">
                  <w:rPr>
                    <w:sz w:val="20"/>
                  </w:rPr>
                </w:rPrChange>
              </w:rPr>
              <w:t>.</w:t>
            </w:r>
          </w:p>
        </w:tc>
      </w:tr>
    </w:tbl>
    <w:p w14:paraId="6999EF94" w14:textId="25CE2CB6" w:rsidR="0084553D" w:rsidRPr="005503CF" w:rsidRDefault="0084553D">
      <w:pPr>
        <w:pStyle w:val="a3"/>
        <w:tabs>
          <w:tab w:val="left" w:pos="720"/>
        </w:tabs>
        <w:autoSpaceDE w:val="0"/>
        <w:autoSpaceDN w:val="0"/>
        <w:adjustRightInd w:val="0"/>
        <w:spacing w:before="240"/>
        <w:rPr>
          <w:rPrChange w:id="7844" w:author="Booth Elysia" w:date="2023-04-21T14:10:00Z">
            <w:rPr>
              <w:lang w:val="en-US"/>
            </w:rPr>
          </w:rPrChange>
        </w:rPr>
        <w:pPrChange w:id="7845" w:author="Booth Elysia" w:date="2023-04-21T14:10:00Z">
          <w:pPr>
            <w:pStyle w:val="a3"/>
          </w:pPr>
        </w:pPrChange>
      </w:pPr>
      <w:bookmarkStart w:id="7846" w:name="_Toc116551568"/>
      <w:bookmarkStart w:id="7847" w:name="_Toc118703737"/>
      <w:bookmarkStart w:id="7848" w:name="_Toc129080412"/>
      <w:r w:rsidRPr="005503CF">
        <w:rPr>
          <w:rPrChange w:id="7849" w:author="Booth Elysia" w:date="2023-04-21T14:10:00Z">
            <w:rPr>
              <w:lang w:val="en-US"/>
            </w:rPr>
          </w:rPrChange>
        </w:rPr>
        <w:t>Design pressure</w:t>
      </w:r>
      <w:bookmarkEnd w:id="7846"/>
      <w:bookmarkEnd w:id="7847"/>
      <w:bookmarkEnd w:id="7848"/>
    </w:p>
    <w:p w14:paraId="5188EF49" w14:textId="77777777" w:rsidR="0084553D" w:rsidRPr="005503CF" w:rsidRDefault="0084553D">
      <w:pPr>
        <w:pStyle w:val="BodyText"/>
        <w:autoSpaceDE w:val="0"/>
        <w:autoSpaceDN w:val="0"/>
        <w:adjustRightInd w:val="0"/>
        <w:rPr>
          <w:szCs w:val="24"/>
        </w:rPr>
        <w:pPrChange w:id="7850" w:author="Booth Elysia" w:date="2023-04-21T14:10:00Z">
          <w:pPr>
            <w:pStyle w:val="BodyText"/>
          </w:pPr>
        </w:pPrChange>
      </w:pPr>
      <w:r w:rsidRPr="005503CF">
        <w:rPr>
          <w:szCs w:val="24"/>
        </w:rPr>
        <w:t>(1) The design pressure </w:t>
      </w:r>
      <w:r w:rsidRPr="005503CF">
        <w:rPr>
          <w:i/>
          <w:szCs w:val="24"/>
        </w:rPr>
        <w:t>p</w:t>
      </w:r>
      <w:r w:rsidRPr="005503CF">
        <w:rPr>
          <w:szCs w:val="24"/>
          <w:vertAlign w:val="subscript"/>
        </w:rPr>
        <w:t>d</w:t>
      </w:r>
      <w:r w:rsidRPr="005503CF">
        <w:rPr>
          <w:szCs w:val="24"/>
        </w:rPr>
        <w:t xml:space="preserve"> in the vented pipe for dust may be determined from </w:t>
      </w:r>
      <w:r w:rsidRPr="005503CF">
        <w:rPr>
          <w:rStyle w:val="citefig"/>
          <w:shd w:val="clear" w:color="auto" w:fill="auto"/>
          <w:rPrChange w:id="7851" w:author="Booth Elysia" w:date="2023-04-21T14:10:00Z">
            <w:rPr/>
          </w:rPrChange>
        </w:rPr>
        <w:t>Figure D.4</w:t>
      </w:r>
      <w:r w:rsidRPr="005503CF">
        <w:rPr>
          <w:szCs w:val="24"/>
        </w:rPr>
        <w:t>.</w:t>
      </w:r>
    </w:p>
    <w:p w14:paraId="3DA02548" w14:textId="77777777" w:rsidR="004A58C8" w:rsidRPr="005E5992" w:rsidRDefault="00132EB6" w:rsidP="00781D8D">
      <w:pPr>
        <w:pStyle w:val="FigureImage"/>
        <w:rPr>
          <w:del w:id="7852" w:author="Booth Elysia" w:date="2023-04-21T14:10:00Z"/>
        </w:rPr>
      </w:pPr>
      <w:del w:id="7853" w:author="Booth Elysia" w:date="2023-04-21T14:10:00Z">
        <w:r>
          <w:rPr>
            <w:noProof/>
          </w:rPr>
          <w:drawing>
            <wp:inline distT="0" distB="0" distL="0" distR="0" wp14:anchorId="43C30350" wp14:editId="3523204C">
              <wp:extent cx="3201924" cy="1714500"/>
              <wp:effectExtent l="0" t="0" r="0" b="0"/>
              <wp:docPr id="14" name="d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004.tif"/>
                      <pic:cNvPicPr/>
                    </pic:nvPicPr>
                    <pic:blipFill>
                      <a:blip r:embed="rId195" r:link="rId196" cstate="print">
                        <a:extLst>
                          <a:ext uri="{28A0092B-C50C-407E-A947-70E740481C1C}">
                            <a14:useLocalDpi xmlns:a14="http://schemas.microsoft.com/office/drawing/2010/main" val="0"/>
                          </a:ext>
                        </a:extLst>
                      </a:blip>
                      <a:stretch>
                        <a:fillRect/>
                      </a:stretch>
                    </pic:blipFill>
                    <pic:spPr>
                      <a:xfrm>
                        <a:off x="0" y="0"/>
                        <a:ext cx="3201924" cy="1714500"/>
                      </a:xfrm>
                      <a:prstGeom prst="rect">
                        <a:avLst/>
                      </a:prstGeom>
                    </pic:spPr>
                  </pic:pic>
                </a:graphicData>
              </a:graphic>
            </wp:inline>
          </w:drawing>
        </w:r>
      </w:del>
    </w:p>
    <w:p w14:paraId="0D509A4A" w14:textId="7644B43C" w:rsidR="0084553D" w:rsidRPr="005503CF" w:rsidRDefault="0084553D" w:rsidP="00D97A57">
      <w:pPr>
        <w:pStyle w:val="FigureImage"/>
        <w:keepNext w:val="0"/>
        <w:autoSpaceDE w:val="0"/>
        <w:autoSpaceDN w:val="0"/>
        <w:adjustRightInd w:val="0"/>
        <w:rPr>
          <w:ins w:id="7854" w:author="Booth Elysia" w:date="2023-04-21T14:10:00Z"/>
          <w:szCs w:val="24"/>
        </w:rPr>
      </w:pPr>
      <w:ins w:id="7855" w:author="Booth Elysia" w:date="2023-04-21T14:10:00Z">
        <w:r w:rsidRPr="005503CF">
          <w:rPr>
            <w:noProof/>
            <w:szCs w:val="24"/>
          </w:rPr>
          <w:fldChar w:fldCharType="begin"/>
        </w:r>
        <w:r w:rsidR="00CE171A">
          <w:rPr>
            <w:noProof/>
            <w:szCs w:val="24"/>
          </w:rPr>
          <w:instrText xml:space="preserve"> INCLUDEPICTURE "41_e_dr/d004.tif" \* MERGEFORMATINET </w:instrText>
        </w:r>
        <w:r w:rsidRPr="005503CF">
          <w:rPr>
            <w:noProof/>
            <w:szCs w:val="24"/>
          </w:rPr>
          <w:fldChar w:fldCharType="separate"/>
        </w:r>
        <w:r w:rsidR="00455131">
          <w:rPr>
            <w:noProof/>
            <w:szCs w:val="24"/>
          </w:rPr>
          <w:fldChar w:fldCharType="begin"/>
        </w:r>
        <w:r w:rsidR="00455131">
          <w:rPr>
            <w:noProof/>
            <w:szCs w:val="24"/>
          </w:rPr>
          <w:instrText xml:space="preserve"> INCLUDEPICTURE  "Y:\\STD_MGT\\STDDEL\\PRODUCTION\\Standards\\00250\\261\\41_e_dr\\d004.tif" \* MERGEFORMATINET </w:instrText>
        </w:r>
        <w:r w:rsidR="00455131">
          <w:rPr>
            <w:noProof/>
            <w:szCs w:val="24"/>
          </w:rPr>
          <w:fldChar w:fldCharType="separate"/>
        </w:r>
        <w:r w:rsidR="006B35A6">
          <w:rPr>
            <w:noProof/>
            <w:szCs w:val="24"/>
          </w:rPr>
          <w:fldChar w:fldCharType="begin"/>
        </w:r>
        <w:r w:rsidR="006B35A6">
          <w:rPr>
            <w:noProof/>
            <w:szCs w:val="24"/>
          </w:rPr>
          <w:instrText xml:space="preserve"> </w:instrText>
        </w:r>
        <w:r w:rsidR="006B35A6">
          <w:rPr>
            <w:noProof/>
            <w:szCs w:val="24"/>
          </w:rPr>
          <w:instrText>INCLUDEPICTURE  "C:\\Users\\a.dionysiou\\AppData\\Local\\Temp\\Temp325eb9a5-2cea-4aa2-8791-083a8d14037e_1991-1-7.zip\\41_e_dr\\d004.tif" \* MERGEFORMATINET</w:instrText>
        </w:r>
        <w:r w:rsidR="006B35A6">
          <w:rPr>
            <w:noProof/>
            <w:szCs w:val="24"/>
          </w:rPr>
          <w:instrText xml:space="preserve"> </w:instrText>
        </w:r>
        <w:r w:rsidR="006B35A6">
          <w:rPr>
            <w:noProof/>
            <w:szCs w:val="24"/>
          </w:rPr>
          <w:fldChar w:fldCharType="separate"/>
        </w:r>
        <w:r w:rsidR="006B35A6">
          <w:rPr>
            <w:noProof/>
            <w:szCs w:val="24"/>
          </w:rPr>
          <w:pict w14:anchorId="2762041E">
            <v:shape id="_x0000_i1093" type="#_x0000_t75" style="width:252pt;height:135pt">
              <v:imagedata r:id="rId197" r:href="rId198"/>
            </v:shape>
          </w:pict>
        </w:r>
        <w:r w:rsidR="006B35A6">
          <w:rPr>
            <w:noProof/>
            <w:szCs w:val="24"/>
          </w:rPr>
          <w:fldChar w:fldCharType="end"/>
        </w:r>
        <w:r w:rsidR="00455131">
          <w:rPr>
            <w:noProof/>
            <w:szCs w:val="24"/>
          </w:rPr>
          <w:fldChar w:fldCharType="end"/>
        </w:r>
        <w:r w:rsidRPr="005503CF">
          <w:rPr>
            <w:noProof/>
            <w:szCs w:val="24"/>
          </w:rPr>
          <w:fldChar w:fldCharType="end"/>
        </w:r>
      </w:ins>
    </w:p>
    <w:p w14:paraId="683BC965" w14:textId="77777777" w:rsidR="0084553D" w:rsidRPr="005503CF" w:rsidRDefault="0084553D">
      <w:pPr>
        <w:pStyle w:val="Figuretitle"/>
        <w:autoSpaceDE w:val="0"/>
        <w:autoSpaceDN w:val="0"/>
        <w:adjustRightInd w:val="0"/>
        <w:spacing w:after="240"/>
        <w:outlineLvl w:val="0"/>
        <w:rPr>
          <w:szCs w:val="24"/>
        </w:rPr>
        <w:pPrChange w:id="7856" w:author="Booth Elysia" w:date="2023-04-21T14:10:00Z">
          <w:pPr>
            <w:pStyle w:val="Figuretitle"/>
            <w:keepNext/>
          </w:pPr>
        </w:pPrChange>
      </w:pPr>
      <w:r w:rsidRPr="005503CF">
        <w:rPr>
          <w:szCs w:val="24"/>
        </w:rPr>
        <w:t>Figure D.4 — Design pressure </w:t>
      </w:r>
      <w:r w:rsidRPr="005503CF">
        <w:rPr>
          <w:b w:val="0"/>
          <w:i/>
          <w:szCs w:val="24"/>
        </w:rPr>
        <w:t>p</w:t>
      </w:r>
      <w:r w:rsidRPr="005503CF">
        <w:rPr>
          <w:b w:val="0"/>
          <w:szCs w:val="24"/>
          <w:vertAlign w:val="subscript"/>
        </w:rPr>
        <w:t>d</w:t>
      </w:r>
      <w:r w:rsidRPr="005503CF">
        <w:rPr>
          <w:szCs w:val="24"/>
        </w:rPr>
        <w:t xml:space="preserve"> for vented pipe containing dust</w:t>
      </w:r>
    </w:p>
    <w:p w14:paraId="58AA1097" w14:textId="77777777" w:rsidR="0084553D" w:rsidRPr="005503CF" w:rsidRDefault="0084553D">
      <w:pPr>
        <w:pStyle w:val="BodyText"/>
        <w:autoSpaceDE w:val="0"/>
        <w:autoSpaceDN w:val="0"/>
        <w:adjustRightInd w:val="0"/>
        <w:rPr>
          <w:szCs w:val="24"/>
        </w:rPr>
        <w:pPrChange w:id="7857" w:author="Booth Elysia" w:date="2023-04-21T14:10:00Z">
          <w:pPr>
            <w:pStyle w:val="BodyText"/>
          </w:pPr>
        </w:pPrChange>
      </w:pPr>
      <w:r w:rsidRPr="005503CF">
        <w:rPr>
          <w:szCs w:val="24"/>
        </w:rPr>
        <w:t>(2) The design overpressure </w:t>
      </w:r>
      <w:r w:rsidRPr="005503CF">
        <w:rPr>
          <w:i/>
          <w:szCs w:val="24"/>
        </w:rPr>
        <w:t>p</w:t>
      </w:r>
      <w:r w:rsidRPr="005503CF">
        <w:rPr>
          <w:i/>
          <w:szCs w:val="24"/>
          <w:vertAlign w:val="subscript"/>
        </w:rPr>
        <w:t>d</w:t>
      </w:r>
      <w:r w:rsidRPr="005503CF">
        <w:rPr>
          <w:szCs w:val="24"/>
        </w:rPr>
        <w:t xml:space="preserve"> for the pipe for a gas having a fundamental burning velocity of less than 0,60 m/s may be determined from </w:t>
      </w:r>
      <w:r w:rsidRPr="005503CF">
        <w:rPr>
          <w:rStyle w:val="citefig"/>
          <w:shd w:val="clear" w:color="auto" w:fill="auto"/>
          <w:rPrChange w:id="7858" w:author="Booth Elysia" w:date="2023-04-21T14:10:00Z">
            <w:rPr/>
          </w:rPrChange>
        </w:rPr>
        <w:t>Figure D.5</w:t>
      </w:r>
      <w:r w:rsidRPr="005503CF">
        <w:rPr>
          <w:szCs w:val="24"/>
        </w:rPr>
        <w:t>.</w:t>
      </w:r>
    </w:p>
    <w:p w14:paraId="0CD7ADE5" w14:textId="77777777" w:rsidR="004A58C8" w:rsidRPr="005E5992" w:rsidRDefault="00132EB6" w:rsidP="00972279">
      <w:pPr>
        <w:pStyle w:val="FigureImage"/>
        <w:rPr>
          <w:del w:id="7859" w:author="Booth Elysia" w:date="2023-04-21T14:10:00Z"/>
        </w:rPr>
      </w:pPr>
      <w:del w:id="7860" w:author="Booth Elysia" w:date="2023-04-21T14:10:00Z">
        <w:r>
          <w:rPr>
            <w:noProof/>
          </w:rPr>
          <w:drawing>
            <wp:inline distT="0" distB="0" distL="0" distR="0" wp14:anchorId="4936ECBA" wp14:editId="5B2480CC">
              <wp:extent cx="3162300" cy="1793748"/>
              <wp:effectExtent l="0" t="0" r="0" b="0"/>
              <wp:docPr id="15" name="d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005.tif"/>
                      <pic:cNvPicPr/>
                    </pic:nvPicPr>
                    <pic:blipFill>
                      <a:blip r:embed="rId199" r:link="rId200" cstate="print">
                        <a:extLst>
                          <a:ext uri="{28A0092B-C50C-407E-A947-70E740481C1C}">
                            <a14:useLocalDpi xmlns:a14="http://schemas.microsoft.com/office/drawing/2010/main" val="0"/>
                          </a:ext>
                        </a:extLst>
                      </a:blip>
                      <a:stretch>
                        <a:fillRect/>
                      </a:stretch>
                    </pic:blipFill>
                    <pic:spPr>
                      <a:xfrm>
                        <a:off x="0" y="0"/>
                        <a:ext cx="3162300" cy="1793748"/>
                      </a:xfrm>
                      <a:prstGeom prst="rect">
                        <a:avLst/>
                      </a:prstGeom>
                    </pic:spPr>
                  </pic:pic>
                </a:graphicData>
              </a:graphic>
            </wp:inline>
          </w:drawing>
        </w:r>
      </w:del>
    </w:p>
    <w:p w14:paraId="0F4B5616" w14:textId="0F8B25C7" w:rsidR="0084553D" w:rsidRPr="005503CF" w:rsidRDefault="0084553D">
      <w:pPr>
        <w:pStyle w:val="FigureImage"/>
        <w:autoSpaceDE w:val="0"/>
        <w:autoSpaceDN w:val="0"/>
        <w:adjustRightInd w:val="0"/>
        <w:rPr>
          <w:ins w:id="7861" w:author="Booth Elysia" w:date="2023-04-21T14:10:00Z"/>
          <w:szCs w:val="24"/>
        </w:rPr>
      </w:pPr>
      <w:ins w:id="7862" w:author="Booth Elysia" w:date="2023-04-21T14:10:00Z">
        <w:r w:rsidRPr="005503CF">
          <w:rPr>
            <w:noProof/>
            <w:szCs w:val="24"/>
          </w:rPr>
          <w:fldChar w:fldCharType="begin"/>
        </w:r>
        <w:r w:rsidR="00CE171A">
          <w:rPr>
            <w:noProof/>
            <w:szCs w:val="24"/>
          </w:rPr>
          <w:instrText xml:space="preserve"> INCLUDEPICTURE "41_e_dr/d005.tif" \* MERGEFORMATINET </w:instrText>
        </w:r>
        <w:r w:rsidRPr="005503CF">
          <w:rPr>
            <w:noProof/>
            <w:szCs w:val="24"/>
          </w:rPr>
          <w:fldChar w:fldCharType="separate"/>
        </w:r>
        <w:r w:rsidR="00455131">
          <w:rPr>
            <w:noProof/>
            <w:szCs w:val="24"/>
          </w:rPr>
          <w:fldChar w:fldCharType="begin"/>
        </w:r>
        <w:r w:rsidR="00455131">
          <w:rPr>
            <w:noProof/>
            <w:szCs w:val="24"/>
          </w:rPr>
          <w:instrText xml:space="preserve"> INCLUDEPICTURE  "Y:\\STD_MGT\\STDDEL\\PRODUCTION\\Standards\\00250\\261\\41_e_dr\\d005.tif" \* MERGEFORMATINET </w:instrText>
        </w:r>
        <w:r w:rsidR="00455131">
          <w:rPr>
            <w:noProof/>
            <w:szCs w:val="24"/>
          </w:rPr>
          <w:fldChar w:fldCharType="separate"/>
        </w:r>
        <w:r w:rsidR="006B35A6">
          <w:rPr>
            <w:noProof/>
            <w:szCs w:val="24"/>
          </w:rPr>
          <w:fldChar w:fldCharType="begin"/>
        </w:r>
        <w:r w:rsidR="006B35A6">
          <w:rPr>
            <w:noProof/>
            <w:szCs w:val="24"/>
          </w:rPr>
          <w:instrText xml:space="preserve"> </w:instrText>
        </w:r>
        <w:r w:rsidR="006B35A6">
          <w:rPr>
            <w:noProof/>
            <w:szCs w:val="24"/>
          </w:rPr>
          <w:instrText>INCLUDEPICTURE  "C:\\Users\\a.dionysiou\\AppData\\Local\\Temp\\Temp325eb9a5-2cea-4aa2-8791-083a8d14037e_1991-1-7.zip\\41_e_dr\\d005.tif" \* MERGEFORMATINET</w:instrText>
        </w:r>
        <w:r w:rsidR="006B35A6">
          <w:rPr>
            <w:noProof/>
            <w:szCs w:val="24"/>
          </w:rPr>
          <w:instrText xml:space="preserve"> </w:instrText>
        </w:r>
        <w:r w:rsidR="006B35A6">
          <w:rPr>
            <w:noProof/>
            <w:szCs w:val="24"/>
          </w:rPr>
          <w:fldChar w:fldCharType="separate"/>
        </w:r>
        <w:r w:rsidR="006B35A6">
          <w:rPr>
            <w:noProof/>
            <w:szCs w:val="24"/>
          </w:rPr>
          <w:pict w14:anchorId="01D2D03B">
            <v:shape id="_x0000_i1094" type="#_x0000_t75" style="width:249pt;height:141pt">
              <v:imagedata r:id="rId201" r:href="rId202"/>
            </v:shape>
          </w:pict>
        </w:r>
        <w:r w:rsidR="006B35A6">
          <w:rPr>
            <w:noProof/>
            <w:szCs w:val="24"/>
          </w:rPr>
          <w:fldChar w:fldCharType="end"/>
        </w:r>
        <w:r w:rsidR="00455131">
          <w:rPr>
            <w:noProof/>
            <w:szCs w:val="24"/>
          </w:rPr>
          <w:fldChar w:fldCharType="end"/>
        </w:r>
        <w:r w:rsidRPr="005503CF">
          <w:rPr>
            <w:noProof/>
            <w:szCs w:val="24"/>
          </w:rPr>
          <w:fldChar w:fldCharType="end"/>
        </w:r>
      </w:ins>
    </w:p>
    <w:p w14:paraId="58324CAD" w14:textId="77777777" w:rsidR="0084553D" w:rsidRPr="005503CF" w:rsidRDefault="0084553D">
      <w:pPr>
        <w:pStyle w:val="Figuretitle"/>
        <w:autoSpaceDE w:val="0"/>
        <w:autoSpaceDN w:val="0"/>
        <w:adjustRightInd w:val="0"/>
        <w:spacing w:before="120" w:after="120"/>
        <w:outlineLvl w:val="0"/>
        <w:rPr>
          <w:szCs w:val="24"/>
        </w:rPr>
        <w:pPrChange w:id="7863" w:author="Booth Elysia" w:date="2023-04-21T14:10:00Z">
          <w:pPr>
            <w:pStyle w:val="Figuretitle"/>
            <w:spacing w:after="120"/>
          </w:pPr>
        </w:pPrChange>
      </w:pPr>
      <w:r w:rsidRPr="005503CF">
        <w:rPr>
          <w:szCs w:val="24"/>
        </w:rPr>
        <w:t>Figure D.5 — Design value of the overpressure </w:t>
      </w:r>
      <w:r w:rsidRPr="005503CF">
        <w:rPr>
          <w:b w:val="0"/>
          <w:i/>
          <w:szCs w:val="24"/>
        </w:rPr>
        <w:t>p</w:t>
      </w:r>
      <w:r w:rsidRPr="005503CF">
        <w:rPr>
          <w:b w:val="0"/>
          <w:szCs w:val="24"/>
          <w:vertAlign w:val="subscript"/>
        </w:rPr>
        <w:t>d</w:t>
      </w:r>
      <w:r w:rsidRPr="005503CF">
        <w:rPr>
          <w:szCs w:val="24"/>
        </w:rPr>
        <w:t xml:space="preserve"> for gases with fundamental burning velocity of less than 0,60 m/s</w:t>
      </w:r>
    </w:p>
    <w:p w14:paraId="1CB47C04" w14:textId="77777777" w:rsidR="0084553D" w:rsidRPr="005503CF" w:rsidRDefault="0084553D">
      <w:pPr>
        <w:pStyle w:val="BodyText"/>
        <w:autoSpaceDE w:val="0"/>
        <w:autoSpaceDN w:val="0"/>
        <w:adjustRightInd w:val="0"/>
        <w:spacing w:after="80"/>
        <w:rPr>
          <w:szCs w:val="24"/>
        </w:rPr>
        <w:pPrChange w:id="7864" w:author="Booth Elysia" w:date="2023-04-21T14:10:00Z">
          <w:pPr>
            <w:pStyle w:val="BodyText"/>
            <w:spacing w:after="80"/>
          </w:pPr>
        </w:pPrChange>
      </w:pPr>
      <w:r w:rsidRPr="005503CF">
        <w:rPr>
          <w:szCs w:val="24"/>
        </w:rPr>
        <w:t xml:space="preserve">(3) For gases other than propane, the maximum pressure and the distance between vents may be calculated using </w:t>
      </w:r>
      <w:r w:rsidRPr="005503CF">
        <w:rPr>
          <w:rStyle w:val="citeeq"/>
          <w:shd w:val="clear" w:color="auto" w:fill="auto"/>
          <w:rPrChange w:id="7865" w:author="Booth Elysia" w:date="2023-04-21T14:10:00Z">
            <w:rPr/>
          </w:rPrChange>
        </w:rPr>
        <w:t>Formula (D.11)</w:t>
      </w:r>
      <w:r w:rsidRPr="005503CF">
        <w:rPr>
          <w:szCs w:val="24"/>
        </w:rPr>
        <w:t>:</w:t>
      </w:r>
    </w:p>
    <w:p w14:paraId="53065FE5" w14:textId="226DFB29" w:rsidR="0084553D" w:rsidRPr="005503CF" w:rsidRDefault="006B35A6">
      <w:pPr>
        <w:pStyle w:val="Formula"/>
        <w:autoSpaceDE w:val="0"/>
        <w:autoSpaceDN w:val="0"/>
        <w:adjustRightInd w:val="0"/>
        <w:spacing w:after="60"/>
        <w:rPr>
          <w:szCs w:val="24"/>
        </w:rPr>
        <w:pPrChange w:id="7866" w:author="Booth Elysia" w:date="2023-04-21T14:10:00Z">
          <w:pPr>
            <w:pStyle w:val="Formula"/>
          </w:pPr>
        </w:pPrChange>
      </w:pPr>
      <m:oMath>
        <m:sSub>
          <m:sSubPr>
            <m:ctrlPr>
              <w:del w:id="7867" w:author="Booth Elysia" w:date="2023-04-21T14:10:00Z">
                <w:rPr>
                  <w:rFonts w:ascii="Cambria Math" w:hAnsi="Cambria Math"/>
                  <w:i/>
                </w:rPr>
              </w:del>
            </m:ctrlPr>
          </m:sSubPr>
          <m:e>
            <m:r>
              <w:del w:id="7868" w:author="Booth Elysia" w:date="2023-04-21T14:10:00Z">
                <w:rPr>
                  <w:rFonts w:ascii="Cambria Math" w:hAnsi="Cambria Math"/>
                </w:rPr>
                <m:t>p</m:t>
              </w:del>
            </m:r>
          </m:e>
          <m:sub>
            <m:r>
              <w:del w:id="7869" w:author="Booth Elysia" w:date="2023-04-21T14:10:00Z">
                <m:rPr>
                  <m:sty m:val="p"/>
                </m:rPr>
                <w:rPr>
                  <w:rFonts w:ascii="Cambria Math" w:hAnsi="Cambria Math"/>
                </w:rPr>
                <m:t>d,X</m:t>
              </w:del>
            </m:r>
          </m:sub>
        </m:sSub>
        <m:r>
          <w:del w:id="7870" w:author="Booth Elysia" w:date="2023-04-21T14:10:00Z">
            <w:rPr>
              <w:rFonts w:ascii="Cambria Math" w:hAnsi="Cambria Math"/>
            </w:rPr>
            <m:t>=</m:t>
          </w:del>
        </m:r>
        <m:sSub>
          <m:sSubPr>
            <m:ctrlPr>
              <w:del w:id="7871" w:author="Booth Elysia" w:date="2023-04-21T14:10:00Z">
                <w:rPr>
                  <w:rFonts w:ascii="Cambria Math" w:hAnsi="Cambria Math"/>
                  <w:i/>
                </w:rPr>
              </w:del>
            </m:ctrlPr>
          </m:sSubPr>
          <m:e>
            <m:r>
              <w:del w:id="7872" w:author="Booth Elysia" w:date="2023-04-21T14:10:00Z">
                <w:rPr>
                  <w:rFonts w:ascii="Cambria Math" w:hAnsi="Cambria Math"/>
                </w:rPr>
                <m:t>p</m:t>
              </w:del>
            </m:r>
          </m:e>
          <m:sub>
            <m:r>
              <w:del w:id="7873" w:author="Booth Elysia" w:date="2023-04-21T14:10:00Z">
                <m:rPr>
                  <m:sty m:val="p"/>
                </m:rPr>
                <w:rPr>
                  <w:rFonts w:ascii="Cambria Math" w:hAnsi="Cambria Math"/>
                </w:rPr>
                <m:t>d,P</m:t>
              </w:del>
            </m:r>
          </m:sub>
        </m:sSub>
        <m:r>
          <w:del w:id="7874" w:author="Booth Elysia" w:date="2023-04-21T14:10:00Z">
            <w:rPr>
              <w:rFonts w:ascii="Cambria Math" w:hAnsi="Cambria Math"/>
            </w:rPr>
            <m:t xml:space="preserve"> </m:t>
          </w:del>
        </m:r>
        <m:sSup>
          <m:sSupPr>
            <m:ctrlPr>
              <w:del w:id="7875" w:author="Booth Elysia" w:date="2023-04-21T14:10:00Z">
                <w:rPr>
                  <w:rFonts w:ascii="Cambria Math" w:hAnsi="Cambria Math"/>
                  <w:i/>
                </w:rPr>
              </w:del>
            </m:ctrlPr>
          </m:sSupPr>
          <m:e>
            <m:d>
              <m:dPr>
                <m:ctrlPr>
                  <w:del w:id="7876" w:author="Booth Elysia" w:date="2023-04-21T14:10:00Z">
                    <w:rPr>
                      <w:rFonts w:ascii="Cambria Math" w:hAnsi="Cambria Math"/>
                      <w:i/>
                    </w:rPr>
                  </w:del>
                </m:ctrlPr>
              </m:dPr>
              <m:e>
                <m:sSub>
                  <m:sSubPr>
                    <m:ctrlPr>
                      <w:del w:id="7877" w:author="Booth Elysia" w:date="2023-04-21T14:10:00Z">
                        <w:rPr>
                          <w:rFonts w:ascii="Cambria Math" w:hAnsi="Cambria Math"/>
                          <w:i/>
                        </w:rPr>
                      </w:del>
                    </m:ctrlPr>
                  </m:sSubPr>
                  <m:e>
                    <m:r>
                      <w:del w:id="7878" w:author="Booth Elysia" w:date="2023-04-21T14:10:00Z">
                        <w:rPr>
                          <w:rFonts w:ascii="Cambria Math" w:hAnsi="Cambria Math"/>
                        </w:rPr>
                        <m:t>S</m:t>
                      </w:del>
                    </m:r>
                  </m:e>
                  <m:sub>
                    <m:r>
                      <w:del w:id="7879" w:author="Booth Elysia" w:date="2023-04-21T14:10:00Z">
                        <m:rPr>
                          <m:sty m:val="p"/>
                        </m:rPr>
                        <w:rPr>
                          <w:rFonts w:ascii="Cambria Math" w:hAnsi="Cambria Math"/>
                        </w:rPr>
                        <m:t>u,X</m:t>
                      </w:del>
                    </m:r>
                  </m:sub>
                </m:sSub>
                <m:r>
                  <w:del w:id="7880" w:author="Booth Elysia" w:date="2023-04-21T14:10:00Z">
                    <w:rPr>
                      <w:rFonts w:ascii="Cambria Math" w:hAnsi="Cambria Math"/>
                    </w:rPr>
                    <m:t>∕</m:t>
                  </w:del>
                </m:r>
                <m:sSub>
                  <m:sSubPr>
                    <m:ctrlPr>
                      <w:del w:id="7881" w:author="Booth Elysia" w:date="2023-04-21T14:10:00Z">
                        <w:rPr>
                          <w:rFonts w:ascii="Cambria Math" w:hAnsi="Cambria Math"/>
                          <w:i/>
                        </w:rPr>
                      </w:del>
                    </m:ctrlPr>
                  </m:sSubPr>
                  <m:e>
                    <m:r>
                      <w:del w:id="7882" w:author="Booth Elysia" w:date="2023-04-21T14:10:00Z">
                        <w:rPr>
                          <w:rFonts w:ascii="Cambria Math" w:hAnsi="Cambria Math"/>
                        </w:rPr>
                        <m:t>S</m:t>
                      </w:del>
                    </m:r>
                  </m:e>
                  <m:sub>
                    <m:r>
                      <w:del w:id="7883" w:author="Booth Elysia" w:date="2023-04-21T14:10:00Z">
                        <m:rPr>
                          <m:sty m:val="p"/>
                        </m:rPr>
                        <w:rPr>
                          <w:rFonts w:ascii="Cambria Math" w:hAnsi="Cambria Math"/>
                        </w:rPr>
                        <m:t>u,P</m:t>
                      </w:del>
                    </m:r>
                  </m:sub>
                </m:sSub>
              </m:e>
            </m:d>
          </m:e>
          <m:sup>
            <m:r>
              <w:del w:id="7884" w:author="Booth Elysia" w:date="2023-04-21T14:10:00Z">
                <w:rPr>
                  <w:rFonts w:ascii="Cambria Math" w:hAnsi="Cambria Math"/>
                </w:rPr>
                <m:t>2</m:t>
              </w:del>
            </m:r>
          </m:sup>
        </m:sSup>
      </m:oMath>
      <w:ins w:id="7885" w:author="Booth Elysia" w:date="2023-04-21T14:10:00Z">
        <w:r w:rsidR="00F1176F" w:rsidRPr="005503CF">
          <w:rPr>
            <w:position w:val="-18"/>
            <w:szCs w:val="24"/>
          </w:rPr>
          <w:object w:dxaOrig="2320" w:dyaOrig="540" w14:anchorId="78DDF7FC">
            <v:shape id="_x0000_i1095" type="#_x0000_t75" style="width:116.25pt;height:27pt" o:ole="">
              <v:imagedata r:id="rId203" o:title=""/>
            </v:shape>
            <o:OLEObject Type="Embed" ProgID="Equation.DSMT4" ShapeID="_x0000_i1095" DrawAspect="Content" ObjectID="_1756022011" r:id="rId204"/>
          </w:object>
        </w:r>
      </w:ins>
      <w:r w:rsidR="0084553D" w:rsidRPr="005503CF">
        <w:rPr>
          <w:szCs w:val="24"/>
        </w:rPr>
        <w:tab/>
        <w:t>(D.11)</w:t>
      </w:r>
    </w:p>
    <w:p w14:paraId="3699C81B" w14:textId="77777777" w:rsidR="0084553D" w:rsidRPr="005503CF" w:rsidRDefault="0084553D">
      <w:pPr>
        <w:pStyle w:val="BodyText"/>
        <w:autoSpaceDE w:val="0"/>
        <w:autoSpaceDN w:val="0"/>
        <w:adjustRightInd w:val="0"/>
        <w:rPr>
          <w:szCs w:val="24"/>
        </w:rPr>
        <w:pPrChange w:id="7886" w:author="Booth Elysia" w:date="2023-04-21T14:10:00Z">
          <w:pPr>
            <w:pStyle w:val="BodyText"/>
          </w:pPr>
        </w:pPrChange>
      </w:pPr>
      <w:r w:rsidRPr="005503CF">
        <w:rPr>
          <w:szCs w:val="24"/>
        </w:rPr>
        <w:t>where</w:t>
      </w:r>
    </w:p>
    <w:tbl>
      <w:tblPr>
        <w:tblW w:w="0" w:type="auto"/>
        <w:tblInd w:w="284" w:type="dxa"/>
        <w:tblLayout w:type="fixed"/>
        <w:tblLook w:val="04A0" w:firstRow="1" w:lastRow="0" w:firstColumn="1" w:lastColumn="0" w:noHBand="0" w:noVBand="1"/>
        <w:tblPrChange w:id="7887" w:author="Booth Elysia" w:date="2023-04-21T14:10:00Z">
          <w:tblPr>
            <w:tblW w:w="0" w:type="auto"/>
            <w:tblInd w:w="534" w:type="dxa"/>
            <w:tblLayout w:type="fixed"/>
            <w:tblLook w:val="04A0" w:firstRow="1" w:lastRow="0" w:firstColumn="1" w:lastColumn="0" w:noHBand="0" w:noVBand="1"/>
          </w:tblPr>
        </w:tblPrChange>
      </w:tblPr>
      <w:tblGrid>
        <w:gridCol w:w="850"/>
        <w:gridCol w:w="7326"/>
        <w:tblGridChange w:id="7888">
          <w:tblGrid>
            <w:gridCol w:w="850"/>
            <w:gridCol w:w="7076"/>
          </w:tblGrid>
        </w:tblGridChange>
      </w:tblGrid>
      <w:tr w:rsidR="0084553D" w:rsidRPr="005503CF" w14:paraId="10755FA5" w14:textId="77777777" w:rsidTr="009A65C2">
        <w:tc>
          <w:tcPr>
            <w:tcW w:w="850" w:type="dxa"/>
            <w:tcPrChange w:id="7889" w:author="Booth Elysia" w:date="2023-04-21T14:10:00Z">
              <w:tcPr>
                <w:tcW w:w="850" w:type="dxa"/>
              </w:tcPr>
            </w:tcPrChange>
          </w:tcPr>
          <w:p w14:paraId="11AA0B1C" w14:textId="0A14C871" w:rsidR="0084553D" w:rsidRPr="005503CF" w:rsidRDefault="0084553D">
            <w:pPr>
              <w:pStyle w:val="Tablebody"/>
              <w:autoSpaceDE w:val="0"/>
              <w:autoSpaceDN w:val="0"/>
              <w:adjustRightInd w:val="0"/>
              <w:pPrChange w:id="7890" w:author="Booth Elysia" w:date="2023-04-21T14:10:00Z">
                <w:pPr>
                  <w:pStyle w:val="Tablebody"/>
                </w:pPr>
              </w:pPrChange>
            </w:pPr>
            <w:r w:rsidRPr="005503CF">
              <w:rPr>
                <w:i/>
                <w:rPrChange w:id="7891" w:author="Booth Elysia" w:date="2023-04-21T14:10:00Z">
                  <w:rPr>
                    <w:i/>
                    <w:sz w:val="20"/>
                  </w:rPr>
                </w:rPrChange>
              </w:rPr>
              <w:t>p</w:t>
            </w:r>
            <w:r w:rsidRPr="005503CF">
              <w:rPr>
                <w:vertAlign w:val="subscript"/>
                <w:rPrChange w:id="7892" w:author="Booth Elysia" w:date="2023-04-21T14:10:00Z">
                  <w:rPr>
                    <w:sz w:val="20"/>
                    <w:vertAlign w:val="subscript"/>
                    <w:lang w:val="es-ES"/>
                  </w:rPr>
                </w:rPrChange>
              </w:rPr>
              <w:t>d,X</w:t>
            </w:r>
          </w:p>
        </w:tc>
        <w:tc>
          <w:tcPr>
            <w:tcW w:w="7326" w:type="dxa"/>
            <w:tcPrChange w:id="7893" w:author="Booth Elysia" w:date="2023-04-21T14:10:00Z">
              <w:tcPr>
                <w:tcW w:w="7076" w:type="dxa"/>
              </w:tcPr>
            </w:tcPrChange>
          </w:tcPr>
          <w:p w14:paraId="4378E852" w14:textId="084AF1FE" w:rsidR="0084553D" w:rsidRPr="005503CF" w:rsidRDefault="0084553D">
            <w:pPr>
              <w:pStyle w:val="Tablebody"/>
              <w:autoSpaceDE w:val="0"/>
              <w:autoSpaceDN w:val="0"/>
              <w:adjustRightInd w:val="0"/>
              <w:pPrChange w:id="7894" w:author="Booth Elysia" w:date="2023-04-21T14:10:00Z">
                <w:pPr>
                  <w:pStyle w:val="Tablebody"/>
                </w:pPr>
              </w:pPrChange>
            </w:pPr>
            <w:r w:rsidRPr="005503CF">
              <w:rPr>
                <w:rPrChange w:id="7895" w:author="Booth Elysia" w:date="2023-04-21T14:10:00Z">
                  <w:rPr>
                    <w:sz w:val="20"/>
                  </w:rPr>
                </w:rPrChange>
              </w:rPr>
              <w:t>is the maximum explosion overpressure of the gas X, in [kN/m</w:t>
            </w:r>
            <w:r w:rsidRPr="005503CF">
              <w:rPr>
                <w:vertAlign w:val="superscript"/>
                <w:rPrChange w:id="7896" w:author="Booth Elysia" w:date="2023-04-21T14:10:00Z">
                  <w:rPr>
                    <w:sz w:val="20"/>
                    <w:vertAlign w:val="superscript"/>
                  </w:rPr>
                </w:rPrChange>
              </w:rPr>
              <w:t>2</w:t>
            </w:r>
            <w:r w:rsidRPr="005503CF">
              <w:rPr>
                <w:rPrChange w:id="7897" w:author="Booth Elysia" w:date="2023-04-21T14:10:00Z">
                  <w:rPr>
                    <w:sz w:val="20"/>
                  </w:rPr>
                </w:rPrChange>
              </w:rPr>
              <w:t>];</w:t>
            </w:r>
          </w:p>
        </w:tc>
      </w:tr>
      <w:tr w:rsidR="0084553D" w:rsidRPr="005503CF" w14:paraId="168EFD4F" w14:textId="77777777" w:rsidTr="009A65C2">
        <w:tc>
          <w:tcPr>
            <w:tcW w:w="850" w:type="dxa"/>
            <w:tcPrChange w:id="7898" w:author="Booth Elysia" w:date="2023-04-21T14:10:00Z">
              <w:tcPr>
                <w:tcW w:w="850" w:type="dxa"/>
              </w:tcPr>
            </w:tcPrChange>
          </w:tcPr>
          <w:p w14:paraId="01E2E5DB" w14:textId="3F9EBCB7" w:rsidR="0084553D" w:rsidRPr="005503CF" w:rsidRDefault="0084553D">
            <w:pPr>
              <w:pStyle w:val="Tablebody"/>
              <w:autoSpaceDE w:val="0"/>
              <w:autoSpaceDN w:val="0"/>
              <w:adjustRightInd w:val="0"/>
              <w:rPr>
                <w:szCs w:val="24"/>
              </w:rPr>
              <w:pPrChange w:id="7899" w:author="Booth Elysia" w:date="2023-04-21T14:10:00Z">
                <w:pPr>
                  <w:pStyle w:val="Tablebody"/>
                </w:pPr>
              </w:pPrChange>
            </w:pPr>
            <w:r w:rsidRPr="005503CF">
              <w:rPr>
                <w:i/>
                <w:rPrChange w:id="7900" w:author="Booth Elysia" w:date="2023-04-21T14:10:00Z">
                  <w:rPr>
                    <w:i/>
                    <w:sz w:val="20"/>
                  </w:rPr>
                </w:rPrChange>
              </w:rPr>
              <w:t>p</w:t>
            </w:r>
            <w:r w:rsidRPr="005503CF">
              <w:rPr>
                <w:vertAlign w:val="subscript"/>
                <w:rPrChange w:id="7901" w:author="Booth Elysia" w:date="2023-04-21T14:10:00Z">
                  <w:rPr>
                    <w:sz w:val="20"/>
                    <w:vertAlign w:val="subscript"/>
                    <w:lang w:val="es-ES"/>
                  </w:rPr>
                </w:rPrChange>
              </w:rPr>
              <w:t>d,P</w:t>
            </w:r>
          </w:p>
        </w:tc>
        <w:tc>
          <w:tcPr>
            <w:tcW w:w="7326" w:type="dxa"/>
            <w:tcPrChange w:id="7902" w:author="Booth Elysia" w:date="2023-04-21T14:10:00Z">
              <w:tcPr>
                <w:tcW w:w="7076" w:type="dxa"/>
              </w:tcPr>
            </w:tcPrChange>
          </w:tcPr>
          <w:p w14:paraId="7898BCC6" w14:textId="4B304528" w:rsidR="0084553D" w:rsidRPr="005503CF" w:rsidRDefault="0084553D">
            <w:pPr>
              <w:pStyle w:val="Tablebody"/>
              <w:autoSpaceDE w:val="0"/>
              <w:autoSpaceDN w:val="0"/>
              <w:adjustRightInd w:val="0"/>
              <w:pPrChange w:id="7903" w:author="Booth Elysia" w:date="2023-04-21T14:10:00Z">
                <w:pPr>
                  <w:pStyle w:val="Tablebody"/>
                </w:pPr>
              </w:pPrChange>
            </w:pPr>
            <w:r w:rsidRPr="005503CF">
              <w:rPr>
                <w:rPrChange w:id="7904" w:author="Booth Elysia" w:date="2023-04-21T14:10:00Z">
                  <w:rPr>
                    <w:sz w:val="20"/>
                  </w:rPr>
                </w:rPrChange>
              </w:rPr>
              <w:t>is the maximum explosion overpressure of propane, in [kN/m</w:t>
            </w:r>
            <w:r w:rsidRPr="005503CF">
              <w:rPr>
                <w:vertAlign w:val="superscript"/>
                <w:rPrChange w:id="7905" w:author="Booth Elysia" w:date="2023-04-21T14:10:00Z">
                  <w:rPr>
                    <w:sz w:val="20"/>
                    <w:vertAlign w:val="superscript"/>
                  </w:rPr>
                </w:rPrChange>
              </w:rPr>
              <w:t>2</w:t>
            </w:r>
            <w:r w:rsidRPr="005503CF">
              <w:rPr>
                <w:rPrChange w:id="7906" w:author="Booth Elysia" w:date="2023-04-21T14:10:00Z">
                  <w:rPr>
                    <w:sz w:val="20"/>
                  </w:rPr>
                </w:rPrChange>
              </w:rPr>
              <w:t>];</w:t>
            </w:r>
          </w:p>
        </w:tc>
      </w:tr>
      <w:tr w:rsidR="0084553D" w:rsidRPr="005503CF" w14:paraId="2521A895" w14:textId="77777777" w:rsidTr="009A65C2">
        <w:tc>
          <w:tcPr>
            <w:tcW w:w="850" w:type="dxa"/>
            <w:tcPrChange w:id="7907" w:author="Booth Elysia" w:date="2023-04-21T14:10:00Z">
              <w:tcPr>
                <w:tcW w:w="850" w:type="dxa"/>
              </w:tcPr>
            </w:tcPrChange>
          </w:tcPr>
          <w:p w14:paraId="0698702F" w14:textId="01F25DFB" w:rsidR="0084553D" w:rsidRPr="005503CF" w:rsidRDefault="0084553D">
            <w:pPr>
              <w:pStyle w:val="Tablebody"/>
              <w:autoSpaceDE w:val="0"/>
              <w:autoSpaceDN w:val="0"/>
              <w:adjustRightInd w:val="0"/>
              <w:rPr>
                <w:i/>
                <w:szCs w:val="24"/>
              </w:rPr>
              <w:pPrChange w:id="7908" w:author="Booth Elysia" w:date="2023-04-21T14:10:00Z">
                <w:pPr>
                  <w:pStyle w:val="Tablebody"/>
                </w:pPr>
              </w:pPrChange>
            </w:pPr>
            <w:r w:rsidRPr="005503CF">
              <w:rPr>
                <w:i/>
                <w:rPrChange w:id="7909" w:author="Booth Elysia" w:date="2023-04-21T14:10:00Z">
                  <w:rPr>
                    <w:i/>
                    <w:sz w:val="20"/>
                  </w:rPr>
                </w:rPrChange>
              </w:rPr>
              <w:t>S</w:t>
            </w:r>
            <w:r w:rsidRPr="005503CF">
              <w:rPr>
                <w:vertAlign w:val="subscript"/>
                <w:rPrChange w:id="7910" w:author="Booth Elysia" w:date="2023-04-21T14:10:00Z">
                  <w:rPr>
                    <w:sz w:val="20"/>
                    <w:vertAlign w:val="subscript"/>
                    <w:lang w:val="es-ES"/>
                  </w:rPr>
                </w:rPrChange>
              </w:rPr>
              <w:t>u,X</w:t>
            </w:r>
          </w:p>
        </w:tc>
        <w:tc>
          <w:tcPr>
            <w:tcW w:w="7326" w:type="dxa"/>
            <w:tcPrChange w:id="7911" w:author="Booth Elysia" w:date="2023-04-21T14:10:00Z">
              <w:tcPr>
                <w:tcW w:w="7076" w:type="dxa"/>
              </w:tcPr>
            </w:tcPrChange>
          </w:tcPr>
          <w:p w14:paraId="21145C32" w14:textId="3097E243" w:rsidR="0084553D" w:rsidRPr="005503CF" w:rsidRDefault="0084553D">
            <w:pPr>
              <w:pStyle w:val="Tablebody"/>
              <w:autoSpaceDE w:val="0"/>
              <w:autoSpaceDN w:val="0"/>
              <w:adjustRightInd w:val="0"/>
              <w:pPrChange w:id="7912" w:author="Booth Elysia" w:date="2023-04-21T14:10:00Z">
                <w:pPr>
                  <w:pStyle w:val="Tablebody"/>
                </w:pPr>
              </w:pPrChange>
            </w:pPr>
            <w:r w:rsidRPr="005503CF">
              <w:rPr>
                <w:rPrChange w:id="7913" w:author="Booth Elysia" w:date="2023-04-21T14:10:00Z">
                  <w:rPr>
                    <w:sz w:val="20"/>
                  </w:rPr>
                </w:rPrChange>
              </w:rPr>
              <w:t xml:space="preserve">is the fundamental burning velocity for gas X, in [m/s], see </w:t>
            </w:r>
            <w:r w:rsidRPr="005503CF">
              <w:rPr>
                <w:rStyle w:val="citetbl"/>
                <w:shd w:val="clear" w:color="auto" w:fill="auto"/>
                <w:rPrChange w:id="7914" w:author="Booth Elysia" w:date="2023-04-21T14:10:00Z">
                  <w:rPr>
                    <w:sz w:val="20"/>
                  </w:rPr>
                </w:rPrChange>
              </w:rPr>
              <w:t>Table D.2</w:t>
            </w:r>
            <w:r w:rsidRPr="005503CF">
              <w:rPr>
                <w:rPrChange w:id="7915" w:author="Booth Elysia" w:date="2023-04-21T14:10:00Z">
                  <w:rPr>
                    <w:sz w:val="20"/>
                  </w:rPr>
                </w:rPrChange>
              </w:rPr>
              <w:t>;</w:t>
            </w:r>
          </w:p>
        </w:tc>
      </w:tr>
      <w:tr w:rsidR="0084553D" w:rsidRPr="005503CF" w14:paraId="52AF2D68" w14:textId="77777777" w:rsidTr="009A65C2">
        <w:tc>
          <w:tcPr>
            <w:tcW w:w="850" w:type="dxa"/>
            <w:tcPrChange w:id="7916" w:author="Booth Elysia" w:date="2023-04-21T14:10:00Z">
              <w:tcPr>
                <w:tcW w:w="850" w:type="dxa"/>
              </w:tcPr>
            </w:tcPrChange>
          </w:tcPr>
          <w:p w14:paraId="174D1B5F" w14:textId="02FB9252" w:rsidR="0084553D" w:rsidRPr="005503CF" w:rsidRDefault="0084553D">
            <w:pPr>
              <w:pStyle w:val="Tablebody"/>
              <w:autoSpaceDE w:val="0"/>
              <w:autoSpaceDN w:val="0"/>
              <w:adjustRightInd w:val="0"/>
              <w:rPr>
                <w:szCs w:val="24"/>
              </w:rPr>
              <w:pPrChange w:id="7917" w:author="Booth Elysia" w:date="2023-04-21T14:10:00Z">
                <w:pPr>
                  <w:pStyle w:val="Tablebody"/>
                </w:pPr>
              </w:pPrChange>
            </w:pPr>
            <w:r w:rsidRPr="005503CF">
              <w:rPr>
                <w:i/>
                <w:rPrChange w:id="7918" w:author="Booth Elysia" w:date="2023-04-21T14:10:00Z">
                  <w:rPr>
                    <w:i/>
                    <w:sz w:val="20"/>
                  </w:rPr>
                </w:rPrChange>
              </w:rPr>
              <w:t>S</w:t>
            </w:r>
            <w:r w:rsidRPr="005503CF">
              <w:rPr>
                <w:vertAlign w:val="subscript"/>
                <w:rPrChange w:id="7919" w:author="Booth Elysia" w:date="2023-04-21T14:10:00Z">
                  <w:rPr>
                    <w:sz w:val="20"/>
                    <w:vertAlign w:val="subscript"/>
                    <w:lang w:val="es-ES"/>
                  </w:rPr>
                </w:rPrChange>
              </w:rPr>
              <w:t>u,P</w:t>
            </w:r>
          </w:p>
        </w:tc>
        <w:tc>
          <w:tcPr>
            <w:tcW w:w="7326" w:type="dxa"/>
            <w:tcPrChange w:id="7920" w:author="Booth Elysia" w:date="2023-04-21T14:10:00Z">
              <w:tcPr>
                <w:tcW w:w="7076" w:type="dxa"/>
              </w:tcPr>
            </w:tcPrChange>
          </w:tcPr>
          <w:p w14:paraId="041FCAAE" w14:textId="42A90581" w:rsidR="0084553D" w:rsidRPr="005503CF" w:rsidRDefault="0084553D">
            <w:pPr>
              <w:pStyle w:val="Tablebody"/>
              <w:autoSpaceDE w:val="0"/>
              <w:autoSpaceDN w:val="0"/>
              <w:adjustRightInd w:val="0"/>
              <w:pPrChange w:id="7921" w:author="Booth Elysia" w:date="2023-04-21T14:10:00Z">
                <w:pPr>
                  <w:pStyle w:val="Tablebody"/>
                  <w:spacing w:after="120"/>
                </w:pPr>
              </w:pPrChange>
            </w:pPr>
            <w:r w:rsidRPr="005503CF">
              <w:rPr>
                <w:rPrChange w:id="7922" w:author="Booth Elysia" w:date="2023-04-21T14:10:00Z">
                  <w:rPr>
                    <w:sz w:val="20"/>
                  </w:rPr>
                </w:rPrChange>
              </w:rPr>
              <w:t>is the fundamental burning velocity for propane, in [m/s].</w:t>
            </w:r>
          </w:p>
        </w:tc>
      </w:tr>
    </w:tbl>
    <w:p w14:paraId="6D5AEF18" w14:textId="011871CB" w:rsidR="0084553D" w:rsidRPr="005503CF" w:rsidRDefault="0084553D">
      <w:pPr>
        <w:pStyle w:val="BodyText"/>
        <w:autoSpaceDE w:val="0"/>
        <w:autoSpaceDN w:val="0"/>
        <w:adjustRightInd w:val="0"/>
        <w:spacing w:before="120"/>
        <w:rPr>
          <w:szCs w:val="24"/>
        </w:rPr>
        <w:pPrChange w:id="7923" w:author="Booth Elysia" w:date="2023-04-21T14:10:00Z">
          <w:pPr>
            <w:pStyle w:val="BodyText"/>
          </w:pPr>
        </w:pPrChange>
      </w:pPr>
      <w:ins w:id="7924" w:author="Booth Elysia" w:date="2023-04-21T14:10:00Z">
        <w:r w:rsidRPr="005503CF">
          <w:rPr>
            <w:szCs w:val="24"/>
          </w:rPr>
          <w:t xml:space="preserve"> </w:t>
        </w:r>
      </w:ins>
      <w:r w:rsidRPr="005503CF">
        <w:rPr>
          <w:szCs w:val="24"/>
        </w:rPr>
        <w:t xml:space="preserve">(4) For gases with fundamental burning velocities greater than 0,60 m/s (see </w:t>
      </w:r>
      <w:r w:rsidRPr="005503CF">
        <w:rPr>
          <w:rStyle w:val="citetbl"/>
          <w:shd w:val="clear" w:color="auto" w:fill="auto"/>
          <w:rPrChange w:id="7925" w:author="Booth Elysia" w:date="2023-04-21T14:10:00Z">
            <w:rPr/>
          </w:rPrChange>
        </w:rPr>
        <w:t>Table D.2</w:t>
      </w:r>
      <w:r w:rsidRPr="005503CF">
        <w:rPr>
          <w:szCs w:val="24"/>
        </w:rPr>
        <w:t>) additional vent area should be provided by using multiple vent locations to decrease the spacing between the vents determined for propane.</w:t>
      </w:r>
    </w:p>
    <w:p w14:paraId="54935F68" w14:textId="77777777" w:rsidR="0084553D" w:rsidRPr="005503CF" w:rsidRDefault="0084553D">
      <w:pPr>
        <w:pStyle w:val="Tabletitle"/>
        <w:keepLines/>
        <w:autoSpaceDE w:val="0"/>
        <w:autoSpaceDN w:val="0"/>
        <w:adjustRightInd w:val="0"/>
        <w:outlineLvl w:val="0"/>
        <w:rPr>
          <w:rPrChange w:id="7926" w:author="Booth Elysia" w:date="2023-04-21T14:10:00Z">
            <w:rPr>
              <w:vertAlign w:val="subscript"/>
            </w:rPr>
          </w:rPrChange>
        </w:rPr>
        <w:pPrChange w:id="7927" w:author="Booth Elysia" w:date="2023-04-21T14:10:00Z">
          <w:pPr>
            <w:pStyle w:val="Tabletitle"/>
          </w:pPr>
        </w:pPrChange>
      </w:pPr>
      <w:bookmarkStart w:id="7928" w:name="_Toc116551569"/>
      <w:bookmarkStart w:id="7929" w:name="_Toc129080413"/>
      <w:r w:rsidRPr="005503CF">
        <w:rPr>
          <w:szCs w:val="24"/>
        </w:rPr>
        <w:t>Table D.2 — Fundamental burning velocity </w:t>
      </w:r>
      <w:r w:rsidRPr="005503CF">
        <w:rPr>
          <w:b w:val="0"/>
          <w:i/>
          <w:szCs w:val="24"/>
        </w:rPr>
        <w:t>S</w:t>
      </w:r>
      <w:r w:rsidRPr="005503CF">
        <w:rPr>
          <w:b w:val="0"/>
          <w:szCs w:val="24"/>
          <w:vertAlign w:val="subscript"/>
        </w:rPr>
        <w:t>u</w:t>
      </w:r>
      <w:bookmarkEnd w:id="7928"/>
      <w:bookmarkEnd w:id="792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57"/>
        <w:gridCol w:w="2257"/>
      </w:tblGrid>
      <w:tr w:rsidR="0084553D" w:rsidRPr="005503CF" w14:paraId="3DAEDFBF" w14:textId="77777777" w:rsidTr="00781D8D">
        <w:trPr>
          <w:trHeight w:val="342"/>
          <w:jc w:val="center"/>
        </w:trPr>
        <w:tc>
          <w:tcPr>
            <w:tcW w:w="2257" w:type="dxa"/>
            <w:vMerge w:val="restart"/>
            <w:tcBorders>
              <w:top w:val="single" w:sz="12" w:space="0" w:color="auto"/>
            </w:tcBorders>
            <w:vAlign w:val="center"/>
          </w:tcPr>
          <w:p w14:paraId="4566716E" w14:textId="35806439" w:rsidR="0084553D" w:rsidRPr="005503CF" w:rsidRDefault="0084553D">
            <w:pPr>
              <w:pStyle w:val="Tableheader"/>
              <w:keepNext/>
              <w:keepLines/>
              <w:autoSpaceDE w:val="0"/>
              <w:autoSpaceDN w:val="0"/>
              <w:adjustRightInd w:val="0"/>
              <w:spacing w:before="40" w:after="40"/>
              <w:jc w:val="center"/>
              <w:rPr>
                <w:b/>
                <w:rPrChange w:id="7930" w:author="Booth Elysia" w:date="2023-04-21T14:10:00Z">
                  <w:rPr/>
                </w:rPrChange>
              </w:rPr>
              <w:pPrChange w:id="7931" w:author="Booth Elysia" w:date="2023-04-21T14:10:00Z">
                <w:pPr>
                  <w:pStyle w:val="Tableheader"/>
                  <w:keepNext/>
                  <w:keepLines/>
                  <w:spacing w:before="20" w:after="20"/>
                  <w:jc w:val="center"/>
                </w:pPr>
              </w:pPrChange>
            </w:pPr>
            <w:r w:rsidRPr="005503CF">
              <w:rPr>
                <w:b/>
                <w:rPrChange w:id="7932" w:author="Booth Elysia" w:date="2023-04-21T14:10:00Z">
                  <w:rPr/>
                </w:rPrChange>
              </w:rPr>
              <w:t>Type of gas</w:t>
            </w:r>
          </w:p>
        </w:tc>
        <w:tc>
          <w:tcPr>
            <w:tcW w:w="2257" w:type="dxa"/>
            <w:tcBorders>
              <w:top w:val="single" w:sz="12" w:space="0" w:color="auto"/>
              <w:bottom w:val="nil"/>
            </w:tcBorders>
          </w:tcPr>
          <w:p w14:paraId="061A655A" w14:textId="6768AF0D" w:rsidR="0084553D" w:rsidRPr="005503CF" w:rsidRDefault="0084553D">
            <w:pPr>
              <w:pStyle w:val="Tableheader"/>
              <w:keepNext/>
              <w:keepLines/>
              <w:autoSpaceDE w:val="0"/>
              <w:autoSpaceDN w:val="0"/>
              <w:adjustRightInd w:val="0"/>
              <w:spacing w:before="40" w:after="40"/>
              <w:jc w:val="center"/>
              <w:rPr>
                <w:b/>
                <w:rPrChange w:id="7933" w:author="Booth Elysia" w:date="2023-04-21T14:10:00Z">
                  <w:rPr/>
                </w:rPrChange>
              </w:rPr>
              <w:pPrChange w:id="7934" w:author="Booth Elysia" w:date="2023-04-21T14:10:00Z">
                <w:pPr>
                  <w:pStyle w:val="Tableheader"/>
                  <w:keepNext/>
                  <w:keepLines/>
                  <w:spacing w:before="20" w:after="20"/>
                  <w:jc w:val="center"/>
                </w:pPr>
              </w:pPrChange>
            </w:pPr>
            <w:r w:rsidRPr="005503CF">
              <w:rPr>
                <w:b/>
                <w:i/>
                <w:rPrChange w:id="7935" w:author="Booth Elysia" w:date="2023-04-21T14:10:00Z">
                  <w:rPr>
                    <w:i/>
                  </w:rPr>
                </w:rPrChange>
              </w:rPr>
              <w:t>S</w:t>
            </w:r>
            <w:r w:rsidRPr="005503CF">
              <w:rPr>
                <w:b/>
                <w:vertAlign w:val="subscript"/>
                <w:rPrChange w:id="7936" w:author="Booth Elysia" w:date="2023-04-21T14:10:00Z">
                  <w:rPr>
                    <w:vertAlign w:val="subscript"/>
                  </w:rPr>
                </w:rPrChange>
              </w:rPr>
              <w:t>u</w:t>
            </w:r>
          </w:p>
        </w:tc>
      </w:tr>
      <w:tr w:rsidR="0084553D" w:rsidRPr="005503CF" w14:paraId="131C0DC3" w14:textId="77777777" w:rsidTr="00781D8D">
        <w:trPr>
          <w:trHeight w:val="341"/>
          <w:jc w:val="center"/>
        </w:trPr>
        <w:tc>
          <w:tcPr>
            <w:tcW w:w="2257" w:type="dxa"/>
            <w:vMerge/>
            <w:tcBorders>
              <w:bottom w:val="single" w:sz="12" w:space="0" w:color="auto"/>
            </w:tcBorders>
            <w:vAlign w:val="center"/>
          </w:tcPr>
          <w:p w14:paraId="78CA891C" w14:textId="77777777" w:rsidR="0084553D" w:rsidRPr="005503CF" w:rsidRDefault="0084553D">
            <w:pPr>
              <w:pStyle w:val="Tableheader"/>
              <w:keepNext/>
              <w:keepLines/>
              <w:spacing w:before="40" w:after="40"/>
              <w:jc w:val="center"/>
              <w:rPr>
                <w:b/>
                <w:rPrChange w:id="7937" w:author="Booth Elysia" w:date="2023-04-21T14:10:00Z">
                  <w:rPr/>
                </w:rPrChange>
              </w:rPr>
              <w:pPrChange w:id="7938" w:author="Booth Elysia" w:date="2023-04-21T14:10:00Z">
                <w:pPr>
                  <w:pStyle w:val="Tableheader"/>
                  <w:keepNext/>
                  <w:keepLines/>
                  <w:spacing w:before="20" w:after="20"/>
                  <w:jc w:val="center"/>
                </w:pPr>
              </w:pPrChange>
            </w:pPr>
          </w:p>
        </w:tc>
        <w:tc>
          <w:tcPr>
            <w:tcW w:w="2257" w:type="dxa"/>
            <w:tcBorders>
              <w:top w:val="nil"/>
              <w:bottom w:val="single" w:sz="12" w:space="0" w:color="auto"/>
            </w:tcBorders>
          </w:tcPr>
          <w:p w14:paraId="0CFAF880" w14:textId="3BC5E0C9" w:rsidR="0084553D" w:rsidRPr="005503CF" w:rsidRDefault="0084553D">
            <w:pPr>
              <w:pStyle w:val="Tableheader"/>
              <w:keepNext/>
              <w:keepLines/>
              <w:autoSpaceDE w:val="0"/>
              <w:autoSpaceDN w:val="0"/>
              <w:adjustRightInd w:val="0"/>
              <w:spacing w:before="40" w:after="40"/>
              <w:jc w:val="center"/>
              <w:rPr>
                <w:b/>
                <w:rPrChange w:id="7939" w:author="Booth Elysia" w:date="2023-04-21T14:10:00Z">
                  <w:rPr>
                    <w:i/>
                  </w:rPr>
                </w:rPrChange>
              </w:rPr>
              <w:pPrChange w:id="7940" w:author="Booth Elysia" w:date="2023-04-21T14:10:00Z">
                <w:pPr>
                  <w:pStyle w:val="Tableheader"/>
                  <w:keepNext/>
                  <w:keepLines/>
                  <w:spacing w:before="20" w:after="20"/>
                  <w:jc w:val="center"/>
                </w:pPr>
              </w:pPrChange>
            </w:pPr>
            <w:r w:rsidRPr="005503CF">
              <w:rPr>
                <w:b/>
                <w:rPrChange w:id="7941" w:author="Booth Elysia" w:date="2023-04-21T14:10:00Z">
                  <w:rPr/>
                </w:rPrChange>
              </w:rPr>
              <w:t>[m/s]</w:t>
            </w:r>
          </w:p>
        </w:tc>
      </w:tr>
      <w:tr w:rsidR="0084553D" w:rsidRPr="005503CF" w14:paraId="38C52304" w14:textId="77777777" w:rsidTr="00CD31F5">
        <w:trPr>
          <w:jc w:val="center"/>
        </w:trPr>
        <w:tc>
          <w:tcPr>
            <w:tcW w:w="2257" w:type="dxa"/>
            <w:tcBorders>
              <w:top w:val="nil"/>
            </w:tcBorders>
          </w:tcPr>
          <w:p w14:paraId="36489B5A" w14:textId="64533926" w:rsidR="0084553D" w:rsidRPr="005503CF" w:rsidRDefault="0084553D">
            <w:pPr>
              <w:pStyle w:val="Tablebody"/>
              <w:keepNext/>
              <w:keepLines/>
              <w:autoSpaceDE w:val="0"/>
              <w:autoSpaceDN w:val="0"/>
              <w:adjustRightInd w:val="0"/>
              <w:spacing w:before="40" w:after="40"/>
              <w:pPrChange w:id="7942" w:author="Booth Elysia" w:date="2023-04-21T14:10:00Z">
                <w:pPr>
                  <w:pStyle w:val="Tablebody"/>
                  <w:spacing w:before="20" w:after="20"/>
                </w:pPr>
              </w:pPrChange>
            </w:pPr>
            <w:r w:rsidRPr="005503CF">
              <w:rPr>
                <w:szCs w:val="24"/>
              </w:rPr>
              <w:t>Acetone</w:t>
            </w:r>
          </w:p>
        </w:tc>
        <w:tc>
          <w:tcPr>
            <w:tcW w:w="2257" w:type="dxa"/>
            <w:tcBorders>
              <w:top w:val="nil"/>
            </w:tcBorders>
          </w:tcPr>
          <w:p w14:paraId="1A7C974D" w14:textId="7C5B1203" w:rsidR="0084553D" w:rsidRPr="005503CF" w:rsidRDefault="0084553D">
            <w:pPr>
              <w:pStyle w:val="Tablebody"/>
              <w:keepNext/>
              <w:keepLines/>
              <w:autoSpaceDE w:val="0"/>
              <w:autoSpaceDN w:val="0"/>
              <w:adjustRightInd w:val="0"/>
              <w:spacing w:before="40" w:after="40"/>
              <w:pPrChange w:id="7943" w:author="Booth Elysia" w:date="2023-04-21T14:10:00Z">
                <w:pPr>
                  <w:pStyle w:val="Tablebody"/>
                  <w:spacing w:before="20" w:after="20"/>
                </w:pPr>
              </w:pPrChange>
            </w:pPr>
            <w:r w:rsidRPr="005503CF">
              <w:rPr>
                <w:szCs w:val="24"/>
              </w:rPr>
              <w:t>0,54</w:t>
            </w:r>
          </w:p>
        </w:tc>
      </w:tr>
      <w:tr w:rsidR="0084553D" w:rsidRPr="005503CF" w14:paraId="48F1BA96" w14:textId="77777777" w:rsidTr="00CD31F5">
        <w:trPr>
          <w:jc w:val="center"/>
        </w:trPr>
        <w:tc>
          <w:tcPr>
            <w:tcW w:w="2257" w:type="dxa"/>
          </w:tcPr>
          <w:p w14:paraId="7DDD1336" w14:textId="3CC932EF" w:rsidR="0084553D" w:rsidRPr="005503CF" w:rsidRDefault="0084553D">
            <w:pPr>
              <w:pStyle w:val="Tablebody"/>
              <w:keepNext/>
              <w:keepLines/>
              <w:autoSpaceDE w:val="0"/>
              <w:autoSpaceDN w:val="0"/>
              <w:adjustRightInd w:val="0"/>
              <w:spacing w:before="40" w:after="40"/>
              <w:pPrChange w:id="7944" w:author="Booth Elysia" w:date="2023-04-21T14:10:00Z">
                <w:pPr>
                  <w:pStyle w:val="Tablebody"/>
                  <w:spacing w:before="20" w:after="20"/>
                </w:pPr>
              </w:pPrChange>
            </w:pPr>
            <w:r w:rsidRPr="005503CF">
              <w:rPr>
                <w:szCs w:val="24"/>
              </w:rPr>
              <w:t>Acetylene</w:t>
            </w:r>
          </w:p>
        </w:tc>
        <w:tc>
          <w:tcPr>
            <w:tcW w:w="2257" w:type="dxa"/>
          </w:tcPr>
          <w:p w14:paraId="2536F8C1" w14:textId="03D3458F" w:rsidR="0084553D" w:rsidRPr="005503CF" w:rsidRDefault="0084553D">
            <w:pPr>
              <w:pStyle w:val="Tablebody"/>
              <w:keepNext/>
              <w:keepLines/>
              <w:autoSpaceDE w:val="0"/>
              <w:autoSpaceDN w:val="0"/>
              <w:adjustRightInd w:val="0"/>
              <w:spacing w:before="40" w:after="40"/>
              <w:pPrChange w:id="7945" w:author="Booth Elysia" w:date="2023-04-21T14:10:00Z">
                <w:pPr>
                  <w:pStyle w:val="Tablebody"/>
                  <w:spacing w:before="20" w:after="20"/>
                </w:pPr>
              </w:pPrChange>
            </w:pPr>
            <w:r w:rsidRPr="005503CF">
              <w:rPr>
                <w:szCs w:val="24"/>
              </w:rPr>
              <w:t>1,66</w:t>
            </w:r>
          </w:p>
        </w:tc>
      </w:tr>
      <w:tr w:rsidR="0084553D" w:rsidRPr="005503CF" w14:paraId="03B551BD" w14:textId="77777777" w:rsidTr="00CD31F5">
        <w:trPr>
          <w:jc w:val="center"/>
        </w:trPr>
        <w:tc>
          <w:tcPr>
            <w:tcW w:w="2257" w:type="dxa"/>
          </w:tcPr>
          <w:p w14:paraId="7C8FE85A" w14:textId="5A692DA1" w:rsidR="0084553D" w:rsidRPr="005503CF" w:rsidRDefault="0084553D">
            <w:pPr>
              <w:pStyle w:val="Tablebody"/>
              <w:keepNext/>
              <w:keepLines/>
              <w:autoSpaceDE w:val="0"/>
              <w:autoSpaceDN w:val="0"/>
              <w:adjustRightInd w:val="0"/>
              <w:spacing w:before="40" w:after="40"/>
              <w:pPrChange w:id="7946" w:author="Booth Elysia" w:date="2023-04-21T14:10:00Z">
                <w:pPr>
                  <w:pStyle w:val="Tablebody"/>
                  <w:spacing w:before="20" w:after="20"/>
                </w:pPr>
              </w:pPrChange>
            </w:pPr>
            <w:r w:rsidRPr="005503CF">
              <w:rPr>
                <w:szCs w:val="24"/>
              </w:rPr>
              <w:t>Benzene</w:t>
            </w:r>
          </w:p>
        </w:tc>
        <w:tc>
          <w:tcPr>
            <w:tcW w:w="2257" w:type="dxa"/>
          </w:tcPr>
          <w:p w14:paraId="37D1B90F" w14:textId="391B7357" w:rsidR="0084553D" w:rsidRPr="005503CF" w:rsidRDefault="0084553D">
            <w:pPr>
              <w:pStyle w:val="Tablebody"/>
              <w:keepNext/>
              <w:keepLines/>
              <w:autoSpaceDE w:val="0"/>
              <w:autoSpaceDN w:val="0"/>
              <w:adjustRightInd w:val="0"/>
              <w:spacing w:before="40" w:after="40"/>
              <w:pPrChange w:id="7947" w:author="Booth Elysia" w:date="2023-04-21T14:10:00Z">
                <w:pPr>
                  <w:pStyle w:val="Tablebody"/>
                  <w:spacing w:before="20" w:after="20"/>
                </w:pPr>
              </w:pPrChange>
            </w:pPr>
            <w:r w:rsidRPr="005503CF">
              <w:rPr>
                <w:szCs w:val="24"/>
              </w:rPr>
              <w:t>0,48</w:t>
            </w:r>
          </w:p>
        </w:tc>
      </w:tr>
      <w:tr w:rsidR="0084553D" w:rsidRPr="005503CF" w14:paraId="2495FC60" w14:textId="77777777" w:rsidTr="00CD31F5">
        <w:trPr>
          <w:jc w:val="center"/>
        </w:trPr>
        <w:tc>
          <w:tcPr>
            <w:tcW w:w="2257" w:type="dxa"/>
          </w:tcPr>
          <w:p w14:paraId="5E0D789B" w14:textId="20CCA38D" w:rsidR="0084553D" w:rsidRPr="005503CF" w:rsidRDefault="0084553D">
            <w:pPr>
              <w:pStyle w:val="Tablebody"/>
              <w:keepNext/>
              <w:keepLines/>
              <w:autoSpaceDE w:val="0"/>
              <w:autoSpaceDN w:val="0"/>
              <w:adjustRightInd w:val="0"/>
              <w:spacing w:before="40" w:after="40"/>
              <w:pPrChange w:id="7948" w:author="Booth Elysia" w:date="2023-04-21T14:10:00Z">
                <w:pPr>
                  <w:pStyle w:val="Tablebody"/>
                  <w:spacing w:before="20" w:after="20"/>
                </w:pPr>
              </w:pPrChange>
            </w:pPr>
            <w:r w:rsidRPr="005503CF">
              <w:rPr>
                <w:szCs w:val="24"/>
              </w:rPr>
              <w:t>Butane</w:t>
            </w:r>
          </w:p>
        </w:tc>
        <w:tc>
          <w:tcPr>
            <w:tcW w:w="2257" w:type="dxa"/>
          </w:tcPr>
          <w:p w14:paraId="45D8ADF2" w14:textId="66D08BCF" w:rsidR="0084553D" w:rsidRPr="005503CF" w:rsidRDefault="0084553D">
            <w:pPr>
              <w:pStyle w:val="Tablebody"/>
              <w:keepNext/>
              <w:keepLines/>
              <w:autoSpaceDE w:val="0"/>
              <w:autoSpaceDN w:val="0"/>
              <w:adjustRightInd w:val="0"/>
              <w:spacing w:before="40" w:after="40"/>
              <w:pPrChange w:id="7949" w:author="Booth Elysia" w:date="2023-04-21T14:10:00Z">
                <w:pPr>
                  <w:pStyle w:val="Tablebody"/>
                  <w:spacing w:before="20" w:after="20"/>
                </w:pPr>
              </w:pPrChange>
            </w:pPr>
            <w:r w:rsidRPr="005503CF">
              <w:rPr>
                <w:szCs w:val="24"/>
              </w:rPr>
              <w:t>0,45</w:t>
            </w:r>
          </w:p>
        </w:tc>
      </w:tr>
      <w:tr w:rsidR="0084553D" w:rsidRPr="005503CF" w14:paraId="1A505494" w14:textId="77777777" w:rsidTr="00CD31F5">
        <w:trPr>
          <w:jc w:val="center"/>
        </w:trPr>
        <w:tc>
          <w:tcPr>
            <w:tcW w:w="2257" w:type="dxa"/>
          </w:tcPr>
          <w:p w14:paraId="28FFB216" w14:textId="27529015" w:rsidR="0084553D" w:rsidRPr="005503CF" w:rsidRDefault="0084553D">
            <w:pPr>
              <w:pStyle w:val="Tablebody"/>
              <w:keepNext/>
              <w:keepLines/>
              <w:autoSpaceDE w:val="0"/>
              <w:autoSpaceDN w:val="0"/>
              <w:adjustRightInd w:val="0"/>
              <w:spacing w:before="40" w:after="40"/>
              <w:pPrChange w:id="7950" w:author="Booth Elysia" w:date="2023-04-21T14:10:00Z">
                <w:pPr>
                  <w:pStyle w:val="Tablebody"/>
                  <w:spacing w:before="20" w:after="20"/>
                </w:pPr>
              </w:pPrChange>
            </w:pPr>
            <w:r w:rsidRPr="005503CF">
              <w:rPr>
                <w:szCs w:val="24"/>
              </w:rPr>
              <w:t>Ethane</w:t>
            </w:r>
          </w:p>
        </w:tc>
        <w:tc>
          <w:tcPr>
            <w:tcW w:w="2257" w:type="dxa"/>
          </w:tcPr>
          <w:p w14:paraId="745FCD35" w14:textId="099263AD" w:rsidR="0084553D" w:rsidRPr="005503CF" w:rsidRDefault="0084553D">
            <w:pPr>
              <w:pStyle w:val="Tablebody"/>
              <w:keepNext/>
              <w:keepLines/>
              <w:autoSpaceDE w:val="0"/>
              <w:autoSpaceDN w:val="0"/>
              <w:adjustRightInd w:val="0"/>
              <w:spacing w:before="40" w:after="40"/>
              <w:pPrChange w:id="7951" w:author="Booth Elysia" w:date="2023-04-21T14:10:00Z">
                <w:pPr>
                  <w:pStyle w:val="Tablebody"/>
                  <w:spacing w:before="20" w:after="20"/>
                </w:pPr>
              </w:pPrChange>
            </w:pPr>
            <w:r w:rsidRPr="005503CF">
              <w:rPr>
                <w:szCs w:val="24"/>
              </w:rPr>
              <w:t>0,47</w:t>
            </w:r>
          </w:p>
        </w:tc>
      </w:tr>
      <w:tr w:rsidR="0084553D" w:rsidRPr="005503CF" w14:paraId="1294A692" w14:textId="77777777" w:rsidTr="00CD31F5">
        <w:trPr>
          <w:jc w:val="center"/>
        </w:trPr>
        <w:tc>
          <w:tcPr>
            <w:tcW w:w="2257" w:type="dxa"/>
          </w:tcPr>
          <w:p w14:paraId="16C98204" w14:textId="4AEB2A40" w:rsidR="0084553D" w:rsidRPr="005503CF" w:rsidRDefault="0084553D">
            <w:pPr>
              <w:pStyle w:val="Tablebody"/>
              <w:keepNext/>
              <w:keepLines/>
              <w:autoSpaceDE w:val="0"/>
              <w:autoSpaceDN w:val="0"/>
              <w:adjustRightInd w:val="0"/>
              <w:spacing w:before="40" w:after="40"/>
              <w:pPrChange w:id="7952" w:author="Booth Elysia" w:date="2023-04-21T14:10:00Z">
                <w:pPr>
                  <w:pStyle w:val="Tablebody"/>
                  <w:spacing w:before="20" w:after="20"/>
                </w:pPr>
              </w:pPrChange>
            </w:pPr>
            <w:r w:rsidRPr="005503CF">
              <w:rPr>
                <w:szCs w:val="24"/>
              </w:rPr>
              <w:t>Ethylene</w:t>
            </w:r>
          </w:p>
        </w:tc>
        <w:tc>
          <w:tcPr>
            <w:tcW w:w="2257" w:type="dxa"/>
          </w:tcPr>
          <w:p w14:paraId="4B8D9B89" w14:textId="5649F572" w:rsidR="0084553D" w:rsidRPr="005503CF" w:rsidRDefault="0084553D">
            <w:pPr>
              <w:pStyle w:val="Tablebody"/>
              <w:keepNext/>
              <w:keepLines/>
              <w:autoSpaceDE w:val="0"/>
              <w:autoSpaceDN w:val="0"/>
              <w:adjustRightInd w:val="0"/>
              <w:spacing w:before="40" w:after="40"/>
              <w:pPrChange w:id="7953" w:author="Booth Elysia" w:date="2023-04-21T14:10:00Z">
                <w:pPr>
                  <w:pStyle w:val="Tablebody"/>
                  <w:spacing w:before="20" w:after="20"/>
                </w:pPr>
              </w:pPrChange>
            </w:pPr>
            <w:r w:rsidRPr="005503CF">
              <w:rPr>
                <w:szCs w:val="24"/>
              </w:rPr>
              <w:t>0,80</w:t>
            </w:r>
          </w:p>
        </w:tc>
      </w:tr>
      <w:tr w:rsidR="0084553D" w:rsidRPr="005503CF" w14:paraId="03B0938E" w14:textId="77777777" w:rsidTr="00CD31F5">
        <w:trPr>
          <w:jc w:val="center"/>
        </w:trPr>
        <w:tc>
          <w:tcPr>
            <w:tcW w:w="2257" w:type="dxa"/>
          </w:tcPr>
          <w:p w14:paraId="6BC6F3AC" w14:textId="0E925886" w:rsidR="0084553D" w:rsidRPr="005503CF" w:rsidRDefault="0084553D">
            <w:pPr>
              <w:pStyle w:val="Tablebody"/>
              <w:keepNext/>
              <w:keepLines/>
              <w:autoSpaceDE w:val="0"/>
              <w:autoSpaceDN w:val="0"/>
              <w:adjustRightInd w:val="0"/>
              <w:spacing w:before="40" w:after="40"/>
              <w:pPrChange w:id="7954" w:author="Booth Elysia" w:date="2023-04-21T14:10:00Z">
                <w:pPr>
                  <w:pStyle w:val="Tablebody"/>
                  <w:spacing w:before="20" w:after="20"/>
                </w:pPr>
              </w:pPrChange>
            </w:pPr>
            <w:r w:rsidRPr="005503CF">
              <w:rPr>
                <w:szCs w:val="24"/>
              </w:rPr>
              <w:t>Gasoline</w:t>
            </w:r>
          </w:p>
        </w:tc>
        <w:tc>
          <w:tcPr>
            <w:tcW w:w="2257" w:type="dxa"/>
          </w:tcPr>
          <w:p w14:paraId="4A7EF602" w14:textId="790F1A6D" w:rsidR="0084553D" w:rsidRPr="005503CF" w:rsidRDefault="0084553D">
            <w:pPr>
              <w:pStyle w:val="Tablebody"/>
              <w:keepNext/>
              <w:keepLines/>
              <w:autoSpaceDE w:val="0"/>
              <w:autoSpaceDN w:val="0"/>
              <w:adjustRightInd w:val="0"/>
              <w:spacing w:before="40" w:after="40"/>
              <w:pPrChange w:id="7955" w:author="Booth Elysia" w:date="2023-04-21T14:10:00Z">
                <w:pPr>
                  <w:pStyle w:val="Tablebody"/>
                  <w:spacing w:before="20" w:after="20"/>
                </w:pPr>
              </w:pPrChange>
            </w:pPr>
            <w:r w:rsidRPr="005503CF">
              <w:rPr>
                <w:szCs w:val="24"/>
              </w:rPr>
              <w:t>0,40</w:t>
            </w:r>
          </w:p>
        </w:tc>
      </w:tr>
      <w:tr w:rsidR="0084553D" w:rsidRPr="005503CF" w14:paraId="7352C2FC" w14:textId="77777777" w:rsidTr="00CD31F5">
        <w:trPr>
          <w:jc w:val="center"/>
        </w:trPr>
        <w:tc>
          <w:tcPr>
            <w:tcW w:w="2257" w:type="dxa"/>
          </w:tcPr>
          <w:p w14:paraId="2819667C" w14:textId="5E3F329B" w:rsidR="0084553D" w:rsidRPr="005503CF" w:rsidRDefault="0084553D">
            <w:pPr>
              <w:pStyle w:val="Tablebody"/>
              <w:keepNext/>
              <w:keepLines/>
              <w:autoSpaceDE w:val="0"/>
              <w:autoSpaceDN w:val="0"/>
              <w:adjustRightInd w:val="0"/>
              <w:spacing w:before="40" w:after="40"/>
              <w:pPrChange w:id="7956" w:author="Booth Elysia" w:date="2023-04-21T14:10:00Z">
                <w:pPr>
                  <w:pStyle w:val="Tablebody"/>
                  <w:spacing w:before="20" w:after="20"/>
                </w:pPr>
              </w:pPrChange>
            </w:pPr>
            <w:r w:rsidRPr="005503CF">
              <w:rPr>
                <w:szCs w:val="24"/>
              </w:rPr>
              <w:t>Heptane</w:t>
            </w:r>
          </w:p>
        </w:tc>
        <w:tc>
          <w:tcPr>
            <w:tcW w:w="2257" w:type="dxa"/>
          </w:tcPr>
          <w:p w14:paraId="717D69DA" w14:textId="1187CA12" w:rsidR="0084553D" w:rsidRPr="005503CF" w:rsidRDefault="0084553D">
            <w:pPr>
              <w:pStyle w:val="Tablebody"/>
              <w:keepNext/>
              <w:keepLines/>
              <w:autoSpaceDE w:val="0"/>
              <w:autoSpaceDN w:val="0"/>
              <w:adjustRightInd w:val="0"/>
              <w:spacing w:before="40" w:after="40"/>
              <w:pPrChange w:id="7957" w:author="Booth Elysia" w:date="2023-04-21T14:10:00Z">
                <w:pPr>
                  <w:pStyle w:val="Tablebody"/>
                  <w:spacing w:before="20" w:after="20"/>
                </w:pPr>
              </w:pPrChange>
            </w:pPr>
            <w:r w:rsidRPr="005503CF">
              <w:rPr>
                <w:szCs w:val="24"/>
              </w:rPr>
              <w:t>0,46</w:t>
            </w:r>
          </w:p>
        </w:tc>
      </w:tr>
      <w:tr w:rsidR="0084553D" w:rsidRPr="005503CF" w14:paraId="0753C92C" w14:textId="77777777" w:rsidTr="00CD31F5">
        <w:trPr>
          <w:jc w:val="center"/>
        </w:trPr>
        <w:tc>
          <w:tcPr>
            <w:tcW w:w="2257" w:type="dxa"/>
          </w:tcPr>
          <w:p w14:paraId="490F21E0" w14:textId="273608AE" w:rsidR="0084553D" w:rsidRPr="005503CF" w:rsidRDefault="0084553D">
            <w:pPr>
              <w:pStyle w:val="Tablebody"/>
              <w:keepNext/>
              <w:keepLines/>
              <w:autoSpaceDE w:val="0"/>
              <w:autoSpaceDN w:val="0"/>
              <w:adjustRightInd w:val="0"/>
              <w:spacing w:before="40" w:after="40"/>
              <w:pPrChange w:id="7958" w:author="Booth Elysia" w:date="2023-04-21T14:10:00Z">
                <w:pPr>
                  <w:pStyle w:val="Tablebody"/>
                  <w:spacing w:before="20" w:after="20"/>
                </w:pPr>
              </w:pPrChange>
            </w:pPr>
            <w:r w:rsidRPr="005503CF">
              <w:rPr>
                <w:szCs w:val="24"/>
              </w:rPr>
              <w:t>Hydrogen</w:t>
            </w:r>
          </w:p>
        </w:tc>
        <w:tc>
          <w:tcPr>
            <w:tcW w:w="2257" w:type="dxa"/>
          </w:tcPr>
          <w:p w14:paraId="6493709B" w14:textId="386859B4" w:rsidR="0084553D" w:rsidRPr="005503CF" w:rsidRDefault="0084553D">
            <w:pPr>
              <w:pStyle w:val="Tablebody"/>
              <w:keepNext/>
              <w:keepLines/>
              <w:autoSpaceDE w:val="0"/>
              <w:autoSpaceDN w:val="0"/>
              <w:adjustRightInd w:val="0"/>
              <w:spacing w:before="40" w:after="40"/>
              <w:pPrChange w:id="7959" w:author="Booth Elysia" w:date="2023-04-21T14:10:00Z">
                <w:pPr>
                  <w:pStyle w:val="Tablebody"/>
                  <w:spacing w:before="20" w:after="20"/>
                </w:pPr>
              </w:pPrChange>
            </w:pPr>
            <w:r w:rsidRPr="005503CF">
              <w:rPr>
                <w:szCs w:val="24"/>
              </w:rPr>
              <w:t>3,12</w:t>
            </w:r>
          </w:p>
        </w:tc>
      </w:tr>
      <w:tr w:rsidR="0084553D" w:rsidRPr="005503CF" w14:paraId="3C58BDEE" w14:textId="77777777" w:rsidTr="00CD31F5">
        <w:trPr>
          <w:jc w:val="center"/>
        </w:trPr>
        <w:tc>
          <w:tcPr>
            <w:tcW w:w="2257" w:type="dxa"/>
          </w:tcPr>
          <w:p w14:paraId="34594ED0" w14:textId="5CDEAB47" w:rsidR="0084553D" w:rsidRPr="005503CF" w:rsidRDefault="0084553D">
            <w:pPr>
              <w:pStyle w:val="Tablebody"/>
              <w:autoSpaceDE w:val="0"/>
              <w:autoSpaceDN w:val="0"/>
              <w:adjustRightInd w:val="0"/>
              <w:spacing w:before="40" w:after="40"/>
              <w:pPrChange w:id="7960" w:author="Booth Elysia" w:date="2023-04-21T14:10:00Z">
                <w:pPr>
                  <w:pStyle w:val="Tablebody"/>
                  <w:spacing w:before="20" w:after="20"/>
                </w:pPr>
              </w:pPrChange>
            </w:pPr>
            <w:r w:rsidRPr="005503CF">
              <w:rPr>
                <w:szCs w:val="24"/>
              </w:rPr>
              <w:t>Jet fuel, grade JP-1</w:t>
            </w:r>
          </w:p>
        </w:tc>
        <w:tc>
          <w:tcPr>
            <w:tcW w:w="2257" w:type="dxa"/>
          </w:tcPr>
          <w:p w14:paraId="61315362" w14:textId="59AADE02" w:rsidR="0084553D" w:rsidRPr="005503CF" w:rsidRDefault="0084553D">
            <w:pPr>
              <w:pStyle w:val="Tablebody"/>
              <w:autoSpaceDE w:val="0"/>
              <w:autoSpaceDN w:val="0"/>
              <w:adjustRightInd w:val="0"/>
              <w:spacing w:before="40" w:after="40"/>
              <w:pPrChange w:id="7961" w:author="Booth Elysia" w:date="2023-04-21T14:10:00Z">
                <w:pPr>
                  <w:pStyle w:val="Tablebody"/>
                  <w:spacing w:before="20" w:after="20"/>
                </w:pPr>
              </w:pPrChange>
            </w:pPr>
            <w:r w:rsidRPr="005503CF">
              <w:rPr>
                <w:szCs w:val="24"/>
              </w:rPr>
              <w:t>0,40</w:t>
            </w:r>
          </w:p>
        </w:tc>
      </w:tr>
      <w:tr w:rsidR="0084553D" w:rsidRPr="005503CF" w14:paraId="588C5A4E" w14:textId="77777777" w:rsidTr="00CD31F5">
        <w:trPr>
          <w:jc w:val="center"/>
        </w:trPr>
        <w:tc>
          <w:tcPr>
            <w:tcW w:w="2257" w:type="dxa"/>
          </w:tcPr>
          <w:p w14:paraId="337B1972" w14:textId="01EED378" w:rsidR="0084553D" w:rsidRPr="005503CF" w:rsidRDefault="0084553D">
            <w:pPr>
              <w:pStyle w:val="Tablebody"/>
              <w:autoSpaceDE w:val="0"/>
              <w:autoSpaceDN w:val="0"/>
              <w:adjustRightInd w:val="0"/>
              <w:spacing w:before="40" w:after="40"/>
              <w:pPrChange w:id="7962" w:author="Booth Elysia" w:date="2023-04-21T14:10:00Z">
                <w:pPr>
                  <w:pStyle w:val="Tablebody"/>
                  <w:spacing w:before="20" w:after="20"/>
                </w:pPr>
              </w:pPrChange>
            </w:pPr>
            <w:r w:rsidRPr="005503CF">
              <w:rPr>
                <w:szCs w:val="24"/>
              </w:rPr>
              <w:t>Methane</w:t>
            </w:r>
          </w:p>
        </w:tc>
        <w:tc>
          <w:tcPr>
            <w:tcW w:w="2257" w:type="dxa"/>
          </w:tcPr>
          <w:p w14:paraId="148BF6EB" w14:textId="04C7EA24" w:rsidR="0084553D" w:rsidRPr="005503CF" w:rsidRDefault="0084553D">
            <w:pPr>
              <w:pStyle w:val="Tablebody"/>
              <w:autoSpaceDE w:val="0"/>
              <w:autoSpaceDN w:val="0"/>
              <w:adjustRightInd w:val="0"/>
              <w:spacing w:before="40" w:after="40"/>
              <w:pPrChange w:id="7963" w:author="Booth Elysia" w:date="2023-04-21T14:10:00Z">
                <w:pPr>
                  <w:pStyle w:val="Tablebody"/>
                  <w:spacing w:before="20" w:after="20"/>
                </w:pPr>
              </w:pPrChange>
            </w:pPr>
            <w:r w:rsidRPr="005503CF">
              <w:rPr>
                <w:szCs w:val="24"/>
              </w:rPr>
              <w:t>0,40</w:t>
            </w:r>
          </w:p>
        </w:tc>
      </w:tr>
      <w:tr w:rsidR="0084553D" w:rsidRPr="005503CF" w14:paraId="61242F15" w14:textId="77777777" w:rsidTr="00CD31F5">
        <w:trPr>
          <w:jc w:val="center"/>
        </w:trPr>
        <w:tc>
          <w:tcPr>
            <w:tcW w:w="2257" w:type="dxa"/>
          </w:tcPr>
          <w:p w14:paraId="1B714060" w14:textId="22E5023D" w:rsidR="0084553D" w:rsidRPr="005503CF" w:rsidRDefault="0084553D">
            <w:pPr>
              <w:pStyle w:val="Tablebody"/>
              <w:autoSpaceDE w:val="0"/>
              <w:autoSpaceDN w:val="0"/>
              <w:adjustRightInd w:val="0"/>
              <w:spacing w:before="40" w:after="40"/>
              <w:pPrChange w:id="7964" w:author="Booth Elysia" w:date="2023-04-21T14:10:00Z">
                <w:pPr>
                  <w:pStyle w:val="Tablebody"/>
                  <w:spacing w:before="20" w:after="20"/>
                </w:pPr>
              </w:pPrChange>
            </w:pPr>
            <w:r w:rsidRPr="005503CF">
              <w:rPr>
                <w:szCs w:val="24"/>
              </w:rPr>
              <w:t>Pentane</w:t>
            </w:r>
          </w:p>
        </w:tc>
        <w:tc>
          <w:tcPr>
            <w:tcW w:w="2257" w:type="dxa"/>
          </w:tcPr>
          <w:p w14:paraId="62BF54C7" w14:textId="2D63FB37" w:rsidR="0084553D" w:rsidRPr="005503CF" w:rsidRDefault="0084553D">
            <w:pPr>
              <w:pStyle w:val="Tablebody"/>
              <w:autoSpaceDE w:val="0"/>
              <w:autoSpaceDN w:val="0"/>
              <w:adjustRightInd w:val="0"/>
              <w:spacing w:before="40" w:after="40"/>
              <w:pPrChange w:id="7965" w:author="Booth Elysia" w:date="2023-04-21T14:10:00Z">
                <w:pPr>
                  <w:pStyle w:val="Tablebody"/>
                  <w:spacing w:before="20" w:after="20"/>
                </w:pPr>
              </w:pPrChange>
            </w:pPr>
            <w:r w:rsidRPr="005503CF">
              <w:rPr>
                <w:szCs w:val="24"/>
              </w:rPr>
              <w:t>0,46</w:t>
            </w:r>
          </w:p>
        </w:tc>
      </w:tr>
      <w:tr w:rsidR="0084553D" w:rsidRPr="005503CF" w14:paraId="1756596E" w14:textId="77777777" w:rsidTr="00CD31F5">
        <w:trPr>
          <w:jc w:val="center"/>
        </w:trPr>
        <w:tc>
          <w:tcPr>
            <w:tcW w:w="2257" w:type="dxa"/>
          </w:tcPr>
          <w:p w14:paraId="442F1BD6" w14:textId="0CFCFFBB" w:rsidR="0084553D" w:rsidRPr="005503CF" w:rsidRDefault="0084553D">
            <w:pPr>
              <w:pStyle w:val="Tablebody"/>
              <w:autoSpaceDE w:val="0"/>
              <w:autoSpaceDN w:val="0"/>
              <w:adjustRightInd w:val="0"/>
              <w:spacing w:before="40" w:after="40"/>
              <w:rPr>
                <w:b/>
              </w:rPr>
              <w:pPrChange w:id="7966" w:author="Booth Elysia" w:date="2023-04-21T14:10:00Z">
                <w:pPr>
                  <w:pStyle w:val="Tablebody"/>
                  <w:spacing w:before="20" w:after="20"/>
                </w:pPr>
              </w:pPrChange>
            </w:pPr>
            <w:r w:rsidRPr="005503CF">
              <w:rPr>
                <w:b/>
                <w:szCs w:val="24"/>
              </w:rPr>
              <w:t>Propane</w:t>
            </w:r>
          </w:p>
        </w:tc>
        <w:tc>
          <w:tcPr>
            <w:tcW w:w="2257" w:type="dxa"/>
          </w:tcPr>
          <w:p w14:paraId="5E4BA719" w14:textId="256707FF" w:rsidR="0084553D" w:rsidRPr="005503CF" w:rsidRDefault="0084553D">
            <w:pPr>
              <w:pStyle w:val="Tablebody"/>
              <w:autoSpaceDE w:val="0"/>
              <w:autoSpaceDN w:val="0"/>
              <w:adjustRightInd w:val="0"/>
              <w:spacing w:before="40" w:after="40"/>
              <w:rPr>
                <w:b/>
              </w:rPr>
              <w:pPrChange w:id="7967" w:author="Booth Elysia" w:date="2023-04-21T14:10:00Z">
                <w:pPr>
                  <w:pStyle w:val="Tablebody"/>
                  <w:spacing w:before="20" w:after="20"/>
                </w:pPr>
              </w:pPrChange>
            </w:pPr>
            <w:r w:rsidRPr="005503CF">
              <w:rPr>
                <w:b/>
                <w:szCs w:val="24"/>
              </w:rPr>
              <w:t>0,46</w:t>
            </w:r>
          </w:p>
        </w:tc>
      </w:tr>
      <w:tr w:rsidR="0084553D" w:rsidRPr="005503CF" w14:paraId="6DFED967" w14:textId="77777777" w:rsidTr="00CD31F5">
        <w:trPr>
          <w:jc w:val="center"/>
        </w:trPr>
        <w:tc>
          <w:tcPr>
            <w:tcW w:w="2257" w:type="dxa"/>
            <w:tcBorders>
              <w:bottom w:val="single" w:sz="12" w:space="0" w:color="auto"/>
            </w:tcBorders>
          </w:tcPr>
          <w:p w14:paraId="66B1814A" w14:textId="08B1F028" w:rsidR="0084553D" w:rsidRPr="005503CF" w:rsidRDefault="0084553D">
            <w:pPr>
              <w:pStyle w:val="Tablebody"/>
              <w:autoSpaceDE w:val="0"/>
              <w:autoSpaceDN w:val="0"/>
              <w:adjustRightInd w:val="0"/>
              <w:spacing w:before="40" w:after="40"/>
              <w:pPrChange w:id="7968" w:author="Booth Elysia" w:date="2023-04-21T14:10:00Z">
                <w:pPr>
                  <w:pStyle w:val="Tablebody"/>
                  <w:spacing w:before="20" w:after="20"/>
                </w:pPr>
              </w:pPrChange>
            </w:pPr>
            <w:r w:rsidRPr="005503CF">
              <w:rPr>
                <w:szCs w:val="24"/>
              </w:rPr>
              <w:t>Toluene</w:t>
            </w:r>
          </w:p>
        </w:tc>
        <w:tc>
          <w:tcPr>
            <w:tcW w:w="2257" w:type="dxa"/>
            <w:tcBorders>
              <w:bottom w:val="single" w:sz="12" w:space="0" w:color="auto"/>
            </w:tcBorders>
          </w:tcPr>
          <w:p w14:paraId="42B9D3CB" w14:textId="23571072" w:rsidR="0084553D" w:rsidRPr="005503CF" w:rsidRDefault="0084553D">
            <w:pPr>
              <w:pStyle w:val="Tablebody"/>
              <w:autoSpaceDE w:val="0"/>
              <w:autoSpaceDN w:val="0"/>
              <w:adjustRightInd w:val="0"/>
              <w:spacing w:before="40" w:after="40"/>
              <w:pPrChange w:id="7969" w:author="Booth Elysia" w:date="2023-04-21T14:10:00Z">
                <w:pPr>
                  <w:pStyle w:val="Tablebody"/>
                  <w:spacing w:before="20" w:after="20"/>
                </w:pPr>
              </w:pPrChange>
            </w:pPr>
            <w:r w:rsidRPr="005503CF">
              <w:rPr>
                <w:szCs w:val="24"/>
              </w:rPr>
              <w:t>0,41</w:t>
            </w:r>
          </w:p>
        </w:tc>
      </w:tr>
    </w:tbl>
    <w:p w14:paraId="704920B2" w14:textId="77777777" w:rsidR="00B2258D" w:rsidRDefault="00B2258D" w:rsidP="00B2258D">
      <w:pPr>
        <w:pStyle w:val="BodyText"/>
        <w:rPr>
          <w:del w:id="7970" w:author="Booth Elysia" w:date="2023-04-21T14:10:00Z"/>
        </w:rPr>
      </w:pPr>
    </w:p>
    <w:p w14:paraId="53757A7F" w14:textId="40782D79" w:rsidR="0084553D" w:rsidRPr="005503CF" w:rsidRDefault="0084553D">
      <w:pPr>
        <w:pStyle w:val="ANNEX"/>
        <w:autoSpaceDE w:val="0"/>
        <w:autoSpaceDN w:val="0"/>
        <w:adjustRightInd w:val="0"/>
        <w:rPr>
          <w:rFonts w:eastAsia="Times New Roman"/>
          <w:szCs w:val="24"/>
        </w:rPr>
        <w:pPrChange w:id="7971" w:author="Booth Elysia" w:date="2023-04-21T14:10:00Z">
          <w:pPr>
            <w:pStyle w:val="ANNEX"/>
          </w:pPr>
        </w:pPrChange>
      </w:pPr>
      <w:r w:rsidRPr="005503CF">
        <w:rPr>
          <w:rFonts w:eastAsia="Times New Roman"/>
          <w:szCs w:val="24"/>
        </w:rPr>
        <w:br/>
      </w:r>
      <w:bookmarkStart w:id="7972" w:name="_Toc132630584"/>
      <w:bookmarkStart w:id="7973" w:name="_Toc116551570"/>
      <w:bookmarkStart w:id="7974" w:name="_Toc129080414"/>
      <w:r w:rsidRPr="005503CF">
        <w:rPr>
          <w:rFonts w:eastAsia="Times New Roman"/>
          <w:b w:val="0"/>
          <w:szCs w:val="24"/>
        </w:rPr>
        <w:t>(informative)</w:t>
      </w:r>
      <w:r w:rsidRPr="005503CF">
        <w:rPr>
          <w:rPrChange w:id="7975" w:author="Booth Elysia" w:date="2023-04-21T14:10:00Z">
            <w:rPr>
              <w:b w:val="0"/>
            </w:rPr>
          </w:rPrChange>
        </w:rPr>
        <w:br/>
      </w:r>
      <w:del w:id="7976" w:author="Booth Elysia" w:date="2023-04-21T14:10:00Z">
        <w:r w:rsidR="004A58C8" w:rsidRPr="00E1784B">
          <w:fldChar w:fldCharType="begin"/>
        </w:r>
        <w:r w:rsidR="004A58C8" w:rsidRPr="00E1784B">
          <w:delInstrText xml:space="preserve">SEQ aaa \h </w:delInstrText>
        </w:r>
        <w:r w:rsidR="004A58C8" w:rsidRPr="00E1784B">
          <w:fldChar w:fldCharType="end"/>
        </w:r>
        <w:r w:rsidR="004A58C8" w:rsidRPr="00E1784B">
          <w:fldChar w:fldCharType="begin"/>
        </w:r>
        <w:r w:rsidR="004A58C8" w:rsidRPr="00E1784B">
          <w:delInstrText xml:space="preserve">SEQ table \r0\h </w:delInstrText>
        </w:r>
        <w:r w:rsidR="004A58C8" w:rsidRPr="00E1784B">
          <w:fldChar w:fldCharType="end"/>
        </w:r>
        <w:r w:rsidR="004A58C8" w:rsidRPr="00E1784B">
          <w:fldChar w:fldCharType="begin"/>
        </w:r>
        <w:r w:rsidR="004A58C8" w:rsidRPr="00E1784B">
          <w:delInstrText xml:space="preserve">SEQ figure \r0\h </w:delInstrText>
        </w:r>
        <w:r w:rsidR="004A58C8" w:rsidRPr="00E1784B">
          <w:fldChar w:fldCharType="end"/>
        </w:r>
      </w:del>
      <w:r w:rsidRPr="005503CF">
        <w:rPr>
          <w:rFonts w:eastAsia="Times New Roman"/>
          <w:szCs w:val="24"/>
        </w:rPr>
        <w:br/>
        <w:t>Actions from debris</w:t>
      </w:r>
      <w:bookmarkEnd w:id="7972"/>
      <w:bookmarkEnd w:id="7973"/>
      <w:bookmarkEnd w:id="7974"/>
    </w:p>
    <w:p w14:paraId="5CE93087" w14:textId="77777777" w:rsidR="0084553D" w:rsidRPr="005503CF" w:rsidRDefault="0084553D">
      <w:pPr>
        <w:pStyle w:val="a2"/>
        <w:tabs>
          <w:tab w:val="left" w:pos="360"/>
        </w:tabs>
        <w:autoSpaceDE w:val="0"/>
        <w:autoSpaceDN w:val="0"/>
        <w:adjustRightInd w:val="0"/>
        <w:rPr>
          <w:szCs w:val="24"/>
        </w:rPr>
        <w:pPrChange w:id="7977" w:author="Booth Elysia" w:date="2023-04-21T14:10:00Z">
          <w:pPr>
            <w:pStyle w:val="a2"/>
            <w:tabs>
              <w:tab w:val="clear" w:pos="360"/>
            </w:tabs>
          </w:pPr>
        </w:pPrChange>
      </w:pPr>
      <w:bookmarkStart w:id="7978" w:name="_Toc132630585"/>
      <w:bookmarkStart w:id="7979" w:name="_Toc116551571"/>
      <w:bookmarkStart w:id="7980" w:name="_Toc129080415"/>
      <w:r w:rsidRPr="005503CF">
        <w:rPr>
          <w:szCs w:val="24"/>
        </w:rPr>
        <w:t>Use of this annex</w:t>
      </w:r>
      <w:bookmarkEnd w:id="7978"/>
      <w:bookmarkEnd w:id="7979"/>
      <w:bookmarkEnd w:id="7980"/>
    </w:p>
    <w:p w14:paraId="78F79570" w14:textId="77777777" w:rsidR="0084553D" w:rsidRPr="005503CF" w:rsidRDefault="0084553D">
      <w:pPr>
        <w:pStyle w:val="BodyText"/>
        <w:autoSpaceDE w:val="0"/>
        <w:autoSpaceDN w:val="0"/>
        <w:adjustRightInd w:val="0"/>
        <w:rPr>
          <w:szCs w:val="24"/>
        </w:rPr>
        <w:pPrChange w:id="7981" w:author="Booth Elysia" w:date="2023-04-21T14:10:00Z">
          <w:pPr>
            <w:pStyle w:val="BodyText"/>
          </w:pPr>
        </w:pPrChange>
      </w:pPr>
      <w:r w:rsidRPr="005503CF">
        <w:rPr>
          <w:szCs w:val="24"/>
        </w:rPr>
        <w:t xml:space="preserve">(1) This Informative Annex provides supplementary guidance to </w:t>
      </w:r>
      <w:r w:rsidRPr="005503CF">
        <w:rPr>
          <w:rStyle w:val="citesec"/>
          <w:shd w:val="clear" w:color="auto" w:fill="auto"/>
          <w:rPrChange w:id="7982" w:author="Booth Elysia" w:date="2023-04-21T14:10:00Z">
            <w:rPr/>
          </w:rPrChange>
        </w:rPr>
        <w:t>5.6.2.4</w:t>
      </w:r>
    </w:p>
    <w:p w14:paraId="4D2CE731" w14:textId="77777777" w:rsidR="0084553D" w:rsidRPr="005503CF" w:rsidRDefault="0084553D">
      <w:pPr>
        <w:pStyle w:val="Note"/>
        <w:autoSpaceDE w:val="0"/>
        <w:autoSpaceDN w:val="0"/>
        <w:adjustRightInd w:val="0"/>
        <w:rPr>
          <w:szCs w:val="24"/>
        </w:rPr>
        <w:pPrChange w:id="7983" w:author="Booth Elysia" w:date="2023-04-21T14:10:00Z">
          <w:pPr>
            <w:pStyle w:val="Note"/>
          </w:pPr>
        </w:pPrChange>
      </w:pPr>
      <w:r w:rsidRPr="005503CF">
        <w:rPr>
          <w:szCs w:val="24"/>
        </w:rPr>
        <w:t>NOTE</w:t>
      </w:r>
      <w:r w:rsidRPr="005503CF">
        <w:rPr>
          <w:szCs w:val="24"/>
        </w:rPr>
        <w:tab/>
        <w:t>National choice on the application of this Informative Annex is given in the National Annex. If the National Annex contains no information on the application of this informative annex, it can be used.</w:t>
      </w:r>
    </w:p>
    <w:p w14:paraId="4EAE263B" w14:textId="77777777" w:rsidR="0084553D" w:rsidRPr="005503CF" w:rsidRDefault="0084553D">
      <w:pPr>
        <w:pStyle w:val="a2"/>
        <w:tabs>
          <w:tab w:val="left" w:pos="360"/>
        </w:tabs>
        <w:autoSpaceDE w:val="0"/>
        <w:autoSpaceDN w:val="0"/>
        <w:adjustRightInd w:val="0"/>
        <w:rPr>
          <w:szCs w:val="24"/>
        </w:rPr>
        <w:pPrChange w:id="7984" w:author="Booth Elysia" w:date="2023-04-21T14:10:00Z">
          <w:pPr>
            <w:pStyle w:val="a2"/>
            <w:tabs>
              <w:tab w:val="clear" w:pos="360"/>
            </w:tabs>
          </w:pPr>
        </w:pPrChange>
      </w:pPr>
      <w:bookmarkStart w:id="7985" w:name="_Toc132630586"/>
      <w:bookmarkStart w:id="7986" w:name="_Toc116551572"/>
      <w:bookmarkStart w:id="7987" w:name="_Toc129080416"/>
      <w:r w:rsidRPr="005503CF">
        <w:rPr>
          <w:szCs w:val="24"/>
        </w:rPr>
        <w:t>Scope and field of application</w:t>
      </w:r>
      <w:bookmarkEnd w:id="7985"/>
      <w:bookmarkEnd w:id="7986"/>
      <w:bookmarkEnd w:id="7987"/>
    </w:p>
    <w:p w14:paraId="09FD80B3" w14:textId="77777777" w:rsidR="0084553D" w:rsidRPr="005503CF" w:rsidRDefault="0084553D">
      <w:pPr>
        <w:pStyle w:val="BodyText"/>
        <w:autoSpaceDE w:val="0"/>
        <w:autoSpaceDN w:val="0"/>
        <w:adjustRightInd w:val="0"/>
        <w:rPr>
          <w:szCs w:val="24"/>
        </w:rPr>
        <w:pPrChange w:id="7988" w:author="Booth Elysia" w:date="2023-04-21T14:10:00Z">
          <w:pPr>
            <w:pStyle w:val="BodyText"/>
          </w:pPr>
        </w:pPrChange>
      </w:pPr>
      <w:r w:rsidRPr="005503CF">
        <w:rPr>
          <w:szCs w:val="24"/>
        </w:rPr>
        <w:t>(1) This Informative Annex covers debris from elevating structures supported by railway superstructures.</w:t>
      </w:r>
    </w:p>
    <w:p w14:paraId="5D3F0FA5" w14:textId="77777777" w:rsidR="0084553D" w:rsidRPr="005503CF" w:rsidRDefault="0084553D">
      <w:pPr>
        <w:pStyle w:val="a2"/>
        <w:tabs>
          <w:tab w:val="left" w:pos="360"/>
        </w:tabs>
        <w:autoSpaceDE w:val="0"/>
        <w:autoSpaceDN w:val="0"/>
        <w:adjustRightInd w:val="0"/>
        <w:rPr>
          <w:szCs w:val="24"/>
        </w:rPr>
        <w:pPrChange w:id="7989" w:author="Booth Elysia" w:date="2023-04-21T14:10:00Z">
          <w:pPr>
            <w:pStyle w:val="a2"/>
            <w:tabs>
              <w:tab w:val="clear" w:pos="360"/>
            </w:tabs>
          </w:pPr>
        </w:pPrChange>
      </w:pPr>
      <w:bookmarkStart w:id="7990" w:name="_Toc132630587"/>
      <w:bookmarkStart w:id="7991" w:name="_Toc116551573"/>
      <w:bookmarkStart w:id="7992" w:name="_Toc129080417"/>
      <w:r w:rsidRPr="005503CF">
        <w:rPr>
          <w:szCs w:val="24"/>
        </w:rPr>
        <w:t>Actions from debris</w:t>
      </w:r>
      <w:bookmarkEnd w:id="7990"/>
      <w:bookmarkEnd w:id="7991"/>
      <w:bookmarkEnd w:id="7992"/>
    </w:p>
    <w:p w14:paraId="574804C2" w14:textId="77777777" w:rsidR="0084553D" w:rsidRPr="005503CF" w:rsidRDefault="0084553D">
      <w:pPr>
        <w:pStyle w:val="BodyText"/>
        <w:autoSpaceDE w:val="0"/>
        <w:autoSpaceDN w:val="0"/>
        <w:adjustRightInd w:val="0"/>
        <w:rPr>
          <w:rPrChange w:id="7993" w:author="Booth Elysia" w:date="2023-04-21T14:10:00Z">
            <w:rPr>
              <w:lang w:val="en-US"/>
            </w:rPr>
          </w:rPrChange>
        </w:rPr>
        <w:pPrChange w:id="7994" w:author="Booth Elysia" w:date="2023-04-21T14:10:00Z">
          <w:pPr>
            <w:pStyle w:val="BodyText"/>
          </w:pPr>
        </w:pPrChange>
      </w:pPr>
      <w:r w:rsidRPr="005503CF">
        <w:rPr>
          <w:rPrChange w:id="7995" w:author="Booth Elysia" w:date="2023-04-21T14:10:00Z">
            <w:rPr>
              <w:lang w:val="en-US"/>
            </w:rPr>
          </w:rPrChange>
        </w:rPr>
        <w:t xml:space="preserve">(1) Railway superstructures that are generally occupied should be designed assuming the equivalent static actions given in </w:t>
      </w:r>
      <w:r w:rsidRPr="005503CF">
        <w:rPr>
          <w:rStyle w:val="citefig"/>
          <w:shd w:val="clear" w:color="auto" w:fill="auto"/>
          <w:rPrChange w:id="7996" w:author="Booth Elysia" w:date="2023-04-21T14:10:00Z">
            <w:rPr>
              <w:lang w:val="en-US"/>
            </w:rPr>
          </w:rPrChange>
        </w:rPr>
        <w:t>Table E.1</w:t>
      </w:r>
      <w:r w:rsidRPr="005503CF">
        <w:rPr>
          <w:rPrChange w:id="7997" w:author="Booth Elysia" w:date="2023-04-21T14:10:00Z">
            <w:rPr>
              <w:lang w:val="en-US"/>
            </w:rPr>
          </w:rPrChange>
        </w:rPr>
        <w:t>.</w:t>
      </w:r>
    </w:p>
    <w:p w14:paraId="00EB5BD3" w14:textId="77777777" w:rsidR="0084553D" w:rsidRPr="005503CF" w:rsidRDefault="0084553D">
      <w:pPr>
        <w:pStyle w:val="BodyText"/>
        <w:autoSpaceDE w:val="0"/>
        <w:autoSpaceDN w:val="0"/>
        <w:adjustRightInd w:val="0"/>
        <w:rPr>
          <w:rPrChange w:id="7998" w:author="Booth Elysia" w:date="2023-04-21T14:10:00Z">
            <w:rPr>
              <w:lang w:val="en-US"/>
            </w:rPr>
          </w:rPrChange>
        </w:rPr>
        <w:pPrChange w:id="7999" w:author="Booth Elysia" w:date="2023-04-21T14:10:00Z">
          <w:pPr>
            <w:pStyle w:val="BodyText"/>
          </w:pPr>
        </w:pPrChange>
      </w:pPr>
      <w:r w:rsidRPr="005503CF">
        <w:rPr>
          <w:szCs w:val="24"/>
        </w:rPr>
        <w:t>(2) These actions are to be taken into account in addition to the permanent and/or variable actions (e.g. self-weight, imposed loads, traffic loads, earth pressure and water pressure, if any) acting on the member in order to ensure that the relevant traffic routes are free of obstacles.</w:t>
      </w:r>
    </w:p>
    <w:p w14:paraId="602E5CDB" w14:textId="77777777" w:rsidR="0084553D" w:rsidRPr="005503CF" w:rsidRDefault="0084553D">
      <w:pPr>
        <w:pStyle w:val="Figuretitle"/>
        <w:keepNext/>
        <w:keepLines/>
        <w:autoSpaceDE w:val="0"/>
        <w:autoSpaceDN w:val="0"/>
        <w:adjustRightInd w:val="0"/>
        <w:outlineLvl w:val="0"/>
        <w:rPr>
          <w:rPrChange w:id="8000" w:author="Booth Elysia" w:date="2023-04-21T14:10:00Z">
            <w:rPr>
              <w:lang w:val="fr-BE"/>
            </w:rPr>
          </w:rPrChange>
        </w:rPr>
        <w:pPrChange w:id="8001" w:author="Booth Elysia" w:date="2023-04-21T14:10:00Z">
          <w:pPr>
            <w:pStyle w:val="Figuretitle"/>
            <w:keepNext/>
            <w:keepLines/>
          </w:pPr>
        </w:pPrChange>
      </w:pPr>
      <w:r w:rsidRPr="005503CF">
        <w:rPr>
          <w:rPrChange w:id="8002" w:author="Booth Elysia" w:date="2023-04-21T14:10:00Z">
            <w:rPr>
              <w:lang w:val="fr-BE"/>
            </w:rPr>
          </w:rPrChange>
        </w:rPr>
        <w:t>Table E.1 — Actions from debris</w:t>
      </w:r>
    </w:p>
    <w:tbl>
      <w:tblPr>
        <w:tblStyle w:val="TableGrid"/>
        <w:tblW w:w="0" w:type="auto"/>
        <w:tblBorders>
          <w:top w:val="none" w:sz="0" w:space="0" w:color="auto"/>
          <w:left w:val="none" w:sz="0" w:space="0" w:color="auto"/>
          <w:bottom w:val="none" w:sz="0" w:space="0" w:color="auto"/>
          <w:right w:val="none" w:sz="0" w:space="0" w:color="auto"/>
        </w:tblBorders>
        <w:tblCellMar>
          <w:left w:w="57" w:type="dxa"/>
          <w:right w:w="57" w:type="dxa"/>
        </w:tblCellMar>
        <w:tblLook w:val="04A0" w:firstRow="1" w:lastRow="0" w:firstColumn="1" w:lastColumn="0" w:noHBand="0" w:noVBand="1"/>
      </w:tblPr>
      <w:tblGrid>
        <w:gridCol w:w="1348"/>
        <w:gridCol w:w="2724"/>
        <w:gridCol w:w="2827"/>
        <w:gridCol w:w="2822"/>
        <w:tblGridChange w:id="8003">
          <w:tblGrid>
            <w:gridCol w:w="15"/>
            <w:gridCol w:w="1348"/>
            <w:gridCol w:w="2724"/>
            <w:gridCol w:w="2827"/>
            <w:gridCol w:w="2807"/>
            <w:gridCol w:w="15"/>
          </w:tblGrid>
        </w:tblGridChange>
      </w:tblGrid>
      <w:tr w:rsidR="003E3F05" w:rsidRPr="005503CF" w14:paraId="060E4C06" w14:textId="77777777" w:rsidTr="00C30493">
        <w:tc>
          <w:tcPr>
            <w:tcW w:w="1726" w:type="dxa"/>
            <w:gridSpan w:val="2"/>
            <w:vMerge w:val="restart"/>
            <w:tcBorders>
              <w:top w:val="single" w:sz="12" w:space="0" w:color="auto"/>
              <w:left w:val="single" w:sz="12" w:space="0" w:color="auto"/>
            </w:tcBorders>
          </w:tcPr>
          <w:p w14:paraId="7027FEF6" w14:textId="0790AE17" w:rsidR="00995850" w:rsidRPr="005503CF" w:rsidRDefault="00995850">
            <w:pPr>
              <w:pStyle w:val="Tablebody"/>
              <w:keepNext/>
              <w:keepLines/>
              <w:autoSpaceDE w:val="0"/>
              <w:autoSpaceDN w:val="0"/>
              <w:adjustRightInd w:val="0"/>
              <w:spacing w:before="20" w:after="20"/>
              <w:jc w:val="center"/>
              <w:rPr>
                <w:i/>
                <w:rPrChange w:id="8004" w:author="Booth Elysia" w:date="2023-04-21T14:10:00Z">
                  <w:rPr/>
                </w:rPrChange>
              </w:rPr>
              <w:pPrChange w:id="8005" w:author="Booth Elysia" w:date="2023-04-21T14:10:00Z">
                <w:pPr>
                  <w:pStyle w:val="Tableheader"/>
                  <w:keepNext/>
                  <w:keepLines/>
                  <w:jc w:val="center"/>
                </w:pPr>
              </w:pPrChange>
            </w:pPr>
            <w:r w:rsidRPr="005503CF">
              <w:rPr>
                <w:b/>
                <w:rPrChange w:id="8006" w:author="Booth Elysia" w:date="2023-04-21T14:10:00Z">
                  <w:rPr/>
                </w:rPrChange>
              </w:rPr>
              <w:t>Action from debris</w:t>
            </w:r>
          </w:p>
        </w:tc>
        <w:tc>
          <w:tcPr>
            <w:tcW w:w="7995" w:type="dxa"/>
            <w:gridSpan w:val="2"/>
            <w:tcBorders>
              <w:top w:val="single" w:sz="12" w:space="0" w:color="auto"/>
              <w:bottom w:val="nil"/>
              <w:right w:val="single" w:sz="12" w:space="0" w:color="auto"/>
            </w:tcBorders>
          </w:tcPr>
          <w:p w14:paraId="775153F1" w14:textId="1F83B4B9" w:rsidR="00995850" w:rsidRPr="005503CF" w:rsidRDefault="00995850">
            <w:pPr>
              <w:pStyle w:val="Tablebody"/>
              <w:keepNext/>
              <w:keepLines/>
              <w:autoSpaceDE w:val="0"/>
              <w:autoSpaceDN w:val="0"/>
              <w:adjustRightInd w:val="0"/>
              <w:jc w:val="center"/>
              <w:rPr>
                <w:szCs w:val="24"/>
              </w:rPr>
              <w:pPrChange w:id="8007" w:author="Booth Elysia" w:date="2023-04-21T14:10:00Z">
                <w:pPr>
                  <w:pStyle w:val="Tableheader"/>
                  <w:keepNext/>
                  <w:keepLines/>
                  <w:jc w:val="center"/>
                </w:pPr>
              </w:pPrChange>
            </w:pPr>
            <w:r w:rsidRPr="005503CF">
              <w:rPr>
                <w:b/>
                <w:rPrChange w:id="8008" w:author="Booth Elysia" w:date="2023-04-21T14:10:00Z">
                  <w:rPr/>
                </w:rPrChange>
              </w:rPr>
              <w:t>Number n of full storeys</w:t>
            </w:r>
          </w:p>
        </w:tc>
      </w:tr>
      <w:tr w:rsidR="003E3F05" w:rsidRPr="005503CF" w14:paraId="3087718F" w14:textId="77777777" w:rsidTr="00C30493">
        <w:tc>
          <w:tcPr>
            <w:tcW w:w="1726" w:type="dxa"/>
            <w:gridSpan w:val="2"/>
            <w:vMerge/>
            <w:tcBorders>
              <w:left w:val="single" w:sz="12" w:space="0" w:color="auto"/>
              <w:bottom w:val="nil"/>
            </w:tcBorders>
          </w:tcPr>
          <w:p w14:paraId="3BF8D474" w14:textId="77777777" w:rsidR="00995850" w:rsidRPr="005503CF" w:rsidRDefault="00995850">
            <w:pPr>
              <w:pStyle w:val="Tablebody"/>
              <w:keepNext/>
              <w:keepLines/>
              <w:autoSpaceDE w:val="0"/>
              <w:autoSpaceDN w:val="0"/>
              <w:adjustRightInd w:val="0"/>
              <w:spacing w:before="20" w:after="20"/>
              <w:rPr>
                <w:i/>
                <w:rPrChange w:id="8009" w:author="Booth Elysia" w:date="2023-04-21T14:10:00Z">
                  <w:rPr/>
                </w:rPrChange>
              </w:rPr>
              <w:pPrChange w:id="8010" w:author="Booth Elysia" w:date="2023-04-21T14:10:00Z">
                <w:pPr>
                  <w:pStyle w:val="Tableheader"/>
                  <w:keepNext/>
                  <w:keepLines/>
                  <w:jc w:val="center"/>
                </w:pPr>
              </w:pPrChange>
            </w:pPr>
          </w:p>
        </w:tc>
        <w:tc>
          <w:tcPr>
            <w:tcW w:w="4017" w:type="dxa"/>
            <w:tcBorders>
              <w:top w:val="nil"/>
              <w:bottom w:val="single" w:sz="12" w:space="0" w:color="auto"/>
              <w:right w:val="nil"/>
            </w:tcBorders>
          </w:tcPr>
          <w:p w14:paraId="53FB3D82" w14:textId="776B7CFD" w:rsidR="00995850" w:rsidRPr="005503CF" w:rsidRDefault="00995850">
            <w:pPr>
              <w:pStyle w:val="Tablebody"/>
              <w:keepNext/>
              <w:keepLines/>
              <w:autoSpaceDE w:val="0"/>
              <w:autoSpaceDN w:val="0"/>
              <w:adjustRightInd w:val="0"/>
              <w:jc w:val="center"/>
              <w:rPr>
                <w:szCs w:val="24"/>
              </w:rPr>
              <w:pPrChange w:id="8011" w:author="Booth Elysia" w:date="2023-04-21T14:10:00Z">
                <w:pPr>
                  <w:pStyle w:val="Tableheader"/>
                  <w:keepNext/>
                  <w:keepLines/>
                  <w:tabs>
                    <w:tab w:val="left" w:pos="3571"/>
                    <w:tab w:val="left" w:pos="3971"/>
                  </w:tabs>
                  <w:jc w:val="center"/>
                </w:pPr>
              </w:pPrChange>
            </w:pPr>
            <w:r w:rsidRPr="005503CF">
              <w:rPr>
                <w:b/>
                <w:rPrChange w:id="8012" w:author="Booth Elysia" w:date="2023-04-21T14:10:00Z">
                  <w:rPr/>
                </w:rPrChange>
              </w:rPr>
              <w:t>n ≤ 5</w:t>
            </w:r>
            <w:del w:id="8013" w:author="Booth Elysia" w:date="2023-04-21T14:10:00Z">
              <w:r w:rsidR="00207EA1">
                <w:rPr>
                  <w:rFonts w:cs="Times New Roman"/>
                </w:rPr>
                <w:tab/>
              </w:r>
            </w:del>
            <w:moveFromRangeStart w:id="8014" w:author="Booth Elysia" w:date="2023-04-21T14:10:00Z" w:name="move132978675"/>
            <w:moveFrom w:id="8015" w:author="Booth Elysia" w:date="2023-04-21T14:10:00Z">
              <w:r w:rsidRPr="005503CF">
                <w:rPr>
                  <w:b/>
                  <w:szCs w:val="24"/>
                </w:rPr>
                <w:t>n &gt; 5</w:t>
              </w:r>
            </w:moveFrom>
            <w:moveFromRangeEnd w:id="8014"/>
          </w:p>
        </w:tc>
        <w:tc>
          <w:tcPr>
            <w:tcW w:w="3978" w:type="dxa"/>
            <w:tcBorders>
              <w:top w:val="nil"/>
              <w:left w:val="nil"/>
              <w:right w:val="single" w:sz="12" w:space="0" w:color="auto"/>
            </w:tcBorders>
            <w:cellIns w:id="8016" w:author="Booth Elysia" w:date="2023-04-21T14:10:00Z"/>
          </w:tcPr>
          <w:p w14:paraId="6873761F" w14:textId="2A99AAD9" w:rsidR="00995850" w:rsidRPr="005503CF" w:rsidRDefault="00995850" w:rsidP="00D97A57">
            <w:pPr>
              <w:pStyle w:val="Tablebody"/>
              <w:keepNext/>
              <w:keepLines/>
              <w:autoSpaceDE w:val="0"/>
              <w:autoSpaceDN w:val="0"/>
              <w:adjustRightInd w:val="0"/>
              <w:jc w:val="center"/>
              <w:rPr>
                <w:szCs w:val="24"/>
              </w:rPr>
            </w:pPr>
            <w:moveToRangeStart w:id="8017" w:author="Booth Elysia" w:date="2023-04-21T14:10:00Z" w:name="move132978675"/>
            <w:moveTo w:id="8018" w:author="Booth Elysia" w:date="2023-04-21T14:10:00Z">
              <w:r w:rsidRPr="005503CF">
                <w:rPr>
                  <w:b/>
                  <w:szCs w:val="24"/>
                </w:rPr>
                <w:t>n &gt; 5</w:t>
              </w:r>
            </w:moveTo>
            <w:moveToRangeEnd w:id="8017"/>
          </w:p>
        </w:tc>
      </w:tr>
      <w:tr w:rsidR="003E3F05" w:rsidRPr="005503CF" w14:paraId="5D150601" w14:textId="77777777" w:rsidTr="00995850">
        <w:tc>
          <w:tcPr>
            <w:tcW w:w="1348" w:type="dxa"/>
            <w:tcBorders>
              <w:top w:val="nil"/>
              <w:left w:val="single" w:sz="12" w:space="0" w:color="auto"/>
              <w:bottom w:val="single" w:sz="12" w:space="0" w:color="auto"/>
              <w:right w:val="nil"/>
            </w:tcBorders>
            <w:cellMerge w:id="8019" w:author="Booth Elysia" w:date="2023-04-21T14:10:00Z" w:vMergeOrig="cont" w:vMerge="rest"/>
          </w:tcPr>
          <w:p w14:paraId="7A8C6541" w14:textId="77777777" w:rsidR="00D97A57" w:rsidRPr="005503CF" w:rsidRDefault="00D97A57">
            <w:pPr>
              <w:pStyle w:val="Tablebody"/>
              <w:keepNext/>
              <w:keepLines/>
              <w:autoSpaceDE w:val="0"/>
              <w:autoSpaceDN w:val="0"/>
              <w:adjustRightInd w:val="0"/>
              <w:spacing w:before="20" w:after="20"/>
              <w:rPr>
                <w:szCs w:val="24"/>
              </w:rPr>
              <w:pPrChange w:id="8020" w:author="Booth Elysia" w:date="2023-04-21T14:10:00Z">
                <w:pPr>
                  <w:pStyle w:val="BodyText"/>
                  <w:keepNext/>
                  <w:keepLines/>
                </w:pPr>
              </w:pPrChange>
            </w:pPr>
          </w:p>
        </w:tc>
        <w:tc>
          <w:tcPr>
            <w:tcW w:w="378" w:type="dxa"/>
            <w:tcBorders>
              <w:top w:val="nil"/>
              <w:left w:val="nil"/>
            </w:tcBorders>
            <w:cellMerge w:id="8021" w:author="Booth Elysia" w:date="2023-04-21T14:10:00Z" w:vMerge="rest"/>
          </w:tcPr>
          <w:p w14:paraId="7715685E" w14:textId="71A6E6F9" w:rsidR="00D97A57" w:rsidRPr="005503CF" w:rsidRDefault="0056610A">
            <w:pPr>
              <w:pStyle w:val="Tablebody"/>
              <w:keepNext/>
              <w:keepLines/>
              <w:autoSpaceDE w:val="0"/>
              <w:autoSpaceDN w:val="0"/>
              <w:adjustRightInd w:val="0"/>
              <w:spacing w:before="20" w:after="20"/>
              <w:rPr>
                <w:i/>
                <w:rPrChange w:id="8022" w:author="Booth Elysia" w:date="2023-04-21T14:10:00Z">
                  <w:rPr/>
                </w:rPrChange>
              </w:rPr>
              <w:pPrChange w:id="8023" w:author="Booth Elysia" w:date="2023-04-21T14:10:00Z">
                <w:pPr>
                  <w:pStyle w:val="BodyText"/>
                  <w:keepNext/>
                  <w:keepLines/>
                  <w:jc w:val="center"/>
                </w:pPr>
              </w:pPrChange>
            </w:pPr>
            <w:del w:id="8024" w:author="Booth Elysia" w:date="2023-04-21T14:10:00Z">
              <w:r>
                <w:rPr>
                  <w:noProof/>
                </w:rPr>
                <w:drawing>
                  <wp:inline distT="0" distB="0" distL="0" distR="0" wp14:anchorId="2AF7E268" wp14:editId="02B584AE">
                    <wp:extent cx="1382268" cy="873252"/>
                    <wp:effectExtent l="0" t="0" r="8890" b="3175"/>
                    <wp:docPr id="274" name="te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te1_001.tif"/>
                            <pic:cNvPicPr/>
                          </pic:nvPicPr>
                          <pic:blipFill>
                            <a:blip r:embed="rId205" r:link="rId206" cstate="print">
                              <a:extLst>
                                <a:ext uri="{28A0092B-C50C-407E-A947-70E740481C1C}">
                                  <a14:useLocalDpi xmlns:a14="http://schemas.microsoft.com/office/drawing/2010/main" val="0"/>
                                </a:ext>
                              </a:extLst>
                            </a:blip>
                            <a:stretch>
                              <a:fillRect/>
                            </a:stretch>
                          </pic:blipFill>
                          <pic:spPr>
                            <a:xfrm>
                              <a:off x="0" y="0"/>
                              <a:ext cx="1382268" cy="873252"/>
                            </a:xfrm>
                            <a:prstGeom prst="rect">
                              <a:avLst/>
                            </a:prstGeom>
                          </pic:spPr>
                        </pic:pic>
                      </a:graphicData>
                    </a:graphic>
                  </wp:inline>
                </w:drawing>
              </w:r>
            </w:del>
          </w:p>
        </w:tc>
        <w:tc>
          <w:tcPr>
            <w:tcW w:w="4017" w:type="dxa"/>
            <w:tcBorders>
              <w:top w:val="single" w:sz="12" w:space="0" w:color="auto"/>
              <w:bottom w:val="single" w:sz="4" w:space="0" w:color="auto"/>
            </w:tcBorders>
            <w:cellMerge w:id="8025" w:author="Booth Elysia" w:date="2023-04-21T14:10:00Z" w:vMergeOrig="rest"/>
          </w:tcPr>
          <w:p w14:paraId="0B51E4CC" w14:textId="08AFB2F9" w:rsidR="00D97A57" w:rsidRPr="005503CF" w:rsidRDefault="0056610A">
            <w:pPr>
              <w:pStyle w:val="Tablebody"/>
              <w:keepNext/>
              <w:keepLines/>
              <w:autoSpaceDE w:val="0"/>
              <w:autoSpaceDN w:val="0"/>
              <w:adjustRightInd w:val="0"/>
              <w:jc w:val="center"/>
              <w:rPr>
                <w:szCs w:val="24"/>
              </w:rPr>
              <w:pPrChange w:id="8026" w:author="Booth Elysia" w:date="2023-04-21T14:10:00Z">
                <w:pPr>
                  <w:pStyle w:val="BodyText"/>
                  <w:keepNext/>
                  <w:keepLines/>
                  <w:jc w:val="center"/>
                </w:pPr>
              </w:pPrChange>
            </w:pPr>
            <w:del w:id="8027" w:author="Booth Elysia" w:date="2023-04-21T14:10:00Z">
              <w:r>
                <w:rPr>
                  <w:noProof/>
                </w:rPr>
                <w:drawing>
                  <wp:inline distT="0" distB="0" distL="0" distR="0" wp14:anchorId="5771B0EE" wp14:editId="3F9D8D51">
                    <wp:extent cx="1677924" cy="1562100"/>
                    <wp:effectExtent l="0" t="0" r="0" b="0"/>
                    <wp:docPr id="276" name="te1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te1_003.tif"/>
                            <pic:cNvPicPr/>
                          </pic:nvPicPr>
                          <pic:blipFill>
                            <a:blip r:embed="rId207" r:link="rId208" cstate="print">
                              <a:extLst>
                                <a:ext uri="{28A0092B-C50C-407E-A947-70E740481C1C}">
                                  <a14:useLocalDpi xmlns:a14="http://schemas.microsoft.com/office/drawing/2010/main" val="0"/>
                                </a:ext>
                              </a:extLst>
                            </a:blip>
                            <a:stretch>
                              <a:fillRect/>
                            </a:stretch>
                          </pic:blipFill>
                          <pic:spPr>
                            <a:xfrm>
                              <a:off x="0" y="0"/>
                              <a:ext cx="1677924" cy="1562100"/>
                            </a:xfrm>
                            <a:prstGeom prst="rect">
                              <a:avLst/>
                            </a:prstGeom>
                          </pic:spPr>
                        </pic:pic>
                      </a:graphicData>
                    </a:graphic>
                  </wp:inline>
                </w:drawing>
              </w:r>
            </w:del>
            <w:ins w:id="8028" w:author="Booth Elysia" w:date="2023-04-21T14:10:00Z">
              <w:r w:rsidR="00A778ED">
                <w:rPr>
                  <w:szCs w:val="24"/>
                </w:rPr>
                <w:fldChar w:fldCharType="begin"/>
              </w:r>
              <w:r w:rsidR="00CE171A">
                <w:rPr>
                  <w:rFonts w:eastAsia="Calibri" w:cs="Times New Roman"/>
                  <w:szCs w:val="24"/>
                </w:rPr>
                <w:instrText xml:space="preserve"> INCLUDEPICTURE "41_e_dr/te1_001.tif" \* MERGEFORMATINET </w:instrText>
              </w:r>
              <w:r w:rsidR="00A778ED">
                <w:rPr>
                  <w:szCs w:val="24"/>
                </w:rPr>
                <w:fldChar w:fldCharType="separate"/>
              </w:r>
              <w:r w:rsidR="00455131">
                <w:rPr>
                  <w:szCs w:val="24"/>
                </w:rPr>
                <w:fldChar w:fldCharType="begin"/>
              </w:r>
              <w:r w:rsidR="00455131">
                <w:rPr>
                  <w:szCs w:val="24"/>
                </w:rPr>
                <w:instrText xml:space="preserve"> INCLUDEPICTURE  "Y:\\STD_MGT\\STDDEL\\PRODUCTION\\Standards\\00250\\261\\41_e_dr\\te1_001.tif" \* MERGEFORMATINET </w:instrText>
              </w:r>
              <w:r w:rsidR="00455131">
                <w:rPr>
                  <w:szCs w:val="24"/>
                </w:rPr>
                <w:fldChar w:fldCharType="separate"/>
              </w:r>
              <w:r w:rsidR="006B35A6">
                <w:rPr>
                  <w:szCs w:val="24"/>
                </w:rPr>
                <w:fldChar w:fldCharType="begin"/>
              </w:r>
              <w:r w:rsidR="006B35A6">
                <w:rPr>
                  <w:rFonts w:eastAsia="Calibri" w:cs="Times New Roman"/>
                  <w:szCs w:val="24"/>
                </w:rPr>
                <w:instrText xml:space="preserve"> </w:instrText>
              </w:r>
              <w:r w:rsidR="006B35A6">
                <w:rPr>
                  <w:rFonts w:eastAsia="Calibri" w:cs="Times New Roman"/>
                  <w:szCs w:val="24"/>
                </w:rPr>
                <w:instrText>INCLUDEPICTURE  "C:\\Users\\a.dionysiou\\AppData\\Local\\Temp\\Temp325eb9a5-2cea-4aa2-8791-083a8d14037e_1991-1-7.zip\\41_e_dr\\te1_001.tif" \* MERGEFORMATINET</w:instrText>
              </w:r>
              <w:r w:rsidR="006B35A6">
                <w:rPr>
                  <w:rFonts w:eastAsia="Calibri" w:cs="Times New Roman"/>
                  <w:szCs w:val="24"/>
                </w:rPr>
                <w:instrText xml:space="preserve"> </w:instrText>
              </w:r>
              <w:r w:rsidR="006B35A6">
                <w:rPr>
                  <w:rFonts w:eastAsia="Calibri" w:cs="Times New Roman"/>
                  <w:szCs w:val="24"/>
                </w:rPr>
                <w:fldChar w:fldCharType="separate"/>
              </w:r>
              <w:r w:rsidR="006B35A6">
                <w:rPr>
                  <w:rFonts w:eastAsia="Calibri" w:cs="Times New Roman"/>
                  <w:szCs w:val="24"/>
                </w:rPr>
                <w:pict w14:anchorId="71E3FEDB">
                  <v:shape id="_x0000_i1096" type="#_x0000_t75" style="width:108.75pt;height:69pt">
                    <v:imagedata r:id="rId209" r:href="rId210"/>
                  </v:shape>
                </w:pict>
              </w:r>
              <w:r w:rsidR="006B35A6">
                <w:rPr>
                  <w:rFonts w:eastAsia="Calibri" w:cs="Times New Roman"/>
                  <w:szCs w:val="24"/>
                </w:rPr>
                <w:fldChar w:fldCharType="end"/>
              </w:r>
              <w:r w:rsidR="00455131">
                <w:rPr>
                  <w:szCs w:val="24"/>
                </w:rPr>
                <w:fldChar w:fldCharType="end"/>
              </w:r>
              <w:r w:rsidR="00A778ED">
                <w:rPr>
                  <w:szCs w:val="24"/>
                </w:rPr>
                <w:fldChar w:fldCharType="end"/>
              </w:r>
            </w:ins>
          </w:p>
        </w:tc>
        <w:tc>
          <w:tcPr>
            <w:tcW w:w="3978" w:type="dxa"/>
            <w:vMerge w:val="restart"/>
            <w:tcBorders>
              <w:top w:val="single" w:sz="12" w:space="0" w:color="auto"/>
              <w:right w:val="single" w:sz="12" w:space="0" w:color="auto"/>
            </w:tcBorders>
            <w:cellIns w:id="8029" w:author="Booth Elysia" w:date="2023-04-21T14:10:00Z"/>
          </w:tcPr>
          <w:p w14:paraId="5FC32952" w14:textId="49532BF7" w:rsidR="00D97A57" w:rsidRPr="005503CF" w:rsidRDefault="00A778ED" w:rsidP="00995850">
            <w:pPr>
              <w:pStyle w:val="Tablebody"/>
              <w:keepNext/>
              <w:keepLines/>
              <w:autoSpaceDE w:val="0"/>
              <w:autoSpaceDN w:val="0"/>
              <w:adjustRightInd w:val="0"/>
              <w:jc w:val="center"/>
              <w:rPr>
                <w:szCs w:val="24"/>
              </w:rPr>
            </w:pPr>
            <w:ins w:id="8030" w:author="Booth Elysia" w:date="2023-04-21T14:10:00Z">
              <w:r>
                <w:rPr>
                  <w:szCs w:val="24"/>
                </w:rPr>
                <w:fldChar w:fldCharType="begin"/>
              </w:r>
              <w:r w:rsidR="00CE171A">
                <w:rPr>
                  <w:rFonts w:eastAsia="Calibri" w:cs="Times New Roman"/>
                  <w:szCs w:val="24"/>
                </w:rPr>
                <w:instrText xml:space="preserve"> INCLUDEPICTURE "41_e_dr/te1_003.tif" \* MERGEFORMATINET </w:instrText>
              </w:r>
              <w:r>
                <w:rPr>
                  <w:szCs w:val="24"/>
                </w:rPr>
                <w:fldChar w:fldCharType="separate"/>
              </w:r>
              <w:r w:rsidR="00455131">
                <w:rPr>
                  <w:szCs w:val="24"/>
                </w:rPr>
                <w:fldChar w:fldCharType="begin"/>
              </w:r>
              <w:r w:rsidR="00455131">
                <w:rPr>
                  <w:szCs w:val="24"/>
                </w:rPr>
                <w:instrText xml:space="preserve"> INCLUDEPICTURE  "Y:\\STD_MGT\\STDDEL\\PRODUCTION\\Standards\\00250\\261\\41_e_dr\\te1_003.tif" \* MERGEFORMATINET </w:instrText>
              </w:r>
              <w:r w:rsidR="00455131">
                <w:rPr>
                  <w:szCs w:val="24"/>
                </w:rPr>
                <w:fldChar w:fldCharType="separate"/>
              </w:r>
              <w:r w:rsidR="006B35A6">
                <w:rPr>
                  <w:szCs w:val="24"/>
                </w:rPr>
                <w:fldChar w:fldCharType="begin"/>
              </w:r>
              <w:r w:rsidR="006B35A6">
                <w:rPr>
                  <w:rFonts w:eastAsia="Calibri" w:cs="Times New Roman"/>
                  <w:szCs w:val="24"/>
                </w:rPr>
                <w:instrText xml:space="preserve"> </w:instrText>
              </w:r>
              <w:r w:rsidR="006B35A6">
                <w:rPr>
                  <w:rFonts w:eastAsia="Calibri" w:cs="Times New Roman"/>
                  <w:szCs w:val="24"/>
                </w:rPr>
                <w:instrText>INCLUDEPICTURE  "C:\\Users\\a.dionysiou\\AppData\\Local\\Temp\\Temp325eb9a5-2cea-4aa2-8791-083a8d14037e_1991-1-7.zip\\41_e_dr\\te1_003.tif" \* MERGEFORMATINET</w:instrText>
              </w:r>
              <w:r w:rsidR="006B35A6">
                <w:rPr>
                  <w:rFonts w:eastAsia="Calibri" w:cs="Times New Roman"/>
                  <w:szCs w:val="24"/>
                </w:rPr>
                <w:instrText xml:space="preserve"> </w:instrText>
              </w:r>
              <w:r w:rsidR="006B35A6">
                <w:rPr>
                  <w:rFonts w:eastAsia="Calibri" w:cs="Times New Roman"/>
                  <w:szCs w:val="24"/>
                </w:rPr>
                <w:fldChar w:fldCharType="separate"/>
              </w:r>
              <w:r w:rsidR="006B35A6">
                <w:rPr>
                  <w:rFonts w:eastAsia="Calibri" w:cs="Times New Roman"/>
                  <w:szCs w:val="24"/>
                </w:rPr>
                <w:pict w14:anchorId="6EABA12D">
                  <v:shape id="_x0000_i1097" type="#_x0000_t75" style="width:132pt;height:123pt">
                    <v:imagedata r:id="rId211" r:href="rId212"/>
                  </v:shape>
                </w:pict>
              </w:r>
              <w:r w:rsidR="006B35A6">
                <w:rPr>
                  <w:rFonts w:eastAsia="Calibri" w:cs="Times New Roman"/>
                  <w:szCs w:val="24"/>
                </w:rPr>
                <w:fldChar w:fldCharType="end"/>
              </w:r>
              <w:r w:rsidR="00455131">
                <w:rPr>
                  <w:szCs w:val="24"/>
                </w:rPr>
                <w:fldChar w:fldCharType="end"/>
              </w:r>
              <w:r>
                <w:rPr>
                  <w:szCs w:val="24"/>
                </w:rPr>
                <w:fldChar w:fldCharType="end"/>
              </w:r>
            </w:ins>
          </w:p>
        </w:tc>
      </w:tr>
      <w:tr w:rsidR="003E3F05" w:rsidRPr="005503CF" w14:paraId="32A58FAA" w14:textId="77777777" w:rsidTr="00C30493">
        <w:tc>
          <w:tcPr>
            <w:tcW w:w="1348" w:type="dxa"/>
            <w:tcBorders>
              <w:top w:val="single" w:sz="4" w:space="0" w:color="auto"/>
              <w:left w:val="single" w:sz="12" w:space="0" w:color="auto"/>
              <w:bottom w:val="single" w:sz="12" w:space="0" w:color="auto"/>
              <w:right w:val="nil"/>
            </w:tcBorders>
            <w:cellMerge w:id="8031" w:author="Booth Elysia" w:date="2023-04-21T14:10:00Z" w:vMergeOrig="cont"/>
          </w:tcPr>
          <w:p w14:paraId="691EB28D" w14:textId="77777777" w:rsidR="00D97A57" w:rsidRPr="005503CF" w:rsidRDefault="00D97A57">
            <w:pPr>
              <w:pStyle w:val="Tablebody"/>
              <w:keepNext/>
              <w:keepLines/>
              <w:autoSpaceDE w:val="0"/>
              <w:autoSpaceDN w:val="0"/>
              <w:adjustRightInd w:val="0"/>
              <w:spacing w:before="20" w:after="20"/>
              <w:rPr>
                <w:szCs w:val="24"/>
              </w:rPr>
              <w:pPrChange w:id="8032" w:author="Booth Elysia" w:date="2023-04-21T14:10:00Z">
                <w:pPr>
                  <w:pStyle w:val="BodyText"/>
                  <w:keepNext/>
                  <w:keepLines/>
                </w:pPr>
              </w:pPrChange>
            </w:pPr>
          </w:p>
        </w:tc>
        <w:tc>
          <w:tcPr>
            <w:tcW w:w="378" w:type="dxa"/>
            <w:tcBorders>
              <w:left w:val="nil"/>
            </w:tcBorders>
            <w:cellMerge w:id="8033" w:author="Booth Elysia" w:date="2023-04-21T14:10:00Z" w:vMerge="cont"/>
          </w:tcPr>
          <w:p w14:paraId="59B4A908" w14:textId="1A433871" w:rsidR="00D97A57" w:rsidRPr="005503CF" w:rsidRDefault="0056610A">
            <w:pPr>
              <w:pStyle w:val="Tablebody"/>
              <w:keepNext/>
              <w:keepLines/>
              <w:autoSpaceDE w:val="0"/>
              <w:autoSpaceDN w:val="0"/>
              <w:adjustRightInd w:val="0"/>
              <w:spacing w:before="20" w:after="20"/>
              <w:rPr>
                <w:i/>
                <w:rPrChange w:id="8034" w:author="Booth Elysia" w:date="2023-04-21T14:10:00Z">
                  <w:rPr>
                    <w:lang w:val="de-DE"/>
                  </w:rPr>
                </w:rPrChange>
              </w:rPr>
              <w:pPrChange w:id="8035" w:author="Booth Elysia" w:date="2023-04-21T14:10:00Z">
                <w:pPr>
                  <w:pStyle w:val="BodyText"/>
                  <w:keepNext/>
                  <w:keepLines/>
                  <w:jc w:val="center"/>
                </w:pPr>
              </w:pPrChange>
            </w:pPr>
            <w:del w:id="8036" w:author="Booth Elysia" w:date="2023-04-21T14:10:00Z">
              <w:r>
                <w:rPr>
                  <w:noProof/>
                  <w:lang w:val="de-DE" w:eastAsia="de-DE"/>
                </w:rPr>
                <w:drawing>
                  <wp:inline distT="0" distB="0" distL="0" distR="0" wp14:anchorId="1FD8FCA0" wp14:editId="62605B18">
                    <wp:extent cx="1656588" cy="883920"/>
                    <wp:effectExtent l="0" t="0" r="1270" b="0"/>
                    <wp:docPr id="275" name="te2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te2_002.tif"/>
                            <pic:cNvPicPr/>
                          </pic:nvPicPr>
                          <pic:blipFill>
                            <a:blip r:embed="rId213" r:link="rId214" cstate="print">
                              <a:extLst>
                                <a:ext uri="{28A0092B-C50C-407E-A947-70E740481C1C}">
                                  <a14:useLocalDpi xmlns:a14="http://schemas.microsoft.com/office/drawing/2010/main" val="0"/>
                                </a:ext>
                              </a:extLst>
                            </a:blip>
                            <a:stretch>
                              <a:fillRect/>
                            </a:stretch>
                          </pic:blipFill>
                          <pic:spPr>
                            <a:xfrm>
                              <a:off x="0" y="0"/>
                              <a:ext cx="1656588" cy="883920"/>
                            </a:xfrm>
                            <a:prstGeom prst="rect">
                              <a:avLst/>
                            </a:prstGeom>
                          </pic:spPr>
                        </pic:pic>
                      </a:graphicData>
                    </a:graphic>
                  </wp:inline>
                </w:drawing>
              </w:r>
            </w:del>
          </w:p>
        </w:tc>
        <w:tc>
          <w:tcPr>
            <w:tcW w:w="4017" w:type="dxa"/>
            <w:tcBorders>
              <w:top w:val="single" w:sz="4" w:space="0" w:color="auto"/>
            </w:tcBorders>
            <w:cellMerge w:id="8037" w:author="Booth Elysia" w:date="2023-04-21T14:10:00Z" w:vMergeOrig="cont"/>
          </w:tcPr>
          <w:p w14:paraId="02C581A2" w14:textId="5988FD3D" w:rsidR="00D97A57" w:rsidRPr="005503CF" w:rsidRDefault="00A778ED">
            <w:pPr>
              <w:pStyle w:val="Tablebody"/>
              <w:keepNext/>
              <w:keepLines/>
              <w:autoSpaceDE w:val="0"/>
              <w:autoSpaceDN w:val="0"/>
              <w:adjustRightInd w:val="0"/>
              <w:jc w:val="center"/>
              <w:rPr>
                <w:rPrChange w:id="8038" w:author="Booth Elysia" w:date="2023-04-21T14:10:00Z">
                  <w:rPr>
                    <w:lang w:val="de-DE"/>
                  </w:rPr>
                </w:rPrChange>
              </w:rPr>
              <w:pPrChange w:id="8039" w:author="Booth Elysia" w:date="2023-04-21T14:10:00Z">
                <w:pPr>
                  <w:pStyle w:val="BodyText"/>
                  <w:keepNext/>
                  <w:keepLines/>
                  <w:jc w:val="center"/>
                </w:pPr>
              </w:pPrChange>
            </w:pPr>
            <w:ins w:id="8040" w:author="Booth Elysia" w:date="2023-04-21T14:10:00Z">
              <w:r>
                <w:rPr>
                  <w:szCs w:val="24"/>
                </w:rPr>
                <w:fldChar w:fldCharType="begin"/>
              </w:r>
              <w:r w:rsidR="00CE171A">
                <w:rPr>
                  <w:rFonts w:eastAsia="Calibri" w:cs="Times New Roman"/>
                  <w:szCs w:val="24"/>
                </w:rPr>
                <w:instrText xml:space="preserve"> INCLUDEPICTURE "41_e_dr/te1_002.tif" \* MERGEFORMATINET </w:instrText>
              </w:r>
              <w:r>
                <w:rPr>
                  <w:szCs w:val="24"/>
                </w:rPr>
                <w:fldChar w:fldCharType="separate"/>
              </w:r>
              <w:r w:rsidR="00455131">
                <w:rPr>
                  <w:szCs w:val="24"/>
                </w:rPr>
                <w:fldChar w:fldCharType="begin"/>
              </w:r>
              <w:r w:rsidR="00455131">
                <w:rPr>
                  <w:szCs w:val="24"/>
                </w:rPr>
                <w:instrText xml:space="preserve"> INCLUDEPICTURE  "Y:\\STD_MGT\\STDDEL\\PRODUCTION\\Standards\\00250\\261\\41_e_dr\\te1_002.tif" \* MERGEFORMATINET </w:instrText>
              </w:r>
              <w:r w:rsidR="00455131">
                <w:rPr>
                  <w:szCs w:val="24"/>
                </w:rPr>
                <w:fldChar w:fldCharType="separate"/>
              </w:r>
              <w:r w:rsidR="006B35A6">
                <w:rPr>
                  <w:szCs w:val="24"/>
                </w:rPr>
                <w:fldChar w:fldCharType="begin"/>
              </w:r>
              <w:r w:rsidR="006B35A6">
                <w:rPr>
                  <w:rFonts w:eastAsia="Calibri" w:cs="Times New Roman"/>
                  <w:szCs w:val="24"/>
                </w:rPr>
                <w:instrText xml:space="preserve"> </w:instrText>
              </w:r>
              <w:r w:rsidR="006B35A6">
                <w:rPr>
                  <w:rFonts w:eastAsia="Calibri" w:cs="Times New Roman"/>
                  <w:szCs w:val="24"/>
                </w:rPr>
                <w:instrText>INCLUDEPICTURE  "C:\\Users\\a.dionysiou\\AppData\\Local\\Temp\\Temp325eb9a5-2cea-4aa2-8791-083a8d14037e_1991-1-7.zip\\41_e_dr\\te1_002.tif" \* MERGEFORMATINET</w:instrText>
              </w:r>
              <w:r w:rsidR="006B35A6">
                <w:rPr>
                  <w:rFonts w:eastAsia="Calibri" w:cs="Times New Roman"/>
                  <w:szCs w:val="24"/>
                </w:rPr>
                <w:instrText xml:space="preserve"> </w:instrText>
              </w:r>
              <w:r w:rsidR="006B35A6">
                <w:rPr>
                  <w:rFonts w:eastAsia="Calibri" w:cs="Times New Roman"/>
                  <w:szCs w:val="24"/>
                </w:rPr>
                <w:fldChar w:fldCharType="separate"/>
              </w:r>
              <w:r w:rsidR="006B35A6">
                <w:rPr>
                  <w:rFonts w:eastAsia="Calibri" w:cs="Times New Roman"/>
                  <w:szCs w:val="24"/>
                </w:rPr>
                <w:pict w14:anchorId="0AFAFB57">
                  <v:shape id="_x0000_i1098" type="#_x0000_t75" style="width:130.5pt;height:69.75pt">
                    <v:imagedata r:id="rId215" r:href="rId216"/>
                  </v:shape>
                </w:pict>
              </w:r>
              <w:r w:rsidR="006B35A6">
                <w:rPr>
                  <w:rFonts w:eastAsia="Calibri" w:cs="Times New Roman"/>
                  <w:szCs w:val="24"/>
                </w:rPr>
                <w:fldChar w:fldCharType="end"/>
              </w:r>
              <w:r w:rsidR="00455131">
                <w:rPr>
                  <w:szCs w:val="24"/>
                </w:rPr>
                <w:fldChar w:fldCharType="end"/>
              </w:r>
              <w:r>
                <w:rPr>
                  <w:szCs w:val="24"/>
                </w:rPr>
                <w:fldChar w:fldCharType="end"/>
              </w:r>
            </w:ins>
          </w:p>
        </w:tc>
        <w:tc>
          <w:tcPr>
            <w:tcW w:w="3978" w:type="dxa"/>
            <w:vMerge/>
            <w:tcBorders>
              <w:right w:val="single" w:sz="12" w:space="0" w:color="auto"/>
            </w:tcBorders>
            <w:cellIns w:id="8041" w:author="Booth Elysia" w:date="2023-04-21T14:10:00Z"/>
          </w:tcPr>
          <w:p w14:paraId="6E0AE2A4" w14:textId="77777777" w:rsidR="00D97A57" w:rsidRPr="005503CF" w:rsidRDefault="00D97A57" w:rsidP="00D97A57">
            <w:pPr>
              <w:pStyle w:val="Tablebody"/>
              <w:keepNext/>
              <w:keepLines/>
              <w:autoSpaceDE w:val="0"/>
              <w:autoSpaceDN w:val="0"/>
              <w:adjustRightInd w:val="0"/>
              <w:spacing w:before="20" w:after="20"/>
              <w:rPr>
                <w:szCs w:val="24"/>
              </w:rPr>
            </w:pPr>
          </w:p>
        </w:tc>
      </w:tr>
      <w:tr w:rsidR="003E3F05" w:rsidRPr="005503CF" w14:paraId="4A222C74" w14:textId="77777777" w:rsidTr="00D97A57">
        <w:tc>
          <w:tcPr>
            <w:tcW w:w="1348" w:type="dxa"/>
            <w:tcBorders>
              <w:top w:val="single" w:sz="12" w:space="0" w:color="auto"/>
              <w:left w:val="single" w:sz="12" w:space="0" w:color="auto"/>
            </w:tcBorders>
          </w:tcPr>
          <w:p w14:paraId="5F5EECCC" w14:textId="6D124DE2" w:rsidR="0084553D" w:rsidRPr="005503CF" w:rsidRDefault="0084553D">
            <w:pPr>
              <w:pStyle w:val="Tablebody"/>
              <w:keepNext/>
              <w:keepLines/>
              <w:autoSpaceDE w:val="0"/>
              <w:autoSpaceDN w:val="0"/>
              <w:adjustRightInd w:val="0"/>
              <w:spacing w:before="40" w:after="40"/>
              <w:pPrChange w:id="8042" w:author="Booth Elysia" w:date="2023-04-21T14:10:00Z">
                <w:pPr>
                  <w:pStyle w:val="Tablebody"/>
                  <w:keepNext/>
                  <w:keepLines/>
                </w:pPr>
              </w:pPrChange>
            </w:pPr>
            <w:r w:rsidRPr="005503CF">
              <w:rPr>
                <w:szCs w:val="24"/>
              </w:rPr>
              <w:t>Uniformly distributed vertical load on floors</w:t>
            </w:r>
          </w:p>
        </w:tc>
        <w:tc>
          <w:tcPr>
            <w:tcW w:w="378" w:type="dxa"/>
            <w:tcBorders>
              <w:top w:val="single" w:sz="12" w:space="0" w:color="auto"/>
            </w:tcBorders>
          </w:tcPr>
          <w:p w14:paraId="57AF2E3E" w14:textId="089899EF" w:rsidR="0084553D" w:rsidRPr="005503CF" w:rsidRDefault="0084553D">
            <w:pPr>
              <w:pStyle w:val="Tablebody"/>
              <w:keepNext/>
              <w:keepLines/>
              <w:autoSpaceDE w:val="0"/>
              <w:autoSpaceDN w:val="0"/>
              <w:adjustRightInd w:val="0"/>
              <w:spacing w:before="40" w:after="40"/>
              <w:rPr>
                <w:i/>
                <w:iCs/>
              </w:rPr>
              <w:pPrChange w:id="8043" w:author="Booth Elysia" w:date="2023-04-21T14:10:00Z">
                <w:pPr>
                  <w:pStyle w:val="Tablebody"/>
                  <w:keepNext/>
                  <w:keepLines/>
                </w:pPr>
              </w:pPrChange>
            </w:pPr>
            <w:r w:rsidRPr="005503CF">
              <w:rPr>
                <w:i/>
                <w:szCs w:val="24"/>
              </w:rPr>
              <w:t>p</w:t>
            </w:r>
            <w:r w:rsidRPr="005503CF">
              <w:rPr>
                <w:i/>
                <w:szCs w:val="24"/>
                <w:vertAlign w:val="subscript"/>
              </w:rPr>
              <w:t>v</w:t>
            </w:r>
          </w:p>
        </w:tc>
        <w:tc>
          <w:tcPr>
            <w:tcW w:w="4017" w:type="dxa"/>
            <w:tcBorders>
              <w:top w:val="single" w:sz="12" w:space="0" w:color="auto"/>
            </w:tcBorders>
          </w:tcPr>
          <w:p w14:paraId="768DDC15" w14:textId="254344F2" w:rsidR="0084553D" w:rsidRPr="005503CF" w:rsidRDefault="0084553D">
            <w:pPr>
              <w:pStyle w:val="Tablebody"/>
              <w:keepNext/>
              <w:keepLines/>
              <w:autoSpaceDE w:val="0"/>
              <w:autoSpaceDN w:val="0"/>
              <w:adjustRightInd w:val="0"/>
              <w:spacing w:before="40" w:after="40"/>
              <w:rPr>
                <w:vertAlign w:val="superscript"/>
              </w:rPr>
              <w:pPrChange w:id="8044" w:author="Booth Elysia" w:date="2023-04-21T14:10:00Z">
                <w:pPr>
                  <w:pStyle w:val="Tablebody"/>
                  <w:keepNext/>
                  <w:keepLines/>
                </w:pPr>
              </w:pPrChange>
            </w:pPr>
            <w:r w:rsidRPr="005503CF">
              <w:rPr>
                <w:szCs w:val="24"/>
              </w:rPr>
              <w:t>10,0 kN/m</w:t>
            </w:r>
            <w:r w:rsidRPr="005503CF">
              <w:rPr>
                <w:szCs w:val="24"/>
                <w:vertAlign w:val="superscript"/>
              </w:rPr>
              <w:t>2</w:t>
            </w:r>
          </w:p>
        </w:tc>
        <w:tc>
          <w:tcPr>
            <w:tcW w:w="3978" w:type="dxa"/>
            <w:tcBorders>
              <w:top w:val="single" w:sz="12" w:space="0" w:color="auto"/>
              <w:right w:val="single" w:sz="12" w:space="0" w:color="auto"/>
            </w:tcBorders>
          </w:tcPr>
          <w:p w14:paraId="3B41107C" w14:textId="7E2A78A4" w:rsidR="0084553D" w:rsidRPr="005503CF" w:rsidRDefault="0084553D">
            <w:pPr>
              <w:pStyle w:val="Tablebody"/>
              <w:keepNext/>
              <w:keepLines/>
              <w:autoSpaceDE w:val="0"/>
              <w:autoSpaceDN w:val="0"/>
              <w:adjustRightInd w:val="0"/>
              <w:spacing w:before="40" w:after="40"/>
              <w:pPrChange w:id="8045" w:author="Booth Elysia" w:date="2023-04-21T14:10:00Z">
                <w:pPr>
                  <w:pStyle w:val="Tablebody"/>
                  <w:keepNext/>
                  <w:keepLines/>
                </w:pPr>
              </w:pPrChange>
            </w:pPr>
            <w:r w:rsidRPr="005503CF">
              <w:rPr>
                <w:szCs w:val="24"/>
              </w:rPr>
              <w:t>15,0 kN/m</w:t>
            </w:r>
            <w:r w:rsidRPr="005503CF">
              <w:rPr>
                <w:szCs w:val="24"/>
                <w:vertAlign w:val="superscript"/>
              </w:rPr>
              <w:t>2</w:t>
            </w:r>
          </w:p>
        </w:tc>
      </w:tr>
      <w:tr w:rsidR="003E3F05" w:rsidRPr="005503CF" w14:paraId="7444962B" w14:textId="77777777" w:rsidTr="00D97A57">
        <w:tc>
          <w:tcPr>
            <w:tcW w:w="1348" w:type="dxa"/>
            <w:tcBorders>
              <w:left w:val="single" w:sz="12" w:space="0" w:color="auto"/>
            </w:tcBorders>
          </w:tcPr>
          <w:p w14:paraId="1C103BF4" w14:textId="5B26BED0" w:rsidR="0084553D" w:rsidRPr="005503CF" w:rsidRDefault="0084553D">
            <w:pPr>
              <w:pStyle w:val="Tablebody"/>
              <w:keepNext/>
              <w:keepLines/>
              <w:autoSpaceDE w:val="0"/>
              <w:autoSpaceDN w:val="0"/>
              <w:adjustRightInd w:val="0"/>
              <w:spacing w:before="40" w:after="40"/>
              <w:pPrChange w:id="8046" w:author="Booth Elysia" w:date="2023-04-21T14:10:00Z">
                <w:pPr>
                  <w:pStyle w:val="Tablebody"/>
                  <w:keepNext/>
                </w:pPr>
              </w:pPrChange>
            </w:pPr>
            <w:r w:rsidRPr="005503CF">
              <w:rPr>
                <w:szCs w:val="24"/>
              </w:rPr>
              <w:t>Uniformly distributed horizontal load for perimeter walls above ground level</w:t>
            </w:r>
          </w:p>
        </w:tc>
        <w:tc>
          <w:tcPr>
            <w:tcW w:w="378" w:type="dxa"/>
          </w:tcPr>
          <w:p w14:paraId="35D8C301" w14:textId="74DC6F60" w:rsidR="0084553D" w:rsidRPr="005503CF" w:rsidRDefault="0084553D">
            <w:pPr>
              <w:pStyle w:val="Tablebody"/>
              <w:keepNext/>
              <w:keepLines/>
              <w:autoSpaceDE w:val="0"/>
              <w:autoSpaceDN w:val="0"/>
              <w:adjustRightInd w:val="0"/>
              <w:spacing w:before="40" w:after="40"/>
              <w:rPr>
                <w:i/>
                <w:iCs/>
              </w:rPr>
              <w:pPrChange w:id="8047" w:author="Booth Elysia" w:date="2023-04-21T14:10:00Z">
                <w:pPr>
                  <w:pStyle w:val="Tablebody"/>
                  <w:keepNext/>
                </w:pPr>
              </w:pPrChange>
            </w:pPr>
            <w:r w:rsidRPr="005503CF">
              <w:rPr>
                <w:i/>
                <w:szCs w:val="24"/>
              </w:rPr>
              <w:t>p</w:t>
            </w:r>
            <w:r w:rsidRPr="005503CF">
              <w:rPr>
                <w:i/>
                <w:szCs w:val="24"/>
                <w:vertAlign w:val="subscript"/>
              </w:rPr>
              <w:t>hi</w:t>
            </w:r>
          </w:p>
        </w:tc>
        <w:tc>
          <w:tcPr>
            <w:tcW w:w="4017" w:type="dxa"/>
          </w:tcPr>
          <w:p w14:paraId="57BDBC27" w14:textId="2E711821" w:rsidR="0084553D" w:rsidRPr="005503CF" w:rsidRDefault="0084553D">
            <w:pPr>
              <w:pStyle w:val="Tablebody"/>
              <w:keepNext/>
              <w:keepLines/>
              <w:autoSpaceDE w:val="0"/>
              <w:autoSpaceDN w:val="0"/>
              <w:adjustRightInd w:val="0"/>
              <w:spacing w:before="40" w:after="40"/>
              <w:pPrChange w:id="8048" w:author="Booth Elysia" w:date="2023-04-21T14:10:00Z">
                <w:pPr>
                  <w:pStyle w:val="Tablebody"/>
                  <w:keepNext/>
                </w:pPr>
              </w:pPrChange>
            </w:pPr>
            <w:r w:rsidRPr="005503CF">
              <w:rPr>
                <w:szCs w:val="24"/>
              </w:rPr>
              <w:t>10,0 kN/m</w:t>
            </w:r>
            <w:r w:rsidRPr="005503CF">
              <w:rPr>
                <w:szCs w:val="24"/>
                <w:vertAlign w:val="superscript"/>
              </w:rPr>
              <w:t>2</w:t>
            </w:r>
          </w:p>
        </w:tc>
        <w:tc>
          <w:tcPr>
            <w:tcW w:w="3978" w:type="dxa"/>
            <w:tcBorders>
              <w:right w:val="single" w:sz="12" w:space="0" w:color="auto"/>
            </w:tcBorders>
          </w:tcPr>
          <w:p w14:paraId="24E80640" w14:textId="60D27B09" w:rsidR="0084553D" w:rsidRPr="005503CF" w:rsidRDefault="0084553D">
            <w:pPr>
              <w:pStyle w:val="Tablebody"/>
              <w:keepNext/>
              <w:keepLines/>
              <w:autoSpaceDE w:val="0"/>
              <w:autoSpaceDN w:val="0"/>
              <w:adjustRightInd w:val="0"/>
              <w:spacing w:before="40" w:after="40"/>
              <w:pPrChange w:id="8049" w:author="Booth Elysia" w:date="2023-04-21T14:10:00Z">
                <w:pPr>
                  <w:pStyle w:val="Tablebody"/>
                  <w:keepNext/>
                </w:pPr>
              </w:pPrChange>
            </w:pPr>
            <w:r w:rsidRPr="005503CF">
              <w:rPr>
                <w:szCs w:val="24"/>
              </w:rPr>
              <w:t>15,0 kN/m</w:t>
            </w:r>
            <w:r w:rsidRPr="005503CF">
              <w:rPr>
                <w:szCs w:val="24"/>
                <w:vertAlign w:val="superscript"/>
              </w:rPr>
              <w:t>2</w:t>
            </w:r>
          </w:p>
        </w:tc>
      </w:tr>
      <w:tr w:rsidR="0084553D" w:rsidRPr="005503CF" w14:paraId="2B973805" w14:textId="77777777" w:rsidTr="00AB6D8C">
        <w:tblPrEx>
          <w:tblW w:w="0" w:type="auto"/>
          <w:tblBorders>
            <w:top w:val="none" w:sz="0" w:space="0" w:color="auto"/>
            <w:left w:val="none" w:sz="0" w:space="0" w:color="auto"/>
            <w:bottom w:val="none" w:sz="0" w:space="0" w:color="auto"/>
            <w:right w:val="none" w:sz="0" w:space="0" w:color="auto"/>
          </w:tblBorders>
          <w:tblCellMar>
            <w:left w:w="57" w:type="dxa"/>
            <w:right w:w="57" w:type="dxa"/>
          </w:tblCellMar>
          <w:tblPrExChange w:id="8050" w:author="Booth Elysia" w:date="2023-04-21T14:10:00Z">
            <w:tblPrEx>
              <w:tblW w:w="0" w:type="auto"/>
              <w:tblBorders>
                <w:top w:val="none" w:sz="0" w:space="0" w:color="auto"/>
                <w:left w:val="none" w:sz="0" w:space="0" w:color="auto"/>
                <w:bottom w:val="none" w:sz="0" w:space="0" w:color="auto"/>
                <w:right w:val="none" w:sz="0" w:space="0" w:color="auto"/>
              </w:tblBorders>
              <w:tblCellMar>
                <w:left w:w="57" w:type="dxa"/>
                <w:right w:w="57" w:type="dxa"/>
              </w:tblCellMar>
            </w:tblPrEx>
          </w:tblPrExChange>
        </w:tblPrEx>
        <w:trPr>
          <w:trPrChange w:id="8051" w:author="Booth Elysia" w:date="2023-04-21T14:10:00Z">
            <w:trPr>
              <w:gridAfter w:val="0"/>
            </w:trPr>
          </w:trPrChange>
        </w:trPr>
        <w:tc>
          <w:tcPr>
            <w:tcW w:w="9721" w:type="dxa"/>
            <w:gridSpan w:val="4"/>
            <w:tcBorders>
              <w:left w:val="single" w:sz="12" w:space="0" w:color="auto"/>
              <w:right w:val="single" w:sz="12" w:space="0" w:color="auto"/>
            </w:tcBorders>
            <w:tcPrChange w:id="8052" w:author="Booth Elysia" w:date="2023-04-21T14:10:00Z">
              <w:tcPr>
                <w:tcW w:w="9721" w:type="dxa"/>
                <w:gridSpan w:val="5"/>
                <w:tcBorders>
                  <w:left w:val="single" w:sz="12" w:space="0" w:color="auto"/>
                  <w:right w:val="single" w:sz="12" w:space="0" w:color="auto"/>
                </w:tcBorders>
              </w:tcPr>
            </w:tcPrChange>
          </w:tcPr>
          <w:p w14:paraId="0641F66C" w14:textId="62C442FE" w:rsidR="0084553D" w:rsidRPr="005503CF" w:rsidRDefault="0084553D">
            <w:pPr>
              <w:pStyle w:val="Tablebody"/>
              <w:keepNext/>
              <w:keepLines/>
              <w:autoSpaceDE w:val="0"/>
              <w:autoSpaceDN w:val="0"/>
              <w:adjustRightInd w:val="0"/>
              <w:spacing w:before="40" w:after="40"/>
              <w:pPrChange w:id="8053" w:author="Booth Elysia" w:date="2023-04-21T14:10:00Z">
                <w:pPr>
                  <w:pStyle w:val="Tablebody"/>
                </w:pPr>
              </w:pPrChange>
            </w:pPr>
            <w:r w:rsidRPr="005503CF">
              <w:rPr>
                <w:szCs w:val="24"/>
              </w:rPr>
              <w:t>Uniformly distributed horizonal load for perimeter walls at ground level, depending on the type of soil:</w:t>
            </w:r>
          </w:p>
        </w:tc>
      </w:tr>
      <w:tr w:rsidR="003E3F05" w:rsidRPr="005503CF" w14:paraId="2F46345A" w14:textId="77777777" w:rsidTr="00D97A57">
        <w:tc>
          <w:tcPr>
            <w:tcW w:w="1348" w:type="dxa"/>
            <w:tcBorders>
              <w:left w:val="single" w:sz="12" w:space="0" w:color="auto"/>
            </w:tcBorders>
          </w:tcPr>
          <w:p w14:paraId="634CE6CA" w14:textId="5D3C5F8F" w:rsidR="0084553D" w:rsidRPr="005503CF" w:rsidRDefault="0084553D">
            <w:pPr>
              <w:pStyle w:val="Tablebody"/>
              <w:keepNext/>
              <w:keepLines/>
              <w:autoSpaceDE w:val="0"/>
              <w:autoSpaceDN w:val="0"/>
              <w:adjustRightInd w:val="0"/>
              <w:spacing w:before="40" w:after="40"/>
              <w:pPrChange w:id="8054" w:author="Booth Elysia" w:date="2023-04-21T14:10:00Z">
                <w:pPr>
                  <w:pStyle w:val="Tablebody"/>
                </w:pPr>
              </w:pPrChange>
            </w:pPr>
            <w:r w:rsidRPr="005503CF">
              <w:rPr>
                <w:szCs w:val="24"/>
              </w:rPr>
              <w:t>Sand and gravel</w:t>
            </w:r>
          </w:p>
        </w:tc>
        <w:tc>
          <w:tcPr>
            <w:tcW w:w="378" w:type="dxa"/>
          </w:tcPr>
          <w:p w14:paraId="183EBE75" w14:textId="0560D884" w:rsidR="0084553D" w:rsidRPr="005503CF" w:rsidRDefault="0084553D">
            <w:pPr>
              <w:pStyle w:val="Tablebody"/>
              <w:keepNext/>
              <w:keepLines/>
              <w:autoSpaceDE w:val="0"/>
              <w:autoSpaceDN w:val="0"/>
              <w:adjustRightInd w:val="0"/>
              <w:spacing w:before="40" w:after="40"/>
              <w:rPr>
                <w:i/>
                <w:iCs/>
              </w:rPr>
              <w:pPrChange w:id="8055" w:author="Booth Elysia" w:date="2023-04-21T14:10:00Z">
                <w:pPr>
                  <w:pStyle w:val="Tablebody"/>
                </w:pPr>
              </w:pPrChange>
            </w:pPr>
            <w:r w:rsidRPr="005503CF">
              <w:rPr>
                <w:i/>
                <w:szCs w:val="24"/>
              </w:rPr>
              <w:t>p</w:t>
            </w:r>
            <w:r w:rsidRPr="005503CF">
              <w:rPr>
                <w:i/>
                <w:szCs w:val="24"/>
                <w:vertAlign w:val="subscript"/>
              </w:rPr>
              <w:t>ha</w:t>
            </w:r>
          </w:p>
        </w:tc>
        <w:tc>
          <w:tcPr>
            <w:tcW w:w="4017" w:type="dxa"/>
          </w:tcPr>
          <w:p w14:paraId="3A1D57A2" w14:textId="0C97CCF0" w:rsidR="0084553D" w:rsidRPr="005503CF" w:rsidRDefault="0084553D">
            <w:pPr>
              <w:pStyle w:val="Tablebody"/>
              <w:keepNext/>
              <w:keepLines/>
              <w:autoSpaceDE w:val="0"/>
              <w:autoSpaceDN w:val="0"/>
              <w:adjustRightInd w:val="0"/>
              <w:spacing w:before="40" w:after="40"/>
              <w:pPrChange w:id="8056" w:author="Booth Elysia" w:date="2023-04-21T14:10:00Z">
                <w:pPr>
                  <w:pStyle w:val="Tablebody"/>
                </w:pPr>
              </w:pPrChange>
            </w:pPr>
            <w:r w:rsidRPr="005503CF">
              <w:rPr>
                <w:szCs w:val="24"/>
              </w:rPr>
              <w:t>4,5 kN/m</w:t>
            </w:r>
            <w:r w:rsidRPr="005503CF">
              <w:rPr>
                <w:szCs w:val="24"/>
                <w:vertAlign w:val="superscript"/>
              </w:rPr>
              <w:t>2</w:t>
            </w:r>
          </w:p>
        </w:tc>
        <w:tc>
          <w:tcPr>
            <w:tcW w:w="3978" w:type="dxa"/>
            <w:tcBorders>
              <w:right w:val="single" w:sz="12" w:space="0" w:color="auto"/>
            </w:tcBorders>
          </w:tcPr>
          <w:p w14:paraId="12B7C67C" w14:textId="1971B0F1" w:rsidR="0084553D" w:rsidRPr="005503CF" w:rsidRDefault="0084553D">
            <w:pPr>
              <w:pStyle w:val="Tablebody"/>
              <w:keepNext/>
              <w:keepLines/>
              <w:autoSpaceDE w:val="0"/>
              <w:autoSpaceDN w:val="0"/>
              <w:adjustRightInd w:val="0"/>
              <w:spacing w:before="40" w:after="40"/>
              <w:pPrChange w:id="8057" w:author="Booth Elysia" w:date="2023-04-21T14:10:00Z">
                <w:pPr>
                  <w:pStyle w:val="Tablebody"/>
                </w:pPr>
              </w:pPrChange>
            </w:pPr>
            <w:r w:rsidRPr="005503CF">
              <w:rPr>
                <w:szCs w:val="24"/>
              </w:rPr>
              <w:t>6,75 kN/m</w:t>
            </w:r>
            <w:r w:rsidRPr="005503CF">
              <w:rPr>
                <w:szCs w:val="24"/>
                <w:vertAlign w:val="superscript"/>
              </w:rPr>
              <w:t>2</w:t>
            </w:r>
          </w:p>
        </w:tc>
      </w:tr>
      <w:tr w:rsidR="003E3F05" w:rsidRPr="005503CF" w14:paraId="12E542ED" w14:textId="77777777" w:rsidTr="00D97A57">
        <w:tc>
          <w:tcPr>
            <w:tcW w:w="1348" w:type="dxa"/>
            <w:tcBorders>
              <w:left w:val="single" w:sz="12" w:space="0" w:color="auto"/>
            </w:tcBorders>
          </w:tcPr>
          <w:p w14:paraId="3353281A" w14:textId="1DBCB80A" w:rsidR="0084553D" w:rsidRPr="005503CF" w:rsidRDefault="0084553D">
            <w:pPr>
              <w:pStyle w:val="Tablebody"/>
              <w:keepNext/>
              <w:keepLines/>
              <w:autoSpaceDE w:val="0"/>
              <w:autoSpaceDN w:val="0"/>
              <w:adjustRightInd w:val="0"/>
              <w:spacing w:before="40" w:after="40"/>
              <w:pPrChange w:id="8058" w:author="Booth Elysia" w:date="2023-04-21T14:10:00Z">
                <w:pPr>
                  <w:pStyle w:val="Tablebody"/>
                </w:pPr>
              </w:pPrChange>
            </w:pPr>
            <w:r w:rsidRPr="005503CF">
              <w:rPr>
                <w:szCs w:val="24"/>
              </w:rPr>
              <w:t>Loam of mean consistency</w:t>
            </w:r>
          </w:p>
        </w:tc>
        <w:tc>
          <w:tcPr>
            <w:tcW w:w="378" w:type="dxa"/>
          </w:tcPr>
          <w:p w14:paraId="18364B42" w14:textId="1303E961" w:rsidR="0084553D" w:rsidRPr="005503CF" w:rsidRDefault="0084553D">
            <w:pPr>
              <w:pStyle w:val="Tablebody"/>
              <w:keepNext/>
              <w:keepLines/>
              <w:autoSpaceDE w:val="0"/>
              <w:autoSpaceDN w:val="0"/>
              <w:adjustRightInd w:val="0"/>
              <w:spacing w:before="40" w:after="40"/>
              <w:rPr>
                <w:i/>
                <w:rPrChange w:id="8059" w:author="Booth Elysia" w:date="2023-04-21T14:10:00Z">
                  <w:rPr/>
                </w:rPrChange>
              </w:rPr>
              <w:pPrChange w:id="8060" w:author="Booth Elysia" w:date="2023-04-21T14:10:00Z">
                <w:pPr>
                  <w:pStyle w:val="Tablebody"/>
                </w:pPr>
              </w:pPrChange>
            </w:pPr>
            <w:r w:rsidRPr="005503CF">
              <w:rPr>
                <w:i/>
                <w:szCs w:val="24"/>
              </w:rPr>
              <w:t>p</w:t>
            </w:r>
            <w:r w:rsidRPr="005503CF">
              <w:rPr>
                <w:i/>
                <w:szCs w:val="24"/>
                <w:vertAlign w:val="subscript"/>
              </w:rPr>
              <w:t>ha</w:t>
            </w:r>
          </w:p>
        </w:tc>
        <w:tc>
          <w:tcPr>
            <w:tcW w:w="4017" w:type="dxa"/>
          </w:tcPr>
          <w:p w14:paraId="75F1E656" w14:textId="6B7561EC" w:rsidR="0084553D" w:rsidRPr="005503CF" w:rsidRDefault="0084553D">
            <w:pPr>
              <w:pStyle w:val="Tablebody"/>
              <w:keepNext/>
              <w:keepLines/>
              <w:autoSpaceDE w:val="0"/>
              <w:autoSpaceDN w:val="0"/>
              <w:adjustRightInd w:val="0"/>
              <w:spacing w:before="40" w:after="40"/>
              <w:pPrChange w:id="8061" w:author="Booth Elysia" w:date="2023-04-21T14:10:00Z">
                <w:pPr>
                  <w:pStyle w:val="Tablebody"/>
                </w:pPr>
              </w:pPrChange>
            </w:pPr>
            <w:r w:rsidRPr="005503CF">
              <w:rPr>
                <w:szCs w:val="24"/>
              </w:rPr>
              <w:t>6,0 kN/m</w:t>
            </w:r>
            <w:r w:rsidRPr="005503CF">
              <w:rPr>
                <w:szCs w:val="24"/>
                <w:vertAlign w:val="superscript"/>
              </w:rPr>
              <w:t>2</w:t>
            </w:r>
          </w:p>
        </w:tc>
        <w:tc>
          <w:tcPr>
            <w:tcW w:w="3978" w:type="dxa"/>
            <w:tcBorders>
              <w:right w:val="single" w:sz="12" w:space="0" w:color="auto"/>
            </w:tcBorders>
          </w:tcPr>
          <w:p w14:paraId="5C1E5665" w14:textId="33CCF1DB" w:rsidR="0084553D" w:rsidRPr="005503CF" w:rsidRDefault="0084553D">
            <w:pPr>
              <w:pStyle w:val="Tablebody"/>
              <w:keepNext/>
              <w:keepLines/>
              <w:autoSpaceDE w:val="0"/>
              <w:autoSpaceDN w:val="0"/>
              <w:adjustRightInd w:val="0"/>
              <w:spacing w:before="40" w:after="40"/>
              <w:pPrChange w:id="8062" w:author="Booth Elysia" w:date="2023-04-21T14:10:00Z">
                <w:pPr>
                  <w:pStyle w:val="Tablebody"/>
                </w:pPr>
              </w:pPrChange>
            </w:pPr>
            <w:r w:rsidRPr="005503CF">
              <w:rPr>
                <w:szCs w:val="24"/>
              </w:rPr>
              <w:t>9,0 kN/m</w:t>
            </w:r>
            <w:r w:rsidRPr="005503CF">
              <w:rPr>
                <w:szCs w:val="24"/>
                <w:vertAlign w:val="superscript"/>
              </w:rPr>
              <w:t>2</w:t>
            </w:r>
          </w:p>
        </w:tc>
      </w:tr>
      <w:tr w:rsidR="003E3F05" w:rsidRPr="005503CF" w14:paraId="31E4319A" w14:textId="77777777" w:rsidTr="00D97A57">
        <w:tc>
          <w:tcPr>
            <w:tcW w:w="1348" w:type="dxa"/>
            <w:tcBorders>
              <w:left w:val="single" w:sz="12" w:space="0" w:color="auto"/>
            </w:tcBorders>
          </w:tcPr>
          <w:p w14:paraId="00453699" w14:textId="75A6ED4B" w:rsidR="0084553D" w:rsidRPr="005503CF" w:rsidRDefault="0084553D">
            <w:pPr>
              <w:pStyle w:val="Tablebody"/>
              <w:keepNext/>
              <w:keepLines/>
              <w:autoSpaceDE w:val="0"/>
              <w:autoSpaceDN w:val="0"/>
              <w:adjustRightInd w:val="0"/>
              <w:spacing w:before="40" w:after="40"/>
              <w:pPrChange w:id="8063" w:author="Booth Elysia" w:date="2023-04-21T14:10:00Z">
                <w:pPr>
                  <w:pStyle w:val="Tablebody"/>
                </w:pPr>
              </w:pPrChange>
            </w:pPr>
            <w:r w:rsidRPr="005503CF">
              <w:rPr>
                <w:szCs w:val="24"/>
              </w:rPr>
              <w:t>Loam of a soft consistency and clay</w:t>
            </w:r>
          </w:p>
        </w:tc>
        <w:tc>
          <w:tcPr>
            <w:tcW w:w="378" w:type="dxa"/>
          </w:tcPr>
          <w:p w14:paraId="7A4C3D68" w14:textId="10695CBF" w:rsidR="0084553D" w:rsidRPr="005503CF" w:rsidRDefault="0084553D">
            <w:pPr>
              <w:pStyle w:val="Tablebody"/>
              <w:keepNext/>
              <w:keepLines/>
              <w:autoSpaceDE w:val="0"/>
              <w:autoSpaceDN w:val="0"/>
              <w:adjustRightInd w:val="0"/>
              <w:spacing w:before="40" w:after="40"/>
              <w:rPr>
                <w:i/>
                <w:rPrChange w:id="8064" w:author="Booth Elysia" w:date="2023-04-21T14:10:00Z">
                  <w:rPr/>
                </w:rPrChange>
              </w:rPr>
              <w:pPrChange w:id="8065" w:author="Booth Elysia" w:date="2023-04-21T14:10:00Z">
                <w:pPr>
                  <w:pStyle w:val="Tablebody"/>
                </w:pPr>
              </w:pPrChange>
            </w:pPr>
            <w:r w:rsidRPr="005503CF">
              <w:rPr>
                <w:i/>
                <w:szCs w:val="24"/>
              </w:rPr>
              <w:t>p</w:t>
            </w:r>
            <w:r w:rsidRPr="005503CF">
              <w:rPr>
                <w:i/>
                <w:szCs w:val="24"/>
                <w:vertAlign w:val="subscript"/>
              </w:rPr>
              <w:t>ha</w:t>
            </w:r>
          </w:p>
        </w:tc>
        <w:tc>
          <w:tcPr>
            <w:tcW w:w="4017" w:type="dxa"/>
          </w:tcPr>
          <w:p w14:paraId="59DCB6F7" w14:textId="1AF37E4E" w:rsidR="0084553D" w:rsidRPr="005503CF" w:rsidRDefault="0084553D">
            <w:pPr>
              <w:pStyle w:val="Tablebody"/>
              <w:keepNext/>
              <w:keepLines/>
              <w:autoSpaceDE w:val="0"/>
              <w:autoSpaceDN w:val="0"/>
              <w:adjustRightInd w:val="0"/>
              <w:spacing w:before="40" w:after="40"/>
              <w:pPrChange w:id="8066" w:author="Booth Elysia" w:date="2023-04-21T14:10:00Z">
                <w:pPr>
                  <w:pStyle w:val="Tablebody"/>
                </w:pPr>
              </w:pPrChange>
            </w:pPr>
            <w:r w:rsidRPr="005503CF">
              <w:rPr>
                <w:szCs w:val="24"/>
              </w:rPr>
              <w:t>7,5 kN/m</w:t>
            </w:r>
            <w:r w:rsidRPr="005503CF">
              <w:rPr>
                <w:szCs w:val="24"/>
                <w:vertAlign w:val="superscript"/>
              </w:rPr>
              <w:t>2</w:t>
            </w:r>
          </w:p>
        </w:tc>
        <w:tc>
          <w:tcPr>
            <w:tcW w:w="3978" w:type="dxa"/>
            <w:tcBorders>
              <w:right w:val="single" w:sz="12" w:space="0" w:color="auto"/>
            </w:tcBorders>
          </w:tcPr>
          <w:p w14:paraId="03641772" w14:textId="48920575" w:rsidR="0084553D" w:rsidRPr="005503CF" w:rsidRDefault="0084553D">
            <w:pPr>
              <w:pStyle w:val="Tablebody"/>
              <w:keepNext/>
              <w:keepLines/>
              <w:autoSpaceDE w:val="0"/>
              <w:autoSpaceDN w:val="0"/>
              <w:adjustRightInd w:val="0"/>
              <w:spacing w:before="40" w:after="40"/>
              <w:pPrChange w:id="8067" w:author="Booth Elysia" w:date="2023-04-21T14:10:00Z">
                <w:pPr>
                  <w:pStyle w:val="Tablebody"/>
                </w:pPr>
              </w:pPrChange>
            </w:pPr>
            <w:r w:rsidRPr="005503CF">
              <w:rPr>
                <w:szCs w:val="24"/>
              </w:rPr>
              <w:t>11,25 kN/m</w:t>
            </w:r>
            <w:r w:rsidRPr="005503CF">
              <w:rPr>
                <w:szCs w:val="24"/>
                <w:vertAlign w:val="superscript"/>
              </w:rPr>
              <w:t>2</w:t>
            </w:r>
          </w:p>
        </w:tc>
      </w:tr>
      <w:tr w:rsidR="003E3F05" w:rsidRPr="005503CF" w14:paraId="220152D6" w14:textId="77777777" w:rsidTr="00D97A57">
        <w:tc>
          <w:tcPr>
            <w:tcW w:w="1348" w:type="dxa"/>
            <w:tcBorders>
              <w:left w:val="single" w:sz="12" w:space="0" w:color="auto"/>
              <w:bottom w:val="single" w:sz="12" w:space="0" w:color="auto"/>
            </w:tcBorders>
          </w:tcPr>
          <w:p w14:paraId="1A4FBBD6" w14:textId="482B4ADD" w:rsidR="0084553D" w:rsidRPr="005503CF" w:rsidRDefault="0084553D">
            <w:pPr>
              <w:pStyle w:val="Tablebody"/>
              <w:keepNext/>
              <w:keepLines/>
              <w:autoSpaceDE w:val="0"/>
              <w:autoSpaceDN w:val="0"/>
              <w:adjustRightInd w:val="0"/>
              <w:spacing w:before="40" w:after="40"/>
              <w:pPrChange w:id="8068" w:author="Booth Elysia" w:date="2023-04-21T14:10:00Z">
                <w:pPr>
                  <w:pStyle w:val="Tablebody"/>
                </w:pPr>
              </w:pPrChange>
            </w:pPr>
            <w:r w:rsidRPr="005503CF">
              <w:rPr>
                <w:szCs w:val="24"/>
              </w:rPr>
              <w:t>Soils in groundwater</w:t>
            </w:r>
          </w:p>
        </w:tc>
        <w:tc>
          <w:tcPr>
            <w:tcW w:w="378" w:type="dxa"/>
            <w:tcBorders>
              <w:bottom w:val="single" w:sz="12" w:space="0" w:color="auto"/>
            </w:tcBorders>
          </w:tcPr>
          <w:p w14:paraId="7FE5C0E1" w14:textId="6BBA174F" w:rsidR="0084553D" w:rsidRPr="005503CF" w:rsidRDefault="0084553D">
            <w:pPr>
              <w:pStyle w:val="Tablebody"/>
              <w:keepNext/>
              <w:keepLines/>
              <w:autoSpaceDE w:val="0"/>
              <w:autoSpaceDN w:val="0"/>
              <w:adjustRightInd w:val="0"/>
              <w:spacing w:before="40" w:after="40"/>
              <w:rPr>
                <w:i/>
                <w:rPrChange w:id="8069" w:author="Booth Elysia" w:date="2023-04-21T14:10:00Z">
                  <w:rPr/>
                </w:rPrChange>
              </w:rPr>
              <w:pPrChange w:id="8070" w:author="Booth Elysia" w:date="2023-04-21T14:10:00Z">
                <w:pPr>
                  <w:pStyle w:val="Tablebody"/>
                </w:pPr>
              </w:pPrChange>
            </w:pPr>
            <w:r w:rsidRPr="005503CF">
              <w:rPr>
                <w:i/>
                <w:szCs w:val="24"/>
              </w:rPr>
              <w:t>p</w:t>
            </w:r>
            <w:r w:rsidRPr="005503CF">
              <w:rPr>
                <w:i/>
                <w:szCs w:val="24"/>
                <w:vertAlign w:val="subscript"/>
              </w:rPr>
              <w:t>ha</w:t>
            </w:r>
          </w:p>
        </w:tc>
        <w:tc>
          <w:tcPr>
            <w:tcW w:w="4017" w:type="dxa"/>
            <w:tcBorders>
              <w:bottom w:val="single" w:sz="12" w:space="0" w:color="auto"/>
            </w:tcBorders>
          </w:tcPr>
          <w:p w14:paraId="2C256429" w14:textId="52927180" w:rsidR="0084553D" w:rsidRPr="005503CF" w:rsidRDefault="0084553D">
            <w:pPr>
              <w:pStyle w:val="Tablebody"/>
              <w:keepNext/>
              <w:keepLines/>
              <w:autoSpaceDE w:val="0"/>
              <w:autoSpaceDN w:val="0"/>
              <w:adjustRightInd w:val="0"/>
              <w:spacing w:before="40" w:after="40"/>
              <w:pPrChange w:id="8071" w:author="Booth Elysia" w:date="2023-04-21T14:10:00Z">
                <w:pPr>
                  <w:pStyle w:val="Tablebody"/>
                </w:pPr>
              </w:pPrChange>
            </w:pPr>
            <w:r w:rsidRPr="005503CF">
              <w:rPr>
                <w:szCs w:val="24"/>
              </w:rPr>
              <w:t>10,0 kN/m</w:t>
            </w:r>
            <w:r w:rsidRPr="005503CF">
              <w:rPr>
                <w:szCs w:val="24"/>
                <w:vertAlign w:val="superscript"/>
              </w:rPr>
              <w:t>2</w:t>
            </w:r>
          </w:p>
        </w:tc>
        <w:tc>
          <w:tcPr>
            <w:tcW w:w="3978" w:type="dxa"/>
            <w:tcBorders>
              <w:bottom w:val="single" w:sz="12" w:space="0" w:color="auto"/>
              <w:right w:val="single" w:sz="12" w:space="0" w:color="auto"/>
            </w:tcBorders>
          </w:tcPr>
          <w:p w14:paraId="31804C71" w14:textId="49941595" w:rsidR="0084553D" w:rsidRPr="005503CF" w:rsidRDefault="0084553D">
            <w:pPr>
              <w:pStyle w:val="Tablebody"/>
              <w:keepNext/>
              <w:keepLines/>
              <w:autoSpaceDE w:val="0"/>
              <w:autoSpaceDN w:val="0"/>
              <w:adjustRightInd w:val="0"/>
              <w:spacing w:before="40" w:after="40"/>
              <w:pPrChange w:id="8072" w:author="Booth Elysia" w:date="2023-04-21T14:10:00Z">
                <w:pPr>
                  <w:pStyle w:val="Tablebody"/>
                </w:pPr>
              </w:pPrChange>
            </w:pPr>
            <w:r w:rsidRPr="005503CF">
              <w:rPr>
                <w:szCs w:val="24"/>
              </w:rPr>
              <w:t>15,0 kN/m</w:t>
            </w:r>
            <w:r w:rsidRPr="005503CF">
              <w:rPr>
                <w:szCs w:val="24"/>
                <w:vertAlign w:val="superscript"/>
              </w:rPr>
              <w:t>2</w:t>
            </w:r>
          </w:p>
        </w:tc>
      </w:tr>
    </w:tbl>
    <w:p w14:paraId="259380CF" w14:textId="77777777" w:rsidR="004A58C8" w:rsidRPr="00B92305" w:rsidRDefault="004A58C8" w:rsidP="00B92305">
      <w:pPr>
        <w:pStyle w:val="BodyText"/>
        <w:spacing w:after="240"/>
        <w:rPr>
          <w:del w:id="8073" w:author="Booth Elysia" w:date="2023-04-21T14:10:00Z"/>
        </w:rPr>
      </w:pPr>
      <w:bookmarkStart w:id="8074" w:name="_Toc445729988"/>
    </w:p>
    <w:p w14:paraId="695742ED" w14:textId="020E4B4E" w:rsidR="0084553D" w:rsidRPr="005503CF" w:rsidRDefault="0084553D">
      <w:pPr>
        <w:pStyle w:val="BiblioTitle"/>
        <w:autoSpaceDE w:val="0"/>
        <w:autoSpaceDN w:val="0"/>
        <w:adjustRightInd w:val="0"/>
        <w:rPr>
          <w:szCs w:val="24"/>
        </w:rPr>
      </w:pPr>
      <w:bookmarkStart w:id="8075" w:name="_Toc132623268"/>
      <w:bookmarkStart w:id="8076" w:name="_Toc132630588"/>
      <w:bookmarkStart w:id="8077" w:name="_Toc132643935"/>
      <w:bookmarkStart w:id="8078" w:name="_Toc473640210"/>
      <w:bookmarkStart w:id="8079" w:name="_Toc116551574"/>
      <w:bookmarkStart w:id="8080" w:name="_Toc118703738"/>
      <w:bookmarkStart w:id="8081" w:name="_Toc129080418"/>
      <w:r w:rsidRPr="005503CF">
        <w:rPr>
          <w:szCs w:val="24"/>
        </w:rPr>
        <w:t>Bibliography</w:t>
      </w:r>
      <w:bookmarkEnd w:id="8075"/>
      <w:bookmarkEnd w:id="8076"/>
      <w:bookmarkEnd w:id="8077"/>
      <w:bookmarkEnd w:id="8078"/>
      <w:bookmarkEnd w:id="8079"/>
      <w:bookmarkEnd w:id="8080"/>
      <w:bookmarkEnd w:id="8081"/>
    </w:p>
    <w:p w14:paraId="53AF7994" w14:textId="77777777" w:rsidR="0084553D" w:rsidRPr="005503CF" w:rsidRDefault="0084553D">
      <w:pPr>
        <w:pStyle w:val="BiblioDescription"/>
        <w:autoSpaceDE w:val="0"/>
        <w:autoSpaceDN w:val="0"/>
        <w:adjustRightInd w:val="0"/>
        <w:rPr>
          <w:rPrChange w:id="8082" w:author="Booth Elysia" w:date="2023-04-21T14:10:00Z">
            <w:rPr>
              <w:b/>
            </w:rPr>
          </w:rPrChange>
        </w:rPr>
        <w:pPrChange w:id="8083" w:author="Booth Elysia" w:date="2023-04-21T14:10:00Z">
          <w:pPr>
            <w:pStyle w:val="BodyText"/>
            <w:spacing w:after="240"/>
          </w:pPr>
        </w:pPrChange>
      </w:pPr>
      <w:r w:rsidRPr="005503CF">
        <w:rPr>
          <w:b/>
          <w:szCs w:val="24"/>
        </w:rPr>
        <w:t>References contained in recommendations (i.e. “should” clauses)</w:t>
      </w:r>
    </w:p>
    <w:p w14:paraId="0DD809CC" w14:textId="77777777" w:rsidR="0084553D" w:rsidRPr="005503CF" w:rsidRDefault="0084553D">
      <w:pPr>
        <w:pStyle w:val="BiblioDescription"/>
        <w:autoSpaceDE w:val="0"/>
        <w:autoSpaceDN w:val="0"/>
        <w:adjustRightInd w:val="0"/>
        <w:rPr>
          <w:szCs w:val="24"/>
        </w:rPr>
        <w:pPrChange w:id="8084" w:author="Booth Elysia" w:date="2023-04-21T14:10:00Z">
          <w:pPr>
            <w:pStyle w:val="BodyText"/>
            <w:spacing w:after="240"/>
          </w:pPr>
        </w:pPrChange>
      </w:pPr>
      <w:r w:rsidRPr="005503CF">
        <w:rPr>
          <w:szCs w:val="24"/>
        </w:rPr>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p w14:paraId="33FC8138" w14:textId="26C15DEB" w:rsidR="0084553D" w:rsidRPr="005503CF" w:rsidRDefault="0084553D">
      <w:pPr>
        <w:pStyle w:val="BiblioEntry"/>
        <w:autoSpaceDE w:val="0"/>
        <w:autoSpaceDN w:val="0"/>
        <w:adjustRightInd w:val="0"/>
        <w:rPr>
          <w:rPrChange w:id="8085" w:author="Booth Elysia" w:date="2023-04-21T14:10:00Z">
            <w:rPr>
              <w:lang w:val="en-US"/>
            </w:rPr>
          </w:rPrChange>
        </w:rPr>
        <w:pPrChange w:id="8086" w:author="Booth Elysia" w:date="2023-04-21T14:10:00Z">
          <w:pPr>
            <w:pStyle w:val="BodyText"/>
          </w:pPr>
        </w:pPrChange>
      </w:pPr>
      <w:ins w:id="8087"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_id=\"b3\""</w:instrText>
        </w:r>
        <w:r w:rsidRPr="005503CF">
          <w:rPr>
            <w:szCs w:val="24"/>
          </w:rPr>
          <w:fldChar w:fldCharType="separate"/>
        </w:r>
        <w:r w:rsidRPr="005503CF">
          <w:rPr>
            <w:szCs w:val="24"/>
          </w:rPr>
          <w:instrText xml:space="preserve"> _id="b3"</w:instrText>
        </w:r>
        <w:r w:rsidRPr="005503CF">
          <w:rPr>
            <w:szCs w:val="24"/>
          </w:rPr>
          <w:fldChar w:fldCharType="end"/>
        </w:r>
        <w:r w:rsidRPr="005503CF">
          <w:rPr>
            <w:szCs w:val="24"/>
          </w:rPr>
          <w:instrText>"</w:instrText>
        </w:r>
        <w:r w:rsidRPr="005503CF">
          <w:rPr>
            <w:szCs w:val="24"/>
          </w:rPr>
          <w:fldChar w:fldCharType="end"/>
        </w:r>
      </w:ins>
      <w:r w:rsidRPr="005503CF">
        <w:rPr>
          <w:rStyle w:val="stdpublisher"/>
          <w:shd w:val="clear" w:color="auto" w:fill="auto"/>
          <w:rPrChange w:id="8088" w:author="Booth Elysia" w:date="2023-04-21T14:10:00Z">
            <w:rPr>
              <w:lang w:val="en-US"/>
            </w:rPr>
          </w:rPrChange>
        </w:rPr>
        <w:t>EN</w:t>
      </w:r>
      <w:r w:rsidRPr="005503CF">
        <w:rPr>
          <w:rPrChange w:id="8089" w:author="Booth Elysia" w:date="2023-04-21T14:10:00Z">
            <w:rPr>
              <w:lang w:val="en-US"/>
            </w:rPr>
          </w:rPrChange>
        </w:rPr>
        <w:t> </w:t>
      </w:r>
      <w:r w:rsidRPr="005503CF">
        <w:rPr>
          <w:rStyle w:val="stddocNumber"/>
          <w:shd w:val="clear" w:color="auto" w:fill="auto"/>
          <w:rPrChange w:id="8090" w:author="Booth Elysia" w:date="2023-04-21T14:10:00Z">
            <w:rPr>
              <w:lang w:val="en-US"/>
            </w:rPr>
          </w:rPrChange>
        </w:rPr>
        <w:t>1992</w:t>
      </w:r>
      <w:del w:id="8091" w:author="Booth Elysia" w:date="2023-04-21T14:10:00Z">
        <w:r w:rsidR="004A58C8" w:rsidRPr="00954A26">
          <w:rPr>
            <w:lang w:val="en-US"/>
          </w:rPr>
          <w:delText>,</w:delText>
        </w:r>
      </w:del>
      <w:r w:rsidRPr="005503CF">
        <w:rPr>
          <w:rPrChange w:id="8092" w:author="Booth Elysia" w:date="2023-04-21T14:10:00Z">
            <w:rPr>
              <w:lang w:val="en-US"/>
            </w:rPr>
          </w:rPrChange>
        </w:rPr>
        <w:t xml:space="preserve"> </w:t>
      </w:r>
      <w:r w:rsidRPr="005503CF">
        <w:t>(</w:t>
      </w:r>
      <w:r w:rsidRPr="005503CF">
        <w:rPr>
          <w:rStyle w:val="stddocPartNumber"/>
          <w:shd w:val="clear" w:color="auto" w:fill="auto"/>
          <w:rPrChange w:id="8093" w:author="Booth Elysia" w:date="2023-04-21T14:10:00Z">
            <w:rPr/>
          </w:rPrChange>
        </w:rPr>
        <w:t>all parts</w:t>
      </w:r>
      <w:r w:rsidRPr="005503CF">
        <w:t xml:space="preserve">), </w:t>
      </w:r>
      <w:r w:rsidRPr="005503CF">
        <w:rPr>
          <w:rStyle w:val="stddocTitle"/>
          <w:shd w:val="clear" w:color="auto" w:fill="auto"/>
          <w:rPrChange w:id="8094" w:author="Booth Elysia" w:date="2023-04-21T14:10:00Z">
            <w:rPr>
              <w:i/>
            </w:rPr>
          </w:rPrChange>
        </w:rPr>
        <w:t>Eurocode 2 —</w:t>
      </w:r>
      <w:r w:rsidRPr="005503CF">
        <w:rPr>
          <w:rStyle w:val="stddocTitle"/>
          <w:shd w:val="clear" w:color="auto" w:fill="auto"/>
          <w:rPrChange w:id="8095" w:author="Booth Elysia" w:date="2023-04-21T14:10:00Z">
            <w:rPr/>
          </w:rPrChange>
        </w:rPr>
        <w:t xml:space="preserve"> </w:t>
      </w:r>
      <w:r w:rsidRPr="005503CF">
        <w:rPr>
          <w:rStyle w:val="stddocTitle"/>
          <w:shd w:val="clear" w:color="auto" w:fill="auto"/>
          <w:rPrChange w:id="8096" w:author="Booth Elysia" w:date="2023-04-21T14:10:00Z">
            <w:rPr>
              <w:i/>
              <w:lang w:val="en-US"/>
            </w:rPr>
          </w:rPrChange>
        </w:rPr>
        <w:t>Design of concrete structures</w:t>
      </w:r>
      <w:ins w:id="8097"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633CB63E" w14:textId="77777777" w:rsidR="004A58C8" w:rsidRPr="004705F1" w:rsidRDefault="004A58C8" w:rsidP="004A58C8">
      <w:pPr>
        <w:pStyle w:val="BodyText"/>
        <w:rPr>
          <w:del w:id="8098" w:author="Booth Elysia" w:date="2023-04-21T14:10:00Z"/>
          <w:i/>
          <w:iCs/>
          <w:lang w:val="en-US"/>
        </w:rPr>
      </w:pPr>
      <w:del w:id="8099" w:author="Booth Elysia" w:date="2023-04-21T14:10:00Z">
        <w:r w:rsidRPr="00954A26">
          <w:rPr>
            <w:lang w:val="en-US"/>
          </w:rPr>
          <w:delText>EN</w:delText>
        </w:r>
        <w:r w:rsidR="00B92305">
          <w:rPr>
            <w:lang w:val="en-US"/>
          </w:rPr>
          <w:delText> </w:delText>
        </w:r>
        <w:r w:rsidRPr="00954A26">
          <w:rPr>
            <w:lang w:val="en-US"/>
          </w:rPr>
          <w:delText>1993,</w:delText>
        </w:r>
        <w:r w:rsidRPr="00FA1132">
          <w:delText xml:space="preserve"> </w:delText>
        </w:r>
        <w:r w:rsidRPr="00712160">
          <w:delText>(all parts),</w:delText>
        </w:r>
        <w:r w:rsidRPr="00714EAE">
          <w:rPr>
            <w:i/>
            <w:iCs/>
            <w:lang w:val="en-US"/>
          </w:rPr>
          <w:delText xml:space="preserve"> </w:delText>
        </w:r>
        <w:r w:rsidRPr="00714EAE">
          <w:rPr>
            <w:i/>
            <w:iCs/>
          </w:rPr>
          <w:delText>Eurocode</w:delText>
        </w:r>
        <w:r w:rsidR="008B7AD3" w:rsidRPr="00714EAE">
          <w:rPr>
            <w:i/>
            <w:iCs/>
          </w:rPr>
          <w:delText> </w:delText>
        </w:r>
        <w:r w:rsidRPr="00714EAE">
          <w:rPr>
            <w:i/>
            <w:iCs/>
          </w:rPr>
          <w:delText>3</w:delText>
        </w:r>
        <w:r w:rsidR="008B7AD3" w:rsidRPr="00714EAE">
          <w:rPr>
            <w:i/>
            <w:iCs/>
          </w:rPr>
          <w:delText> </w:delText>
        </w:r>
        <w:r w:rsidRPr="00714EAE">
          <w:rPr>
            <w:i/>
            <w:iCs/>
          </w:rPr>
          <w:delText>—</w:delText>
        </w:r>
        <w:r>
          <w:delText xml:space="preserve"> </w:delText>
        </w:r>
        <w:r w:rsidRPr="004705F1">
          <w:rPr>
            <w:i/>
            <w:iCs/>
            <w:lang w:val="en-US"/>
          </w:rPr>
          <w:delText>Design of steel structures</w:delText>
        </w:r>
      </w:del>
    </w:p>
    <w:p w14:paraId="78F61E54" w14:textId="6BE0F6EC" w:rsidR="0084553D" w:rsidRPr="005503CF" w:rsidRDefault="0084553D">
      <w:pPr>
        <w:pStyle w:val="BiblioEntry"/>
        <w:autoSpaceDE w:val="0"/>
        <w:autoSpaceDN w:val="0"/>
        <w:adjustRightInd w:val="0"/>
        <w:rPr>
          <w:ins w:id="8100" w:author="Booth Elysia" w:date="2023-04-21T14:10:00Z"/>
          <w:szCs w:val="24"/>
        </w:rPr>
      </w:pPr>
      <w:ins w:id="8101"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_id=\"b4\""</w:instrText>
        </w:r>
        <w:r w:rsidRPr="005503CF">
          <w:rPr>
            <w:szCs w:val="24"/>
          </w:rPr>
          <w:fldChar w:fldCharType="separate"/>
        </w:r>
        <w:r w:rsidRPr="005503CF">
          <w:rPr>
            <w:szCs w:val="24"/>
          </w:rPr>
          <w:instrText xml:space="preserve"> _id="b4"</w:instrText>
        </w:r>
        <w:r w:rsidRPr="005503CF">
          <w:rPr>
            <w:szCs w:val="24"/>
          </w:rPr>
          <w:fldChar w:fldCharType="end"/>
        </w:r>
        <w:r w:rsidRPr="005503CF">
          <w:rPr>
            <w:szCs w:val="24"/>
          </w:rPr>
          <w:instrText>"</w:instrText>
        </w:r>
        <w:r w:rsidRPr="005503CF">
          <w:rPr>
            <w:szCs w:val="24"/>
          </w:rPr>
          <w:fldChar w:fldCharType="end"/>
        </w:r>
        <w:r w:rsidRPr="005503CF">
          <w:rPr>
            <w:rStyle w:val="stdpublisher"/>
            <w:szCs w:val="24"/>
            <w:shd w:val="clear" w:color="auto" w:fill="auto"/>
          </w:rPr>
          <w:t>EN</w:t>
        </w:r>
        <w:r w:rsidRPr="005503CF">
          <w:rPr>
            <w:szCs w:val="24"/>
          </w:rPr>
          <w:t> </w:t>
        </w:r>
        <w:r w:rsidRPr="005503CF">
          <w:rPr>
            <w:rStyle w:val="stddocNumber"/>
            <w:szCs w:val="24"/>
            <w:shd w:val="clear" w:color="auto" w:fill="auto"/>
          </w:rPr>
          <w:t>1993</w:t>
        </w:r>
        <w:r w:rsidRPr="005503CF">
          <w:t xml:space="preserve"> (</w:t>
        </w:r>
        <w:r w:rsidRPr="005503CF">
          <w:rPr>
            <w:rStyle w:val="stddocPartNumber"/>
            <w:szCs w:val="24"/>
            <w:shd w:val="clear" w:color="auto" w:fill="auto"/>
          </w:rPr>
          <w:t>all parts</w:t>
        </w:r>
        <w:r w:rsidRPr="005503CF">
          <w:t xml:space="preserve">), </w:t>
        </w:r>
        <w:r w:rsidRPr="005503CF">
          <w:rPr>
            <w:rStyle w:val="stddocTitle"/>
            <w:szCs w:val="24"/>
            <w:shd w:val="clear" w:color="auto" w:fill="auto"/>
          </w:rPr>
          <w:t>Eurocode 3 — Design of steel structures</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14F66651" w14:textId="2B28595E" w:rsidR="0084553D" w:rsidRPr="005503CF" w:rsidRDefault="0084553D">
      <w:pPr>
        <w:pStyle w:val="BiblioEntry"/>
        <w:autoSpaceDE w:val="0"/>
        <w:autoSpaceDN w:val="0"/>
        <w:adjustRightInd w:val="0"/>
        <w:rPr>
          <w:rPrChange w:id="8102" w:author="Booth Elysia" w:date="2023-04-21T14:10:00Z">
            <w:rPr>
              <w:lang w:val="en-US"/>
            </w:rPr>
          </w:rPrChange>
        </w:rPr>
        <w:pPrChange w:id="8103" w:author="Booth Elysia" w:date="2023-04-21T14:10:00Z">
          <w:pPr>
            <w:pStyle w:val="BodyText"/>
          </w:pPr>
        </w:pPrChange>
      </w:pPr>
      <w:ins w:id="8104"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_id=\"b5\""</w:instrText>
        </w:r>
        <w:r w:rsidRPr="005503CF">
          <w:rPr>
            <w:szCs w:val="24"/>
          </w:rPr>
          <w:fldChar w:fldCharType="separate"/>
        </w:r>
        <w:r w:rsidRPr="005503CF">
          <w:rPr>
            <w:szCs w:val="24"/>
          </w:rPr>
          <w:instrText xml:space="preserve"> _id="b5"</w:instrText>
        </w:r>
        <w:r w:rsidRPr="005503CF">
          <w:rPr>
            <w:szCs w:val="24"/>
          </w:rPr>
          <w:fldChar w:fldCharType="end"/>
        </w:r>
        <w:r w:rsidRPr="005503CF">
          <w:rPr>
            <w:szCs w:val="24"/>
          </w:rPr>
          <w:instrText>"</w:instrText>
        </w:r>
        <w:r w:rsidRPr="005503CF">
          <w:rPr>
            <w:szCs w:val="24"/>
          </w:rPr>
          <w:fldChar w:fldCharType="end"/>
        </w:r>
      </w:ins>
      <w:r w:rsidRPr="005503CF">
        <w:rPr>
          <w:rStyle w:val="stdpublisher"/>
          <w:shd w:val="clear" w:color="auto" w:fill="auto"/>
          <w:rPrChange w:id="8105" w:author="Booth Elysia" w:date="2023-04-21T14:10:00Z">
            <w:rPr>
              <w:lang w:val="en-US"/>
            </w:rPr>
          </w:rPrChange>
        </w:rPr>
        <w:t>EN</w:t>
      </w:r>
      <w:r w:rsidRPr="005503CF">
        <w:rPr>
          <w:rPrChange w:id="8106" w:author="Booth Elysia" w:date="2023-04-21T14:10:00Z">
            <w:rPr>
              <w:lang w:val="en-US"/>
            </w:rPr>
          </w:rPrChange>
        </w:rPr>
        <w:t> </w:t>
      </w:r>
      <w:r w:rsidRPr="005503CF">
        <w:rPr>
          <w:rStyle w:val="stddocNumber"/>
          <w:shd w:val="clear" w:color="auto" w:fill="auto"/>
          <w:rPrChange w:id="8107" w:author="Booth Elysia" w:date="2023-04-21T14:10:00Z">
            <w:rPr>
              <w:lang w:val="en-US"/>
            </w:rPr>
          </w:rPrChange>
        </w:rPr>
        <w:t>1994</w:t>
      </w:r>
      <w:del w:id="8108" w:author="Booth Elysia" w:date="2023-04-21T14:10:00Z">
        <w:r w:rsidR="004A58C8" w:rsidRPr="00954A26">
          <w:rPr>
            <w:lang w:val="en-US"/>
          </w:rPr>
          <w:delText>,</w:delText>
        </w:r>
      </w:del>
      <w:r w:rsidRPr="005503CF">
        <w:rPr>
          <w:rPrChange w:id="8109" w:author="Booth Elysia" w:date="2023-04-21T14:10:00Z">
            <w:rPr>
              <w:lang w:val="en-US"/>
            </w:rPr>
          </w:rPrChange>
        </w:rPr>
        <w:t xml:space="preserve"> </w:t>
      </w:r>
      <w:r w:rsidRPr="005503CF">
        <w:t>(</w:t>
      </w:r>
      <w:r w:rsidRPr="005503CF">
        <w:rPr>
          <w:rStyle w:val="stddocPartNumber"/>
          <w:shd w:val="clear" w:color="auto" w:fill="auto"/>
          <w:rPrChange w:id="8110" w:author="Booth Elysia" w:date="2023-04-21T14:10:00Z">
            <w:rPr/>
          </w:rPrChange>
        </w:rPr>
        <w:t>all parts</w:t>
      </w:r>
      <w:r w:rsidRPr="005503CF">
        <w:t xml:space="preserve">), </w:t>
      </w:r>
      <w:r w:rsidRPr="005503CF">
        <w:rPr>
          <w:rStyle w:val="stddocTitle"/>
          <w:shd w:val="clear" w:color="auto" w:fill="auto"/>
          <w:rPrChange w:id="8111" w:author="Booth Elysia" w:date="2023-04-21T14:10:00Z">
            <w:rPr>
              <w:i/>
            </w:rPr>
          </w:rPrChange>
        </w:rPr>
        <w:t>Eurocode 4 —</w:t>
      </w:r>
      <w:r w:rsidRPr="005503CF">
        <w:rPr>
          <w:rStyle w:val="stddocTitle"/>
          <w:shd w:val="clear" w:color="auto" w:fill="auto"/>
          <w:rPrChange w:id="8112" w:author="Booth Elysia" w:date="2023-04-21T14:10:00Z">
            <w:rPr/>
          </w:rPrChange>
        </w:rPr>
        <w:t xml:space="preserve"> </w:t>
      </w:r>
      <w:r w:rsidRPr="005503CF">
        <w:rPr>
          <w:rStyle w:val="stddocTitle"/>
          <w:shd w:val="clear" w:color="auto" w:fill="auto"/>
          <w:rPrChange w:id="8113" w:author="Booth Elysia" w:date="2023-04-21T14:10:00Z">
            <w:rPr>
              <w:i/>
              <w:lang w:val="en-US"/>
            </w:rPr>
          </w:rPrChange>
        </w:rPr>
        <w:t>Design of composite steel and concrete structure</w:t>
      </w:r>
      <w:r w:rsidRPr="005503CF">
        <w:rPr>
          <w:rStyle w:val="stddocTitle"/>
          <w:shd w:val="clear" w:color="auto" w:fill="auto"/>
          <w:rPrChange w:id="8114" w:author="Booth Elysia" w:date="2023-04-21T14:10:00Z">
            <w:rPr>
              <w:lang w:val="en-US"/>
            </w:rPr>
          </w:rPrChange>
        </w:rPr>
        <w:t>s</w:t>
      </w:r>
      <w:ins w:id="8115"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45F933C1" w14:textId="77777777" w:rsidR="004A58C8" w:rsidRPr="004705F1" w:rsidRDefault="004A58C8" w:rsidP="004A58C8">
      <w:pPr>
        <w:pStyle w:val="BodyText"/>
        <w:rPr>
          <w:del w:id="8116" w:author="Booth Elysia" w:date="2023-04-21T14:10:00Z"/>
          <w:i/>
          <w:iCs/>
          <w:lang w:val="en-US"/>
        </w:rPr>
      </w:pPr>
      <w:del w:id="8117" w:author="Booth Elysia" w:date="2023-04-21T14:10:00Z">
        <w:r w:rsidRPr="00954A26">
          <w:rPr>
            <w:lang w:val="en-US"/>
          </w:rPr>
          <w:delText>EN</w:delText>
        </w:r>
        <w:r w:rsidR="00B92305">
          <w:rPr>
            <w:lang w:val="en-US"/>
          </w:rPr>
          <w:delText> </w:delText>
        </w:r>
        <w:r w:rsidRPr="00954A26">
          <w:rPr>
            <w:lang w:val="en-US"/>
          </w:rPr>
          <w:delText>1995,</w:delText>
        </w:r>
        <w:r w:rsidRPr="00FA1132">
          <w:delText xml:space="preserve"> </w:delText>
        </w:r>
        <w:r w:rsidRPr="00712160">
          <w:delText xml:space="preserve">(all parts), </w:delText>
        </w:r>
        <w:r w:rsidRPr="00714EAE">
          <w:rPr>
            <w:i/>
            <w:iCs/>
          </w:rPr>
          <w:delText>Eurocode</w:delText>
        </w:r>
        <w:r w:rsidR="008B7AD3" w:rsidRPr="00714EAE">
          <w:rPr>
            <w:i/>
            <w:iCs/>
          </w:rPr>
          <w:delText> </w:delText>
        </w:r>
        <w:r w:rsidRPr="00714EAE">
          <w:rPr>
            <w:i/>
            <w:iCs/>
          </w:rPr>
          <w:delText>5</w:delText>
        </w:r>
        <w:r w:rsidR="008B7AD3" w:rsidRPr="00714EAE">
          <w:rPr>
            <w:i/>
            <w:iCs/>
          </w:rPr>
          <w:delText> </w:delText>
        </w:r>
        <w:r w:rsidRPr="00714EAE">
          <w:rPr>
            <w:i/>
            <w:iCs/>
          </w:rPr>
          <w:delText>—</w:delText>
        </w:r>
        <w:r>
          <w:delText xml:space="preserve"> </w:delText>
        </w:r>
        <w:r w:rsidRPr="004705F1">
          <w:rPr>
            <w:i/>
            <w:iCs/>
            <w:lang w:val="en-US"/>
          </w:rPr>
          <w:delText>Design of timber structures</w:delText>
        </w:r>
      </w:del>
    </w:p>
    <w:p w14:paraId="4BBFF72F" w14:textId="7729F2CA" w:rsidR="0084553D" w:rsidRPr="005503CF" w:rsidRDefault="0084553D">
      <w:pPr>
        <w:pStyle w:val="BiblioEntry"/>
        <w:autoSpaceDE w:val="0"/>
        <w:autoSpaceDN w:val="0"/>
        <w:adjustRightInd w:val="0"/>
        <w:rPr>
          <w:ins w:id="8118" w:author="Booth Elysia" w:date="2023-04-21T14:10:00Z"/>
          <w:szCs w:val="24"/>
        </w:rPr>
      </w:pPr>
      <w:ins w:id="8119"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_id=\"b6\""</w:instrText>
        </w:r>
        <w:r w:rsidRPr="005503CF">
          <w:rPr>
            <w:szCs w:val="24"/>
          </w:rPr>
          <w:fldChar w:fldCharType="separate"/>
        </w:r>
        <w:r w:rsidRPr="005503CF">
          <w:rPr>
            <w:szCs w:val="24"/>
          </w:rPr>
          <w:instrText xml:space="preserve"> _id="b6"</w:instrText>
        </w:r>
        <w:r w:rsidRPr="005503CF">
          <w:rPr>
            <w:szCs w:val="24"/>
          </w:rPr>
          <w:fldChar w:fldCharType="end"/>
        </w:r>
        <w:r w:rsidRPr="005503CF">
          <w:rPr>
            <w:szCs w:val="24"/>
          </w:rPr>
          <w:instrText>"</w:instrText>
        </w:r>
        <w:r w:rsidRPr="005503CF">
          <w:rPr>
            <w:szCs w:val="24"/>
          </w:rPr>
          <w:fldChar w:fldCharType="end"/>
        </w:r>
        <w:r w:rsidRPr="005503CF">
          <w:rPr>
            <w:rStyle w:val="stdpublisher"/>
            <w:szCs w:val="24"/>
            <w:shd w:val="clear" w:color="auto" w:fill="auto"/>
          </w:rPr>
          <w:t>EN</w:t>
        </w:r>
        <w:r w:rsidRPr="005503CF">
          <w:rPr>
            <w:szCs w:val="24"/>
          </w:rPr>
          <w:t> </w:t>
        </w:r>
        <w:r w:rsidRPr="005503CF">
          <w:rPr>
            <w:rStyle w:val="stddocNumber"/>
            <w:szCs w:val="24"/>
            <w:shd w:val="clear" w:color="auto" w:fill="auto"/>
          </w:rPr>
          <w:t>1995</w:t>
        </w:r>
        <w:r w:rsidRPr="005503CF">
          <w:t xml:space="preserve"> (</w:t>
        </w:r>
        <w:r w:rsidRPr="005503CF">
          <w:rPr>
            <w:rStyle w:val="stddocPartNumber"/>
            <w:szCs w:val="24"/>
            <w:shd w:val="clear" w:color="auto" w:fill="auto"/>
          </w:rPr>
          <w:t>all parts</w:t>
        </w:r>
        <w:r w:rsidRPr="005503CF">
          <w:t xml:space="preserve">), </w:t>
        </w:r>
        <w:r w:rsidRPr="005503CF">
          <w:rPr>
            <w:rStyle w:val="stddocTitle"/>
            <w:szCs w:val="24"/>
            <w:shd w:val="clear" w:color="auto" w:fill="auto"/>
          </w:rPr>
          <w:t>Eurocode 5 — Design of timber structures</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1E7AA409" w14:textId="04434D55" w:rsidR="0084553D" w:rsidRPr="005503CF" w:rsidRDefault="0084553D">
      <w:pPr>
        <w:pStyle w:val="BiblioEntry"/>
        <w:autoSpaceDE w:val="0"/>
        <w:autoSpaceDN w:val="0"/>
        <w:adjustRightInd w:val="0"/>
        <w:rPr>
          <w:rPrChange w:id="8120" w:author="Booth Elysia" w:date="2023-04-21T14:10:00Z">
            <w:rPr>
              <w:lang w:val="en-US"/>
            </w:rPr>
          </w:rPrChange>
        </w:rPr>
        <w:pPrChange w:id="8121" w:author="Booth Elysia" w:date="2023-04-21T14:10:00Z">
          <w:pPr>
            <w:pStyle w:val="BodyText"/>
          </w:pPr>
        </w:pPrChange>
      </w:pPr>
      <w:ins w:id="8122"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_id=\"b7\""</w:instrText>
        </w:r>
        <w:r w:rsidRPr="005503CF">
          <w:rPr>
            <w:szCs w:val="24"/>
          </w:rPr>
          <w:fldChar w:fldCharType="separate"/>
        </w:r>
        <w:r w:rsidRPr="005503CF">
          <w:rPr>
            <w:szCs w:val="24"/>
          </w:rPr>
          <w:instrText xml:space="preserve"> _id="b7"</w:instrText>
        </w:r>
        <w:r w:rsidRPr="005503CF">
          <w:rPr>
            <w:szCs w:val="24"/>
          </w:rPr>
          <w:fldChar w:fldCharType="end"/>
        </w:r>
        <w:r w:rsidRPr="005503CF">
          <w:rPr>
            <w:szCs w:val="24"/>
          </w:rPr>
          <w:instrText>"</w:instrText>
        </w:r>
        <w:r w:rsidRPr="005503CF">
          <w:rPr>
            <w:szCs w:val="24"/>
          </w:rPr>
          <w:fldChar w:fldCharType="end"/>
        </w:r>
      </w:ins>
      <w:r w:rsidRPr="005503CF">
        <w:rPr>
          <w:rStyle w:val="stdpublisher"/>
          <w:shd w:val="clear" w:color="auto" w:fill="auto"/>
          <w:rPrChange w:id="8123" w:author="Booth Elysia" w:date="2023-04-21T14:10:00Z">
            <w:rPr>
              <w:lang w:val="en-US"/>
            </w:rPr>
          </w:rPrChange>
        </w:rPr>
        <w:t>EN</w:t>
      </w:r>
      <w:r w:rsidRPr="005503CF">
        <w:rPr>
          <w:rPrChange w:id="8124" w:author="Booth Elysia" w:date="2023-04-21T14:10:00Z">
            <w:rPr>
              <w:lang w:val="en-US"/>
            </w:rPr>
          </w:rPrChange>
        </w:rPr>
        <w:t> </w:t>
      </w:r>
      <w:r w:rsidRPr="005503CF">
        <w:rPr>
          <w:rStyle w:val="stddocNumber"/>
          <w:shd w:val="clear" w:color="auto" w:fill="auto"/>
          <w:rPrChange w:id="8125" w:author="Booth Elysia" w:date="2023-04-21T14:10:00Z">
            <w:rPr>
              <w:lang w:val="en-US"/>
            </w:rPr>
          </w:rPrChange>
        </w:rPr>
        <w:t>1996</w:t>
      </w:r>
      <w:del w:id="8126" w:author="Booth Elysia" w:date="2023-04-21T14:10:00Z">
        <w:r w:rsidR="004A58C8" w:rsidRPr="00954A26">
          <w:rPr>
            <w:lang w:val="en-US"/>
          </w:rPr>
          <w:delText>,</w:delText>
        </w:r>
      </w:del>
      <w:r w:rsidRPr="005503CF">
        <w:rPr>
          <w:rPrChange w:id="8127" w:author="Booth Elysia" w:date="2023-04-21T14:10:00Z">
            <w:rPr>
              <w:lang w:val="en-US"/>
            </w:rPr>
          </w:rPrChange>
        </w:rPr>
        <w:t xml:space="preserve"> </w:t>
      </w:r>
      <w:r w:rsidRPr="005503CF">
        <w:t>(</w:t>
      </w:r>
      <w:r w:rsidRPr="005503CF">
        <w:rPr>
          <w:rStyle w:val="stddocPartNumber"/>
          <w:shd w:val="clear" w:color="auto" w:fill="auto"/>
          <w:rPrChange w:id="8128" w:author="Booth Elysia" w:date="2023-04-21T14:10:00Z">
            <w:rPr/>
          </w:rPrChange>
        </w:rPr>
        <w:t>all parts</w:t>
      </w:r>
      <w:r w:rsidRPr="005503CF">
        <w:t>),</w:t>
      </w:r>
      <w:r w:rsidRPr="005503CF">
        <w:rPr>
          <w:rPrChange w:id="8129" w:author="Booth Elysia" w:date="2023-04-21T14:10:00Z">
            <w:rPr>
              <w:i/>
            </w:rPr>
          </w:rPrChange>
        </w:rPr>
        <w:t xml:space="preserve"> </w:t>
      </w:r>
      <w:r w:rsidRPr="005503CF">
        <w:rPr>
          <w:rStyle w:val="stddocTitle"/>
          <w:shd w:val="clear" w:color="auto" w:fill="auto"/>
          <w:rPrChange w:id="8130" w:author="Booth Elysia" w:date="2023-04-21T14:10:00Z">
            <w:rPr>
              <w:i/>
            </w:rPr>
          </w:rPrChange>
        </w:rPr>
        <w:t xml:space="preserve">Eurocode 6 — </w:t>
      </w:r>
      <w:r w:rsidRPr="005503CF">
        <w:rPr>
          <w:rStyle w:val="stddocTitle"/>
          <w:shd w:val="clear" w:color="auto" w:fill="auto"/>
          <w:rPrChange w:id="8131" w:author="Booth Elysia" w:date="2023-04-21T14:10:00Z">
            <w:rPr>
              <w:i/>
              <w:lang w:val="en-US"/>
            </w:rPr>
          </w:rPrChange>
        </w:rPr>
        <w:t>Design of masonry structures</w:t>
      </w:r>
      <w:ins w:id="8132"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24FA5DAB" w14:textId="77777777" w:rsidR="004A58C8" w:rsidRPr="004705F1" w:rsidRDefault="004A58C8" w:rsidP="004A58C8">
      <w:pPr>
        <w:pStyle w:val="BodyText"/>
        <w:rPr>
          <w:del w:id="8133" w:author="Booth Elysia" w:date="2023-04-21T14:10:00Z"/>
          <w:i/>
          <w:iCs/>
          <w:lang w:val="en-US"/>
        </w:rPr>
      </w:pPr>
      <w:del w:id="8134" w:author="Booth Elysia" w:date="2023-04-21T14:10:00Z">
        <w:r w:rsidRPr="00954A26">
          <w:rPr>
            <w:lang w:val="en-US"/>
          </w:rPr>
          <w:delText>EN</w:delText>
        </w:r>
        <w:r w:rsidR="00B92305">
          <w:rPr>
            <w:lang w:val="en-US"/>
          </w:rPr>
          <w:delText> </w:delText>
        </w:r>
        <w:r w:rsidRPr="00954A26">
          <w:rPr>
            <w:lang w:val="en-US"/>
          </w:rPr>
          <w:delText xml:space="preserve">1997, </w:delText>
        </w:r>
        <w:r w:rsidRPr="00712160">
          <w:delText xml:space="preserve">(all parts), </w:delText>
        </w:r>
        <w:r w:rsidRPr="00714EAE">
          <w:rPr>
            <w:i/>
            <w:iCs/>
          </w:rPr>
          <w:delText>Eurocode</w:delText>
        </w:r>
        <w:r w:rsidR="008B7AD3" w:rsidRPr="00714EAE">
          <w:rPr>
            <w:i/>
            <w:iCs/>
          </w:rPr>
          <w:delText> </w:delText>
        </w:r>
        <w:r w:rsidRPr="00714EAE">
          <w:rPr>
            <w:i/>
            <w:iCs/>
          </w:rPr>
          <w:delText>7</w:delText>
        </w:r>
        <w:r w:rsidR="008B7AD3" w:rsidRPr="00714EAE">
          <w:rPr>
            <w:i/>
            <w:iCs/>
          </w:rPr>
          <w:delText> </w:delText>
        </w:r>
        <w:r w:rsidRPr="00714EAE">
          <w:rPr>
            <w:i/>
            <w:iCs/>
          </w:rPr>
          <w:delText xml:space="preserve">— </w:delText>
        </w:r>
        <w:r w:rsidRPr="004705F1">
          <w:rPr>
            <w:i/>
            <w:iCs/>
            <w:lang w:val="en-US"/>
          </w:rPr>
          <w:delText>Geotechnical design</w:delText>
        </w:r>
      </w:del>
    </w:p>
    <w:p w14:paraId="61F3BE91" w14:textId="6CFB6278" w:rsidR="0084553D" w:rsidRPr="005503CF" w:rsidRDefault="0084553D">
      <w:pPr>
        <w:pStyle w:val="BiblioEntry"/>
        <w:autoSpaceDE w:val="0"/>
        <w:autoSpaceDN w:val="0"/>
        <w:adjustRightInd w:val="0"/>
        <w:rPr>
          <w:ins w:id="8135" w:author="Booth Elysia" w:date="2023-04-21T14:10:00Z"/>
          <w:szCs w:val="24"/>
        </w:rPr>
      </w:pPr>
      <w:ins w:id="8136"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_id=\"b8\""</w:instrText>
        </w:r>
        <w:r w:rsidRPr="005503CF">
          <w:rPr>
            <w:szCs w:val="24"/>
          </w:rPr>
          <w:fldChar w:fldCharType="separate"/>
        </w:r>
        <w:r w:rsidRPr="005503CF">
          <w:rPr>
            <w:szCs w:val="24"/>
          </w:rPr>
          <w:instrText xml:space="preserve"> _id="b8"</w:instrText>
        </w:r>
        <w:r w:rsidRPr="005503CF">
          <w:rPr>
            <w:szCs w:val="24"/>
          </w:rPr>
          <w:fldChar w:fldCharType="end"/>
        </w:r>
        <w:r w:rsidRPr="005503CF">
          <w:rPr>
            <w:szCs w:val="24"/>
          </w:rPr>
          <w:instrText>"</w:instrText>
        </w:r>
        <w:r w:rsidRPr="005503CF">
          <w:rPr>
            <w:szCs w:val="24"/>
          </w:rPr>
          <w:fldChar w:fldCharType="end"/>
        </w:r>
        <w:r w:rsidRPr="005503CF">
          <w:rPr>
            <w:rStyle w:val="stdpublisher"/>
            <w:szCs w:val="24"/>
            <w:shd w:val="clear" w:color="auto" w:fill="auto"/>
          </w:rPr>
          <w:t>EN</w:t>
        </w:r>
        <w:r w:rsidRPr="005503CF">
          <w:rPr>
            <w:szCs w:val="24"/>
          </w:rPr>
          <w:t> </w:t>
        </w:r>
        <w:r w:rsidRPr="005503CF">
          <w:rPr>
            <w:rStyle w:val="stddocNumber"/>
            <w:szCs w:val="24"/>
            <w:shd w:val="clear" w:color="auto" w:fill="auto"/>
          </w:rPr>
          <w:t>1997</w:t>
        </w:r>
        <w:r w:rsidRPr="005503CF">
          <w:t xml:space="preserve"> (</w:t>
        </w:r>
        <w:r w:rsidRPr="005503CF">
          <w:rPr>
            <w:rStyle w:val="stddocPartNumber"/>
            <w:szCs w:val="24"/>
            <w:shd w:val="clear" w:color="auto" w:fill="auto"/>
          </w:rPr>
          <w:t>all parts</w:t>
        </w:r>
        <w:r w:rsidRPr="005503CF">
          <w:t xml:space="preserve">), </w:t>
        </w:r>
        <w:r w:rsidRPr="005503CF">
          <w:rPr>
            <w:rStyle w:val="stddocTitle"/>
            <w:szCs w:val="24"/>
            <w:shd w:val="clear" w:color="auto" w:fill="auto"/>
          </w:rPr>
          <w:t>Eurocode 7 — Geotechnical design</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5EE29D96" w14:textId="33E82DE8" w:rsidR="0084553D" w:rsidRPr="005503CF" w:rsidRDefault="0084553D">
      <w:pPr>
        <w:pStyle w:val="BiblioEntry"/>
        <w:autoSpaceDE w:val="0"/>
        <w:autoSpaceDN w:val="0"/>
        <w:adjustRightInd w:val="0"/>
        <w:rPr>
          <w:rPrChange w:id="8137" w:author="Booth Elysia" w:date="2023-04-21T14:10:00Z">
            <w:rPr>
              <w:lang w:val="en-US"/>
            </w:rPr>
          </w:rPrChange>
        </w:rPr>
        <w:pPrChange w:id="8138" w:author="Booth Elysia" w:date="2023-04-21T14:10:00Z">
          <w:pPr>
            <w:pStyle w:val="BodyText"/>
          </w:pPr>
        </w:pPrChange>
      </w:pPr>
      <w:ins w:id="8139"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_id=\"b9\""</w:instrText>
        </w:r>
        <w:r w:rsidRPr="005503CF">
          <w:rPr>
            <w:szCs w:val="24"/>
          </w:rPr>
          <w:fldChar w:fldCharType="separate"/>
        </w:r>
        <w:r w:rsidRPr="005503CF">
          <w:rPr>
            <w:szCs w:val="24"/>
          </w:rPr>
          <w:instrText xml:space="preserve"> _id="b9"</w:instrText>
        </w:r>
        <w:r w:rsidRPr="005503CF">
          <w:rPr>
            <w:szCs w:val="24"/>
          </w:rPr>
          <w:fldChar w:fldCharType="end"/>
        </w:r>
        <w:r w:rsidRPr="005503CF">
          <w:rPr>
            <w:szCs w:val="24"/>
          </w:rPr>
          <w:instrText>"</w:instrText>
        </w:r>
        <w:r w:rsidRPr="005503CF">
          <w:rPr>
            <w:szCs w:val="24"/>
          </w:rPr>
          <w:fldChar w:fldCharType="end"/>
        </w:r>
      </w:ins>
      <w:r w:rsidRPr="005503CF">
        <w:rPr>
          <w:rStyle w:val="stdpublisher"/>
          <w:shd w:val="clear" w:color="auto" w:fill="auto"/>
          <w:rPrChange w:id="8140" w:author="Booth Elysia" w:date="2023-04-21T14:10:00Z">
            <w:rPr>
              <w:lang w:val="en-US"/>
            </w:rPr>
          </w:rPrChange>
        </w:rPr>
        <w:t>EN</w:t>
      </w:r>
      <w:r w:rsidRPr="005503CF">
        <w:rPr>
          <w:rPrChange w:id="8141" w:author="Booth Elysia" w:date="2023-04-21T14:10:00Z">
            <w:rPr>
              <w:lang w:val="en-US"/>
            </w:rPr>
          </w:rPrChange>
        </w:rPr>
        <w:t> </w:t>
      </w:r>
      <w:r w:rsidRPr="005503CF">
        <w:rPr>
          <w:rStyle w:val="stddocNumber"/>
          <w:shd w:val="clear" w:color="auto" w:fill="auto"/>
          <w:rPrChange w:id="8142" w:author="Booth Elysia" w:date="2023-04-21T14:10:00Z">
            <w:rPr>
              <w:lang w:val="en-US"/>
            </w:rPr>
          </w:rPrChange>
        </w:rPr>
        <w:t>1998</w:t>
      </w:r>
      <w:del w:id="8143" w:author="Booth Elysia" w:date="2023-04-21T14:10:00Z">
        <w:r w:rsidR="004A58C8" w:rsidRPr="00954A26">
          <w:rPr>
            <w:lang w:val="en-US"/>
          </w:rPr>
          <w:delText>,</w:delText>
        </w:r>
      </w:del>
      <w:r w:rsidRPr="005503CF">
        <w:rPr>
          <w:rPrChange w:id="8144" w:author="Booth Elysia" w:date="2023-04-21T14:10:00Z">
            <w:rPr>
              <w:lang w:val="en-US"/>
            </w:rPr>
          </w:rPrChange>
        </w:rPr>
        <w:t xml:space="preserve"> </w:t>
      </w:r>
      <w:r w:rsidRPr="005503CF">
        <w:t>(</w:t>
      </w:r>
      <w:r w:rsidRPr="005503CF">
        <w:rPr>
          <w:rStyle w:val="stddocPartNumber"/>
          <w:shd w:val="clear" w:color="auto" w:fill="auto"/>
          <w:rPrChange w:id="8145" w:author="Booth Elysia" w:date="2023-04-21T14:10:00Z">
            <w:rPr/>
          </w:rPrChange>
        </w:rPr>
        <w:t>all parts</w:t>
      </w:r>
      <w:r w:rsidRPr="005503CF">
        <w:t xml:space="preserve">), </w:t>
      </w:r>
      <w:r w:rsidRPr="005503CF">
        <w:rPr>
          <w:rStyle w:val="stddocTitle"/>
          <w:shd w:val="clear" w:color="auto" w:fill="auto"/>
          <w:rPrChange w:id="8146" w:author="Booth Elysia" w:date="2023-04-21T14:10:00Z">
            <w:rPr>
              <w:i/>
            </w:rPr>
          </w:rPrChange>
        </w:rPr>
        <w:t>Eurocode 8 —</w:t>
      </w:r>
      <w:r w:rsidRPr="005503CF">
        <w:rPr>
          <w:rStyle w:val="stddocTitle"/>
          <w:shd w:val="clear" w:color="auto" w:fill="auto"/>
          <w:rPrChange w:id="8147" w:author="Booth Elysia" w:date="2023-04-21T14:10:00Z">
            <w:rPr/>
          </w:rPrChange>
        </w:rPr>
        <w:t xml:space="preserve"> </w:t>
      </w:r>
      <w:r w:rsidRPr="005503CF">
        <w:rPr>
          <w:rStyle w:val="stddocTitle"/>
          <w:shd w:val="clear" w:color="auto" w:fill="auto"/>
          <w:rPrChange w:id="8148" w:author="Booth Elysia" w:date="2023-04-21T14:10:00Z">
            <w:rPr>
              <w:i/>
              <w:lang w:val="en-US"/>
            </w:rPr>
          </w:rPrChange>
        </w:rPr>
        <w:t>Design of structures for earthquake resistance</w:t>
      </w:r>
      <w:ins w:id="8149"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36C46653" w14:textId="6D35ED61" w:rsidR="0084553D" w:rsidRPr="005503CF" w:rsidRDefault="0084553D">
      <w:pPr>
        <w:pStyle w:val="BiblioEntry"/>
        <w:autoSpaceDE w:val="0"/>
        <w:autoSpaceDN w:val="0"/>
        <w:adjustRightInd w:val="0"/>
        <w:rPr>
          <w:rPrChange w:id="8150" w:author="Booth Elysia" w:date="2023-04-21T14:10:00Z">
            <w:rPr>
              <w:lang w:val="en-US"/>
            </w:rPr>
          </w:rPrChange>
        </w:rPr>
        <w:pPrChange w:id="8151" w:author="Booth Elysia" w:date="2023-04-21T14:10:00Z">
          <w:pPr>
            <w:pStyle w:val="BodyText"/>
            <w:spacing w:after="240"/>
          </w:pPr>
        </w:pPrChange>
      </w:pPr>
      <w:ins w:id="8152"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_id=\"b10\""</w:instrText>
        </w:r>
        <w:r w:rsidRPr="005503CF">
          <w:rPr>
            <w:szCs w:val="24"/>
          </w:rPr>
          <w:fldChar w:fldCharType="separate"/>
        </w:r>
        <w:r w:rsidRPr="005503CF">
          <w:rPr>
            <w:szCs w:val="24"/>
          </w:rPr>
          <w:instrText xml:space="preserve"> _id="b10"</w:instrText>
        </w:r>
        <w:r w:rsidRPr="005503CF">
          <w:rPr>
            <w:szCs w:val="24"/>
          </w:rPr>
          <w:fldChar w:fldCharType="end"/>
        </w:r>
        <w:r w:rsidRPr="005503CF">
          <w:rPr>
            <w:szCs w:val="24"/>
          </w:rPr>
          <w:instrText>"</w:instrText>
        </w:r>
        <w:r w:rsidRPr="005503CF">
          <w:rPr>
            <w:szCs w:val="24"/>
          </w:rPr>
          <w:fldChar w:fldCharType="end"/>
        </w:r>
      </w:ins>
      <w:r w:rsidRPr="005503CF">
        <w:rPr>
          <w:rStyle w:val="stdpublisher"/>
          <w:shd w:val="clear" w:color="auto" w:fill="auto"/>
          <w:rPrChange w:id="8153" w:author="Booth Elysia" w:date="2023-04-21T14:10:00Z">
            <w:rPr>
              <w:lang w:val="en-US"/>
            </w:rPr>
          </w:rPrChange>
        </w:rPr>
        <w:t>EN</w:t>
      </w:r>
      <w:r w:rsidRPr="005503CF">
        <w:rPr>
          <w:rPrChange w:id="8154" w:author="Booth Elysia" w:date="2023-04-21T14:10:00Z">
            <w:rPr>
              <w:lang w:val="en-US"/>
            </w:rPr>
          </w:rPrChange>
        </w:rPr>
        <w:t> </w:t>
      </w:r>
      <w:r w:rsidRPr="005503CF">
        <w:rPr>
          <w:rStyle w:val="stddocNumber"/>
          <w:shd w:val="clear" w:color="auto" w:fill="auto"/>
          <w:rPrChange w:id="8155" w:author="Booth Elysia" w:date="2023-04-21T14:10:00Z">
            <w:rPr>
              <w:lang w:val="en-US"/>
            </w:rPr>
          </w:rPrChange>
        </w:rPr>
        <w:t>1999</w:t>
      </w:r>
      <w:del w:id="8156" w:author="Booth Elysia" w:date="2023-04-21T14:10:00Z">
        <w:r w:rsidR="004A58C8" w:rsidRPr="00954A26">
          <w:rPr>
            <w:lang w:val="en-US"/>
          </w:rPr>
          <w:delText>,</w:delText>
        </w:r>
      </w:del>
      <w:r w:rsidRPr="005503CF">
        <w:rPr>
          <w:rPrChange w:id="8157" w:author="Booth Elysia" w:date="2023-04-21T14:10:00Z">
            <w:rPr>
              <w:lang w:val="en-US"/>
            </w:rPr>
          </w:rPrChange>
        </w:rPr>
        <w:t xml:space="preserve"> </w:t>
      </w:r>
      <w:r w:rsidRPr="005503CF">
        <w:t>(</w:t>
      </w:r>
      <w:r w:rsidRPr="005503CF">
        <w:rPr>
          <w:rStyle w:val="stddocPartNumber"/>
          <w:shd w:val="clear" w:color="auto" w:fill="auto"/>
          <w:rPrChange w:id="8158" w:author="Booth Elysia" w:date="2023-04-21T14:10:00Z">
            <w:rPr/>
          </w:rPrChange>
        </w:rPr>
        <w:t>all parts</w:t>
      </w:r>
      <w:r w:rsidRPr="005503CF">
        <w:t xml:space="preserve">), </w:t>
      </w:r>
      <w:r w:rsidRPr="005503CF">
        <w:rPr>
          <w:rStyle w:val="stddocTitle"/>
          <w:shd w:val="clear" w:color="auto" w:fill="auto"/>
          <w:rPrChange w:id="8159" w:author="Booth Elysia" w:date="2023-04-21T14:10:00Z">
            <w:rPr>
              <w:i/>
            </w:rPr>
          </w:rPrChange>
        </w:rPr>
        <w:t>Eurocode 9 —</w:t>
      </w:r>
      <w:r w:rsidRPr="005503CF">
        <w:rPr>
          <w:rStyle w:val="stddocTitle"/>
          <w:shd w:val="clear" w:color="auto" w:fill="auto"/>
          <w:rPrChange w:id="8160" w:author="Booth Elysia" w:date="2023-04-21T14:10:00Z">
            <w:rPr/>
          </w:rPrChange>
        </w:rPr>
        <w:t xml:space="preserve"> </w:t>
      </w:r>
      <w:r w:rsidRPr="005503CF">
        <w:rPr>
          <w:rStyle w:val="stddocTitle"/>
          <w:shd w:val="clear" w:color="auto" w:fill="auto"/>
          <w:rPrChange w:id="8161" w:author="Booth Elysia" w:date="2023-04-21T14:10:00Z">
            <w:rPr>
              <w:i/>
              <w:lang w:val="en-US"/>
            </w:rPr>
          </w:rPrChange>
        </w:rPr>
        <w:t>Design of aluminium structures</w:t>
      </w:r>
      <w:ins w:id="8162"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27964809" w14:textId="7DF288D3" w:rsidR="0084553D" w:rsidRPr="005503CF" w:rsidRDefault="0084553D">
      <w:pPr>
        <w:pStyle w:val="BiblioDescription"/>
        <w:rPr>
          <w:b/>
          <w:rPrChange w:id="8163" w:author="Booth Elysia" w:date="2023-04-21T14:10:00Z">
            <w:rPr>
              <w:b/>
              <w:color w:val="000000" w:themeColor="text1"/>
              <w:lang w:val="en-US"/>
            </w:rPr>
          </w:rPrChange>
        </w:rPr>
        <w:pPrChange w:id="8164" w:author="Booth Elysia" w:date="2023-04-21T14:10:00Z">
          <w:pPr>
            <w:pStyle w:val="BodyText"/>
            <w:spacing w:after="240"/>
          </w:pPr>
        </w:pPrChange>
      </w:pPr>
      <w:r w:rsidRPr="005503CF">
        <w:rPr>
          <w:b/>
          <w:rPrChange w:id="8165" w:author="Booth Elysia" w:date="2023-04-21T14:10:00Z">
            <w:rPr>
              <w:b/>
              <w:color w:val="000000" w:themeColor="text1"/>
              <w:lang w:val="en-US"/>
            </w:rPr>
          </w:rPrChange>
        </w:rPr>
        <w:t>References contained in permissions (i.e. “may” clauses)</w:t>
      </w:r>
      <w:ins w:id="8166" w:author="Booth Elysia" w:date="2023-04-21T14:10:00Z">
        <w:r w:rsidR="009A65C2" w:rsidRPr="005503CF">
          <w:rPr>
            <w:b/>
          </w:rPr>
          <w:t xml:space="preserve"> </w:t>
        </w:r>
      </w:ins>
    </w:p>
    <w:p w14:paraId="4B56387E" w14:textId="77777777" w:rsidR="0084553D" w:rsidRPr="005503CF" w:rsidRDefault="0084553D">
      <w:pPr>
        <w:pStyle w:val="BiblioDescription"/>
        <w:autoSpaceDE w:val="0"/>
        <w:autoSpaceDN w:val="0"/>
        <w:adjustRightInd w:val="0"/>
        <w:rPr>
          <w:szCs w:val="24"/>
        </w:rPr>
        <w:pPrChange w:id="8167" w:author="Booth Elysia" w:date="2023-04-21T14:10:00Z">
          <w:pPr>
            <w:pStyle w:val="BodyText"/>
          </w:pPr>
        </w:pPrChange>
      </w:pPr>
      <w:r w:rsidRPr="005503CF">
        <w:rPr>
          <w:szCs w:val="24"/>
        </w:rPr>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p w14:paraId="48E082BF" w14:textId="77777777" w:rsidR="004A58C8" w:rsidRPr="00A378B8" w:rsidRDefault="004A58C8" w:rsidP="004A58C8">
      <w:pPr>
        <w:pStyle w:val="BodyText"/>
        <w:spacing w:after="240"/>
        <w:rPr>
          <w:del w:id="8168" w:author="Booth Elysia" w:date="2023-04-21T14:10:00Z"/>
          <w:rFonts w:eastAsiaTheme="minorEastAsia"/>
          <w:i/>
          <w:color w:val="000000" w:themeColor="text1"/>
          <w:lang w:val="en-US" w:eastAsia="zh-CN"/>
        </w:rPr>
      </w:pPr>
      <w:del w:id="8169" w:author="Booth Elysia" w:date="2023-04-21T14:10:00Z">
        <w:r>
          <w:rPr>
            <w:rFonts w:eastAsiaTheme="minorEastAsia"/>
            <w:color w:val="000000" w:themeColor="text1"/>
            <w:lang w:val="en-US" w:eastAsia="zh-CN"/>
          </w:rPr>
          <w:delText>EN</w:delText>
        </w:r>
        <w:r w:rsidR="00A92108">
          <w:rPr>
            <w:rFonts w:eastAsiaTheme="minorEastAsia"/>
            <w:color w:val="000000" w:themeColor="text1"/>
            <w:lang w:val="en-US" w:eastAsia="zh-CN"/>
          </w:rPr>
          <w:delText> </w:delText>
        </w:r>
        <w:r>
          <w:rPr>
            <w:rFonts w:eastAsiaTheme="minorEastAsia"/>
            <w:color w:val="000000" w:themeColor="text1"/>
            <w:lang w:val="en-US" w:eastAsia="zh-CN"/>
          </w:rPr>
          <w:delText xml:space="preserve">14491, </w:delText>
        </w:r>
        <w:r w:rsidRPr="00A378B8">
          <w:rPr>
            <w:i/>
          </w:rPr>
          <w:delText>Dust explosion venting protective systems</w:delText>
        </w:r>
      </w:del>
    </w:p>
    <w:p w14:paraId="6804B16D" w14:textId="77777777" w:rsidR="007303CD" w:rsidRPr="00A009D2" w:rsidRDefault="004A58C8" w:rsidP="004A58C8">
      <w:pPr>
        <w:pStyle w:val="BodyText"/>
        <w:spacing w:after="240"/>
        <w:rPr>
          <w:del w:id="8170" w:author="Booth Elysia" w:date="2023-04-21T14:10:00Z"/>
          <w:rFonts w:eastAsiaTheme="minorEastAsia"/>
          <w:color w:val="000000" w:themeColor="text1"/>
          <w:lang w:val="en-US" w:eastAsia="zh-CN"/>
        </w:rPr>
      </w:pPr>
      <w:del w:id="8171" w:author="Booth Elysia" w:date="2023-04-21T14:10:00Z">
        <w:r>
          <w:rPr>
            <w:rFonts w:eastAsiaTheme="minorEastAsia"/>
            <w:color w:val="000000" w:themeColor="text1"/>
            <w:lang w:val="en-US" w:eastAsia="zh-CN"/>
          </w:rPr>
          <w:delText>EN</w:delText>
        </w:r>
        <w:r w:rsidR="00400B59">
          <w:rPr>
            <w:rFonts w:eastAsiaTheme="minorEastAsia"/>
            <w:color w:val="000000" w:themeColor="text1"/>
            <w:lang w:val="en-US" w:eastAsia="zh-CN"/>
          </w:rPr>
          <w:delText> </w:delText>
        </w:r>
        <w:r>
          <w:rPr>
            <w:rFonts w:eastAsiaTheme="minorEastAsia"/>
            <w:color w:val="000000" w:themeColor="text1"/>
            <w:lang w:val="en-US" w:eastAsia="zh-CN"/>
          </w:rPr>
          <w:delText xml:space="preserve">14797, </w:delText>
        </w:r>
        <w:r w:rsidRPr="00976BB9">
          <w:rPr>
            <w:i/>
          </w:rPr>
          <w:delText>Explosion venting devices</w:delText>
        </w:r>
      </w:del>
    </w:p>
    <w:p w14:paraId="45C20E98" w14:textId="725E5BB9" w:rsidR="0084553D" w:rsidRPr="005503CF" w:rsidRDefault="0084553D">
      <w:pPr>
        <w:pStyle w:val="BiblioEntry"/>
        <w:autoSpaceDE w:val="0"/>
        <w:autoSpaceDN w:val="0"/>
        <w:adjustRightInd w:val="0"/>
        <w:rPr>
          <w:ins w:id="8172" w:author="Booth Elysia" w:date="2023-04-21T14:10:00Z"/>
          <w:szCs w:val="24"/>
        </w:rPr>
      </w:pPr>
      <w:ins w:id="8173"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_id=\"b12\""</w:instrText>
        </w:r>
        <w:r w:rsidRPr="005503CF">
          <w:rPr>
            <w:szCs w:val="24"/>
          </w:rPr>
          <w:fldChar w:fldCharType="separate"/>
        </w:r>
        <w:r w:rsidRPr="005503CF">
          <w:rPr>
            <w:szCs w:val="24"/>
          </w:rPr>
          <w:instrText xml:space="preserve"> _id="b12"</w:instrText>
        </w:r>
        <w:r w:rsidRPr="005503CF">
          <w:rPr>
            <w:szCs w:val="24"/>
          </w:rPr>
          <w:fldChar w:fldCharType="end"/>
        </w:r>
        <w:r w:rsidRPr="005503CF">
          <w:rPr>
            <w:szCs w:val="24"/>
          </w:rPr>
          <w:instrText>"</w:instrText>
        </w:r>
        <w:r w:rsidRPr="005503CF">
          <w:rPr>
            <w:szCs w:val="24"/>
          </w:rPr>
          <w:fldChar w:fldCharType="end"/>
        </w:r>
        <w:r w:rsidRPr="005503CF">
          <w:rPr>
            <w:rStyle w:val="stdpublisher"/>
            <w:szCs w:val="24"/>
            <w:shd w:val="clear" w:color="auto" w:fill="auto"/>
          </w:rPr>
          <w:t>EN</w:t>
        </w:r>
        <w:r w:rsidRPr="005503CF">
          <w:rPr>
            <w:szCs w:val="24"/>
          </w:rPr>
          <w:t> </w:t>
        </w:r>
        <w:r w:rsidRPr="005503CF">
          <w:rPr>
            <w:rStyle w:val="stddocNumber"/>
            <w:szCs w:val="24"/>
            <w:shd w:val="clear" w:color="auto" w:fill="auto"/>
          </w:rPr>
          <w:t>14491</w:t>
        </w:r>
        <w:r w:rsidRPr="005503CF">
          <w:rPr>
            <w:szCs w:val="24"/>
          </w:rPr>
          <w:t xml:space="preserve">, </w:t>
        </w:r>
        <w:r w:rsidRPr="005503CF">
          <w:rPr>
            <w:rStyle w:val="stddocTitle"/>
            <w:szCs w:val="24"/>
            <w:shd w:val="clear" w:color="auto" w:fill="auto"/>
          </w:rPr>
          <w:t>Dust explosion venting protective systems</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40B6A85F" w14:textId="4C4EF303" w:rsidR="0084553D" w:rsidRPr="005503CF" w:rsidRDefault="0084553D">
      <w:pPr>
        <w:pStyle w:val="BiblioEntry"/>
        <w:autoSpaceDE w:val="0"/>
        <w:autoSpaceDN w:val="0"/>
        <w:adjustRightInd w:val="0"/>
        <w:rPr>
          <w:ins w:id="8174" w:author="Booth Elysia" w:date="2023-04-21T14:10:00Z"/>
          <w:szCs w:val="24"/>
        </w:rPr>
      </w:pPr>
      <w:ins w:id="8175"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_id=\"b13\""</w:instrText>
        </w:r>
        <w:r w:rsidRPr="005503CF">
          <w:rPr>
            <w:szCs w:val="24"/>
          </w:rPr>
          <w:fldChar w:fldCharType="separate"/>
        </w:r>
        <w:r w:rsidRPr="005503CF">
          <w:rPr>
            <w:szCs w:val="24"/>
          </w:rPr>
          <w:instrText xml:space="preserve"> _id="b13"</w:instrText>
        </w:r>
        <w:r w:rsidRPr="005503CF">
          <w:rPr>
            <w:szCs w:val="24"/>
          </w:rPr>
          <w:fldChar w:fldCharType="end"/>
        </w:r>
        <w:r w:rsidRPr="005503CF">
          <w:rPr>
            <w:szCs w:val="24"/>
          </w:rPr>
          <w:instrText>"</w:instrText>
        </w:r>
        <w:r w:rsidRPr="005503CF">
          <w:rPr>
            <w:szCs w:val="24"/>
          </w:rPr>
          <w:fldChar w:fldCharType="end"/>
        </w:r>
        <w:r w:rsidRPr="005503CF">
          <w:rPr>
            <w:rStyle w:val="stdpublisher"/>
            <w:szCs w:val="24"/>
            <w:shd w:val="clear" w:color="auto" w:fill="auto"/>
          </w:rPr>
          <w:t>EN</w:t>
        </w:r>
        <w:r w:rsidRPr="005503CF">
          <w:rPr>
            <w:szCs w:val="24"/>
          </w:rPr>
          <w:t> </w:t>
        </w:r>
        <w:r w:rsidRPr="005503CF">
          <w:rPr>
            <w:rStyle w:val="stddocNumber"/>
            <w:szCs w:val="24"/>
            <w:shd w:val="clear" w:color="auto" w:fill="auto"/>
          </w:rPr>
          <w:t>14797</w:t>
        </w:r>
        <w:r w:rsidRPr="005503CF">
          <w:rPr>
            <w:szCs w:val="24"/>
          </w:rPr>
          <w:t xml:space="preserve">, </w:t>
        </w:r>
        <w:r w:rsidRPr="005503CF">
          <w:rPr>
            <w:rStyle w:val="stddocTitle"/>
            <w:szCs w:val="24"/>
            <w:shd w:val="clear" w:color="auto" w:fill="auto"/>
          </w:rPr>
          <w:t>Explosion venting devices</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3A662578" w14:textId="77777777" w:rsidR="0084553D" w:rsidRPr="005503CF" w:rsidRDefault="0084553D">
      <w:pPr>
        <w:pStyle w:val="BiblioDescription"/>
        <w:autoSpaceDE w:val="0"/>
        <w:autoSpaceDN w:val="0"/>
        <w:adjustRightInd w:val="0"/>
        <w:rPr>
          <w:rPrChange w:id="8176" w:author="Booth Elysia" w:date="2023-04-21T14:10:00Z">
            <w:rPr>
              <w:b/>
              <w:color w:val="000000" w:themeColor="text1"/>
              <w:lang w:val="en-US"/>
            </w:rPr>
          </w:rPrChange>
        </w:rPr>
        <w:pPrChange w:id="8177" w:author="Booth Elysia" w:date="2023-04-21T14:10:00Z">
          <w:pPr>
            <w:pStyle w:val="BodyText"/>
            <w:spacing w:after="240"/>
          </w:pPr>
        </w:pPrChange>
      </w:pPr>
      <w:r w:rsidRPr="005503CF">
        <w:rPr>
          <w:b/>
          <w:rPrChange w:id="8178" w:author="Booth Elysia" w:date="2023-04-21T14:10:00Z">
            <w:rPr>
              <w:b/>
              <w:color w:val="000000" w:themeColor="text1"/>
              <w:lang w:val="en-US"/>
            </w:rPr>
          </w:rPrChange>
        </w:rPr>
        <w:t>References contained in possibilities (i.e. “can” clauses) and notes</w:t>
      </w:r>
    </w:p>
    <w:p w14:paraId="7BB84814" w14:textId="77777777" w:rsidR="0084553D" w:rsidRPr="005503CF" w:rsidRDefault="0084553D">
      <w:pPr>
        <w:pStyle w:val="BiblioDescription"/>
        <w:autoSpaceDE w:val="0"/>
        <w:autoSpaceDN w:val="0"/>
        <w:adjustRightInd w:val="0"/>
        <w:rPr>
          <w:rPrChange w:id="8179" w:author="Booth Elysia" w:date="2023-04-21T14:10:00Z">
            <w:rPr>
              <w:color w:val="000000" w:themeColor="text1"/>
              <w:lang w:val="en-US"/>
            </w:rPr>
          </w:rPrChange>
        </w:rPr>
        <w:pPrChange w:id="8180" w:author="Booth Elysia" w:date="2023-04-21T14:10:00Z">
          <w:pPr>
            <w:pStyle w:val="BodyText"/>
            <w:spacing w:after="240"/>
          </w:pPr>
        </w:pPrChange>
      </w:pPr>
      <w:r w:rsidRPr="005503CF">
        <w:rPr>
          <w:rPrChange w:id="8181" w:author="Booth Elysia" w:date="2023-04-21T14:10:00Z">
            <w:rPr>
              <w:color w:val="000000" w:themeColor="text1"/>
              <w:lang w:val="en-US"/>
            </w:rPr>
          </w:rPrChange>
        </w:rPr>
        <w:t>The following documents are cited informatively in the document, for example in “can” clauses and in notes.</w:t>
      </w:r>
    </w:p>
    <w:p w14:paraId="17178CD9" w14:textId="77777777" w:rsidR="004A58C8" w:rsidRDefault="004A58C8" w:rsidP="004A58C8">
      <w:pPr>
        <w:pStyle w:val="BodyText"/>
        <w:rPr>
          <w:del w:id="8182" w:author="Booth Elysia" w:date="2023-04-21T14:10:00Z"/>
          <w:i/>
          <w:lang w:val="en-US"/>
        </w:rPr>
      </w:pPr>
      <w:del w:id="8183" w:author="Booth Elysia" w:date="2023-04-21T14:10:00Z">
        <w:r w:rsidRPr="00317F8D">
          <w:rPr>
            <w:lang w:val="en-US"/>
          </w:rPr>
          <w:delText>EN</w:delText>
        </w:r>
        <w:r w:rsidR="00400B59">
          <w:rPr>
            <w:lang w:val="en-US"/>
          </w:rPr>
          <w:delText> </w:delText>
        </w:r>
        <w:r w:rsidRPr="00317F8D">
          <w:rPr>
            <w:lang w:val="en-US"/>
          </w:rPr>
          <w:delText>1317</w:delText>
        </w:r>
        <w:r>
          <w:rPr>
            <w:lang w:val="en-US"/>
          </w:rPr>
          <w:delText xml:space="preserve"> (all parts) </w:delText>
        </w:r>
        <w:r w:rsidRPr="000F2D57">
          <w:rPr>
            <w:i/>
            <w:lang w:val="en-US"/>
          </w:rPr>
          <w:delText>Road restraint systems</w:delText>
        </w:r>
      </w:del>
    </w:p>
    <w:p w14:paraId="67B21F26" w14:textId="03C83177" w:rsidR="0084553D" w:rsidRPr="005503CF" w:rsidRDefault="0084553D">
      <w:pPr>
        <w:pStyle w:val="BiblioEntry"/>
        <w:autoSpaceDE w:val="0"/>
        <w:autoSpaceDN w:val="0"/>
        <w:adjustRightInd w:val="0"/>
        <w:rPr>
          <w:ins w:id="8184" w:author="Booth Elysia" w:date="2023-04-21T14:10:00Z"/>
          <w:szCs w:val="24"/>
        </w:rPr>
      </w:pPr>
      <w:ins w:id="8185"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_id=\"b14\""</w:instrText>
        </w:r>
        <w:r w:rsidRPr="005503CF">
          <w:rPr>
            <w:szCs w:val="24"/>
          </w:rPr>
          <w:fldChar w:fldCharType="separate"/>
        </w:r>
        <w:r w:rsidRPr="005503CF">
          <w:rPr>
            <w:szCs w:val="24"/>
          </w:rPr>
          <w:instrText xml:space="preserve"> _id="b14"</w:instrText>
        </w:r>
        <w:r w:rsidRPr="005503CF">
          <w:rPr>
            <w:szCs w:val="24"/>
          </w:rPr>
          <w:fldChar w:fldCharType="end"/>
        </w:r>
        <w:r w:rsidRPr="005503CF">
          <w:rPr>
            <w:szCs w:val="24"/>
          </w:rPr>
          <w:instrText>"</w:instrText>
        </w:r>
        <w:r w:rsidRPr="005503CF">
          <w:rPr>
            <w:szCs w:val="24"/>
          </w:rPr>
          <w:fldChar w:fldCharType="end"/>
        </w:r>
        <w:r w:rsidRPr="005503CF">
          <w:rPr>
            <w:rStyle w:val="stdpublisher"/>
            <w:szCs w:val="24"/>
            <w:shd w:val="clear" w:color="auto" w:fill="auto"/>
          </w:rPr>
          <w:t>EN</w:t>
        </w:r>
        <w:r w:rsidRPr="005503CF">
          <w:rPr>
            <w:szCs w:val="24"/>
          </w:rPr>
          <w:t> </w:t>
        </w:r>
        <w:r w:rsidRPr="005503CF">
          <w:rPr>
            <w:rStyle w:val="stddocNumber"/>
            <w:szCs w:val="24"/>
            <w:shd w:val="clear" w:color="auto" w:fill="auto"/>
          </w:rPr>
          <w:t>1317</w:t>
        </w:r>
        <w:r w:rsidRPr="005503CF">
          <w:rPr>
            <w:szCs w:val="24"/>
          </w:rPr>
          <w:t xml:space="preserve"> (</w:t>
        </w:r>
        <w:r w:rsidRPr="005503CF">
          <w:rPr>
            <w:rStyle w:val="stddocPartNumber"/>
            <w:szCs w:val="24"/>
            <w:shd w:val="clear" w:color="auto" w:fill="auto"/>
          </w:rPr>
          <w:t>all parts</w:t>
        </w:r>
        <w:r w:rsidRPr="005503CF">
          <w:rPr>
            <w:szCs w:val="24"/>
          </w:rPr>
          <w:t xml:space="preserve">), </w:t>
        </w:r>
        <w:r w:rsidRPr="005503CF">
          <w:rPr>
            <w:rStyle w:val="stddocTitle"/>
            <w:szCs w:val="24"/>
            <w:shd w:val="clear" w:color="auto" w:fill="auto"/>
          </w:rPr>
          <w:t>Road restraint systems</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3761E69F" w14:textId="7D832A09" w:rsidR="0084553D" w:rsidRPr="005503CF" w:rsidRDefault="0084553D">
      <w:pPr>
        <w:pStyle w:val="BiblioEntry"/>
        <w:autoSpaceDE w:val="0"/>
        <w:autoSpaceDN w:val="0"/>
        <w:adjustRightInd w:val="0"/>
        <w:rPr>
          <w:rPrChange w:id="8186" w:author="Booth Elysia" w:date="2023-04-21T14:10:00Z">
            <w:rPr>
              <w:lang w:val="en-US"/>
            </w:rPr>
          </w:rPrChange>
        </w:rPr>
        <w:pPrChange w:id="8187" w:author="Booth Elysia" w:date="2023-04-21T14:10:00Z">
          <w:pPr>
            <w:pStyle w:val="BodyText"/>
          </w:pPr>
        </w:pPrChange>
      </w:pPr>
      <w:ins w:id="8188"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_id=\"b15\""</w:instrText>
        </w:r>
        <w:r w:rsidRPr="005503CF">
          <w:rPr>
            <w:szCs w:val="24"/>
          </w:rPr>
          <w:fldChar w:fldCharType="separate"/>
        </w:r>
        <w:r w:rsidRPr="005503CF">
          <w:rPr>
            <w:szCs w:val="24"/>
          </w:rPr>
          <w:instrText xml:space="preserve"> _id="b15"</w:instrText>
        </w:r>
        <w:r w:rsidRPr="005503CF">
          <w:rPr>
            <w:szCs w:val="24"/>
          </w:rPr>
          <w:fldChar w:fldCharType="end"/>
        </w:r>
        <w:r w:rsidRPr="005503CF">
          <w:rPr>
            <w:szCs w:val="24"/>
          </w:rPr>
          <w:instrText>"</w:instrText>
        </w:r>
        <w:r w:rsidRPr="005503CF">
          <w:rPr>
            <w:szCs w:val="24"/>
          </w:rPr>
          <w:fldChar w:fldCharType="end"/>
        </w:r>
      </w:ins>
      <w:r w:rsidRPr="005503CF">
        <w:rPr>
          <w:rStyle w:val="stdpublisher"/>
          <w:shd w:val="clear" w:color="auto" w:fill="auto"/>
          <w:rPrChange w:id="8189" w:author="Booth Elysia" w:date="2023-04-21T14:10:00Z">
            <w:rPr>
              <w:lang w:val="en-US"/>
            </w:rPr>
          </w:rPrChange>
        </w:rPr>
        <w:t>prEN</w:t>
      </w:r>
      <w:r w:rsidRPr="005503CF">
        <w:rPr>
          <w:rPrChange w:id="8190" w:author="Booth Elysia" w:date="2023-04-21T14:10:00Z">
            <w:rPr>
              <w:lang w:val="en-US"/>
            </w:rPr>
          </w:rPrChange>
        </w:rPr>
        <w:t xml:space="preserve"> </w:t>
      </w:r>
      <w:r w:rsidRPr="005503CF">
        <w:rPr>
          <w:rStyle w:val="stddocNumber"/>
          <w:shd w:val="clear" w:color="auto" w:fill="auto"/>
          <w:rPrChange w:id="8191" w:author="Booth Elysia" w:date="2023-04-21T14:10:00Z">
            <w:rPr>
              <w:lang w:val="en-US"/>
            </w:rPr>
          </w:rPrChange>
        </w:rPr>
        <w:t>1991</w:t>
      </w:r>
      <w:r w:rsidRPr="005503CF">
        <w:rPr>
          <w:rPrChange w:id="8192" w:author="Booth Elysia" w:date="2023-04-21T14:10:00Z">
            <w:rPr>
              <w:lang w:val="en-US"/>
            </w:rPr>
          </w:rPrChange>
        </w:rPr>
        <w:t>-</w:t>
      </w:r>
      <w:r w:rsidRPr="005503CF">
        <w:rPr>
          <w:rStyle w:val="stddocPartNumber"/>
          <w:shd w:val="clear" w:color="auto" w:fill="auto"/>
          <w:rPrChange w:id="8193" w:author="Booth Elysia" w:date="2023-04-21T14:10:00Z">
            <w:rPr>
              <w:lang w:val="en-US"/>
            </w:rPr>
          </w:rPrChange>
        </w:rPr>
        <w:t>1-6</w:t>
      </w:r>
      <w:r w:rsidRPr="005503CF">
        <w:rPr>
          <w:rPrChange w:id="8194" w:author="Booth Elysia" w:date="2023-04-21T14:10:00Z">
            <w:rPr>
              <w:lang w:val="en-US"/>
            </w:rPr>
          </w:rPrChange>
        </w:rPr>
        <w:t xml:space="preserve">, </w:t>
      </w:r>
      <w:r w:rsidRPr="005503CF">
        <w:rPr>
          <w:rStyle w:val="stddocTitle"/>
          <w:shd w:val="clear" w:color="auto" w:fill="auto"/>
          <w:rPrChange w:id="8195" w:author="Booth Elysia" w:date="2023-04-21T14:10:00Z">
            <w:rPr>
              <w:i/>
              <w:lang w:val="en-US"/>
            </w:rPr>
          </w:rPrChange>
        </w:rPr>
        <w:t xml:space="preserve">Eurocode 1 — Actions on structures — Part 1 6: General actions — Actions during execution </w:t>
      </w:r>
      <w:r w:rsidRPr="005503CF">
        <w:rPr>
          <w:rStyle w:val="stddocTitle"/>
          <w:shd w:val="clear" w:color="auto" w:fill="auto"/>
          <w:rPrChange w:id="8196" w:author="Booth Elysia" w:date="2023-04-21T14:10:00Z">
            <w:rPr>
              <w:lang w:val="en-US"/>
            </w:rPr>
          </w:rPrChange>
        </w:rPr>
        <w:t>(in development</w:t>
      </w:r>
      <w:del w:id="8197" w:author="Booth Elysia" w:date="2023-04-21T14:10:00Z">
        <w:r w:rsidR="00020F5B" w:rsidRPr="00F52D48">
          <w:rPr>
            <w:iCs/>
            <w:lang w:val="en-US"/>
          </w:rPr>
          <w:delText>)</w:delText>
        </w:r>
      </w:del>
      <w:ins w:id="8198" w:author="Booth Elysia" w:date="2023-04-21T14:10:00Z">
        <w:r w:rsidRPr="005503CF">
          <w:rPr>
            <w:rStyle w:val="stddocTitle"/>
            <w:szCs w:val="24"/>
            <w:shd w:val="clear" w:color="auto" w:fill="auto"/>
          </w:rPr>
          <w:t>)</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41D9383B" w14:textId="37971AB3" w:rsidR="0084553D" w:rsidRPr="005503CF" w:rsidRDefault="0084553D">
      <w:pPr>
        <w:pStyle w:val="BiblioEntry"/>
        <w:autoSpaceDE w:val="0"/>
        <w:autoSpaceDN w:val="0"/>
        <w:adjustRightInd w:val="0"/>
        <w:rPr>
          <w:rPrChange w:id="8199" w:author="Booth Elysia" w:date="2023-04-21T14:10:00Z">
            <w:rPr>
              <w:i/>
              <w:lang w:val="en-US"/>
            </w:rPr>
          </w:rPrChange>
        </w:rPr>
        <w:pPrChange w:id="8200" w:author="Booth Elysia" w:date="2023-04-21T14:10:00Z">
          <w:pPr>
            <w:pStyle w:val="BodyText"/>
          </w:pPr>
        </w:pPrChange>
      </w:pPr>
      <w:ins w:id="8201"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_id=\"b16\""</w:instrText>
        </w:r>
        <w:r w:rsidRPr="005503CF">
          <w:rPr>
            <w:szCs w:val="24"/>
          </w:rPr>
          <w:fldChar w:fldCharType="separate"/>
        </w:r>
        <w:r w:rsidRPr="005503CF">
          <w:rPr>
            <w:szCs w:val="24"/>
          </w:rPr>
          <w:instrText xml:space="preserve"> _id="b16"</w:instrText>
        </w:r>
        <w:r w:rsidRPr="005503CF">
          <w:rPr>
            <w:szCs w:val="24"/>
          </w:rPr>
          <w:fldChar w:fldCharType="end"/>
        </w:r>
        <w:r w:rsidRPr="005503CF">
          <w:rPr>
            <w:szCs w:val="24"/>
          </w:rPr>
          <w:instrText>"</w:instrText>
        </w:r>
        <w:r w:rsidRPr="005503CF">
          <w:rPr>
            <w:szCs w:val="24"/>
          </w:rPr>
          <w:fldChar w:fldCharType="end"/>
        </w:r>
      </w:ins>
      <w:r w:rsidRPr="005503CF">
        <w:rPr>
          <w:rStyle w:val="stdpublisher"/>
          <w:shd w:val="clear" w:color="auto" w:fill="auto"/>
          <w:rPrChange w:id="8202" w:author="Booth Elysia" w:date="2023-04-21T14:10:00Z">
            <w:rPr>
              <w:lang w:val="en-US"/>
            </w:rPr>
          </w:rPrChange>
        </w:rPr>
        <w:t>prEN</w:t>
      </w:r>
      <w:r w:rsidRPr="005503CF">
        <w:rPr>
          <w:rPrChange w:id="8203" w:author="Booth Elysia" w:date="2023-04-21T14:10:00Z">
            <w:rPr>
              <w:lang w:val="en-US"/>
            </w:rPr>
          </w:rPrChange>
        </w:rPr>
        <w:t> </w:t>
      </w:r>
      <w:r w:rsidRPr="005503CF">
        <w:rPr>
          <w:rStyle w:val="stddocNumber"/>
          <w:shd w:val="clear" w:color="auto" w:fill="auto"/>
          <w:rPrChange w:id="8204" w:author="Booth Elysia" w:date="2023-04-21T14:10:00Z">
            <w:rPr>
              <w:lang w:val="en-US"/>
            </w:rPr>
          </w:rPrChange>
        </w:rPr>
        <w:t>1991</w:t>
      </w:r>
      <w:r w:rsidRPr="005503CF">
        <w:rPr>
          <w:rPrChange w:id="8205" w:author="Booth Elysia" w:date="2023-04-21T14:10:00Z">
            <w:rPr>
              <w:lang w:val="en-US"/>
            </w:rPr>
          </w:rPrChange>
        </w:rPr>
        <w:noBreakHyphen/>
      </w:r>
      <w:r w:rsidRPr="005503CF">
        <w:rPr>
          <w:rStyle w:val="stddocPartNumber"/>
          <w:shd w:val="clear" w:color="auto" w:fill="auto"/>
          <w:rPrChange w:id="8206" w:author="Booth Elysia" w:date="2023-04-21T14:10:00Z">
            <w:rPr>
              <w:lang w:val="en-US"/>
            </w:rPr>
          </w:rPrChange>
        </w:rPr>
        <w:t>2</w:t>
      </w:r>
      <w:r w:rsidRPr="005503CF">
        <w:rPr>
          <w:rPrChange w:id="8207" w:author="Booth Elysia" w:date="2023-04-21T14:10:00Z">
            <w:rPr>
              <w:lang w:val="en-US"/>
            </w:rPr>
          </w:rPrChange>
        </w:rPr>
        <w:t xml:space="preserve">, </w:t>
      </w:r>
      <w:r w:rsidRPr="005503CF">
        <w:rPr>
          <w:rStyle w:val="stddocTitle"/>
          <w:shd w:val="clear" w:color="auto" w:fill="auto"/>
          <w:rPrChange w:id="8208" w:author="Booth Elysia" w:date="2023-04-21T14:10:00Z">
            <w:rPr>
              <w:i/>
              <w:lang w:val="en-US"/>
            </w:rPr>
          </w:rPrChange>
        </w:rPr>
        <w:t>Eurocode 1 — Actions on structures — Part 2: Traffic loads on bridges and other civil engineering works</w:t>
      </w:r>
      <w:ins w:id="8209"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454EFA70" w14:textId="2BF086DE" w:rsidR="0084553D" w:rsidRPr="005503CF" w:rsidRDefault="0084553D">
      <w:pPr>
        <w:pStyle w:val="BiblioEntry"/>
        <w:autoSpaceDE w:val="0"/>
        <w:autoSpaceDN w:val="0"/>
        <w:adjustRightInd w:val="0"/>
        <w:rPr>
          <w:rPrChange w:id="8210" w:author="Booth Elysia" w:date="2023-04-21T14:10:00Z">
            <w:rPr>
              <w:lang w:val="en-US"/>
            </w:rPr>
          </w:rPrChange>
        </w:rPr>
        <w:pPrChange w:id="8211" w:author="Booth Elysia" w:date="2023-04-21T14:10:00Z">
          <w:pPr>
            <w:pStyle w:val="BodyText"/>
          </w:pPr>
        </w:pPrChange>
      </w:pPr>
      <w:ins w:id="8212"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_id=\"b17\""</w:instrText>
        </w:r>
        <w:r w:rsidRPr="005503CF">
          <w:rPr>
            <w:szCs w:val="24"/>
          </w:rPr>
          <w:fldChar w:fldCharType="separate"/>
        </w:r>
        <w:r w:rsidRPr="005503CF">
          <w:rPr>
            <w:szCs w:val="24"/>
          </w:rPr>
          <w:instrText xml:space="preserve"> _id="b17"</w:instrText>
        </w:r>
        <w:r w:rsidRPr="005503CF">
          <w:rPr>
            <w:szCs w:val="24"/>
          </w:rPr>
          <w:fldChar w:fldCharType="end"/>
        </w:r>
        <w:r w:rsidRPr="005503CF">
          <w:rPr>
            <w:szCs w:val="24"/>
          </w:rPr>
          <w:instrText>"</w:instrText>
        </w:r>
        <w:r w:rsidRPr="005503CF">
          <w:rPr>
            <w:szCs w:val="24"/>
          </w:rPr>
          <w:fldChar w:fldCharType="end"/>
        </w:r>
      </w:ins>
      <w:r w:rsidRPr="005503CF">
        <w:rPr>
          <w:rStyle w:val="stdpublisher"/>
          <w:shd w:val="clear" w:color="auto" w:fill="auto"/>
          <w:rPrChange w:id="8213" w:author="Booth Elysia" w:date="2023-04-21T14:10:00Z">
            <w:rPr>
              <w:lang w:val="en-US"/>
            </w:rPr>
          </w:rPrChange>
        </w:rPr>
        <w:t>EN</w:t>
      </w:r>
      <w:r w:rsidRPr="005503CF">
        <w:rPr>
          <w:rPrChange w:id="8214" w:author="Booth Elysia" w:date="2023-04-21T14:10:00Z">
            <w:rPr>
              <w:lang w:val="en-US"/>
            </w:rPr>
          </w:rPrChange>
        </w:rPr>
        <w:t> </w:t>
      </w:r>
      <w:r w:rsidRPr="005503CF">
        <w:rPr>
          <w:rStyle w:val="stddocNumber"/>
          <w:shd w:val="clear" w:color="auto" w:fill="auto"/>
          <w:rPrChange w:id="8215" w:author="Booth Elysia" w:date="2023-04-21T14:10:00Z">
            <w:rPr>
              <w:lang w:val="en-US"/>
            </w:rPr>
          </w:rPrChange>
        </w:rPr>
        <w:t>14034</w:t>
      </w:r>
      <w:r w:rsidRPr="005503CF">
        <w:rPr>
          <w:rPrChange w:id="8216" w:author="Booth Elysia" w:date="2023-04-21T14:10:00Z">
            <w:rPr>
              <w:lang w:val="en-US"/>
            </w:rPr>
          </w:rPrChange>
        </w:rPr>
        <w:noBreakHyphen/>
      </w:r>
      <w:r w:rsidRPr="005503CF">
        <w:rPr>
          <w:rStyle w:val="stddocPartNumber"/>
          <w:shd w:val="clear" w:color="auto" w:fill="auto"/>
          <w:rPrChange w:id="8217" w:author="Booth Elysia" w:date="2023-04-21T14:10:00Z">
            <w:rPr>
              <w:lang w:val="en-US"/>
            </w:rPr>
          </w:rPrChange>
        </w:rPr>
        <w:t>1</w:t>
      </w:r>
      <w:r w:rsidRPr="005503CF">
        <w:rPr>
          <w:rPrChange w:id="8218" w:author="Booth Elysia" w:date="2023-04-21T14:10:00Z">
            <w:rPr>
              <w:lang w:val="en-US"/>
            </w:rPr>
          </w:rPrChange>
        </w:rPr>
        <w:t xml:space="preserve">, </w:t>
      </w:r>
      <w:r w:rsidRPr="005503CF">
        <w:rPr>
          <w:rStyle w:val="stddocTitle"/>
          <w:shd w:val="clear" w:color="auto" w:fill="auto"/>
          <w:rPrChange w:id="8219" w:author="Booth Elysia" w:date="2023-04-21T14:10:00Z">
            <w:rPr>
              <w:i/>
              <w:lang w:val="en-US"/>
            </w:rPr>
          </w:rPrChange>
        </w:rPr>
        <w:t>Determination of explosion characteristics of dust clouds — Part 1: Determination of the maximum explosion pressure p</w:t>
      </w:r>
      <w:del w:id="8220" w:author="Booth Elysia" w:date="2023-04-21T14:10:00Z">
        <w:r w:rsidR="004A58C8" w:rsidRPr="00976BB9">
          <w:rPr>
            <w:i/>
            <w:lang w:val="en-US"/>
          </w:rPr>
          <w:delText>ₘₐₓ of dust clouds</w:delText>
        </w:r>
      </w:del>
      <w:ins w:id="8221" w:author="Booth Elysia" w:date="2023-04-21T14:10:00Z">
        <w:r w:rsidRPr="00A53935">
          <w:rPr>
            <w:rStyle w:val="stddocTitle"/>
            <w:sz w:val="28"/>
            <w:szCs w:val="24"/>
            <w:shd w:val="clear" w:color="auto" w:fill="auto"/>
          </w:rPr>
          <w:t>ₘ</w:t>
        </w:r>
        <w:r w:rsidRPr="00A53935">
          <w:rPr>
            <w:rStyle w:val="stddocTitle"/>
            <w:sz w:val="28"/>
            <w:szCs w:val="24"/>
            <w:shd w:val="clear" w:color="auto" w:fill="auto"/>
            <w:vertAlign w:val="subscript"/>
          </w:rPr>
          <w:t>ax</w:t>
        </w:r>
        <w:r w:rsidRPr="00A53935">
          <w:rPr>
            <w:rStyle w:val="stddocTitle"/>
            <w:sz w:val="28"/>
            <w:szCs w:val="24"/>
            <w:shd w:val="clear" w:color="auto" w:fill="auto"/>
          </w:rPr>
          <w:t xml:space="preserve"> </w:t>
        </w:r>
        <w:r w:rsidRPr="005503CF">
          <w:rPr>
            <w:rStyle w:val="stddocTitle"/>
            <w:szCs w:val="24"/>
            <w:shd w:val="clear" w:color="auto" w:fill="auto"/>
          </w:rPr>
          <w:t>of dust clouds</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01EA6DB6" w14:textId="4572C632" w:rsidR="0084553D" w:rsidRPr="005503CF" w:rsidRDefault="0084553D">
      <w:pPr>
        <w:pStyle w:val="BiblioEntry"/>
        <w:autoSpaceDE w:val="0"/>
        <w:autoSpaceDN w:val="0"/>
        <w:adjustRightInd w:val="0"/>
        <w:rPr>
          <w:rPrChange w:id="8222" w:author="Booth Elysia" w:date="2023-04-21T14:10:00Z">
            <w:rPr>
              <w:lang w:val="en-US"/>
            </w:rPr>
          </w:rPrChange>
        </w:rPr>
        <w:pPrChange w:id="8223" w:author="Booth Elysia" w:date="2023-04-21T14:10:00Z">
          <w:pPr>
            <w:pStyle w:val="BodyText"/>
          </w:pPr>
        </w:pPrChange>
      </w:pPr>
      <w:ins w:id="8224"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_id=\"b18\""</w:instrText>
        </w:r>
        <w:r w:rsidRPr="005503CF">
          <w:rPr>
            <w:szCs w:val="24"/>
          </w:rPr>
          <w:fldChar w:fldCharType="separate"/>
        </w:r>
        <w:r w:rsidRPr="005503CF">
          <w:rPr>
            <w:szCs w:val="24"/>
          </w:rPr>
          <w:instrText xml:space="preserve"> _id="b18"</w:instrText>
        </w:r>
        <w:r w:rsidRPr="005503CF">
          <w:rPr>
            <w:szCs w:val="24"/>
          </w:rPr>
          <w:fldChar w:fldCharType="end"/>
        </w:r>
        <w:r w:rsidRPr="005503CF">
          <w:rPr>
            <w:szCs w:val="24"/>
          </w:rPr>
          <w:instrText>"</w:instrText>
        </w:r>
        <w:r w:rsidRPr="005503CF">
          <w:rPr>
            <w:szCs w:val="24"/>
          </w:rPr>
          <w:fldChar w:fldCharType="end"/>
        </w:r>
      </w:ins>
      <w:r w:rsidRPr="005503CF">
        <w:rPr>
          <w:rStyle w:val="stdpublisher"/>
          <w:shd w:val="clear" w:color="auto" w:fill="auto"/>
          <w:rPrChange w:id="8225" w:author="Booth Elysia" w:date="2023-04-21T14:10:00Z">
            <w:rPr>
              <w:lang w:val="en-US"/>
            </w:rPr>
          </w:rPrChange>
        </w:rPr>
        <w:t>EN</w:t>
      </w:r>
      <w:r w:rsidRPr="005503CF">
        <w:rPr>
          <w:rPrChange w:id="8226" w:author="Booth Elysia" w:date="2023-04-21T14:10:00Z">
            <w:rPr>
              <w:lang w:val="en-US"/>
            </w:rPr>
          </w:rPrChange>
        </w:rPr>
        <w:t> </w:t>
      </w:r>
      <w:r w:rsidRPr="005503CF">
        <w:rPr>
          <w:rStyle w:val="stddocNumber"/>
          <w:shd w:val="clear" w:color="auto" w:fill="auto"/>
          <w:rPrChange w:id="8227" w:author="Booth Elysia" w:date="2023-04-21T14:10:00Z">
            <w:rPr>
              <w:lang w:val="en-US"/>
            </w:rPr>
          </w:rPrChange>
        </w:rPr>
        <w:t>14034</w:t>
      </w:r>
      <w:r w:rsidRPr="005503CF">
        <w:rPr>
          <w:rPrChange w:id="8228" w:author="Booth Elysia" w:date="2023-04-21T14:10:00Z">
            <w:rPr>
              <w:lang w:val="en-US"/>
            </w:rPr>
          </w:rPrChange>
        </w:rPr>
        <w:noBreakHyphen/>
      </w:r>
      <w:r w:rsidRPr="005503CF">
        <w:rPr>
          <w:rStyle w:val="stddocPartNumber"/>
          <w:shd w:val="clear" w:color="auto" w:fill="auto"/>
          <w:rPrChange w:id="8229" w:author="Booth Elysia" w:date="2023-04-21T14:10:00Z">
            <w:rPr>
              <w:lang w:val="en-US"/>
            </w:rPr>
          </w:rPrChange>
        </w:rPr>
        <w:t>2</w:t>
      </w:r>
      <w:r w:rsidRPr="005503CF">
        <w:rPr>
          <w:rPrChange w:id="8230" w:author="Booth Elysia" w:date="2023-04-21T14:10:00Z">
            <w:rPr>
              <w:lang w:val="en-US"/>
            </w:rPr>
          </w:rPrChange>
        </w:rPr>
        <w:t xml:space="preserve">, </w:t>
      </w:r>
      <w:r w:rsidRPr="005503CF">
        <w:rPr>
          <w:rStyle w:val="stddocTitle"/>
          <w:shd w:val="clear" w:color="auto" w:fill="auto"/>
          <w:rPrChange w:id="8231" w:author="Booth Elysia" w:date="2023-04-21T14:10:00Z">
            <w:rPr>
              <w:i/>
              <w:lang w:val="en-US"/>
            </w:rPr>
          </w:rPrChange>
        </w:rPr>
        <w:t>Determination of explosion characteristics of dust clouds — Part 2: Determination of the maximum rate of explosion pressure rise (dp/dt</w:t>
      </w:r>
      <w:del w:id="8232" w:author="Booth Elysia" w:date="2023-04-21T14:10:00Z">
        <w:r w:rsidR="004A58C8" w:rsidRPr="00976BB9">
          <w:rPr>
            <w:i/>
            <w:iCs/>
            <w:lang w:val="en-US"/>
          </w:rPr>
          <w:delText>)ₘₐₓ of dust clouds</w:delText>
        </w:r>
      </w:del>
      <w:ins w:id="8233" w:author="Booth Elysia" w:date="2023-04-21T14:10:00Z">
        <w:r w:rsidRPr="005503CF">
          <w:rPr>
            <w:rStyle w:val="stddocTitle"/>
            <w:szCs w:val="24"/>
            <w:shd w:val="clear" w:color="auto" w:fill="auto"/>
          </w:rPr>
          <w:t>)</w:t>
        </w:r>
        <w:r w:rsidRPr="00A53935">
          <w:rPr>
            <w:rStyle w:val="stddocTitle"/>
            <w:sz w:val="28"/>
            <w:szCs w:val="24"/>
            <w:shd w:val="clear" w:color="auto" w:fill="auto"/>
          </w:rPr>
          <w:t>ₘ</w:t>
        </w:r>
        <w:r w:rsidRPr="00A53935">
          <w:rPr>
            <w:rStyle w:val="stddocTitle"/>
            <w:sz w:val="28"/>
            <w:szCs w:val="24"/>
            <w:shd w:val="clear" w:color="auto" w:fill="auto"/>
            <w:vertAlign w:val="subscript"/>
          </w:rPr>
          <w:t>ax</w:t>
        </w:r>
        <w:r w:rsidRPr="00A53935">
          <w:rPr>
            <w:rStyle w:val="stddocTitle"/>
            <w:sz w:val="28"/>
            <w:szCs w:val="24"/>
            <w:shd w:val="clear" w:color="auto" w:fill="auto"/>
          </w:rPr>
          <w:t xml:space="preserve"> </w:t>
        </w:r>
        <w:r w:rsidRPr="005503CF">
          <w:rPr>
            <w:rStyle w:val="stddocTitle"/>
            <w:szCs w:val="24"/>
            <w:shd w:val="clear" w:color="auto" w:fill="auto"/>
          </w:rPr>
          <w:t>of dust clouds</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5F2A33F2" w14:textId="77777777" w:rsidR="004A58C8" w:rsidRDefault="004A58C8" w:rsidP="00400B59">
      <w:pPr>
        <w:pStyle w:val="BodyText"/>
        <w:rPr>
          <w:del w:id="8234" w:author="Booth Elysia" w:date="2023-04-21T14:10:00Z"/>
          <w:i/>
          <w:iCs/>
          <w:lang w:val="en-US"/>
        </w:rPr>
      </w:pPr>
      <w:del w:id="8235" w:author="Booth Elysia" w:date="2023-04-21T14:10:00Z">
        <w:r w:rsidRPr="00BD7595">
          <w:rPr>
            <w:lang w:val="en-US"/>
          </w:rPr>
          <w:delText>ISO</w:delText>
        </w:r>
        <w:r w:rsidR="00400B59">
          <w:rPr>
            <w:lang w:val="en-US"/>
          </w:rPr>
          <w:delText> </w:delText>
        </w:r>
        <w:r w:rsidRPr="00BD7595">
          <w:rPr>
            <w:lang w:val="en-US"/>
          </w:rPr>
          <w:delText xml:space="preserve">10252, </w:delText>
        </w:r>
        <w:r w:rsidRPr="00976BB9">
          <w:rPr>
            <w:i/>
            <w:iCs/>
            <w:lang w:val="en-US"/>
          </w:rPr>
          <w:delText>Bases for design of structures</w:delText>
        </w:r>
        <w:r w:rsidR="00D60D07">
          <w:rPr>
            <w:i/>
            <w:iCs/>
            <w:lang w:val="en-US"/>
          </w:rPr>
          <w:delText> —</w:delText>
        </w:r>
        <w:r w:rsidRPr="00976BB9">
          <w:rPr>
            <w:i/>
            <w:iCs/>
            <w:lang w:val="en-US"/>
          </w:rPr>
          <w:delText xml:space="preserve"> Accidental actions</w:delText>
        </w:r>
        <w:bookmarkEnd w:id="8074"/>
      </w:del>
    </w:p>
    <w:p w14:paraId="197F9C7C" w14:textId="363EC6CC" w:rsidR="0084553D" w:rsidRPr="005503CF" w:rsidRDefault="0084553D">
      <w:pPr>
        <w:pStyle w:val="BiblioEntry"/>
        <w:autoSpaceDE w:val="0"/>
        <w:autoSpaceDN w:val="0"/>
        <w:adjustRightInd w:val="0"/>
        <w:rPr>
          <w:ins w:id="8236" w:author="Booth Elysia" w:date="2023-04-21T14:10:00Z"/>
          <w:szCs w:val="24"/>
        </w:rPr>
      </w:pPr>
      <w:ins w:id="8237"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_id=\"b19\""</w:instrText>
        </w:r>
        <w:r w:rsidRPr="005503CF">
          <w:rPr>
            <w:szCs w:val="24"/>
          </w:rPr>
          <w:fldChar w:fldCharType="separate"/>
        </w:r>
        <w:r w:rsidRPr="005503CF">
          <w:rPr>
            <w:szCs w:val="24"/>
          </w:rPr>
          <w:instrText xml:space="preserve"> _id="b19"</w:instrText>
        </w:r>
        <w:r w:rsidRPr="005503CF">
          <w:rPr>
            <w:szCs w:val="24"/>
          </w:rPr>
          <w:fldChar w:fldCharType="end"/>
        </w:r>
        <w:r w:rsidRPr="005503CF">
          <w:rPr>
            <w:szCs w:val="24"/>
          </w:rPr>
          <w:instrText>"</w:instrText>
        </w:r>
        <w:r w:rsidRPr="005503CF">
          <w:rPr>
            <w:szCs w:val="24"/>
          </w:rPr>
          <w:fldChar w:fldCharType="end"/>
        </w:r>
        <w:r w:rsidRPr="005503CF">
          <w:rPr>
            <w:rStyle w:val="stdpublisher"/>
            <w:szCs w:val="24"/>
            <w:shd w:val="clear" w:color="auto" w:fill="auto"/>
          </w:rPr>
          <w:t>ISO</w:t>
        </w:r>
        <w:r w:rsidRPr="005503CF">
          <w:rPr>
            <w:szCs w:val="24"/>
          </w:rPr>
          <w:t> </w:t>
        </w:r>
        <w:r w:rsidRPr="005503CF">
          <w:rPr>
            <w:rStyle w:val="stddocNumber"/>
            <w:szCs w:val="24"/>
            <w:shd w:val="clear" w:color="auto" w:fill="auto"/>
          </w:rPr>
          <w:t>10252</w:t>
        </w:r>
        <w:r w:rsidRPr="005503CF">
          <w:rPr>
            <w:szCs w:val="24"/>
          </w:rPr>
          <w:t xml:space="preserve">, </w:t>
        </w:r>
        <w:r w:rsidRPr="005503CF">
          <w:rPr>
            <w:rStyle w:val="stddocTitle"/>
            <w:szCs w:val="24"/>
            <w:shd w:val="clear" w:color="auto" w:fill="auto"/>
          </w:rPr>
          <w:t>Bases for design of structures — Accidental actions</w:t>
        </w:r>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"std"</w:instrText>
        </w:r>
        <w:r w:rsidRPr="005503CF">
          <w:rPr>
            <w:szCs w:val="24"/>
          </w:rPr>
          <w:fldChar w:fldCharType="separate"/>
        </w:r>
        <w:r w:rsidRPr="005503CF">
          <w:rPr>
            <w:szCs w:val="24"/>
          </w:rPr>
          <w:instrText>std</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4FA311D2" w14:textId="55CEB590" w:rsidR="0084553D" w:rsidRPr="005503CF" w:rsidRDefault="0084553D">
      <w:pPr>
        <w:pStyle w:val="BiblioEntry"/>
        <w:autoSpaceDE w:val="0"/>
        <w:autoSpaceDN w:val="0"/>
        <w:adjustRightInd w:val="0"/>
        <w:rPr>
          <w:rPrChange w:id="8238" w:author="Booth Elysia" w:date="2023-04-21T14:10:00Z">
            <w:rPr>
              <w:lang w:val="en-US"/>
            </w:rPr>
          </w:rPrChange>
        </w:rPr>
        <w:pPrChange w:id="8239" w:author="Booth Elysia" w:date="2023-04-21T14:10:00Z">
          <w:pPr>
            <w:pStyle w:val="BodyText"/>
          </w:pPr>
        </w:pPrChange>
      </w:pPr>
      <w:ins w:id="8240"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"unknown"</w:instrText>
        </w:r>
        <w:r w:rsidRPr="005503CF">
          <w:rPr>
            <w:szCs w:val="24"/>
          </w:rPr>
          <w:fldChar w:fldCharType="separate"/>
        </w:r>
        <w:r w:rsidRPr="005503CF">
          <w:rPr>
            <w:szCs w:val="24"/>
          </w:rPr>
          <w:instrText>unknown</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_id=\"b20\""</w:instrText>
        </w:r>
        <w:r w:rsidRPr="005503CF">
          <w:rPr>
            <w:szCs w:val="24"/>
          </w:rPr>
          <w:fldChar w:fldCharType="separate"/>
        </w:r>
        <w:r w:rsidRPr="005503CF">
          <w:rPr>
            <w:szCs w:val="24"/>
          </w:rPr>
          <w:instrText xml:space="preserve"> _id="b20"</w:instrText>
        </w:r>
        <w:r w:rsidRPr="005503CF">
          <w:rPr>
            <w:szCs w:val="24"/>
          </w:rPr>
          <w:fldChar w:fldCharType="end"/>
        </w:r>
        <w:r w:rsidRPr="005503CF">
          <w:rPr>
            <w:szCs w:val="24"/>
          </w:rPr>
          <w:instrText>"</w:instrText>
        </w:r>
        <w:r w:rsidRPr="005503CF">
          <w:rPr>
            <w:szCs w:val="24"/>
          </w:rPr>
          <w:fldChar w:fldCharType="end"/>
        </w:r>
      </w:ins>
      <w:r w:rsidRPr="005503CF">
        <w:rPr>
          <w:rPrChange w:id="8241" w:author="Booth Elysia" w:date="2023-04-21T14:10:00Z">
            <w:rPr>
              <w:lang w:val="en-US"/>
            </w:rPr>
          </w:rPrChange>
        </w:rPr>
        <w:t xml:space="preserve">UIC Code 777-1R, </w:t>
      </w:r>
      <w:r w:rsidRPr="005503CF">
        <w:rPr>
          <w:i/>
          <w:szCs w:val="24"/>
        </w:rPr>
        <w:t>Measures to protect railway bridges against impacts from road vehicles, and to protect rail traffic from road vehicles fouling the track</w:t>
      </w:r>
      <w:ins w:id="8242"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"unknown"</w:instrText>
        </w:r>
        <w:r w:rsidRPr="005503CF">
          <w:rPr>
            <w:szCs w:val="24"/>
          </w:rPr>
          <w:fldChar w:fldCharType="separate"/>
        </w:r>
        <w:r w:rsidRPr="005503CF">
          <w:rPr>
            <w:szCs w:val="24"/>
          </w:rPr>
          <w:instrText>unknown</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599F2FE8" w14:textId="7DFCA3E6" w:rsidR="00C30493" w:rsidRDefault="0084553D">
      <w:pPr>
        <w:pStyle w:val="BiblioEntry"/>
        <w:autoSpaceDE w:val="0"/>
        <w:autoSpaceDN w:val="0"/>
        <w:adjustRightInd w:val="0"/>
        <w:rPr>
          <w:rPrChange w:id="8243" w:author="Booth Elysia" w:date="2023-04-21T14:10:00Z">
            <w:rPr>
              <w:lang w:val="en-US"/>
            </w:rPr>
          </w:rPrChange>
        </w:rPr>
        <w:pPrChange w:id="8244" w:author="Booth Elysia" w:date="2023-04-21T14:10:00Z">
          <w:pPr>
            <w:pStyle w:val="BodyText"/>
          </w:pPr>
        </w:pPrChange>
      </w:pPr>
      <w:ins w:id="8245"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"unknown"</w:instrText>
        </w:r>
        <w:r w:rsidRPr="005503CF">
          <w:rPr>
            <w:szCs w:val="24"/>
          </w:rPr>
          <w:fldChar w:fldCharType="separate"/>
        </w:r>
        <w:r w:rsidRPr="005503CF">
          <w:rPr>
            <w:szCs w:val="24"/>
          </w:rPr>
          <w:instrText>unknown</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 AND(</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begin"/>
        </w:r>
        <w:r w:rsidRPr="005503CF">
          <w:rPr>
            <w:szCs w:val="24"/>
          </w:rPr>
          <w:instrText>COMPARE</w:instrText>
        </w:r>
        <w:r w:rsidRPr="005503CF">
          <w:rPr>
            <w:szCs w:val="24"/>
          </w:rPr>
          <w:fldChar w:fldCharType="begin"/>
        </w:r>
        <w:r w:rsidRPr="005503CF">
          <w:rPr>
            <w:szCs w:val="24"/>
          </w:rPr>
          <w:instrText>DOCPROPERTY "x_a"</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w:instrText>
        </w:r>
        <w:r w:rsidRPr="005503CF">
          <w:rPr>
            <w:szCs w:val="24"/>
          </w:rPr>
          <w:fldChar w:fldCharType="separate"/>
        </w:r>
        <w:r w:rsidR="00374542" w:rsidRPr="005503CF">
          <w:rPr>
            <w:noProof/>
            <w:szCs w:val="24"/>
          </w:rPr>
          <w:instrText>0</w:instrText>
        </w:r>
        <w:r w:rsidRPr="005503CF">
          <w:rPr>
            <w:szCs w:val="24"/>
          </w:rPr>
          <w:fldChar w:fldCharType="end"/>
        </w:r>
        <w:r w:rsidRPr="005503CF">
          <w:rPr>
            <w:szCs w:val="24"/>
          </w:rPr>
          <w:instrText>)</w:instrText>
        </w:r>
        <w:r w:rsidRPr="005503CF">
          <w:rPr>
            <w:szCs w:val="24"/>
          </w:rPr>
          <w:fldChar w:fldCharType="separate"/>
        </w:r>
        <w:r w:rsidR="00374542" w:rsidRPr="005503CF">
          <w:rPr>
            <w:b/>
            <w:noProof/>
            <w:szCs w:val="24"/>
          </w:rPr>
          <w:instrText>!Syntax Error, ,,</w:instrText>
        </w:r>
        <w:r w:rsidRPr="005503CF">
          <w:rPr>
            <w:szCs w:val="24"/>
          </w:rPr>
          <w:fldChar w:fldCharType="end"/>
        </w:r>
        <w:r w:rsidRPr="005503CF">
          <w:rPr>
            <w:szCs w:val="24"/>
          </w:rPr>
          <w:instrText>= 1 "</w:instrText>
        </w:r>
        <w:r w:rsidRPr="005503CF">
          <w:rPr>
            <w:szCs w:val="24"/>
          </w:rPr>
          <w:fldChar w:fldCharType="begin"/>
        </w:r>
        <w:r w:rsidRPr="005503CF">
          <w:rPr>
            <w:szCs w:val="24"/>
          </w:rPr>
          <w:instrText>QUOTE ""</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begin"/>
        </w:r>
        <w:r w:rsidRPr="005503CF">
          <w:rPr>
            <w:szCs w:val="24"/>
          </w:rPr>
          <w:instrText>QUOTE " _id=\"b21\""</w:instrText>
        </w:r>
        <w:r w:rsidRPr="005503CF">
          <w:rPr>
            <w:szCs w:val="24"/>
          </w:rPr>
          <w:fldChar w:fldCharType="separate"/>
        </w:r>
        <w:r w:rsidRPr="005503CF">
          <w:rPr>
            <w:szCs w:val="24"/>
          </w:rPr>
          <w:instrText xml:space="preserve"> _id="b21"</w:instrText>
        </w:r>
        <w:r w:rsidRPr="005503CF">
          <w:rPr>
            <w:szCs w:val="24"/>
          </w:rPr>
          <w:fldChar w:fldCharType="end"/>
        </w:r>
        <w:r w:rsidRPr="005503CF">
          <w:rPr>
            <w:szCs w:val="24"/>
          </w:rPr>
          <w:instrText>"</w:instrText>
        </w:r>
        <w:r w:rsidRPr="005503CF">
          <w:rPr>
            <w:szCs w:val="24"/>
          </w:rPr>
          <w:fldChar w:fldCharType="end"/>
        </w:r>
      </w:ins>
      <w:r w:rsidRPr="005503CF">
        <w:rPr>
          <w:rPrChange w:id="8246" w:author="Booth Elysia" w:date="2023-04-21T14:10:00Z">
            <w:rPr>
              <w:lang w:val="en-US"/>
            </w:rPr>
          </w:rPrChange>
        </w:rPr>
        <w:t xml:space="preserve">UIC Code 777-2R, </w:t>
      </w:r>
      <w:r w:rsidRPr="005503CF">
        <w:rPr>
          <w:i/>
          <w:rPrChange w:id="8247" w:author="Booth Elysia" w:date="2023-04-21T14:10:00Z">
            <w:rPr>
              <w:i/>
              <w:lang w:val="en-US"/>
            </w:rPr>
          </w:rPrChange>
        </w:rPr>
        <w:t>Structures Built Over Railway Lines — Construction requirements in the track zone</w:t>
      </w:r>
      <w:ins w:id="8248" w:author="Booth Elysia" w:date="2023-04-21T14:10:00Z">
        <w:r w:rsidRPr="005503CF">
          <w:rPr>
            <w:szCs w:val="24"/>
          </w:rPr>
          <w:fldChar w:fldCharType="begin"/>
        </w:r>
        <w:r w:rsidRPr="005503CF">
          <w:rPr>
            <w:szCs w:val="24"/>
          </w:rPr>
          <w:instrText>IF "x_-3" "</w:instrText>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"&lt;/</w:instrText>
        </w:r>
        <w:r w:rsidRPr="005503CF">
          <w:rPr>
            <w:szCs w:val="24"/>
          </w:rPr>
          <w:fldChar w:fldCharType="begin"/>
        </w:r>
        <w:r w:rsidRPr="005503CF">
          <w:rPr>
            <w:szCs w:val="24"/>
          </w:rPr>
          <w:instrText>QUOTE "unknown"</w:instrText>
        </w:r>
        <w:r w:rsidRPr="005503CF">
          <w:rPr>
            <w:szCs w:val="24"/>
          </w:rPr>
          <w:fldChar w:fldCharType="separate"/>
        </w:r>
        <w:r w:rsidRPr="005503CF">
          <w:rPr>
            <w:szCs w:val="24"/>
          </w:rPr>
          <w:instrText>unknown</w:instrText>
        </w:r>
        <w:r w:rsidRPr="005503CF">
          <w:rPr>
            <w:szCs w:val="24"/>
          </w:rPr>
          <w:fldChar w:fldCharType="end"/>
        </w:r>
        <w:r w:rsidRPr="005503CF">
          <w:rPr>
            <w:szCs w:val="24"/>
          </w:rPr>
          <w:instrText>"</w:instrText>
        </w:r>
        <w:r w:rsidRPr="005503CF">
          <w:rPr>
            <w:szCs w:val="24"/>
          </w:rPr>
          <w:fldChar w:fldCharType="end"/>
        </w:r>
        <w:r w:rsidRPr="005503CF">
          <w:rPr>
            <w:szCs w:val="24"/>
          </w:rPr>
          <w:fldChar w:fldCharType="begin"/>
        </w:r>
        <w:r w:rsidRPr="005503CF">
          <w:rPr>
            <w:szCs w:val="24"/>
          </w:rPr>
          <w:instrText>IF</w:instrText>
        </w:r>
        <w:r w:rsidRPr="005503CF">
          <w:rPr>
            <w:szCs w:val="24"/>
          </w:rPr>
          <w:fldChar w:fldCharType="begin"/>
        </w:r>
        <w:r w:rsidRPr="005503CF">
          <w:rPr>
            <w:szCs w:val="24"/>
          </w:rPr>
          <w:instrText>DOCPROPERTY "x_t"</w:instrText>
        </w:r>
        <w:r w:rsidRPr="005503CF">
          <w:rPr>
            <w:szCs w:val="24"/>
          </w:rPr>
          <w:fldChar w:fldCharType="separate"/>
        </w:r>
        <w:r w:rsidR="00374542" w:rsidRPr="005503CF">
          <w:rPr>
            <w:szCs w:val="24"/>
          </w:rPr>
          <w:instrText>N</w:instrText>
        </w:r>
        <w:r w:rsidRPr="005503CF">
          <w:rPr>
            <w:szCs w:val="24"/>
          </w:rPr>
          <w:fldChar w:fldCharType="end"/>
        </w:r>
        <w:r w:rsidRPr="005503CF">
          <w:rPr>
            <w:szCs w:val="24"/>
          </w:rPr>
          <w:instrText>&lt;&gt; N "&gt;"</w:instrText>
        </w:r>
        <w:r w:rsidRPr="005503CF">
          <w:rPr>
            <w:szCs w:val="24"/>
          </w:rPr>
          <w:fldChar w:fldCharType="end"/>
        </w:r>
        <w:r w:rsidRPr="005503CF">
          <w:rPr>
            <w:szCs w:val="24"/>
          </w:rPr>
          <w:instrText>" ""</w:instrText>
        </w:r>
        <w:r w:rsidRPr="005503CF">
          <w:rPr>
            <w:szCs w:val="24"/>
          </w:rPr>
          <w:fldChar w:fldCharType="end"/>
        </w:r>
      </w:ins>
    </w:p>
    <w:p w14:paraId="6028AADC" w14:textId="77777777" w:rsidR="00B16B39" w:rsidRPr="005503CF" w:rsidRDefault="00B16B39">
      <w:pPr>
        <w:pStyle w:val="BiblioEntry"/>
        <w:rPr>
          <w:rPrChange w:id="8249" w:author="Booth Elysia" w:date="2023-04-21T14:10:00Z">
            <w:rPr>
              <w:i/>
              <w:lang w:val="en-US"/>
            </w:rPr>
          </w:rPrChange>
        </w:rPr>
        <w:pPrChange w:id="8250" w:author="Booth Elysia" w:date="2023-04-21T14:10:00Z">
          <w:pPr>
            <w:pStyle w:val="BodyText"/>
          </w:pPr>
        </w:pPrChange>
      </w:pPr>
    </w:p>
    <w:sectPr w:rsidR="00B16B39" w:rsidRPr="005503CF" w:rsidSect="005A503B">
      <w:headerReference w:type="even" r:id="rId217"/>
      <w:headerReference w:type="default" r:id="rId218"/>
      <w:footerReference w:type="even" r:id="rId219"/>
      <w:footerReference w:type="default" r:id="rId220"/>
      <w:pgSz w:w="11906" w:h="16838"/>
      <w:pgMar w:top="1644" w:right="737" w:bottom="1418" w:left="851" w:header="709" w:footer="284"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EEC17" w14:textId="77777777" w:rsidR="003E3F05" w:rsidRDefault="003E3F05">
      <w:pPr>
        <w:spacing w:after="0" w:line="240" w:lineRule="auto"/>
      </w:pPr>
      <w:r>
        <w:separator/>
      </w:r>
    </w:p>
  </w:endnote>
  <w:endnote w:type="continuationSeparator" w:id="0">
    <w:p w14:paraId="59307F86" w14:textId="77777777" w:rsidR="003E3F05" w:rsidRDefault="003E3F05">
      <w:pPr>
        <w:spacing w:after="0" w:line="240" w:lineRule="auto"/>
      </w:pPr>
      <w:r>
        <w:continuationSeparator/>
      </w:r>
    </w:p>
  </w:endnote>
  <w:endnote w:type="continuationNotice" w:id="1">
    <w:p w14:paraId="712D76DF" w14:textId="77777777" w:rsidR="003E3F05" w:rsidRDefault="003E3F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76C9" w14:textId="77777777" w:rsidR="00455131" w:rsidRPr="00AA03D8" w:rsidRDefault="00455131" w:rsidP="00D86695">
    <w:pPr>
      <w:pStyle w:val="Note"/>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E948" w14:textId="77777777" w:rsidR="00455131" w:rsidRPr="00D80F98" w:rsidRDefault="00455131"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DelRangeStart w:id="137" w:author="Booth Elysia" w:date="2023-04-21T14:10:00Z"/>
  <w:sdt>
    <w:sdtPr>
      <w:id w:val="-226151705"/>
      <w:docPartObj>
        <w:docPartGallery w:val="Page Numbers (Bottom of Page)"/>
        <w:docPartUnique/>
      </w:docPartObj>
    </w:sdtPr>
    <w:sdtEndPr>
      <w:rPr>
        <w:b/>
        <w:noProof/>
        <w:szCs w:val="23"/>
      </w:rPr>
    </w:sdtEndPr>
    <w:sdtContent>
      <w:customXmlDelRangeEnd w:id="137"/>
      <w:p w14:paraId="63665939" w14:textId="33C34FE4" w:rsidR="00455131" w:rsidRPr="00EA3695" w:rsidRDefault="00455131">
        <w:pPr>
          <w:pStyle w:val="Note"/>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szCs w:val="23"/>
          </w:rPr>
          <w:fldChar w:fldCharType="end"/>
        </w:r>
      </w:p>
      <w:customXmlDelRangeStart w:id="138" w:author="Booth Elysia" w:date="2023-04-21T14:10:00Z"/>
    </w:sdtContent>
  </w:sdt>
  <w:customXmlDelRangeEnd w:id="138"/>
  <w:p w14:paraId="6879D438" w14:textId="77777777" w:rsidR="00455131" w:rsidRDefault="00455131">
    <w:pPr>
      <w:pStyle w:val="No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69F1" w14:textId="77777777" w:rsidR="005B1C4E" w:rsidRPr="00EA3695" w:rsidRDefault="00455131" w:rsidP="00D86695">
    <w:pPr>
      <w:pStyle w:val="Note"/>
      <w:spacing w:before="283" w:after="283"/>
      <w:rPr>
        <w:del w:id="8254" w:author="Booth Elysia" w:date="2023-04-21T14:10:00Z"/>
        <w:b/>
        <w:szCs w:val="23"/>
      </w:rPr>
    </w:pPr>
    <w:r w:rsidRPr="00995850">
      <w:rPr>
        <w:b/>
        <w:sz w:val="22"/>
        <w:rPrChange w:id="8255" w:author="Booth Elysia" w:date="2023-04-21T14:10:00Z">
          <w:rPr>
            <w:rFonts w:eastAsia="Calibri"/>
            <w:b/>
            <w:szCs w:val="22"/>
            <w:lang w:eastAsia="en-US"/>
          </w:rPr>
        </w:rPrChange>
      </w:rPr>
      <w:fldChar w:fldCharType="begin"/>
    </w:r>
    <w:r w:rsidRPr="00995850">
      <w:rPr>
        <w:b/>
        <w:sz w:val="22"/>
        <w:rPrChange w:id="8256" w:author="Booth Elysia" w:date="2023-04-21T14:10:00Z">
          <w:rPr>
            <w:rFonts w:eastAsia="Calibri"/>
            <w:b/>
            <w:szCs w:val="22"/>
            <w:lang w:eastAsia="en-US"/>
          </w:rPr>
        </w:rPrChange>
      </w:rPr>
      <w:instrText xml:space="preserve"> PAGE  \* MERGEFORMAT </w:instrText>
    </w:r>
    <w:r w:rsidRPr="00995850">
      <w:rPr>
        <w:b/>
        <w:sz w:val="22"/>
        <w:rPrChange w:id="8257" w:author="Booth Elysia" w:date="2023-04-21T14:10:00Z">
          <w:rPr>
            <w:rFonts w:eastAsia="Calibri"/>
            <w:b/>
            <w:szCs w:val="22"/>
            <w:lang w:eastAsia="en-US"/>
          </w:rPr>
        </w:rPrChange>
      </w:rPr>
      <w:fldChar w:fldCharType="separate"/>
    </w:r>
    <w:r w:rsidRPr="00995850">
      <w:rPr>
        <w:b/>
        <w:sz w:val="22"/>
        <w:rPrChange w:id="8258" w:author="Booth Elysia" w:date="2023-04-21T14:10:00Z">
          <w:rPr>
            <w:rFonts w:eastAsia="Calibri"/>
            <w:b/>
            <w:szCs w:val="22"/>
            <w:lang w:eastAsia="en-US"/>
          </w:rPr>
        </w:rPrChange>
      </w:rPr>
      <w:t>20</w:t>
    </w:r>
    <w:r w:rsidRPr="00995850">
      <w:rPr>
        <w:b/>
        <w:sz w:val="22"/>
        <w:rPrChange w:id="8259" w:author="Booth Elysia" w:date="2023-04-21T14:10:00Z">
          <w:rPr>
            <w:rFonts w:eastAsia="Calibri"/>
            <w:b/>
            <w:szCs w:val="22"/>
            <w:lang w:eastAsia="en-US"/>
          </w:rPr>
        </w:rPrChange>
      </w:rPr>
      <w:fldChar w:fldCharType="end"/>
    </w:r>
  </w:p>
  <w:p w14:paraId="404A1004" w14:textId="5285DFD0" w:rsidR="00455131" w:rsidRPr="00995850" w:rsidRDefault="00455131">
    <w:pPr>
      <w:pStyle w:val="Note"/>
      <w:spacing w:before="283" w:after="283"/>
      <w:rPr>
        <w:b/>
        <w:rPrChange w:id="8260" w:author="Booth Elysia" w:date="2023-04-21T14:10:00Z">
          <w:rPr/>
        </w:rPrChange>
      </w:rPr>
      <w:pPrChange w:id="8261" w:author="Booth Elysia" w:date="2023-04-21T14:10:00Z">
        <w:pPr/>
      </w:pPrChan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C0E4E" w14:textId="77777777" w:rsidR="005B1C4E" w:rsidRPr="00EA3695" w:rsidRDefault="00455131" w:rsidP="00B732D2">
    <w:pPr>
      <w:pStyle w:val="Note"/>
      <w:spacing w:before="283" w:after="283"/>
      <w:jc w:val="right"/>
      <w:rPr>
        <w:del w:id="8262" w:author="Booth Elysia" w:date="2023-04-21T14:10:00Z"/>
        <w:b/>
        <w:szCs w:val="23"/>
      </w:rPr>
    </w:pPr>
    <w:r w:rsidRPr="00995850">
      <w:rPr>
        <w:b/>
        <w:sz w:val="22"/>
        <w:rPrChange w:id="8263" w:author="Booth Elysia" w:date="2023-04-21T14:10:00Z">
          <w:rPr>
            <w:rFonts w:eastAsia="Calibri"/>
            <w:b/>
            <w:szCs w:val="22"/>
            <w:lang w:eastAsia="en-US"/>
          </w:rPr>
        </w:rPrChange>
      </w:rPr>
      <w:fldChar w:fldCharType="begin"/>
    </w:r>
    <w:r w:rsidRPr="00995850">
      <w:rPr>
        <w:b/>
        <w:sz w:val="22"/>
        <w:rPrChange w:id="8264" w:author="Booth Elysia" w:date="2023-04-21T14:10:00Z">
          <w:rPr>
            <w:rFonts w:eastAsia="Calibri"/>
            <w:b/>
            <w:szCs w:val="22"/>
            <w:lang w:eastAsia="en-US"/>
          </w:rPr>
        </w:rPrChange>
      </w:rPr>
      <w:instrText xml:space="preserve"> PAGE  \* MERGEFORMAT </w:instrText>
    </w:r>
    <w:r w:rsidRPr="00995850">
      <w:rPr>
        <w:b/>
        <w:sz w:val="22"/>
        <w:rPrChange w:id="8265" w:author="Booth Elysia" w:date="2023-04-21T14:10:00Z">
          <w:rPr>
            <w:rFonts w:eastAsia="Calibri"/>
            <w:b/>
            <w:szCs w:val="22"/>
            <w:lang w:eastAsia="en-US"/>
          </w:rPr>
        </w:rPrChange>
      </w:rPr>
      <w:fldChar w:fldCharType="separate"/>
    </w:r>
    <w:r w:rsidRPr="00995850">
      <w:rPr>
        <w:b/>
        <w:sz w:val="22"/>
        <w:rPrChange w:id="8266" w:author="Booth Elysia" w:date="2023-04-21T14:10:00Z">
          <w:rPr>
            <w:rFonts w:eastAsia="Calibri"/>
            <w:b/>
            <w:szCs w:val="22"/>
            <w:lang w:eastAsia="en-US"/>
          </w:rPr>
        </w:rPrChange>
      </w:rPr>
      <w:t>21</w:t>
    </w:r>
    <w:r w:rsidRPr="00995850">
      <w:rPr>
        <w:b/>
        <w:sz w:val="22"/>
        <w:rPrChange w:id="8267" w:author="Booth Elysia" w:date="2023-04-21T14:10:00Z">
          <w:rPr>
            <w:rFonts w:eastAsia="Calibri"/>
            <w:b/>
            <w:szCs w:val="22"/>
            <w:lang w:eastAsia="en-US"/>
          </w:rPr>
        </w:rPrChange>
      </w:rPr>
      <w:fldChar w:fldCharType="end"/>
    </w:r>
  </w:p>
  <w:p w14:paraId="52E634FC" w14:textId="74E817FC" w:rsidR="00455131" w:rsidRPr="00995850" w:rsidRDefault="00455131">
    <w:pPr>
      <w:pStyle w:val="Note"/>
      <w:spacing w:before="283" w:after="283"/>
      <w:jc w:val="right"/>
      <w:rPr>
        <w:b/>
        <w:rPrChange w:id="8268" w:author="Booth Elysia" w:date="2023-04-21T14:10:00Z">
          <w:rPr/>
        </w:rPrChange>
      </w:rPr>
      <w:pPrChange w:id="8269" w:author="Booth Elysia" w:date="2023-04-21T14:10:00Z">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72CB9" w14:textId="77777777" w:rsidR="003E3F05" w:rsidRDefault="003E3F05">
      <w:pPr>
        <w:spacing w:after="0" w:line="240" w:lineRule="auto"/>
      </w:pPr>
      <w:r>
        <w:separator/>
      </w:r>
    </w:p>
  </w:footnote>
  <w:footnote w:type="continuationSeparator" w:id="0">
    <w:p w14:paraId="1597BCA8" w14:textId="77777777" w:rsidR="003E3F05" w:rsidRDefault="003E3F05">
      <w:pPr>
        <w:spacing w:after="0" w:line="240" w:lineRule="auto"/>
      </w:pPr>
      <w:r>
        <w:continuationSeparator/>
      </w:r>
    </w:p>
  </w:footnote>
  <w:footnote w:type="continuationNotice" w:id="1">
    <w:p w14:paraId="57D748F4" w14:textId="77777777" w:rsidR="003E3F05" w:rsidRDefault="003E3F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E7CD" w14:textId="77777777" w:rsidR="00455131" w:rsidRPr="00467BB9" w:rsidRDefault="00455131" w:rsidP="00D86695">
    <w:pPr>
      <w:spacing w:after="680"/>
      <w:rPr>
        <w:lang w:val="de-DE"/>
      </w:rPr>
    </w:pPr>
    <w:r w:rsidRPr="00467BB9">
      <w:rPr>
        <w:lang w:val="de-DE"/>
        <w:rPrChange w:id="132" w:author="Booth Elysia" w:date="2023-04-21T14:10:00Z">
          <w:rPr/>
        </w:rPrChange>
      </w:rPr>
      <w:fldChar w:fldCharType="begin"/>
    </w:r>
    <w:r w:rsidRPr="00467BB9">
      <w:rPr>
        <w:lang w:val="de-DE"/>
      </w:rPr>
      <w:instrText xml:space="preserve"> REF LibEnteteCEN </w:instrText>
    </w:r>
    <w:r w:rsidRPr="00467BB9">
      <w:rPr>
        <w:lang w:val="de-DE"/>
        <w:rPrChange w:id="133" w:author="Booth Elysia" w:date="2023-04-21T14:10:00Z">
          <w:rPr>
            <w:b/>
            <w:lang w:val="en-US"/>
          </w:rPr>
        </w:rPrChange>
      </w:rPr>
      <w:fldChar w:fldCharType="separate"/>
    </w:r>
    <w:r>
      <w:rPr>
        <w:b/>
        <w:bCs/>
        <w:lang w:val="en-US"/>
      </w:rPr>
      <w:t>Error! Reference source not found.</w:t>
    </w:r>
    <w:r w:rsidRPr="00467BB9">
      <w:rPr>
        <w:lang w:val="de-DE"/>
        <w:rPrChange w:id="134" w:author="Booth Elysia" w:date="2023-04-21T14:10:00Z">
          <w:rPr>
            <w:b/>
            <w:lang w:val="en-US"/>
          </w:rPr>
        </w:rPrChan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9103" w14:textId="77777777" w:rsidR="003E3F05" w:rsidRDefault="003E3F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739D" w14:textId="3050837B" w:rsidR="00455131" w:rsidRPr="00A64F7B" w:rsidRDefault="00455131">
    <w:pPr>
      <w:tabs>
        <w:tab w:val="left" w:pos="2410"/>
      </w:tabs>
      <w:pPrChange w:id="135" w:author="Booth Elysia" w:date="2023-04-21T14:10:00Z">
        <w:pPr/>
      </w:pPrChange>
    </w:pPr>
    <w:r w:rsidRPr="00F7258D">
      <w:rPr>
        <w:b/>
        <w:noProof/>
        <w:szCs w:val="23"/>
        <w:lang w:val="it-IT"/>
      </w:rPr>
      <w:t>prEN 1991-1-7:202</w:t>
    </w:r>
    <w:r>
      <w:rPr>
        <w:b/>
        <w:noProof/>
        <w:szCs w:val="23"/>
        <w:lang w:val="it-IT"/>
      </w:rPr>
      <w:t>3</w:t>
    </w:r>
    <w:del w:id="136" w:author="Booth Elysia" w:date="2023-04-21T14:10:00Z">
      <w:r w:rsidR="005B1C4E">
        <w:rPr>
          <w:b/>
          <w:noProof/>
          <w:szCs w:val="23"/>
          <w:lang w:val="it-IT"/>
        </w:rPr>
        <w:delText>-09</w:delText>
      </w:r>
    </w:del>
    <w:r>
      <w:rPr>
        <w:b/>
        <w:noProof/>
        <w:szCs w:val="23"/>
        <w:lang w:val="it-IT"/>
      </w:rPr>
      <w:t> </w:t>
    </w:r>
    <w:r w:rsidRPr="00F7258D">
      <w:rPr>
        <w:b/>
        <w:noProof/>
        <w:szCs w:val="23"/>
        <w:lang w:val="it-IT"/>
      </w:rPr>
      <w: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ECCB" w14:textId="77777777" w:rsidR="005B1C4E" w:rsidRDefault="00455131" w:rsidP="00E37BFE">
    <w:pPr>
      <w:rPr>
        <w:del w:id="8251" w:author="Booth Elysia" w:date="2023-04-21T14:10:00Z"/>
      </w:rPr>
    </w:pPr>
    <w:r w:rsidRPr="00F7258D">
      <w:rPr>
        <w:b/>
        <w:noProof/>
        <w:szCs w:val="23"/>
        <w:lang w:val="it-IT"/>
      </w:rPr>
      <w:t>prEN 1991-1-7:202</w:t>
    </w:r>
    <w:r>
      <w:rPr>
        <w:b/>
        <w:noProof/>
        <w:szCs w:val="23"/>
        <w:lang w:val="it-IT"/>
      </w:rPr>
      <w:t>3</w:t>
    </w:r>
    <w:del w:id="8252" w:author="Booth Elysia" w:date="2023-04-21T14:10:00Z">
      <w:r w:rsidR="005B1C4E">
        <w:rPr>
          <w:b/>
          <w:noProof/>
          <w:szCs w:val="23"/>
          <w:lang w:val="it-IT"/>
        </w:rPr>
        <w:delText>-09</w:delText>
      </w:r>
    </w:del>
    <w:r w:rsidRPr="00F7258D">
      <w:rPr>
        <w:b/>
        <w:noProof/>
        <w:szCs w:val="23"/>
        <w:lang w:val="it-IT"/>
      </w:rPr>
      <w:t xml:space="preserve"> (E)</w:t>
    </w:r>
  </w:p>
  <w:p w14:paraId="216EF734" w14:textId="66DCB7AA" w:rsidR="00455131" w:rsidRDefault="0045513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3FFA" w14:textId="6C4F0122" w:rsidR="00455131" w:rsidRDefault="00455131" w:rsidP="003F341E">
    <w:pPr>
      <w:jc w:val="right"/>
    </w:pPr>
    <w:r w:rsidRPr="00F7258D">
      <w:rPr>
        <w:b/>
        <w:noProof/>
        <w:szCs w:val="23"/>
        <w:lang w:val="it-IT"/>
      </w:rPr>
      <w:t>prEN 1991-1-7:202</w:t>
    </w:r>
    <w:r>
      <w:rPr>
        <w:b/>
        <w:noProof/>
        <w:szCs w:val="23"/>
        <w:lang w:val="it-IT"/>
      </w:rPr>
      <w:t>3</w:t>
    </w:r>
    <w:del w:id="8253" w:author="Booth Elysia" w:date="2023-04-21T14:10:00Z">
      <w:r w:rsidR="005B1C4E">
        <w:rPr>
          <w:b/>
          <w:noProof/>
          <w:szCs w:val="23"/>
          <w:lang w:val="it-IT"/>
        </w:rPr>
        <w:delText>-09</w:delText>
      </w:r>
    </w:del>
    <w:r w:rsidRPr="00F7258D">
      <w:rPr>
        <w:b/>
        <w:noProof/>
        <w:szCs w:val="23"/>
        <w:lang w:val="it-IT"/>
      </w:rPr>
      <w:t xml:space="preserve">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D20A3"/>
    <w:multiLevelType w:val="hybridMultilevel"/>
    <w:tmpl w:val="D6BA263A"/>
    <w:lvl w:ilvl="0" w:tplc="CE4A6C4A">
      <w:numFmt w:val="bullet"/>
      <w:lvlText w:val="—"/>
      <w:lvlJc w:val="left"/>
      <w:pPr>
        <w:ind w:left="1286" w:hanging="360"/>
      </w:pPr>
      <w:rPr>
        <w:rFonts w:ascii="Cambria" w:eastAsia="Calibri" w:hAnsi="Cambria" w:cs="Times New Roman"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1"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2" w15:restartNumberingAfterBreak="0">
    <w:nsid w:val="0AD96927"/>
    <w:multiLevelType w:val="hybridMultilevel"/>
    <w:tmpl w:val="45D427BE"/>
    <w:lvl w:ilvl="0" w:tplc="ED325874">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C0F0FFE"/>
    <w:multiLevelType w:val="hybridMultilevel"/>
    <w:tmpl w:val="821E45C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966221"/>
    <w:multiLevelType w:val="hybridMultilevel"/>
    <w:tmpl w:val="2BF4BA7E"/>
    <w:lvl w:ilvl="0" w:tplc="0D946B54">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98639A8"/>
    <w:multiLevelType w:val="hybridMultilevel"/>
    <w:tmpl w:val="796A3560"/>
    <w:lvl w:ilvl="0" w:tplc="23DE7DC2">
      <w:start w:val="1"/>
      <w:numFmt w:val="upperRoman"/>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16" w15:restartNumberingAfterBreak="0">
    <w:nsid w:val="2BFD3689"/>
    <w:multiLevelType w:val="hybridMultilevel"/>
    <w:tmpl w:val="9830EDEA"/>
    <w:lvl w:ilvl="0" w:tplc="30EE7252">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F476E6D"/>
    <w:multiLevelType w:val="hybridMultilevel"/>
    <w:tmpl w:val="DD5CBD92"/>
    <w:lvl w:ilvl="0" w:tplc="0AD60278">
      <w:start w:val="1"/>
      <w:numFmt w:val="bullet"/>
      <w:lvlText w:val="—"/>
      <w:lvlJc w:val="left"/>
      <w:pPr>
        <w:ind w:left="1080" w:hanging="360"/>
      </w:pPr>
      <w:rPr>
        <w:rFonts w:ascii="Cambria" w:hAnsi="Cambria"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10414C3"/>
    <w:multiLevelType w:val="hybridMultilevel"/>
    <w:tmpl w:val="4C1A0B14"/>
    <w:lvl w:ilvl="0" w:tplc="1EAE3AF6">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9" w15:restartNumberingAfterBreak="0">
    <w:nsid w:val="31664FFE"/>
    <w:multiLevelType w:val="hybridMultilevel"/>
    <w:tmpl w:val="3BB2A288"/>
    <w:lvl w:ilvl="0" w:tplc="B78C116E">
      <w:numFmt w:val="bullet"/>
      <w:lvlText w:val="—"/>
      <w:lvlJc w:val="left"/>
      <w:pPr>
        <w:ind w:left="720" w:hanging="360"/>
      </w:pPr>
      <w:rPr>
        <w:rFonts w:ascii="Cambria" w:eastAsia="Calibri" w:hAnsi="Cambria"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21" w15:restartNumberingAfterBreak="0">
    <w:nsid w:val="3C1B0B71"/>
    <w:multiLevelType w:val="hybridMultilevel"/>
    <w:tmpl w:val="B35ECD22"/>
    <w:lvl w:ilvl="0" w:tplc="40C66598">
      <w:start w:val="1"/>
      <w:numFmt w:val="bullet"/>
      <w:lvlText w:val="—"/>
      <w:lvlJc w:val="left"/>
      <w:pPr>
        <w:ind w:left="1890" w:hanging="360"/>
      </w:pPr>
      <w:rPr>
        <w:rFonts w:ascii="Cambria" w:hAnsi="Cambria" w:hint="default"/>
        <w:sz w:val="22"/>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22" w15:restartNumberingAfterBreak="0">
    <w:nsid w:val="3C8D3476"/>
    <w:multiLevelType w:val="hybridMultilevel"/>
    <w:tmpl w:val="3D705650"/>
    <w:lvl w:ilvl="0" w:tplc="9860482A">
      <w:start w:val="1"/>
      <w:numFmt w:val="bullet"/>
      <w:lvlText w:val="—"/>
      <w:lvlJc w:val="left"/>
      <w:pPr>
        <w:ind w:left="643" w:hanging="360"/>
      </w:pPr>
      <w:rPr>
        <w:rFonts w:ascii="Cambria" w:hAnsi="Cambria"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3" w15:restartNumberingAfterBreak="0">
    <w:nsid w:val="41150C1B"/>
    <w:multiLevelType w:val="hybridMultilevel"/>
    <w:tmpl w:val="30965094"/>
    <w:lvl w:ilvl="0" w:tplc="04070001">
      <w:start w:val="1"/>
      <w:numFmt w:val="bullet"/>
      <w:pStyle w:val="List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AB0E02"/>
    <w:multiLevelType w:val="hybridMultilevel"/>
    <w:tmpl w:val="75EEA494"/>
    <w:lvl w:ilvl="0" w:tplc="47CE2148">
      <w:start w:val="1"/>
      <w:numFmt w:val="bullet"/>
      <w:lvlText w:val="—"/>
      <w:lvlJc w:val="left"/>
      <w:pPr>
        <w:ind w:left="1440" w:hanging="360"/>
      </w:pPr>
      <w:rPr>
        <w:rFonts w:ascii="Cambria" w:hAnsi="Cambria"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6" w15:restartNumberingAfterBreak="0">
    <w:nsid w:val="4A420E97"/>
    <w:multiLevelType w:val="hybridMultilevel"/>
    <w:tmpl w:val="DC60E6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9"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D50653"/>
    <w:multiLevelType w:val="hybridMultilevel"/>
    <w:tmpl w:val="D0C25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DC1288E"/>
    <w:multiLevelType w:val="hybridMultilevel"/>
    <w:tmpl w:val="BA74ADB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61428985">
    <w:abstractNumId w:val="9"/>
  </w:num>
  <w:num w:numId="2" w16cid:durableId="1458721686">
    <w:abstractNumId w:val="12"/>
    <w:lvlOverride w:ilvl="0">
      <w:startOverride w:val="1"/>
    </w:lvlOverride>
  </w:num>
  <w:num w:numId="3" w16cid:durableId="1949703131">
    <w:abstractNumId w:val="30"/>
  </w:num>
  <w:num w:numId="4" w16cid:durableId="1186017887">
    <w:abstractNumId w:val="31"/>
  </w:num>
  <w:num w:numId="5" w16cid:durableId="706565529">
    <w:abstractNumId w:val="12"/>
    <w:lvlOverride w:ilvl="0">
      <w:startOverride w:val="1"/>
    </w:lvlOverride>
  </w:num>
  <w:num w:numId="6" w16cid:durableId="508101859">
    <w:abstractNumId w:val="11"/>
  </w:num>
  <w:num w:numId="7" w16cid:durableId="2058039867">
    <w:abstractNumId w:val="23"/>
  </w:num>
  <w:num w:numId="8" w16cid:durableId="1619874276">
    <w:abstractNumId w:val="22"/>
  </w:num>
  <w:num w:numId="9" w16cid:durableId="1563364884">
    <w:abstractNumId w:val="6"/>
  </w:num>
  <w:num w:numId="10" w16cid:durableId="1508714960">
    <w:abstractNumId w:val="5"/>
  </w:num>
  <w:num w:numId="11" w16cid:durableId="1647515757">
    <w:abstractNumId w:val="4"/>
  </w:num>
  <w:num w:numId="12" w16cid:durableId="496964396">
    <w:abstractNumId w:val="19"/>
  </w:num>
  <w:num w:numId="13" w16cid:durableId="437256733">
    <w:abstractNumId w:val="14"/>
  </w:num>
  <w:num w:numId="14" w16cid:durableId="1601180908">
    <w:abstractNumId w:val="17"/>
  </w:num>
  <w:num w:numId="15" w16cid:durableId="546186622">
    <w:abstractNumId w:val="24"/>
  </w:num>
  <w:num w:numId="16" w16cid:durableId="814105140">
    <w:abstractNumId w:val="21"/>
  </w:num>
  <w:num w:numId="17" w16cid:durableId="1608081266">
    <w:abstractNumId w:val="10"/>
  </w:num>
  <w:num w:numId="18" w16cid:durableId="1790659760">
    <w:abstractNumId w:val="12"/>
  </w:num>
  <w:num w:numId="19" w16cid:durableId="1501045426">
    <w:abstractNumId w:val="18"/>
  </w:num>
  <w:num w:numId="20" w16cid:durableId="1788232415">
    <w:abstractNumId w:val="16"/>
  </w:num>
  <w:num w:numId="21" w16cid:durableId="325059415">
    <w:abstractNumId w:val="15"/>
  </w:num>
  <w:num w:numId="22" w16cid:durableId="2146197597">
    <w:abstractNumId w:val="0"/>
  </w:num>
  <w:num w:numId="23" w16cid:durableId="1971202707">
    <w:abstractNumId w:val="20"/>
  </w:num>
  <w:num w:numId="24" w16cid:durableId="1412313169">
    <w:abstractNumId w:val="25"/>
  </w:num>
  <w:num w:numId="25" w16cid:durableId="777137732">
    <w:abstractNumId w:val="20"/>
  </w:num>
  <w:num w:numId="26" w16cid:durableId="790245885">
    <w:abstractNumId w:val="20"/>
  </w:num>
  <w:num w:numId="27" w16cid:durableId="800266514">
    <w:abstractNumId w:val="11"/>
  </w:num>
  <w:num w:numId="28" w16cid:durableId="2077317356">
    <w:abstractNumId w:val="11"/>
  </w:num>
  <w:num w:numId="29" w16cid:durableId="2050839139">
    <w:abstractNumId w:val="11"/>
  </w:num>
  <w:num w:numId="30" w16cid:durableId="29229982">
    <w:abstractNumId w:val="11"/>
  </w:num>
  <w:num w:numId="31" w16cid:durableId="1875003459">
    <w:abstractNumId w:val="11"/>
  </w:num>
  <w:num w:numId="32" w16cid:durableId="1660503299">
    <w:abstractNumId w:val="11"/>
  </w:num>
  <w:num w:numId="33" w16cid:durableId="985014927">
    <w:abstractNumId w:val="11"/>
  </w:num>
  <w:num w:numId="34" w16cid:durableId="2097170010">
    <w:abstractNumId w:val="11"/>
  </w:num>
  <w:num w:numId="35" w16cid:durableId="1076971353">
    <w:abstractNumId w:val="11"/>
  </w:num>
  <w:num w:numId="36" w16cid:durableId="778913197">
    <w:abstractNumId w:val="11"/>
  </w:num>
  <w:num w:numId="37" w16cid:durableId="545681992">
    <w:abstractNumId w:val="11"/>
  </w:num>
  <w:num w:numId="38" w16cid:durableId="1639385009">
    <w:abstractNumId w:val="13"/>
  </w:num>
  <w:num w:numId="39" w16cid:durableId="552228982">
    <w:abstractNumId w:val="7"/>
  </w:num>
  <w:num w:numId="40" w16cid:durableId="746272443">
    <w:abstractNumId w:val="8"/>
  </w:num>
  <w:num w:numId="41" w16cid:durableId="281503786">
    <w:abstractNumId w:val="3"/>
  </w:num>
  <w:num w:numId="42" w16cid:durableId="1696885040">
    <w:abstractNumId w:val="2"/>
  </w:num>
  <w:num w:numId="43" w16cid:durableId="526406487">
    <w:abstractNumId w:val="1"/>
  </w:num>
  <w:num w:numId="44" w16cid:durableId="110174986">
    <w:abstractNumId w:val="27"/>
  </w:num>
  <w:num w:numId="45" w16cid:durableId="1460496180">
    <w:abstractNumId w:val="28"/>
  </w:num>
  <w:num w:numId="46" w16cid:durableId="1845893458">
    <w:abstractNumId w:val="29"/>
  </w:num>
  <w:num w:numId="47" w16cid:durableId="2077823605">
    <w:abstractNumId w:val="2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oth Elysia">
    <w15:presenceInfo w15:providerId="AD" w15:userId="S-1-5-21-982128319-202332819-689510791-12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fr-BE" w:vendorID="64" w:dllVersion="6" w:nlCheck="1" w:checkStyle="0"/>
  <w:activeWritingStyle w:appName="MSWord" w:lang="de-DE" w:vendorID="64" w:dllVersion="6" w:nlCheck="1" w:checkStyle="0"/>
  <w:activeWritingStyle w:appName="MSWord" w:lang="en-US" w:vendorID="64" w:dllVersion="6" w:nlCheck="1" w:checkStyle="1"/>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pl-PL" w:vendorID="64" w:dllVersion="4096" w:nlCheck="1" w:checkStyle="0"/>
  <w:activeWritingStyle w:appName="MSWord" w:lang="es-ES" w:vendorID="64" w:dllVersion="4096" w:nlCheck="1" w:checkStyle="0"/>
  <w:activeWritingStyle w:appName="MSWord" w:lang="fr-B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it-IT" w:vendorID="64" w:dllVersion="0" w:nlCheck="1" w:checkStyle="0"/>
  <w:activeWritingStyle w:appName="MSWord" w:lang="fr-FR" w:vendorID="64" w:dllVersion="4096" w:nlCheck="1" w:checkStyle="0"/>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72783"/>
    <w:docVar w:name="CCMCDIProjID3DIGITS" w:val="72"/>
    <w:docVar w:name="CCMCDISdo" w:val="CEN"/>
    <w:docVar w:name="CCMCDoa" w:val="DAV + 3 months"/>
    <w:docVar w:name="CCMCDocnumber" w:val="1991"/>
    <w:docVar w:name="CCMCDoctype" w:val="EN"/>
    <w:docVar w:name="CCMCDop" w:val="DAV + 6 months"/>
    <w:docVar w:name="CCMCDor" w:val="2023-xx-xx"/>
    <w:docVar w:name="CCMCDow" w:val="DAV + 24 months"/>
    <w:docVar w:name="CCMCDRelVersion" w:val="Draft for Enquiry"/>
    <w:docVar w:name="CCMCEdition" w:val="1"/>
    <w:docVar w:name="CCMCFullDE" w:val="Eurocode 1 - Einwirkungen auf Tragwerke - Teil 1-7: Außergewöhnliche Einwirkungen"/>
    <w:docVar w:name="CCMCFullEN" w:val="Eurocode 1 - Actions on structures - Part 1-7: Accidental actions"/>
    <w:docVar w:name="CCMCFullFR" w:val="Eurocode 1 - Actions sur les structures - Partie 1-7: Actions accidentelles"/>
    <w:docVar w:name="CCMCICS" w:val="91.010.30"/>
    <w:docVar w:name="CCMCLinkingRefs" w:val="EN 1991-1-7:2006"/>
    <w:docVar w:name="CCMCOriginator" w:val="CEN"/>
    <w:docVar w:name="CCMCPartnumber" w:val="1"/>
    <w:docVar w:name="CCMCPublicationDate" w:val="2024-09-11"/>
    <w:docVar w:name="CCMCPublicationYear" w:val="2024"/>
    <w:docVar w:name="CCMCReleaseDate" w:val="2024-09-11"/>
    <w:docVar w:name="CCMCSecretariat" w:val="BSI"/>
    <w:docVar w:name="CCMCStdRefDated" w:val="prEN 1991-1-7"/>
    <w:docVar w:name="CCMCStdRefShort" w:val="prEN 1991-1-7"/>
    <w:docVar w:name="CCMCStdRefUndated" w:val="prEN 1991-1-7"/>
    <w:docVar w:name="CCMCStdXRefType" w:val="Revises"/>
    <w:docVar w:name="CCMCSubpart" w:val="-7"/>
    <w:docVar w:name="CCMCSupplType" w:val="MAIN"/>
    <w:docVar w:name="CCMCSurrsrv" w:val="32903023"/>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United Kingdom.&lt;/p&gt;&lt;p&gt;Recipients of this draft are invited to submit, with their comments, notification of any relevant patent rights of which they are aware and to provide supporting documentation.&lt;/p&gt;"/>
    <w:docVar w:name="CCMCWINumber" w:val="00250261"/>
    <w:docVar w:name="CCMCWithoutToc" w:val="False"/>
    <w:docVar w:name="CheckHeader" w:val="F"/>
    <w:docVar w:name="ex_AddedHTMLPreformat" w:val="Consolas"/>
    <w:docVar w:name="ex_Citations" w:val="APComplete"/>
    <w:docVar w:name="ex_CleanUp" w:val="CleanUpComplete"/>
    <w:docVar w:name="eX_DocInfoLastUpdatedDate" w:val="45037,5272453704"/>
    <w:docVar w:name="ex_eXtylesBuild" w:val="4505"/>
    <w:docVar w:name="ex_FontAudit" w:val="APComplete"/>
    <w:docVar w:name="EX_LAST_PALETTE_TAB" w:val="4"/>
    <w:docVar w:name="ex_ParseBib" w:val="APComplete"/>
    <w:docVar w:name="ex_PPCleanUp" w:val="PPCleanUpComplete"/>
    <w:docVar w:name="ex_StandardCit" w:val="APComplete"/>
    <w:docVar w:name="ex_StdValid" w:val="APComplete"/>
    <w:docVar w:name="ex_TblFnMark" w:val="APComplete"/>
    <w:docVar w:name="ex_URLCheck" w:val="APComplete"/>
    <w:docVar w:name="ex_WordVersion" w:val="16.0"/>
    <w:docVar w:name="eXtyles" w:val="active"/>
    <w:docVar w:name="eXtylesPPCSettings" w:val="optPPCSelection|False|optPPCWholeDoc|True|chkRehydrateFootnotes|0|chkRemoveParagraphShading|0|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Table_allowsplitYes|Tbl_splitYes|Table_allowsplitNo|Tbl_splitNo|Inline graphic|graphic|Book Reference|bok|Conference Reference|conf|Edited Book Reference|edb|Electronic Reference|eref|Journal Reference|jrn|Legal Reference|lgl|Other Reference|other|Thesis Reference|ths|Unknown Reference|unknown|Standard Reference|std|"/>
    <w:docVar w:name="iceFileDir" w:val="Y:\STD_MGT\STDDEL\PRODUCTION\Standards\00250\261"/>
    <w:docVar w:name="iceFileName" w:val="41_e_stf.docx"/>
    <w:docVar w:name="iceJABR" w:val="CEN-en"/>
    <w:docVar w:name="iceJournalName" w:val="CEN Standard English"/>
    <w:docVar w:name="icePublisher" w:val="CCMC"/>
    <w:docVar w:name="PreEdit Baseline Path" w:val="Y:\STD_MGT\STDDEL\PRODUCTION\Standards\00250\261\41_e_stf$base.docx"/>
    <w:docVar w:name="PreEdit Baseline Timestamp" w:val="2023-04-13 17:38:51"/>
    <w:docVar w:name="PreEdit Up-Front Loss" w:val="complete"/>
    <w:docVar w:name="Publication" w:val="CEN-en:CEN Standard English"/>
    <w:docVar w:name="Publisher" w:val="CCMC"/>
    <w:docVar w:name="Type" w:val="All"/>
  </w:docVars>
  <w:rsids>
    <w:rsidRoot w:val="00DB201D"/>
    <w:rsid w:val="00000539"/>
    <w:rsid w:val="00002B55"/>
    <w:rsid w:val="000036E2"/>
    <w:rsid w:val="0000442A"/>
    <w:rsid w:val="000060DE"/>
    <w:rsid w:val="000072FF"/>
    <w:rsid w:val="0001168A"/>
    <w:rsid w:val="00012643"/>
    <w:rsid w:val="00012D46"/>
    <w:rsid w:val="00013ACA"/>
    <w:rsid w:val="000140C4"/>
    <w:rsid w:val="000143A2"/>
    <w:rsid w:val="00014456"/>
    <w:rsid w:val="00014C3B"/>
    <w:rsid w:val="000167F0"/>
    <w:rsid w:val="00017E5F"/>
    <w:rsid w:val="00017EFB"/>
    <w:rsid w:val="00020F5B"/>
    <w:rsid w:val="00022F13"/>
    <w:rsid w:val="00025D60"/>
    <w:rsid w:val="00031EA4"/>
    <w:rsid w:val="0003275E"/>
    <w:rsid w:val="000341BC"/>
    <w:rsid w:val="00034851"/>
    <w:rsid w:val="0004252A"/>
    <w:rsid w:val="00042882"/>
    <w:rsid w:val="00043693"/>
    <w:rsid w:val="00044ABE"/>
    <w:rsid w:val="00046B26"/>
    <w:rsid w:val="00047015"/>
    <w:rsid w:val="000506A6"/>
    <w:rsid w:val="00050A9B"/>
    <w:rsid w:val="00050C0A"/>
    <w:rsid w:val="0005672B"/>
    <w:rsid w:val="000617B9"/>
    <w:rsid w:val="00061C4B"/>
    <w:rsid w:val="00062DBD"/>
    <w:rsid w:val="000656E2"/>
    <w:rsid w:val="00066CE7"/>
    <w:rsid w:val="00071BAA"/>
    <w:rsid w:val="00072E61"/>
    <w:rsid w:val="00080D2E"/>
    <w:rsid w:val="00081364"/>
    <w:rsid w:val="00083468"/>
    <w:rsid w:val="00087813"/>
    <w:rsid w:val="00090043"/>
    <w:rsid w:val="00091606"/>
    <w:rsid w:val="0009186D"/>
    <w:rsid w:val="0009302D"/>
    <w:rsid w:val="000972D7"/>
    <w:rsid w:val="00097B2A"/>
    <w:rsid w:val="000A0855"/>
    <w:rsid w:val="000A167C"/>
    <w:rsid w:val="000A16A7"/>
    <w:rsid w:val="000A1E70"/>
    <w:rsid w:val="000A24C4"/>
    <w:rsid w:val="000A2932"/>
    <w:rsid w:val="000A58F4"/>
    <w:rsid w:val="000A7A10"/>
    <w:rsid w:val="000B025F"/>
    <w:rsid w:val="000B07C2"/>
    <w:rsid w:val="000B293B"/>
    <w:rsid w:val="000B3C5A"/>
    <w:rsid w:val="000B6508"/>
    <w:rsid w:val="000B6DFC"/>
    <w:rsid w:val="000B6F4D"/>
    <w:rsid w:val="000C085A"/>
    <w:rsid w:val="000C36C0"/>
    <w:rsid w:val="000C6C42"/>
    <w:rsid w:val="000C7142"/>
    <w:rsid w:val="000C79B4"/>
    <w:rsid w:val="000D0DF4"/>
    <w:rsid w:val="000D2324"/>
    <w:rsid w:val="000D2BD7"/>
    <w:rsid w:val="000D3250"/>
    <w:rsid w:val="000D3788"/>
    <w:rsid w:val="000D3B95"/>
    <w:rsid w:val="000D41DA"/>
    <w:rsid w:val="000D7437"/>
    <w:rsid w:val="000D7CD1"/>
    <w:rsid w:val="000D7E07"/>
    <w:rsid w:val="000E199B"/>
    <w:rsid w:val="000E2052"/>
    <w:rsid w:val="000E2F7D"/>
    <w:rsid w:val="000E33B5"/>
    <w:rsid w:val="000E3EBC"/>
    <w:rsid w:val="000E65A0"/>
    <w:rsid w:val="000E6669"/>
    <w:rsid w:val="000F0753"/>
    <w:rsid w:val="000F08D1"/>
    <w:rsid w:val="000F16E5"/>
    <w:rsid w:val="000F1B2E"/>
    <w:rsid w:val="000F2D57"/>
    <w:rsid w:val="000F36EB"/>
    <w:rsid w:val="000F3CA5"/>
    <w:rsid w:val="000F6C0E"/>
    <w:rsid w:val="001001D4"/>
    <w:rsid w:val="001002BD"/>
    <w:rsid w:val="001005EB"/>
    <w:rsid w:val="0010418B"/>
    <w:rsid w:val="00112039"/>
    <w:rsid w:val="0011272E"/>
    <w:rsid w:val="00112C93"/>
    <w:rsid w:val="00114BC9"/>
    <w:rsid w:val="0011658E"/>
    <w:rsid w:val="001206C3"/>
    <w:rsid w:val="0012119D"/>
    <w:rsid w:val="00121571"/>
    <w:rsid w:val="001233EC"/>
    <w:rsid w:val="001258F1"/>
    <w:rsid w:val="00126910"/>
    <w:rsid w:val="00132EB6"/>
    <w:rsid w:val="00133030"/>
    <w:rsid w:val="00134206"/>
    <w:rsid w:val="001352DF"/>
    <w:rsid w:val="001355E9"/>
    <w:rsid w:val="001358B8"/>
    <w:rsid w:val="00136BB9"/>
    <w:rsid w:val="00136FFF"/>
    <w:rsid w:val="00137DAE"/>
    <w:rsid w:val="001400B1"/>
    <w:rsid w:val="00140817"/>
    <w:rsid w:val="00142490"/>
    <w:rsid w:val="001430C0"/>
    <w:rsid w:val="00143649"/>
    <w:rsid w:val="00152788"/>
    <w:rsid w:val="001534AA"/>
    <w:rsid w:val="00153DCB"/>
    <w:rsid w:val="00155DDD"/>
    <w:rsid w:val="00156C79"/>
    <w:rsid w:val="001579B2"/>
    <w:rsid w:val="00160090"/>
    <w:rsid w:val="001607DE"/>
    <w:rsid w:val="00161E1F"/>
    <w:rsid w:val="00161E37"/>
    <w:rsid w:val="00163B89"/>
    <w:rsid w:val="00163BA4"/>
    <w:rsid w:val="00164472"/>
    <w:rsid w:val="00165391"/>
    <w:rsid w:val="001653DC"/>
    <w:rsid w:val="001704DB"/>
    <w:rsid w:val="00171579"/>
    <w:rsid w:val="00177B6B"/>
    <w:rsid w:val="00177D9B"/>
    <w:rsid w:val="00177F74"/>
    <w:rsid w:val="00181A77"/>
    <w:rsid w:val="00181B7E"/>
    <w:rsid w:val="001841E0"/>
    <w:rsid w:val="00186167"/>
    <w:rsid w:val="00192EA1"/>
    <w:rsid w:val="00194148"/>
    <w:rsid w:val="00196650"/>
    <w:rsid w:val="001A1A66"/>
    <w:rsid w:val="001A1D1B"/>
    <w:rsid w:val="001A206B"/>
    <w:rsid w:val="001A23B8"/>
    <w:rsid w:val="001A36B6"/>
    <w:rsid w:val="001A36E7"/>
    <w:rsid w:val="001A478B"/>
    <w:rsid w:val="001B1F18"/>
    <w:rsid w:val="001B341F"/>
    <w:rsid w:val="001B3737"/>
    <w:rsid w:val="001B4889"/>
    <w:rsid w:val="001B5326"/>
    <w:rsid w:val="001B5652"/>
    <w:rsid w:val="001C5FBE"/>
    <w:rsid w:val="001C6836"/>
    <w:rsid w:val="001C75D8"/>
    <w:rsid w:val="001D20B3"/>
    <w:rsid w:val="001D2A6E"/>
    <w:rsid w:val="001D4C08"/>
    <w:rsid w:val="001D4EA2"/>
    <w:rsid w:val="001D5D2C"/>
    <w:rsid w:val="001E0E71"/>
    <w:rsid w:val="001E154D"/>
    <w:rsid w:val="001E214B"/>
    <w:rsid w:val="001E5C04"/>
    <w:rsid w:val="001E6349"/>
    <w:rsid w:val="001E7847"/>
    <w:rsid w:val="001F0102"/>
    <w:rsid w:val="001F1532"/>
    <w:rsid w:val="001F3944"/>
    <w:rsid w:val="001F3B97"/>
    <w:rsid w:val="001F4D75"/>
    <w:rsid w:val="001F5734"/>
    <w:rsid w:val="001F5833"/>
    <w:rsid w:val="002000D8"/>
    <w:rsid w:val="00206A7A"/>
    <w:rsid w:val="00207EA1"/>
    <w:rsid w:val="002107A3"/>
    <w:rsid w:val="00212292"/>
    <w:rsid w:val="00212735"/>
    <w:rsid w:val="00213CC4"/>
    <w:rsid w:val="00214190"/>
    <w:rsid w:val="002143C3"/>
    <w:rsid w:val="00215245"/>
    <w:rsid w:val="00215507"/>
    <w:rsid w:val="00222251"/>
    <w:rsid w:val="00223653"/>
    <w:rsid w:val="00224404"/>
    <w:rsid w:val="002304C2"/>
    <w:rsid w:val="0023077C"/>
    <w:rsid w:val="002310B1"/>
    <w:rsid w:val="0023161B"/>
    <w:rsid w:val="00231F90"/>
    <w:rsid w:val="00232BBB"/>
    <w:rsid w:val="00232C80"/>
    <w:rsid w:val="00232F1E"/>
    <w:rsid w:val="00240BF4"/>
    <w:rsid w:val="00240CF8"/>
    <w:rsid w:val="00243397"/>
    <w:rsid w:val="00243EB7"/>
    <w:rsid w:val="0024598A"/>
    <w:rsid w:val="00245D1B"/>
    <w:rsid w:val="00246B44"/>
    <w:rsid w:val="0025068F"/>
    <w:rsid w:val="00252B91"/>
    <w:rsid w:val="0025476C"/>
    <w:rsid w:val="00256400"/>
    <w:rsid w:val="00262625"/>
    <w:rsid w:val="0026332D"/>
    <w:rsid w:val="00264771"/>
    <w:rsid w:val="00267C0B"/>
    <w:rsid w:val="00271090"/>
    <w:rsid w:val="00271820"/>
    <w:rsid w:val="00273E6E"/>
    <w:rsid w:val="0027539F"/>
    <w:rsid w:val="00277771"/>
    <w:rsid w:val="00277EC5"/>
    <w:rsid w:val="00283785"/>
    <w:rsid w:val="00284F76"/>
    <w:rsid w:val="00286F32"/>
    <w:rsid w:val="00287D1E"/>
    <w:rsid w:val="00294DE9"/>
    <w:rsid w:val="00295469"/>
    <w:rsid w:val="00296C83"/>
    <w:rsid w:val="002A06B2"/>
    <w:rsid w:val="002A0C30"/>
    <w:rsid w:val="002A179A"/>
    <w:rsid w:val="002A19DD"/>
    <w:rsid w:val="002A1AA6"/>
    <w:rsid w:val="002A3B99"/>
    <w:rsid w:val="002A4100"/>
    <w:rsid w:val="002A4866"/>
    <w:rsid w:val="002A4C99"/>
    <w:rsid w:val="002A6F21"/>
    <w:rsid w:val="002B03C9"/>
    <w:rsid w:val="002B3635"/>
    <w:rsid w:val="002B4DCE"/>
    <w:rsid w:val="002B5AA9"/>
    <w:rsid w:val="002B67BF"/>
    <w:rsid w:val="002B7E11"/>
    <w:rsid w:val="002C0578"/>
    <w:rsid w:val="002C2D27"/>
    <w:rsid w:val="002C3FC7"/>
    <w:rsid w:val="002C51B5"/>
    <w:rsid w:val="002C7108"/>
    <w:rsid w:val="002D0CB8"/>
    <w:rsid w:val="002D11AE"/>
    <w:rsid w:val="002D1280"/>
    <w:rsid w:val="002D38D9"/>
    <w:rsid w:val="002D3B22"/>
    <w:rsid w:val="002D3BD8"/>
    <w:rsid w:val="002D4089"/>
    <w:rsid w:val="002D4DCD"/>
    <w:rsid w:val="002D6502"/>
    <w:rsid w:val="002D7F43"/>
    <w:rsid w:val="002E0375"/>
    <w:rsid w:val="002E2F2B"/>
    <w:rsid w:val="002E77B9"/>
    <w:rsid w:val="002E7ABC"/>
    <w:rsid w:val="002F067F"/>
    <w:rsid w:val="002F5671"/>
    <w:rsid w:val="00301457"/>
    <w:rsid w:val="00304D1D"/>
    <w:rsid w:val="00304EEF"/>
    <w:rsid w:val="00306F50"/>
    <w:rsid w:val="00307D4A"/>
    <w:rsid w:val="00312F97"/>
    <w:rsid w:val="00313557"/>
    <w:rsid w:val="00315BA2"/>
    <w:rsid w:val="00317379"/>
    <w:rsid w:val="00317754"/>
    <w:rsid w:val="00321233"/>
    <w:rsid w:val="00321369"/>
    <w:rsid w:val="00323589"/>
    <w:rsid w:val="00323DE4"/>
    <w:rsid w:val="00324AA4"/>
    <w:rsid w:val="00326814"/>
    <w:rsid w:val="00330858"/>
    <w:rsid w:val="003322A4"/>
    <w:rsid w:val="00333C21"/>
    <w:rsid w:val="00333D54"/>
    <w:rsid w:val="0033673B"/>
    <w:rsid w:val="00340493"/>
    <w:rsid w:val="00340A02"/>
    <w:rsid w:val="00342C02"/>
    <w:rsid w:val="003447F9"/>
    <w:rsid w:val="00344E77"/>
    <w:rsid w:val="00347F89"/>
    <w:rsid w:val="00351019"/>
    <w:rsid w:val="00351E3D"/>
    <w:rsid w:val="003524AE"/>
    <w:rsid w:val="00353879"/>
    <w:rsid w:val="00353B24"/>
    <w:rsid w:val="003548AB"/>
    <w:rsid w:val="00354B7D"/>
    <w:rsid w:val="00365E0B"/>
    <w:rsid w:val="0036616A"/>
    <w:rsid w:val="0036666A"/>
    <w:rsid w:val="00371BF1"/>
    <w:rsid w:val="00374542"/>
    <w:rsid w:val="00375FF0"/>
    <w:rsid w:val="003779DC"/>
    <w:rsid w:val="00384D6D"/>
    <w:rsid w:val="0038667B"/>
    <w:rsid w:val="00387340"/>
    <w:rsid w:val="00392068"/>
    <w:rsid w:val="003924AA"/>
    <w:rsid w:val="00394985"/>
    <w:rsid w:val="003950AE"/>
    <w:rsid w:val="0039648E"/>
    <w:rsid w:val="00396D4A"/>
    <w:rsid w:val="00397315"/>
    <w:rsid w:val="00397984"/>
    <w:rsid w:val="003A1C6A"/>
    <w:rsid w:val="003A4994"/>
    <w:rsid w:val="003A5EFD"/>
    <w:rsid w:val="003B1546"/>
    <w:rsid w:val="003B45E6"/>
    <w:rsid w:val="003B4B6F"/>
    <w:rsid w:val="003C1588"/>
    <w:rsid w:val="003C1D30"/>
    <w:rsid w:val="003C2C0E"/>
    <w:rsid w:val="003C2C3F"/>
    <w:rsid w:val="003C32C4"/>
    <w:rsid w:val="003C3BEF"/>
    <w:rsid w:val="003C461C"/>
    <w:rsid w:val="003C5FE5"/>
    <w:rsid w:val="003C622A"/>
    <w:rsid w:val="003D02A7"/>
    <w:rsid w:val="003D03B9"/>
    <w:rsid w:val="003D226A"/>
    <w:rsid w:val="003D4A47"/>
    <w:rsid w:val="003D4B8E"/>
    <w:rsid w:val="003D6079"/>
    <w:rsid w:val="003E223C"/>
    <w:rsid w:val="003E27B1"/>
    <w:rsid w:val="003E2B1F"/>
    <w:rsid w:val="003E3BBA"/>
    <w:rsid w:val="003E3F05"/>
    <w:rsid w:val="003E407B"/>
    <w:rsid w:val="003E6043"/>
    <w:rsid w:val="003E6079"/>
    <w:rsid w:val="003E7261"/>
    <w:rsid w:val="003E7831"/>
    <w:rsid w:val="003F09D2"/>
    <w:rsid w:val="003F1CBA"/>
    <w:rsid w:val="003F266D"/>
    <w:rsid w:val="003F26B8"/>
    <w:rsid w:val="003F341E"/>
    <w:rsid w:val="003F3B7F"/>
    <w:rsid w:val="003F5B9A"/>
    <w:rsid w:val="003F6842"/>
    <w:rsid w:val="004008F2"/>
    <w:rsid w:val="00400B59"/>
    <w:rsid w:val="004019C0"/>
    <w:rsid w:val="0040260F"/>
    <w:rsid w:val="004026C3"/>
    <w:rsid w:val="004027D3"/>
    <w:rsid w:val="0040295C"/>
    <w:rsid w:val="00402CD9"/>
    <w:rsid w:val="00403104"/>
    <w:rsid w:val="004057E8"/>
    <w:rsid w:val="00407C4B"/>
    <w:rsid w:val="00411CF0"/>
    <w:rsid w:val="00411EA8"/>
    <w:rsid w:val="00412F98"/>
    <w:rsid w:val="00413559"/>
    <w:rsid w:val="004135A7"/>
    <w:rsid w:val="004136E9"/>
    <w:rsid w:val="004139DB"/>
    <w:rsid w:val="00413AF3"/>
    <w:rsid w:val="004144C6"/>
    <w:rsid w:val="00415806"/>
    <w:rsid w:val="00415F3A"/>
    <w:rsid w:val="00416156"/>
    <w:rsid w:val="00416C75"/>
    <w:rsid w:val="00420AF3"/>
    <w:rsid w:val="004245D1"/>
    <w:rsid w:val="004255A1"/>
    <w:rsid w:val="00425C49"/>
    <w:rsid w:val="00426230"/>
    <w:rsid w:val="00426CD7"/>
    <w:rsid w:val="004274B8"/>
    <w:rsid w:val="00427FC9"/>
    <w:rsid w:val="00430A8C"/>
    <w:rsid w:val="0043136B"/>
    <w:rsid w:val="004318A8"/>
    <w:rsid w:val="00431D11"/>
    <w:rsid w:val="00432088"/>
    <w:rsid w:val="0043488F"/>
    <w:rsid w:val="00434A9E"/>
    <w:rsid w:val="004356AB"/>
    <w:rsid w:val="00435BEC"/>
    <w:rsid w:val="00436745"/>
    <w:rsid w:val="00436E43"/>
    <w:rsid w:val="00437051"/>
    <w:rsid w:val="00437A6B"/>
    <w:rsid w:val="00440A92"/>
    <w:rsid w:val="00441D37"/>
    <w:rsid w:val="00442404"/>
    <w:rsid w:val="00444068"/>
    <w:rsid w:val="00444267"/>
    <w:rsid w:val="00445A7E"/>
    <w:rsid w:val="004475AA"/>
    <w:rsid w:val="004479B1"/>
    <w:rsid w:val="004505B7"/>
    <w:rsid w:val="00452332"/>
    <w:rsid w:val="00452BEE"/>
    <w:rsid w:val="004538AA"/>
    <w:rsid w:val="00455131"/>
    <w:rsid w:val="00455645"/>
    <w:rsid w:val="004607F3"/>
    <w:rsid w:val="00463C80"/>
    <w:rsid w:val="0046410D"/>
    <w:rsid w:val="0046459B"/>
    <w:rsid w:val="00465441"/>
    <w:rsid w:val="00467BB9"/>
    <w:rsid w:val="004705F1"/>
    <w:rsid w:val="0047156C"/>
    <w:rsid w:val="00473775"/>
    <w:rsid w:val="004737B0"/>
    <w:rsid w:val="004776A1"/>
    <w:rsid w:val="00477C4D"/>
    <w:rsid w:val="00481491"/>
    <w:rsid w:val="00483C70"/>
    <w:rsid w:val="00484784"/>
    <w:rsid w:val="004858AB"/>
    <w:rsid w:val="00486BBD"/>
    <w:rsid w:val="00487040"/>
    <w:rsid w:val="00487F5C"/>
    <w:rsid w:val="00491678"/>
    <w:rsid w:val="00493418"/>
    <w:rsid w:val="00493BD8"/>
    <w:rsid w:val="004957D0"/>
    <w:rsid w:val="004A426A"/>
    <w:rsid w:val="004A46A9"/>
    <w:rsid w:val="004A4F8A"/>
    <w:rsid w:val="004A58C8"/>
    <w:rsid w:val="004A62FC"/>
    <w:rsid w:val="004A6D72"/>
    <w:rsid w:val="004B0C23"/>
    <w:rsid w:val="004B1E01"/>
    <w:rsid w:val="004B29A7"/>
    <w:rsid w:val="004B32E1"/>
    <w:rsid w:val="004B5E74"/>
    <w:rsid w:val="004C08FA"/>
    <w:rsid w:val="004C11F6"/>
    <w:rsid w:val="004C4B19"/>
    <w:rsid w:val="004C573F"/>
    <w:rsid w:val="004D0FF9"/>
    <w:rsid w:val="004D4588"/>
    <w:rsid w:val="004D5BA9"/>
    <w:rsid w:val="004D5BCD"/>
    <w:rsid w:val="004D729F"/>
    <w:rsid w:val="004E0696"/>
    <w:rsid w:val="004E0B44"/>
    <w:rsid w:val="004E16AF"/>
    <w:rsid w:val="004E1F3F"/>
    <w:rsid w:val="004E3404"/>
    <w:rsid w:val="004E61C3"/>
    <w:rsid w:val="004F082F"/>
    <w:rsid w:val="004F2B29"/>
    <w:rsid w:val="004F4492"/>
    <w:rsid w:val="004F6282"/>
    <w:rsid w:val="004F7A0A"/>
    <w:rsid w:val="00500DBF"/>
    <w:rsid w:val="00500FA5"/>
    <w:rsid w:val="00501B73"/>
    <w:rsid w:val="00502EE0"/>
    <w:rsid w:val="005030B5"/>
    <w:rsid w:val="0050325F"/>
    <w:rsid w:val="00504130"/>
    <w:rsid w:val="00504750"/>
    <w:rsid w:val="00504CF0"/>
    <w:rsid w:val="00506E35"/>
    <w:rsid w:val="00507FE8"/>
    <w:rsid w:val="005115CD"/>
    <w:rsid w:val="00511C16"/>
    <w:rsid w:val="0051476B"/>
    <w:rsid w:val="00515DAA"/>
    <w:rsid w:val="005239BF"/>
    <w:rsid w:val="00523C30"/>
    <w:rsid w:val="00525355"/>
    <w:rsid w:val="0052591E"/>
    <w:rsid w:val="00531895"/>
    <w:rsid w:val="00533987"/>
    <w:rsid w:val="005340D9"/>
    <w:rsid w:val="005367B1"/>
    <w:rsid w:val="0053758E"/>
    <w:rsid w:val="00540F93"/>
    <w:rsid w:val="005433E4"/>
    <w:rsid w:val="00544790"/>
    <w:rsid w:val="0054675D"/>
    <w:rsid w:val="00546D27"/>
    <w:rsid w:val="005503CF"/>
    <w:rsid w:val="0055064E"/>
    <w:rsid w:val="005510FF"/>
    <w:rsid w:val="00552D5F"/>
    <w:rsid w:val="005536EA"/>
    <w:rsid w:val="00553853"/>
    <w:rsid w:val="00554E26"/>
    <w:rsid w:val="005574FF"/>
    <w:rsid w:val="005602DC"/>
    <w:rsid w:val="00560B2C"/>
    <w:rsid w:val="005641BA"/>
    <w:rsid w:val="0056610A"/>
    <w:rsid w:val="00566A68"/>
    <w:rsid w:val="0057056D"/>
    <w:rsid w:val="005710ED"/>
    <w:rsid w:val="00571A89"/>
    <w:rsid w:val="00571F06"/>
    <w:rsid w:val="00575125"/>
    <w:rsid w:val="005760AD"/>
    <w:rsid w:val="0058335E"/>
    <w:rsid w:val="0058505B"/>
    <w:rsid w:val="0059277F"/>
    <w:rsid w:val="00593112"/>
    <w:rsid w:val="00593C52"/>
    <w:rsid w:val="00594141"/>
    <w:rsid w:val="00594433"/>
    <w:rsid w:val="005959DB"/>
    <w:rsid w:val="0059683A"/>
    <w:rsid w:val="00596CFF"/>
    <w:rsid w:val="00597261"/>
    <w:rsid w:val="00597F7E"/>
    <w:rsid w:val="005A0518"/>
    <w:rsid w:val="005A273B"/>
    <w:rsid w:val="005A3884"/>
    <w:rsid w:val="005A3FB9"/>
    <w:rsid w:val="005A503B"/>
    <w:rsid w:val="005A797A"/>
    <w:rsid w:val="005B1C4E"/>
    <w:rsid w:val="005B4AC9"/>
    <w:rsid w:val="005B577E"/>
    <w:rsid w:val="005B6990"/>
    <w:rsid w:val="005C72A4"/>
    <w:rsid w:val="005D0DB8"/>
    <w:rsid w:val="005D1020"/>
    <w:rsid w:val="005D2139"/>
    <w:rsid w:val="005D262D"/>
    <w:rsid w:val="005D33B2"/>
    <w:rsid w:val="005D6D0F"/>
    <w:rsid w:val="005D7B27"/>
    <w:rsid w:val="005E1F0A"/>
    <w:rsid w:val="005E23B4"/>
    <w:rsid w:val="005E4032"/>
    <w:rsid w:val="005E50B0"/>
    <w:rsid w:val="005E5992"/>
    <w:rsid w:val="005E7CAB"/>
    <w:rsid w:val="005F06ED"/>
    <w:rsid w:val="005F0B94"/>
    <w:rsid w:val="005F2014"/>
    <w:rsid w:val="005F2110"/>
    <w:rsid w:val="005F222B"/>
    <w:rsid w:val="005F225C"/>
    <w:rsid w:val="005F31B9"/>
    <w:rsid w:val="005F6DB5"/>
    <w:rsid w:val="005F71A4"/>
    <w:rsid w:val="00601C94"/>
    <w:rsid w:val="00602598"/>
    <w:rsid w:val="00603085"/>
    <w:rsid w:val="00604181"/>
    <w:rsid w:val="006046A9"/>
    <w:rsid w:val="0060596D"/>
    <w:rsid w:val="006062D5"/>
    <w:rsid w:val="0060654A"/>
    <w:rsid w:val="006141F6"/>
    <w:rsid w:val="006164B3"/>
    <w:rsid w:val="006213A5"/>
    <w:rsid w:val="0062227C"/>
    <w:rsid w:val="006234D6"/>
    <w:rsid w:val="00631663"/>
    <w:rsid w:val="00636D40"/>
    <w:rsid w:val="006401E3"/>
    <w:rsid w:val="00642581"/>
    <w:rsid w:val="00642D06"/>
    <w:rsid w:val="00642D70"/>
    <w:rsid w:val="00643377"/>
    <w:rsid w:val="00643E44"/>
    <w:rsid w:val="00644AA6"/>
    <w:rsid w:val="006454FA"/>
    <w:rsid w:val="0064655E"/>
    <w:rsid w:val="00647C73"/>
    <w:rsid w:val="00650FC4"/>
    <w:rsid w:val="0065241A"/>
    <w:rsid w:val="00652A64"/>
    <w:rsid w:val="00654E70"/>
    <w:rsid w:val="00660561"/>
    <w:rsid w:val="0066241D"/>
    <w:rsid w:val="006638FA"/>
    <w:rsid w:val="00663F5C"/>
    <w:rsid w:val="00667653"/>
    <w:rsid w:val="0067170B"/>
    <w:rsid w:val="006724A4"/>
    <w:rsid w:val="00672BD5"/>
    <w:rsid w:val="006736D5"/>
    <w:rsid w:val="00673A6B"/>
    <w:rsid w:val="00680DD8"/>
    <w:rsid w:val="0068288A"/>
    <w:rsid w:val="00682F84"/>
    <w:rsid w:val="00685BAF"/>
    <w:rsid w:val="00690672"/>
    <w:rsid w:val="006917CD"/>
    <w:rsid w:val="00691F71"/>
    <w:rsid w:val="00692D20"/>
    <w:rsid w:val="006A03A7"/>
    <w:rsid w:val="006A75E3"/>
    <w:rsid w:val="006A7B4F"/>
    <w:rsid w:val="006A7C75"/>
    <w:rsid w:val="006B091A"/>
    <w:rsid w:val="006B2939"/>
    <w:rsid w:val="006B34E8"/>
    <w:rsid w:val="006B35A6"/>
    <w:rsid w:val="006B413B"/>
    <w:rsid w:val="006B4386"/>
    <w:rsid w:val="006B5845"/>
    <w:rsid w:val="006B58D6"/>
    <w:rsid w:val="006D03E8"/>
    <w:rsid w:val="006D576E"/>
    <w:rsid w:val="006D5957"/>
    <w:rsid w:val="006D6299"/>
    <w:rsid w:val="006D721F"/>
    <w:rsid w:val="006E0DAE"/>
    <w:rsid w:val="006E0EE2"/>
    <w:rsid w:val="006E3CA9"/>
    <w:rsid w:val="006E662F"/>
    <w:rsid w:val="006E67B2"/>
    <w:rsid w:val="006E6E71"/>
    <w:rsid w:val="006E6F89"/>
    <w:rsid w:val="006E7F9C"/>
    <w:rsid w:val="006F1124"/>
    <w:rsid w:val="006F17A0"/>
    <w:rsid w:val="006F1B24"/>
    <w:rsid w:val="006F36F5"/>
    <w:rsid w:val="006F3A9D"/>
    <w:rsid w:val="006F4085"/>
    <w:rsid w:val="006F4CD4"/>
    <w:rsid w:val="006F78D1"/>
    <w:rsid w:val="00700415"/>
    <w:rsid w:val="007014E1"/>
    <w:rsid w:val="00703482"/>
    <w:rsid w:val="00705E9C"/>
    <w:rsid w:val="00706660"/>
    <w:rsid w:val="00707593"/>
    <w:rsid w:val="007078C7"/>
    <w:rsid w:val="00710C49"/>
    <w:rsid w:val="00712D16"/>
    <w:rsid w:val="00714EAE"/>
    <w:rsid w:val="00714ED1"/>
    <w:rsid w:val="007172B2"/>
    <w:rsid w:val="007176FD"/>
    <w:rsid w:val="00717E62"/>
    <w:rsid w:val="00721B1B"/>
    <w:rsid w:val="00722A3D"/>
    <w:rsid w:val="007253ED"/>
    <w:rsid w:val="007255AA"/>
    <w:rsid w:val="0072645D"/>
    <w:rsid w:val="00726D50"/>
    <w:rsid w:val="00727C8B"/>
    <w:rsid w:val="00727FC2"/>
    <w:rsid w:val="007303CD"/>
    <w:rsid w:val="007331A4"/>
    <w:rsid w:val="00733605"/>
    <w:rsid w:val="007347E8"/>
    <w:rsid w:val="00735F0B"/>
    <w:rsid w:val="00740293"/>
    <w:rsid w:val="007408F7"/>
    <w:rsid w:val="00741259"/>
    <w:rsid w:val="007429E7"/>
    <w:rsid w:val="00742A86"/>
    <w:rsid w:val="00745C98"/>
    <w:rsid w:val="00746AD5"/>
    <w:rsid w:val="007500B2"/>
    <w:rsid w:val="00753605"/>
    <w:rsid w:val="007536B3"/>
    <w:rsid w:val="00757E07"/>
    <w:rsid w:val="007613CA"/>
    <w:rsid w:val="00761B88"/>
    <w:rsid w:val="007645DE"/>
    <w:rsid w:val="00765909"/>
    <w:rsid w:val="007659BD"/>
    <w:rsid w:val="007673F7"/>
    <w:rsid w:val="007707FF"/>
    <w:rsid w:val="00773571"/>
    <w:rsid w:val="00773601"/>
    <w:rsid w:val="00773A15"/>
    <w:rsid w:val="00774CE0"/>
    <w:rsid w:val="00774EE7"/>
    <w:rsid w:val="0077658E"/>
    <w:rsid w:val="00780865"/>
    <w:rsid w:val="00780D35"/>
    <w:rsid w:val="00781D8D"/>
    <w:rsid w:val="007834F1"/>
    <w:rsid w:val="007838CC"/>
    <w:rsid w:val="00783FDB"/>
    <w:rsid w:val="00784127"/>
    <w:rsid w:val="007843E9"/>
    <w:rsid w:val="00786574"/>
    <w:rsid w:val="007870AF"/>
    <w:rsid w:val="007903C3"/>
    <w:rsid w:val="00790B20"/>
    <w:rsid w:val="007926A3"/>
    <w:rsid w:val="00794C68"/>
    <w:rsid w:val="007957D8"/>
    <w:rsid w:val="00795FA7"/>
    <w:rsid w:val="00796059"/>
    <w:rsid w:val="00796763"/>
    <w:rsid w:val="007A0294"/>
    <w:rsid w:val="007A0D75"/>
    <w:rsid w:val="007A2F12"/>
    <w:rsid w:val="007A38D7"/>
    <w:rsid w:val="007A3A37"/>
    <w:rsid w:val="007A7436"/>
    <w:rsid w:val="007B048C"/>
    <w:rsid w:val="007B0FC3"/>
    <w:rsid w:val="007B2391"/>
    <w:rsid w:val="007B2F7B"/>
    <w:rsid w:val="007B328B"/>
    <w:rsid w:val="007B4D71"/>
    <w:rsid w:val="007B4F11"/>
    <w:rsid w:val="007B725D"/>
    <w:rsid w:val="007B79F9"/>
    <w:rsid w:val="007C0F64"/>
    <w:rsid w:val="007C20FF"/>
    <w:rsid w:val="007C3796"/>
    <w:rsid w:val="007C55DB"/>
    <w:rsid w:val="007C584D"/>
    <w:rsid w:val="007C5E1B"/>
    <w:rsid w:val="007C6829"/>
    <w:rsid w:val="007C7712"/>
    <w:rsid w:val="007D0102"/>
    <w:rsid w:val="007D0344"/>
    <w:rsid w:val="007D139F"/>
    <w:rsid w:val="007D2C3C"/>
    <w:rsid w:val="007D72E4"/>
    <w:rsid w:val="007E2EF8"/>
    <w:rsid w:val="007E3329"/>
    <w:rsid w:val="007E5491"/>
    <w:rsid w:val="007E65E5"/>
    <w:rsid w:val="007E6A33"/>
    <w:rsid w:val="007F2DC7"/>
    <w:rsid w:val="007F3353"/>
    <w:rsid w:val="007F4260"/>
    <w:rsid w:val="007F43BA"/>
    <w:rsid w:val="007F6203"/>
    <w:rsid w:val="007F66DD"/>
    <w:rsid w:val="007F7069"/>
    <w:rsid w:val="00800539"/>
    <w:rsid w:val="0080108F"/>
    <w:rsid w:val="00801269"/>
    <w:rsid w:val="00802A62"/>
    <w:rsid w:val="008030D9"/>
    <w:rsid w:val="00803ECF"/>
    <w:rsid w:val="00803F98"/>
    <w:rsid w:val="008047F2"/>
    <w:rsid w:val="00804FF5"/>
    <w:rsid w:val="00810826"/>
    <w:rsid w:val="00810E2E"/>
    <w:rsid w:val="00811C8B"/>
    <w:rsid w:val="00811D45"/>
    <w:rsid w:val="00814574"/>
    <w:rsid w:val="00814B85"/>
    <w:rsid w:val="00815F6E"/>
    <w:rsid w:val="008165C5"/>
    <w:rsid w:val="00816E74"/>
    <w:rsid w:val="00821239"/>
    <w:rsid w:val="00823BE1"/>
    <w:rsid w:val="00823DC6"/>
    <w:rsid w:val="00824481"/>
    <w:rsid w:val="00825D0D"/>
    <w:rsid w:val="00832A88"/>
    <w:rsid w:val="00832DAC"/>
    <w:rsid w:val="00840758"/>
    <w:rsid w:val="00844DAE"/>
    <w:rsid w:val="0084553D"/>
    <w:rsid w:val="00846380"/>
    <w:rsid w:val="00846B42"/>
    <w:rsid w:val="00850ED1"/>
    <w:rsid w:val="00851D90"/>
    <w:rsid w:val="0085284D"/>
    <w:rsid w:val="0085472F"/>
    <w:rsid w:val="0085480B"/>
    <w:rsid w:val="00855638"/>
    <w:rsid w:val="00857BF2"/>
    <w:rsid w:val="0086107F"/>
    <w:rsid w:val="00863314"/>
    <w:rsid w:val="0086689F"/>
    <w:rsid w:val="00866F1F"/>
    <w:rsid w:val="0087149F"/>
    <w:rsid w:val="00871D93"/>
    <w:rsid w:val="00874004"/>
    <w:rsid w:val="0087595C"/>
    <w:rsid w:val="00875A79"/>
    <w:rsid w:val="00876BB7"/>
    <w:rsid w:val="0087712B"/>
    <w:rsid w:val="00880B0C"/>
    <w:rsid w:val="008814E1"/>
    <w:rsid w:val="00884B38"/>
    <w:rsid w:val="00885F04"/>
    <w:rsid w:val="00890513"/>
    <w:rsid w:val="008913D3"/>
    <w:rsid w:val="00893477"/>
    <w:rsid w:val="00893775"/>
    <w:rsid w:val="008A024C"/>
    <w:rsid w:val="008A05F3"/>
    <w:rsid w:val="008A1F03"/>
    <w:rsid w:val="008A40FE"/>
    <w:rsid w:val="008A573D"/>
    <w:rsid w:val="008B3DDF"/>
    <w:rsid w:val="008B4BF0"/>
    <w:rsid w:val="008B4ED1"/>
    <w:rsid w:val="008B7AD3"/>
    <w:rsid w:val="008C1000"/>
    <w:rsid w:val="008C392C"/>
    <w:rsid w:val="008C6AAA"/>
    <w:rsid w:val="008C72BC"/>
    <w:rsid w:val="008C78A1"/>
    <w:rsid w:val="008D225D"/>
    <w:rsid w:val="008D35AF"/>
    <w:rsid w:val="008D4872"/>
    <w:rsid w:val="008D57C2"/>
    <w:rsid w:val="008D7FC7"/>
    <w:rsid w:val="008E0159"/>
    <w:rsid w:val="008E2432"/>
    <w:rsid w:val="008E3D4F"/>
    <w:rsid w:val="008F14D3"/>
    <w:rsid w:val="008F1E57"/>
    <w:rsid w:val="008F360A"/>
    <w:rsid w:val="008F4B52"/>
    <w:rsid w:val="008F4ED0"/>
    <w:rsid w:val="008F5A52"/>
    <w:rsid w:val="008F5C86"/>
    <w:rsid w:val="008F74C4"/>
    <w:rsid w:val="008F7730"/>
    <w:rsid w:val="00901F53"/>
    <w:rsid w:val="00903A51"/>
    <w:rsid w:val="00907BE4"/>
    <w:rsid w:val="009127ED"/>
    <w:rsid w:val="0091469C"/>
    <w:rsid w:val="00914941"/>
    <w:rsid w:val="00915FF0"/>
    <w:rsid w:val="00921EEA"/>
    <w:rsid w:val="009237B2"/>
    <w:rsid w:val="009242C6"/>
    <w:rsid w:val="0093412B"/>
    <w:rsid w:val="0093483D"/>
    <w:rsid w:val="00934968"/>
    <w:rsid w:val="0093508E"/>
    <w:rsid w:val="00935B78"/>
    <w:rsid w:val="0093665C"/>
    <w:rsid w:val="00936E85"/>
    <w:rsid w:val="00940725"/>
    <w:rsid w:val="009426AB"/>
    <w:rsid w:val="00943565"/>
    <w:rsid w:val="00943AE8"/>
    <w:rsid w:val="00944896"/>
    <w:rsid w:val="0094547E"/>
    <w:rsid w:val="00947700"/>
    <w:rsid w:val="0095089F"/>
    <w:rsid w:val="00955206"/>
    <w:rsid w:val="00955321"/>
    <w:rsid w:val="009573D0"/>
    <w:rsid w:val="00957F98"/>
    <w:rsid w:val="00971A3F"/>
    <w:rsid w:val="00972279"/>
    <w:rsid w:val="00976BB9"/>
    <w:rsid w:val="00976DF3"/>
    <w:rsid w:val="00977318"/>
    <w:rsid w:val="0097791D"/>
    <w:rsid w:val="00977A56"/>
    <w:rsid w:val="00980928"/>
    <w:rsid w:val="00980B41"/>
    <w:rsid w:val="009811CA"/>
    <w:rsid w:val="009837A3"/>
    <w:rsid w:val="00984543"/>
    <w:rsid w:val="00986347"/>
    <w:rsid w:val="009877BB"/>
    <w:rsid w:val="0099135A"/>
    <w:rsid w:val="0099239F"/>
    <w:rsid w:val="00993D16"/>
    <w:rsid w:val="00995850"/>
    <w:rsid w:val="0099685F"/>
    <w:rsid w:val="009971E7"/>
    <w:rsid w:val="009973C3"/>
    <w:rsid w:val="009A110E"/>
    <w:rsid w:val="009A36CC"/>
    <w:rsid w:val="009A4475"/>
    <w:rsid w:val="009A65C2"/>
    <w:rsid w:val="009A78A9"/>
    <w:rsid w:val="009A7A6C"/>
    <w:rsid w:val="009B0E5A"/>
    <w:rsid w:val="009B3C6A"/>
    <w:rsid w:val="009B4E8F"/>
    <w:rsid w:val="009C1012"/>
    <w:rsid w:val="009C1246"/>
    <w:rsid w:val="009C1B2F"/>
    <w:rsid w:val="009C1B78"/>
    <w:rsid w:val="009C29C6"/>
    <w:rsid w:val="009C2A02"/>
    <w:rsid w:val="009C32F9"/>
    <w:rsid w:val="009C3FAA"/>
    <w:rsid w:val="009C69FB"/>
    <w:rsid w:val="009C6A37"/>
    <w:rsid w:val="009C6E59"/>
    <w:rsid w:val="009C7821"/>
    <w:rsid w:val="009D1C19"/>
    <w:rsid w:val="009D1C76"/>
    <w:rsid w:val="009D24E1"/>
    <w:rsid w:val="009D3D7B"/>
    <w:rsid w:val="009D4579"/>
    <w:rsid w:val="009D497D"/>
    <w:rsid w:val="009D4B6B"/>
    <w:rsid w:val="009D628C"/>
    <w:rsid w:val="009E143F"/>
    <w:rsid w:val="009E1BD0"/>
    <w:rsid w:val="009E202C"/>
    <w:rsid w:val="009E2190"/>
    <w:rsid w:val="009E2269"/>
    <w:rsid w:val="009E35FB"/>
    <w:rsid w:val="009E4248"/>
    <w:rsid w:val="009E6CA5"/>
    <w:rsid w:val="009F01DA"/>
    <w:rsid w:val="009F2DA9"/>
    <w:rsid w:val="009F389B"/>
    <w:rsid w:val="009F3FAE"/>
    <w:rsid w:val="009F4CA1"/>
    <w:rsid w:val="009F62D7"/>
    <w:rsid w:val="00A0081C"/>
    <w:rsid w:val="00A048B3"/>
    <w:rsid w:val="00A05832"/>
    <w:rsid w:val="00A060F3"/>
    <w:rsid w:val="00A063D3"/>
    <w:rsid w:val="00A07C36"/>
    <w:rsid w:val="00A109B7"/>
    <w:rsid w:val="00A128BB"/>
    <w:rsid w:val="00A12989"/>
    <w:rsid w:val="00A13C8E"/>
    <w:rsid w:val="00A152E1"/>
    <w:rsid w:val="00A15994"/>
    <w:rsid w:val="00A179AD"/>
    <w:rsid w:val="00A20113"/>
    <w:rsid w:val="00A20E47"/>
    <w:rsid w:val="00A2363C"/>
    <w:rsid w:val="00A2681C"/>
    <w:rsid w:val="00A26E00"/>
    <w:rsid w:val="00A30095"/>
    <w:rsid w:val="00A3012E"/>
    <w:rsid w:val="00A3398D"/>
    <w:rsid w:val="00A33EB3"/>
    <w:rsid w:val="00A3580C"/>
    <w:rsid w:val="00A371AB"/>
    <w:rsid w:val="00A37657"/>
    <w:rsid w:val="00A378B8"/>
    <w:rsid w:val="00A37E54"/>
    <w:rsid w:val="00A37F7B"/>
    <w:rsid w:val="00A40345"/>
    <w:rsid w:val="00A4257A"/>
    <w:rsid w:val="00A436EC"/>
    <w:rsid w:val="00A442AB"/>
    <w:rsid w:val="00A46EBA"/>
    <w:rsid w:val="00A51DFA"/>
    <w:rsid w:val="00A53290"/>
    <w:rsid w:val="00A53935"/>
    <w:rsid w:val="00A5393C"/>
    <w:rsid w:val="00A62873"/>
    <w:rsid w:val="00A635D8"/>
    <w:rsid w:val="00A63E47"/>
    <w:rsid w:val="00A64585"/>
    <w:rsid w:val="00A64F7B"/>
    <w:rsid w:val="00A6538F"/>
    <w:rsid w:val="00A66FEF"/>
    <w:rsid w:val="00A670FA"/>
    <w:rsid w:val="00A70615"/>
    <w:rsid w:val="00A72575"/>
    <w:rsid w:val="00A72E00"/>
    <w:rsid w:val="00A734E1"/>
    <w:rsid w:val="00A75CAC"/>
    <w:rsid w:val="00A778ED"/>
    <w:rsid w:val="00A77F2E"/>
    <w:rsid w:val="00A810B5"/>
    <w:rsid w:val="00A8224C"/>
    <w:rsid w:val="00A84567"/>
    <w:rsid w:val="00A85511"/>
    <w:rsid w:val="00A863CF"/>
    <w:rsid w:val="00A9005D"/>
    <w:rsid w:val="00A9144C"/>
    <w:rsid w:val="00A92108"/>
    <w:rsid w:val="00A92AD7"/>
    <w:rsid w:val="00A93B42"/>
    <w:rsid w:val="00A93E91"/>
    <w:rsid w:val="00A954E1"/>
    <w:rsid w:val="00A95D48"/>
    <w:rsid w:val="00A95F36"/>
    <w:rsid w:val="00A9798F"/>
    <w:rsid w:val="00AA0960"/>
    <w:rsid w:val="00AA09C2"/>
    <w:rsid w:val="00AA10DD"/>
    <w:rsid w:val="00AA18B7"/>
    <w:rsid w:val="00AA60D8"/>
    <w:rsid w:val="00AA7FA3"/>
    <w:rsid w:val="00AB2278"/>
    <w:rsid w:val="00AB5848"/>
    <w:rsid w:val="00AB6D8C"/>
    <w:rsid w:val="00AC0D19"/>
    <w:rsid w:val="00AC22DF"/>
    <w:rsid w:val="00AC26F6"/>
    <w:rsid w:val="00AC38C7"/>
    <w:rsid w:val="00AC4A60"/>
    <w:rsid w:val="00AC5EE3"/>
    <w:rsid w:val="00AC60B0"/>
    <w:rsid w:val="00AC6E64"/>
    <w:rsid w:val="00AD3372"/>
    <w:rsid w:val="00AD4FDD"/>
    <w:rsid w:val="00AD5E8F"/>
    <w:rsid w:val="00AE0034"/>
    <w:rsid w:val="00AE06D9"/>
    <w:rsid w:val="00AE106D"/>
    <w:rsid w:val="00AE3424"/>
    <w:rsid w:val="00AE4703"/>
    <w:rsid w:val="00AE73E9"/>
    <w:rsid w:val="00AF4B31"/>
    <w:rsid w:val="00AF4F37"/>
    <w:rsid w:val="00AF529F"/>
    <w:rsid w:val="00AF5F15"/>
    <w:rsid w:val="00AF691E"/>
    <w:rsid w:val="00AF7261"/>
    <w:rsid w:val="00B005AA"/>
    <w:rsid w:val="00B02825"/>
    <w:rsid w:val="00B03E87"/>
    <w:rsid w:val="00B03F60"/>
    <w:rsid w:val="00B0657A"/>
    <w:rsid w:val="00B067B1"/>
    <w:rsid w:val="00B06CED"/>
    <w:rsid w:val="00B070FC"/>
    <w:rsid w:val="00B0739B"/>
    <w:rsid w:val="00B134C9"/>
    <w:rsid w:val="00B137A9"/>
    <w:rsid w:val="00B1570F"/>
    <w:rsid w:val="00B16388"/>
    <w:rsid w:val="00B16B39"/>
    <w:rsid w:val="00B20A33"/>
    <w:rsid w:val="00B20D9F"/>
    <w:rsid w:val="00B20F5D"/>
    <w:rsid w:val="00B219E0"/>
    <w:rsid w:val="00B2258D"/>
    <w:rsid w:val="00B263C0"/>
    <w:rsid w:val="00B27031"/>
    <w:rsid w:val="00B27340"/>
    <w:rsid w:val="00B27CDC"/>
    <w:rsid w:val="00B31D69"/>
    <w:rsid w:val="00B328B1"/>
    <w:rsid w:val="00B4015B"/>
    <w:rsid w:val="00B41489"/>
    <w:rsid w:val="00B41B81"/>
    <w:rsid w:val="00B430C0"/>
    <w:rsid w:val="00B514E8"/>
    <w:rsid w:val="00B51BAD"/>
    <w:rsid w:val="00B520E6"/>
    <w:rsid w:val="00B54B5B"/>
    <w:rsid w:val="00B57FC4"/>
    <w:rsid w:val="00B64A1E"/>
    <w:rsid w:val="00B64D5A"/>
    <w:rsid w:val="00B65640"/>
    <w:rsid w:val="00B664E6"/>
    <w:rsid w:val="00B6776B"/>
    <w:rsid w:val="00B72DB6"/>
    <w:rsid w:val="00B732D2"/>
    <w:rsid w:val="00B7407D"/>
    <w:rsid w:val="00B7500B"/>
    <w:rsid w:val="00B75CD7"/>
    <w:rsid w:val="00B767A0"/>
    <w:rsid w:val="00B77763"/>
    <w:rsid w:val="00B80A14"/>
    <w:rsid w:val="00B817E7"/>
    <w:rsid w:val="00B85044"/>
    <w:rsid w:val="00B90069"/>
    <w:rsid w:val="00B90773"/>
    <w:rsid w:val="00B92305"/>
    <w:rsid w:val="00B9423C"/>
    <w:rsid w:val="00B96C2B"/>
    <w:rsid w:val="00B976B6"/>
    <w:rsid w:val="00B976E1"/>
    <w:rsid w:val="00B977C1"/>
    <w:rsid w:val="00B97BD4"/>
    <w:rsid w:val="00BA0CA4"/>
    <w:rsid w:val="00BA2C46"/>
    <w:rsid w:val="00BA3801"/>
    <w:rsid w:val="00BA4A09"/>
    <w:rsid w:val="00BA573F"/>
    <w:rsid w:val="00BA7B71"/>
    <w:rsid w:val="00BB1209"/>
    <w:rsid w:val="00BB13AE"/>
    <w:rsid w:val="00BB47FD"/>
    <w:rsid w:val="00BC0977"/>
    <w:rsid w:val="00BC19EF"/>
    <w:rsid w:val="00BC1CD7"/>
    <w:rsid w:val="00BC28D5"/>
    <w:rsid w:val="00BC3679"/>
    <w:rsid w:val="00BC4606"/>
    <w:rsid w:val="00BC5711"/>
    <w:rsid w:val="00BC61C8"/>
    <w:rsid w:val="00BD17CB"/>
    <w:rsid w:val="00BD204E"/>
    <w:rsid w:val="00BD2982"/>
    <w:rsid w:val="00BD6F6F"/>
    <w:rsid w:val="00BD7595"/>
    <w:rsid w:val="00BE0022"/>
    <w:rsid w:val="00BE0680"/>
    <w:rsid w:val="00BE4DE4"/>
    <w:rsid w:val="00BF3C1A"/>
    <w:rsid w:val="00BF4735"/>
    <w:rsid w:val="00BF7382"/>
    <w:rsid w:val="00C03D4E"/>
    <w:rsid w:val="00C108CB"/>
    <w:rsid w:val="00C13EB4"/>
    <w:rsid w:val="00C14746"/>
    <w:rsid w:val="00C147C1"/>
    <w:rsid w:val="00C164CF"/>
    <w:rsid w:val="00C16573"/>
    <w:rsid w:val="00C24AAF"/>
    <w:rsid w:val="00C27046"/>
    <w:rsid w:val="00C30493"/>
    <w:rsid w:val="00C317CD"/>
    <w:rsid w:val="00C3228B"/>
    <w:rsid w:val="00C33D78"/>
    <w:rsid w:val="00C3484D"/>
    <w:rsid w:val="00C3587C"/>
    <w:rsid w:val="00C3607A"/>
    <w:rsid w:val="00C369F6"/>
    <w:rsid w:val="00C43CFA"/>
    <w:rsid w:val="00C4439B"/>
    <w:rsid w:val="00C444D4"/>
    <w:rsid w:val="00C46F45"/>
    <w:rsid w:val="00C47F20"/>
    <w:rsid w:val="00C47FDF"/>
    <w:rsid w:val="00C51A09"/>
    <w:rsid w:val="00C5268C"/>
    <w:rsid w:val="00C52B19"/>
    <w:rsid w:val="00C52B4F"/>
    <w:rsid w:val="00C53466"/>
    <w:rsid w:val="00C53D2A"/>
    <w:rsid w:val="00C544AF"/>
    <w:rsid w:val="00C5481D"/>
    <w:rsid w:val="00C55817"/>
    <w:rsid w:val="00C55DE7"/>
    <w:rsid w:val="00C57A76"/>
    <w:rsid w:val="00C60249"/>
    <w:rsid w:val="00C604AC"/>
    <w:rsid w:val="00C62243"/>
    <w:rsid w:val="00C65CEF"/>
    <w:rsid w:val="00C6613B"/>
    <w:rsid w:val="00C67354"/>
    <w:rsid w:val="00C70174"/>
    <w:rsid w:val="00C70804"/>
    <w:rsid w:val="00C71426"/>
    <w:rsid w:val="00C72750"/>
    <w:rsid w:val="00C73416"/>
    <w:rsid w:val="00C765A5"/>
    <w:rsid w:val="00C8017F"/>
    <w:rsid w:val="00C818C0"/>
    <w:rsid w:val="00C82252"/>
    <w:rsid w:val="00C83842"/>
    <w:rsid w:val="00C8568E"/>
    <w:rsid w:val="00C86463"/>
    <w:rsid w:val="00C87208"/>
    <w:rsid w:val="00C90D84"/>
    <w:rsid w:val="00C91560"/>
    <w:rsid w:val="00C9192C"/>
    <w:rsid w:val="00C92B38"/>
    <w:rsid w:val="00C93129"/>
    <w:rsid w:val="00C9479C"/>
    <w:rsid w:val="00C9485A"/>
    <w:rsid w:val="00C948C5"/>
    <w:rsid w:val="00C9496A"/>
    <w:rsid w:val="00C954EC"/>
    <w:rsid w:val="00C9565E"/>
    <w:rsid w:val="00CA0572"/>
    <w:rsid w:val="00CA2A37"/>
    <w:rsid w:val="00CA2AC4"/>
    <w:rsid w:val="00CA37C6"/>
    <w:rsid w:val="00CA3AE5"/>
    <w:rsid w:val="00CA5E98"/>
    <w:rsid w:val="00CA7429"/>
    <w:rsid w:val="00CB145B"/>
    <w:rsid w:val="00CB3B4B"/>
    <w:rsid w:val="00CB474B"/>
    <w:rsid w:val="00CB62AC"/>
    <w:rsid w:val="00CB777E"/>
    <w:rsid w:val="00CC2DAD"/>
    <w:rsid w:val="00CC45AC"/>
    <w:rsid w:val="00CD29FE"/>
    <w:rsid w:val="00CD31F5"/>
    <w:rsid w:val="00CD4264"/>
    <w:rsid w:val="00CD46CF"/>
    <w:rsid w:val="00CD49D3"/>
    <w:rsid w:val="00CD4EE0"/>
    <w:rsid w:val="00CE1526"/>
    <w:rsid w:val="00CE171A"/>
    <w:rsid w:val="00CE35D3"/>
    <w:rsid w:val="00CE3F98"/>
    <w:rsid w:val="00CE4F26"/>
    <w:rsid w:val="00CE6110"/>
    <w:rsid w:val="00CE7275"/>
    <w:rsid w:val="00CE79D8"/>
    <w:rsid w:val="00CE7EDE"/>
    <w:rsid w:val="00CF016C"/>
    <w:rsid w:val="00CF0B55"/>
    <w:rsid w:val="00CF0FA3"/>
    <w:rsid w:val="00CF24AB"/>
    <w:rsid w:val="00CF27E2"/>
    <w:rsid w:val="00CF3695"/>
    <w:rsid w:val="00CF3768"/>
    <w:rsid w:val="00CF780F"/>
    <w:rsid w:val="00D013DB"/>
    <w:rsid w:val="00D01653"/>
    <w:rsid w:val="00D02CA1"/>
    <w:rsid w:val="00D05771"/>
    <w:rsid w:val="00D05CF2"/>
    <w:rsid w:val="00D06ECB"/>
    <w:rsid w:val="00D1074C"/>
    <w:rsid w:val="00D110D5"/>
    <w:rsid w:val="00D112CA"/>
    <w:rsid w:val="00D13326"/>
    <w:rsid w:val="00D14697"/>
    <w:rsid w:val="00D16957"/>
    <w:rsid w:val="00D16A53"/>
    <w:rsid w:val="00D16C8C"/>
    <w:rsid w:val="00D16D3D"/>
    <w:rsid w:val="00D16D72"/>
    <w:rsid w:val="00D17CB1"/>
    <w:rsid w:val="00D20DF4"/>
    <w:rsid w:val="00D21A0E"/>
    <w:rsid w:val="00D22724"/>
    <w:rsid w:val="00D23836"/>
    <w:rsid w:val="00D2437B"/>
    <w:rsid w:val="00D24AAB"/>
    <w:rsid w:val="00D26714"/>
    <w:rsid w:val="00D3701D"/>
    <w:rsid w:val="00D37274"/>
    <w:rsid w:val="00D40E24"/>
    <w:rsid w:val="00D42A41"/>
    <w:rsid w:val="00D42BF6"/>
    <w:rsid w:val="00D440ED"/>
    <w:rsid w:val="00D5192A"/>
    <w:rsid w:val="00D5396F"/>
    <w:rsid w:val="00D60D07"/>
    <w:rsid w:val="00D61C8C"/>
    <w:rsid w:val="00D647FC"/>
    <w:rsid w:val="00D66380"/>
    <w:rsid w:val="00D66AF9"/>
    <w:rsid w:val="00D67068"/>
    <w:rsid w:val="00D727CF"/>
    <w:rsid w:val="00D74E9C"/>
    <w:rsid w:val="00D75383"/>
    <w:rsid w:val="00D7550E"/>
    <w:rsid w:val="00D76FB0"/>
    <w:rsid w:val="00D77ADD"/>
    <w:rsid w:val="00D77B27"/>
    <w:rsid w:val="00D80CED"/>
    <w:rsid w:val="00D8115E"/>
    <w:rsid w:val="00D81FB7"/>
    <w:rsid w:val="00D8251F"/>
    <w:rsid w:val="00D83979"/>
    <w:rsid w:val="00D846AC"/>
    <w:rsid w:val="00D85488"/>
    <w:rsid w:val="00D85C21"/>
    <w:rsid w:val="00D86695"/>
    <w:rsid w:val="00D871E4"/>
    <w:rsid w:val="00D94315"/>
    <w:rsid w:val="00D95F51"/>
    <w:rsid w:val="00D969AB"/>
    <w:rsid w:val="00D97A57"/>
    <w:rsid w:val="00D97C64"/>
    <w:rsid w:val="00DA1688"/>
    <w:rsid w:val="00DA4558"/>
    <w:rsid w:val="00DA4D0D"/>
    <w:rsid w:val="00DA7233"/>
    <w:rsid w:val="00DB0B72"/>
    <w:rsid w:val="00DB0E59"/>
    <w:rsid w:val="00DB1BE6"/>
    <w:rsid w:val="00DB201D"/>
    <w:rsid w:val="00DB3417"/>
    <w:rsid w:val="00DB3C68"/>
    <w:rsid w:val="00DB3F46"/>
    <w:rsid w:val="00DB5619"/>
    <w:rsid w:val="00DB5E3D"/>
    <w:rsid w:val="00DB75B5"/>
    <w:rsid w:val="00DC3B7C"/>
    <w:rsid w:val="00DC6B2C"/>
    <w:rsid w:val="00DD1E08"/>
    <w:rsid w:val="00DD22FC"/>
    <w:rsid w:val="00DD2F5F"/>
    <w:rsid w:val="00DD43F8"/>
    <w:rsid w:val="00DD453E"/>
    <w:rsid w:val="00DD5468"/>
    <w:rsid w:val="00DE0877"/>
    <w:rsid w:val="00DE0FD1"/>
    <w:rsid w:val="00DE1299"/>
    <w:rsid w:val="00DE62FF"/>
    <w:rsid w:val="00DE754A"/>
    <w:rsid w:val="00DE788F"/>
    <w:rsid w:val="00DF41BD"/>
    <w:rsid w:val="00DF59F1"/>
    <w:rsid w:val="00DF61AD"/>
    <w:rsid w:val="00E02003"/>
    <w:rsid w:val="00E020EA"/>
    <w:rsid w:val="00E0429C"/>
    <w:rsid w:val="00E04AC5"/>
    <w:rsid w:val="00E066B7"/>
    <w:rsid w:val="00E071AF"/>
    <w:rsid w:val="00E10305"/>
    <w:rsid w:val="00E10469"/>
    <w:rsid w:val="00E110CE"/>
    <w:rsid w:val="00E116D8"/>
    <w:rsid w:val="00E13312"/>
    <w:rsid w:val="00E15042"/>
    <w:rsid w:val="00E15CEF"/>
    <w:rsid w:val="00E15EAC"/>
    <w:rsid w:val="00E1784B"/>
    <w:rsid w:val="00E17EC5"/>
    <w:rsid w:val="00E204C2"/>
    <w:rsid w:val="00E20CEF"/>
    <w:rsid w:val="00E23027"/>
    <w:rsid w:val="00E236B1"/>
    <w:rsid w:val="00E24CDE"/>
    <w:rsid w:val="00E24F0A"/>
    <w:rsid w:val="00E26E70"/>
    <w:rsid w:val="00E26F12"/>
    <w:rsid w:val="00E270B3"/>
    <w:rsid w:val="00E27130"/>
    <w:rsid w:val="00E27246"/>
    <w:rsid w:val="00E32553"/>
    <w:rsid w:val="00E326F2"/>
    <w:rsid w:val="00E346DF"/>
    <w:rsid w:val="00E3502F"/>
    <w:rsid w:val="00E36ED7"/>
    <w:rsid w:val="00E3715F"/>
    <w:rsid w:val="00E37BFE"/>
    <w:rsid w:val="00E40C1E"/>
    <w:rsid w:val="00E41803"/>
    <w:rsid w:val="00E41AE3"/>
    <w:rsid w:val="00E41DF8"/>
    <w:rsid w:val="00E50095"/>
    <w:rsid w:val="00E5097C"/>
    <w:rsid w:val="00E525AB"/>
    <w:rsid w:val="00E52695"/>
    <w:rsid w:val="00E531FD"/>
    <w:rsid w:val="00E541D3"/>
    <w:rsid w:val="00E553D7"/>
    <w:rsid w:val="00E55DC4"/>
    <w:rsid w:val="00E569D3"/>
    <w:rsid w:val="00E57A1C"/>
    <w:rsid w:val="00E60A77"/>
    <w:rsid w:val="00E62B17"/>
    <w:rsid w:val="00E64086"/>
    <w:rsid w:val="00E645B8"/>
    <w:rsid w:val="00E65AE3"/>
    <w:rsid w:val="00E67E05"/>
    <w:rsid w:val="00E67F5B"/>
    <w:rsid w:val="00E736DB"/>
    <w:rsid w:val="00E7387A"/>
    <w:rsid w:val="00E73974"/>
    <w:rsid w:val="00E7453F"/>
    <w:rsid w:val="00E747F5"/>
    <w:rsid w:val="00E76401"/>
    <w:rsid w:val="00E769BA"/>
    <w:rsid w:val="00E800A3"/>
    <w:rsid w:val="00E80907"/>
    <w:rsid w:val="00E85317"/>
    <w:rsid w:val="00E869D8"/>
    <w:rsid w:val="00E86F82"/>
    <w:rsid w:val="00E918E6"/>
    <w:rsid w:val="00E9212A"/>
    <w:rsid w:val="00E94C57"/>
    <w:rsid w:val="00E95793"/>
    <w:rsid w:val="00E965E8"/>
    <w:rsid w:val="00E96C04"/>
    <w:rsid w:val="00EA0213"/>
    <w:rsid w:val="00EA3695"/>
    <w:rsid w:val="00EA399C"/>
    <w:rsid w:val="00EA3BFF"/>
    <w:rsid w:val="00EA61C5"/>
    <w:rsid w:val="00EA6BF2"/>
    <w:rsid w:val="00EB12DB"/>
    <w:rsid w:val="00EB2163"/>
    <w:rsid w:val="00EB2247"/>
    <w:rsid w:val="00EB3197"/>
    <w:rsid w:val="00EB3DD5"/>
    <w:rsid w:val="00EB48EC"/>
    <w:rsid w:val="00EB6208"/>
    <w:rsid w:val="00EB78D4"/>
    <w:rsid w:val="00EB7F17"/>
    <w:rsid w:val="00EC0B99"/>
    <w:rsid w:val="00EC19B3"/>
    <w:rsid w:val="00EC1A1D"/>
    <w:rsid w:val="00EC37D0"/>
    <w:rsid w:val="00EC453D"/>
    <w:rsid w:val="00EC463D"/>
    <w:rsid w:val="00EC68A8"/>
    <w:rsid w:val="00EC6B9F"/>
    <w:rsid w:val="00ED0B83"/>
    <w:rsid w:val="00ED11AF"/>
    <w:rsid w:val="00ED1310"/>
    <w:rsid w:val="00ED3A82"/>
    <w:rsid w:val="00ED3C9C"/>
    <w:rsid w:val="00ED4593"/>
    <w:rsid w:val="00ED4897"/>
    <w:rsid w:val="00ED53E7"/>
    <w:rsid w:val="00ED6B8B"/>
    <w:rsid w:val="00EE05B3"/>
    <w:rsid w:val="00EE3CB4"/>
    <w:rsid w:val="00EE42B1"/>
    <w:rsid w:val="00EE5642"/>
    <w:rsid w:val="00EE5F2A"/>
    <w:rsid w:val="00EE7785"/>
    <w:rsid w:val="00EF06AB"/>
    <w:rsid w:val="00EF4D2A"/>
    <w:rsid w:val="00EF6265"/>
    <w:rsid w:val="00EF62D9"/>
    <w:rsid w:val="00F023CD"/>
    <w:rsid w:val="00F0508D"/>
    <w:rsid w:val="00F06607"/>
    <w:rsid w:val="00F07F04"/>
    <w:rsid w:val="00F1176F"/>
    <w:rsid w:val="00F141C4"/>
    <w:rsid w:val="00F14F20"/>
    <w:rsid w:val="00F15FFD"/>
    <w:rsid w:val="00F16336"/>
    <w:rsid w:val="00F17E43"/>
    <w:rsid w:val="00F200E8"/>
    <w:rsid w:val="00F20630"/>
    <w:rsid w:val="00F206A9"/>
    <w:rsid w:val="00F20990"/>
    <w:rsid w:val="00F20A3B"/>
    <w:rsid w:val="00F210E6"/>
    <w:rsid w:val="00F22326"/>
    <w:rsid w:val="00F24502"/>
    <w:rsid w:val="00F260DB"/>
    <w:rsid w:val="00F264CA"/>
    <w:rsid w:val="00F266D8"/>
    <w:rsid w:val="00F26761"/>
    <w:rsid w:val="00F27A5B"/>
    <w:rsid w:val="00F3185D"/>
    <w:rsid w:val="00F3377C"/>
    <w:rsid w:val="00F361D9"/>
    <w:rsid w:val="00F36C44"/>
    <w:rsid w:val="00F41042"/>
    <w:rsid w:val="00F42689"/>
    <w:rsid w:val="00F434BC"/>
    <w:rsid w:val="00F4455E"/>
    <w:rsid w:val="00F46A40"/>
    <w:rsid w:val="00F524DC"/>
    <w:rsid w:val="00F52D48"/>
    <w:rsid w:val="00F5318C"/>
    <w:rsid w:val="00F54698"/>
    <w:rsid w:val="00F566BB"/>
    <w:rsid w:val="00F569CC"/>
    <w:rsid w:val="00F60327"/>
    <w:rsid w:val="00F62B05"/>
    <w:rsid w:val="00F634EC"/>
    <w:rsid w:val="00F63AAB"/>
    <w:rsid w:val="00F63FBD"/>
    <w:rsid w:val="00F64A29"/>
    <w:rsid w:val="00F64F41"/>
    <w:rsid w:val="00F65393"/>
    <w:rsid w:val="00F66B6C"/>
    <w:rsid w:val="00F66CB7"/>
    <w:rsid w:val="00F71ABA"/>
    <w:rsid w:val="00F7258D"/>
    <w:rsid w:val="00F737BC"/>
    <w:rsid w:val="00F744F1"/>
    <w:rsid w:val="00F762A4"/>
    <w:rsid w:val="00F7706A"/>
    <w:rsid w:val="00F812CC"/>
    <w:rsid w:val="00F81B7D"/>
    <w:rsid w:val="00F81EA8"/>
    <w:rsid w:val="00F839A1"/>
    <w:rsid w:val="00F84AEA"/>
    <w:rsid w:val="00F84BE1"/>
    <w:rsid w:val="00F850A6"/>
    <w:rsid w:val="00F859DC"/>
    <w:rsid w:val="00F8724D"/>
    <w:rsid w:val="00F90A1C"/>
    <w:rsid w:val="00F92730"/>
    <w:rsid w:val="00F92B30"/>
    <w:rsid w:val="00F92B7A"/>
    <w:rsid w:val="00F945FB"/>
    <w:rsid w:val="00F967EC"/>
    <w:rsid w:val="00F96E15"/>
    <w:rsid w:val="00FA0B48"/>
    <w:rsid w:val="00FA0EEB"/>
    <w:rsid w:val="00FA1132"/>
    <w:rsid w:val="00FA1A11"/>
    <w:rsid w:val="00FA4842"/>
    <w:rsid w:val="00FA4A85"/>
    <w:rsid w:val="00FA4C9A"/>
    <w:rsid w:val="00FA4F1D"/>
    <w:rsid w:val="00FA76FF"/>
    <w:rsid w:val="00FA7E06"/>
    <w:rsid w:val="00FB1EFE"/>
    <w:rsid w:val="00FB254E"/>
    <w:rsid w:val="00FB57AA"/>
    <w:rsid w:val="00FB7A82"/>
    <w:rsid w:val="00FC0256"/>
    <w:rsid w:val="00FC072D"/>
    <w:rsid w:val="00FC1468"/>
    <w:rsid w:val="00FC6E2B"/>
    <w:rsid w:val="00FD0309"/>
    <w:rsid w:val="00FD09CB"/>
    <w:rsid w:val="00FD17E1"/>
    <w:rsid w:val="00FD2DE4"/>
    <w:rsid w:val="00FD58F0"/>
    <w:rsid w:val="00FD67EF"/>
    <w:rsid w:val="00FD6D68"/>
    <w:rsid w:val="00FD7E5A"/>
    <w:rsid w:val="00FF1DC0"/>
    <w:rsid w:val="00FF6A9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5C4239"/>
  <w15:docId w15:val="{BCDE96A1-C376-4565-8CB8-628497C5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75"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F05"/>
    <w:pPr>
      <w:spacing w:after="240" w:line="240" w:lineRule="atLeast"/>
      <w:jc w:val="both"/>
      <w:pPrChange w:id="0" w:author="Booth Elysia" w:date="2023-04-21T14:10:00Z">
        <w:pPr>
          <w:spacing w:before="60" w:after="120" w:line="210" w:lineRule="atLeast"/>
          <w:jc w:val="both"/>
        </w:pPr>
      </w:pPrChange>
    </w:pPr>
    <w:rPr>
      <w:rFonts w:ascii="Cambria" w:eastAsia="MS Mincho" w:hAnsi="Cambria"/>
      <w:sz w:val="22"/>
      <w:lang w:eastAsia="ja-JP"/>
      <w:rPrChange w:id="0" w:author="Booth Elysia" w:date="2023-04-21T14:10:00Z">
        <w:rPr>
          <w:rFonts w:ascii="Cambria" w:eastAsia="Calibri" w:hAnsi="Cambria"/>
          <w:sz w:val="22"/>
          <w:szCs w:val="22"/>
          <w:lang w:val="en-GB" w:eastAsia="en-US" w:bidi="ar-SA"/>
        </w:rPr>
      </w:rPrChange>
    </w:rPr>
  </w:style>
  <w:style w:type="paragraph" w:styleId="Heading1">
    <w:name w:val="heading 1"/>
    <w:basedOn w:val="BaseHeading"/>
    <w:next w:val="Normal"/>
    <w:link w:val="Heading1Char"/>
    <w:qFormat/>
    <w:rsid w:val="003E3F05"/>
    <w:pPr>
      <w:keepNext/>
      <w:numPr>
        <w:numId w:val="23"/>
      </w:numPr>
      <w:tabs>
        <w:tab w:val="clear" w:pos="432"/>
        <w:tab w:val="left" w:pos="400"/>
        <w:tab w:val="left" w:pos="560"/>
      </w:tabs>
      <w:suppressAutoHyphens/>
      <w:spacing w:before="270" w:line="270" w:lineRule="exact"/>
      <w:ind w:left="0" w:firstLine="0"/>
      <w:pPrChange w:id="1" w:author="Booth Elysia" w:date="2023-04-21T14:10:00Z">
        <w:pPr>
          <w:keepNext/>
          <w:numPr>
            <w:numId w:val="23"/>
          </w:numPr>
          <w:tabs>
            <w:tab w:val="num" w:pos="432"/>
          </w:tabs>
          <w:suppressAutoHyphens/>
          <w:spacing w:before="270" w:after="240" w:line="270" w:lineRule="exact"/>
          <w:ind w:left="403" w:hanging="403"/>
          <w:jc w:val="both"/>
          <w:outlineLvl w:val="0"/>
        </w:pPr>
      </w:pPrChange>
    </w:pPr>
    <w:rPr>
      <w:rFonts w:eastAsia="MS Mincho"/>
      <w:b/>
      <w:sz w:val="26"/>
      <w:szCs w:val="20"/>
      <w:lang w:eastAsia="ja-JP"/>
      <w:rPrChange w:id="1" w:author="Booth Elysia" w:date="2023-04-21T14:10:00Z">
        <w:rPr>
          <w:rFonts w:ascii="Cambria" w:eastAsia="MS Mincho" w:hAnsi="Cambria" w:cs="Cambria"/>
          <w:b/>
          <w:sz w:val="26"/>
          <w:lang w:val="en-GB" w:eastAsia="fr-FR" w:bidi="ar-SA"/>
        </w:rPr>
      </w:rPrChange>
    </w:rPr>
  </w:style>
  <w:style w:type="paragraph" w:styleId="Heading2">
    <w:name w:val="heading 2"/>
    <w:basedOn w:val="Heading1"/>
    <w:next w:val="Normal"/>
    <w:link w:val="Heading2Char"/>
    <w:qFormat/>
    <w:rsid w:val="003E3F05"/>
    <w:pPr>
      <w:numPr>
        <w:ilvl w:val="1"/>
      </w:numPr>
      <w:tabs>
        <w:tab w:val="clear" w:pos="360"/>
        <w:tab w:val="clear" w:pos="400"/>
        <w:tab w:val="clear" w:pos="560"/>
        <w:tab w:val="left" w:pos="540"/>
        <w:tab w:val="left" w:pos="700"/>
      </w:tabs>
      <w:spacing w:before="60" w:line="250" w:lineRule="exact"/>
      <w:outlineLvl w:val="1"/>
      <w:pPrChange w:id="2" w:author="Booth Elysia" w:date="2023-04-21T14:10:00Z">
        <w:pPr>
          <w:keepNext/>
          <w:numPr>
            <w:ilvl w:val="1"/>
            <w:numId w:val="23"/>
          </w:numPr>
          <w:tabs>
            <w:tab w:val="num" w:pos="360"/>
            <w:tab w:val="left" w:pos="540"/>
            <w:tab w:val="left" w:pos="700"/>
          </w:tabs>
          <w:suppressAutoHyphens/>
          <w:spacing w:before="240" w:after="240" w:line="250" w:lineRule="exact"/>
          <w:ind w:left="539" w:hanging="539"/>
          <w:outlineLvl w:val="1"/>
        </w:pPr>
      </w:pPrChange>
    </w:pPr>
    <w:rPr>
      <w:sz w:val="24"/>
      <w:rPrChange w:id="2" w:author="Booth Elysia" w:date="2023-04-21T14:10:00Z">
        <w:rPr>
          <w:rFonts w:ascii="Cambria" w:eastAsia="MS Mincho" w:hAnsi="Cambria" w:cs="Cambria"/>
          <w:sz w:val="24"/>
          <w:szCs w:val="24"/>
          <w:lang w:val="en-GB" w:eastAsia="fr-FR" w:bidi="ar-SA"/>
        </w:rPr>
      </w:rPrChange>
    </w:rPr>
  </w:style>
  <w:style w:type="paragraph" w:styleId="Heading3">
    <w:name w:val="heading 3"/>
    <w:basedOn w:val="Heading1"/>
    <w:next w:val="Normal"/>
    <w:link w:val="Heading3Char"/>
    <w:qFormat/>
    <w:rsid w:val="003E3F05"/>
    <w:pPr>
      <w:numPr>
        <w:ilvl w:val="2"/>
      </w:numPr>
      <w:tabs>
        <w:tab w:val="clear" w:pos="400"/>
        <w:tab w:val="clear" w:pos="560"/>
        <w:tab w:val="left" w:pos="880"/>
      </w:tabs>
      <w:spacing w:before="60" w:line="230" w:lineRule="exact"/>
      <w:outlineLvl w:val="2"/>
      <w:pPrChange w:id="3" w:author="Booth Elysia" w:date="2023-04-21T14:10:00Z">
        <w:pPr>
          <w:keepNext/>
          <w:numPr>
            <w:ilvl w:val="2"/>
            <w:numId w:val="23"/>
          </w:numPr>
          <w:tabs>
            <w:tab w:val="num" w:pos="720"/>
            <w:tab w:val="left" w:pos="880"/>
          </w:tabs>
          <w:suppressAutoHyphens/>
          <w:spacing w:before="240" w:after="240" w:line="230" w:lineRule="exact"/>
          <w:ind w:left="658" w:hanging="658"/>
          <w:outlineLvl w:val="2"/>
        </w:pPr>
      </w:pPrChange>
    </w:pPr>
    <w:rPr>
      <w:sz w:val="22"/>
      <w:rPrChange w:id="3" w:author="Booth Elysia" w:date="2023-04-21T14:10:00Z">
        <w:rPr>
          <w:rFonts w:ascii="Cambria" w:eastAsia="MS Mincho" w:hAnsi="Cambria" w:cs="Cambria"/>
          <w:sz w:val="22"/>
          <w:lang w:val="en-GB" w:eastAsia="fr-FR" w:bidi="ar-SA"/>
        </w:rPr>
      </w:rPrChange>
    </w:rPr>
  </w:style>
  <w:style w:type="paragraph" w:styleId="Heading4">
    <w:name w:val="heading 4"/>
    <w:basedOn w:val="Heading3"/>
    <w:next w:val="Normal"/>
    <w:link w:val="Heading4Char"/>
    <w:qFormat/>
    <w:rsid w:val="00CB3B4B"/>
    <w:pPr>
      <w:numPr>
        <w:ilvl w:val="3"/>
      </w:numPr>
      <w:tabs>
        <w:tab w:val="clear" w:pos="880"/>
        <w:tab w:val="left" w:pos="940"/>
        <w:tab w:val="left" w:pos="1140"/>
        <w:tab w:val="left" w:pos="1360"/>
      </w:tabs>
      <w:outlineLvl w:val="3"/>
    </w:pPr>
  </w:style>
  <w:style w:type="paragraph" w:styleId="Heading5">
    <w:name w:val="heading 5"/>
    <w:basedOn w:val="Heading4"/>
    <w:next w:val="Normal"/>
    <w:link w:val="Heading5Char"/>
    <w:qFormat/>
    <w:rsid w:val="00CB3B4B"/>
    <w:pPr>
      <w:numPr>
        <w:ilvl w:val="4"/>
      </w:numPr>
      <w:tabs>
        <w:tab w:val="clear" w:pos="940"/>
        <w:tab w:val="clear" w:pos="1140"/>
        <w:tab w:val="clear" w:pos="1360"/>
      </w:tabs>
      <w:outlineLvl w:val="4"/>
    </w:pPr>
  </w:style>
  <w:style w:type="paragraph" w:styleId="Heading6">
    <w:name w:val="heading 6"/>
    <w:basedOn w:val="Heading5"/>
    <w:next w:val="Normal"/>
    <w:link w:val="Heading6Char"/>
    <w:qFormat/>
    <w:rsid w:val="00CB3B4B"/>
    <w:pPr>
      <w:numPr>
        <w:ilvl w:val="5"/>
      </w:numPr>
      <w:outlineLvl w:val="5"/>
    </w:pPr>
  </w:style>
  <w:style w:type="paragraph" w:styleId="Heading7">
    <w:name w:val="heading 7"/>
    <w:basedOn w:val="Heading6"/>
    <w:next w:val="Normal"/>
    <w:link w:val="Heading7Char"/>
    <w:rsid w:val="003E3F05"/>
    <w:pPr>
      <w:numPr>
        <w:ilvl w:val="0"/>
        <w:numId w:val="0"/>
      </w:numPr>
      <w:tabs>
        <w:tab w:val="num" w:pos="1440"/>
      </w:tabs>
      <w:outlineLvl w:val="6"/>
      <w:pPrChange w:id="4" w:author="Booth Elysia" w:date="2023-04-21T14:10:00Z">
        <w:pPr>
          <w:keepNext/>
          <w:numPr>
            <w:ilvl w:val="6"/>
            <w:numId w:val="23"/>
          </w:numPr>
          <w:tabs>
            <w:tab w:val="num" w:pos="1440"/>
          </w:tabs>
          <w:suppressAutoHyphens/>
          <w:spacing w:before="240" w:after="240" w:line="230" w:lineRule="exact"/>
          <w:ind w:left="1304" w:hanging="1304"/>
          <w:outlineLvl w:val="6"/>
        </w:pPr>
      </w:pPrChange>
    </w:pPr>
    <w:rPr>
      <w:rPrChange w:id="4" w:author="Booth Elysia" w:date="2023-04-21T14:10:00Z">
        <w:rPr>
          <w:rFonts w:ascii="Cambria" w:eastAsia="MS Mincho" w:hAnsi="Cambria" w:cs="Cambria"/>
          <w:sz w:val="22"/>
          <w:lang w:val="en-GB" w:eastAsia="fr-FR" w:bidi="ar-SA"/>
        </w:rPr>
      </w:rPrChange>
    </w:rPr>
  </w:style>
  <w:style w:type="paragraph" w:styleId="Heading8">
    <w:name w:val="heading 8"/>
    <w:basedOn w:val="Heading6"/>
    <w:next w:val="Normal"/>
    <w:link w:val="Heading8Char"/>
    <w:qFormat/>
    <w:rsid w:val="003E3F05"/>
    <w:pPr>
      <w:numPr>
        <w:ilvl w:val="0"/>
        <w:numId w:val="0"/>
      </w:numPr>
      <w:tabs>
        <w:tab w:val="num" w:pos="1800"/>
      </w:tabs>
      <w:outlineLvl w:val="7"/>
      <w:pPrChange w:id="5" w:author="Booth Elysia" w:date="2023-04-21T14:10:00Z">
        <w:pPr>
          <w:keepNext/>
          <w:numPr>
            <w:ilvl w:val="7"/>
            <w:numId w:val="23"/>
          </w:numPr>
          <w:tabs>
            <w:tab w:val="num" w:pos="1800"/>
          </w:tabs>
          <w:suppressAutoHyphens/>
          <w:spacing w:before="240" w:after="240" w:line="230" w:lineRule="exact"/>
          <w:ind w:left="1418" w:hanging="1418"/>
          <w:outlineLvl w:val="7"/>
        </w:pPr>
      </w:pPrChange>
    </w:pPr>
    <w:rPr>
      <w:rPrChange w:id="5" w:author="Booth Elysia" w:date="2023-04-21T14:10:00Z">
        <w:rPr>
          <w:rFonts w:ascii="Cambria" w:eastAsia="MS Mincho" w:hAnsi="Cambria" w:cs="Cambria"/>
          <w:sz w:val="22"/>
          <w:lang w:val="en-GB" w:eastAsia="fr-FR" w:bidi="ar-SA"/>
        </w:rPr>
      </w:rPrChange>
    </w:rPr>
  </w:style>
  <w:style w:type="paragraph" w:styleId="Heading9">
    <w:name w:val="heading 9"/>
    <w:basedOn w:val="Heading6"/>
    <w:next w:val="Normal"/>
    <w:link w:val="Heading9Char"/>
    <w:rsid w:val="003E3F05"/>
    <w:pPr>
      <w:numPr>
        <w:ilvl w:val="0"/>
        <w:numId w:val="0"/>
      </w:numPr>
      <w:outlineLvl w:val="8"/>
      <w:pPrChange w:id="6" w:author="Booth Elysia" w:date="2023-04-21T14:10:00Z">
        <w:pPr>
          <w:keepNext/>
          <w:numPr>
            <w:ilvl w:val="8"/>
            <w:numId w:val="23"/>
          </w:numPr>
          <w:tabs>
            <w:tab w:val="num" w:pos="1800"/>
          </w:tabs>
          <w:suppressAutoHyphens/>
          <w:spacing w:before="240" w:after="240" w:line="230" w:lineRule="exact"/>
          <w:ind w:left="1531" w:hanging="1531"/>
          <w:outlineLvl w:val="8"/>
        </w:pPr>
      </w:pPrChange>
    </w:pPr>
    <w:rPr>
      <w:rPrChange w:id="6" w:author="Booth Elysia" w:date="2023-04-21T14:10:00Z">
        <w:rPr>
          <w:rFonts w:ascii="Cambria" w:eastAsia="MS Mincho" w:hAnsi="Cambria" w:cs="Cambria"/>
          <w:sz w:val="22"/>
          <w:lang w:val="en-GB" w:eastAsia="fr-FR"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75"/>
    <w:unhideWhenUsed/>
    <w:rsid w:val="003E3F05"/>
    <w:pPr>
      <w:spacing w:after="120"/>
      <w:pPrChange w:id="7" w:author="Booth Elysia" w:date="2023-04-21T14:10:00Z">
        <w:pPr>
          <w:spacing w:after="120" w:line="210" w:lineRule="atLeast"/>
          <w:jc w:val="both"/>
        </w:pPr>
      </w:pPrChange>
    </w:pPr>
    <w:rPr>
      <w:rPrChange w:id="7" w:author="Booth Elysia" w:date="2023-04-21T14:10:00Z">
        <w:rPr>
          <w:rFonts w:ascii="Cambria" w:eastAsia="MS Mincho" w:hAnsi="Cambria" w:cs="Cambria"/>
          <w:sz w:val="22"/>
          <w:lang w:val="en-GB" w:eastAsia="fr-FR" w:bidi="ar-SA"/>
        </w:rPr>
      </w:rPrChange>
    </w:rPr>
  </w:style>
  <w:style w:type="character" w:customStyle="1" w:styleId="BodyTextChar">
    <w:name w:val="Body Text Char"/>
    <w:link w:val="BodyText"/>
    <w:uiPriority w:val="75"/>
    <w:rsid w:val="00CB3B4B"/>
    <w:rPr>
      <w:rFonts w:ascii="Cambria" w:hAnsi="Cambria"/>
      <w:sz w:val="22"/>
      <w:szCs w:val="22"/>
      <w:lang w:eastAsia="en-US"/>
    </w:rPr>
  </w:style>
  <w:style w:type="character" w:customStyle="1" w:styleId="Heading1Char">
    <w:name w:val="Heading 1 Char"/>
    <w:basedOn w:val="DefaultParagraphFont"/>
    <w:link w:val="Heading1"/>
    <w:rsid w:val="007C55DB"/>
    <w:rPr>
      <w:rFonts w:ascii="Cambria" w:eastAsia="MS Mincho" w:hAnsi="Cambria"/>
      <w:b/>
      <w:sz w:val="26"/>
      <w:lang w:eastAsia="ja-JP"/>
    </w:rPr>
  </w:style>
  <w:style w:type="character" w:customStyle="1" w:styleId="Heading2Char">
    <w:name w:val="Heading 2 Char"/>
    <w:basedOn w:val="DefaultParagraphFont"/>
    <w:link w:val="Heading2"/>
    <w:rsid w:val="007C55DB"/>
    <w:rPr>
      <w:rFonts w:ascii="Cambria" w:eastAsia="MS Mincho" w:hAnsi="Cambria"/>
      <w:b/>
      <w:sz w:val="24"/>
      <w:lang w:eastAsia="ja-JP"/>
    </w:rPr>
  </w:style>
  <w:style w:type="character" w:customStyle="1" w:styleId="Heading3Char">
    <w:name w:val="Heading 3 Char"/>
    <w:basedOn w:val="DefaultParagraphFont"/>
    <w:link w:val="Heading3"/>
    <w:rsid w:val="007C55DB"/>
    <w:rPr>
      <w:rFonts w:ascii="Cambria" w:eastAsia="MS Mincho" w:hAnsi="Cambria"/>
      <w:b/>
      <w:sz w:val="22"/>
      <w:lang w:eastAsia="ja-JP"/>
    </w:rPr>
  </w:style>
  <w:style w:type="character" w:customStyle="1" w:styleId="Heading4Char">
    <w:name w:val="Heading 4 Char"/>
    <w:basedOn w:val="DefaultParagraphFont"/>
    <w:link w:val="Heading4"/>
    <w:rsid w:val="007C55DB"/>
    <w:rPr>
      <w:rFonts w:ascii="Cambria" w:eastAsia="MS Mincho" w:hAnsi="Cambria"/>
      <w:b/>
      <w:sz w:val="22"/>
      <w:lang w:eastAsia="ja-JP"/>
    </w:rPr>
  </w:style>
  <w:style w:type="character" w:customStyle="1" w:styleId="Heading5Char">
    <w:name w:val="Heading 5 Char"/>
    <w:basedOn w:val="DefaultParagraphFont"/>
    <w:link w:val="Heading5"/>
    <w:rsid w:val="007C55DB"/>
    <w:rPr>
      <w:rFonts w:ascii="Cambria" w:eastAsia="MS Mincho" w:hAnsi="Cambria"/>
      <w:b/>
      <w:sz w:val="22"/>
      <w:lang w:eastAsia="ja-JP"/>
    </w:rPr>
  </w:style>
  <w:style w:type="character" w:customStyle="1" w:styleId="Heading6Char">
    <w:name w:val="Heading 6 Char"/>
    <w:basedOn w:val="DefaultParagraphFont"/>
    <w:link w:val="Heading6"/>
    <w:rsid w:val="007C55DB"/>
    <w:rPr>
      <w:rFonts w:ascii="Cambria" w:eastAsia="MS Mincho" w:hAnsi="Cambria"/>
      <w:b/>
      <w:sz w:val="22"/>
      <w:lang w:eastAsia="ja-JP"/>
    </w:rPr>
  </w:style>
  <w:style w:type="character" w:customStyle="1" w:styleId="Heading7Char">
    <w:name w:val="Heading 7 Char"/>
    <w:basedOn w:val="DefaultParagraphFont"/>
    <w:link w:val="Heading7"/>
    <w:rsid w:val="007C55DB"/>
    <w:rPr>
      <w:rFonts w:ascii="Cambria" w:eastAsia="MS Mincho" w:hAnsi="Cambria"/>
      <w:b/>
      <w:sz w:val="22"/>
      <w:lang w:eastAsia="ja-JP"/>
    </w:rPr>
  </w:style>
  <w:style w:type="character" w:customStyle="1" w:styleId="Heading8Char">
    <w:name w:val="Heading 8 Char"/>
    <w:basedOn w:val="DefaultParagraphFont"/>
    <w:link w:val="Heading8"/>
    <w:rsid w:val="007C55DB"/>
    <w:rPr>
      <w:rFonts w:ascii="Cambria" w:eastAsia="MS Mincho" w:hAnsi="Cambria"/>
      <w:b/>
      <w:sz w:val="22"/>
      <w:lang w:eastAsia="ja-JP"/>
    </w:rPr>
  </w:style>
  <w:style w:type="character" w:customStyle="1" w:styleId="Heading9Char">
    <w:name w:val="Heading 9 Char"/>
    <w:basedOn w:val="DefaultParagraphFont"/>
    <w:link w:val="Heading9"/>
    <w:rsid w:val="007C55DB"/>
    <w:rPr>
      <w:rFonts w:ascii="Cambria" w:eastAsia="MS Mincho" w:hAnsi="Cambria"/>
      <w:b/>
      <w:sz w:val="22"/>
      <w:lang w:eastAsia="ja-JP"/>
    </w:rPr>
  </w:style>
  <w:style w:type="paragraph" w:customStyle="1" w:styleId="a2">
    <w:name w:val="a2"/>
    <w:basedOn w:val="BaseHeading"/>
    <w:next w:val="Normal"/>
    <w:qFormat/>
    <w:rsid w:val="003E3F05"/>
    <w:pPr>
      <w:keepNext/>
      <w:numPr>
        <w:ilvl w:val="1"/>
        <w:numId w:val="6"/>
      </w:numPr>
      <w:tabs>
        <w:tab w:val="left" w:pos="500"/>
        <w:tab w:val="left" w:pos="720"/>
      </w:tabs>
      <w:spacing w:before="270" w:line="270" w:lineRule="exact"/>
      <w:pPrChange w:id="8" w:author="Booth Elysia" w:date="2023-04-21T14:10:00Z">
        <w:pPr>
          <w:keepNext/>
          <w:numPr>
            <w:ilvl w:val="1"/>
            <w:numId w:val="6"/>
          </w:numPr>
          <w:tabs>
            <w:tab w:val="left" w:pos="360"/>
            <w:tab w:val="left" w:pos="500"/>
            <w:tab w:val="left" w:pos="540"/>
            <w:tab w:val="left" w:pos="720"/>
          </w:tabs>
          <w:autoSpaceDE w:val="0"/>
          <w:autoSpaceDN w:val="0"/>
          <w:adjustRightInd w:val="0"/>
          <w:spacing w:before="270" w:after="240" w:line="270" w:lineRule="exact"/>
          <w:ind w:left="499" w:hanging="499"/>
          <w:outlineLvl w:val="0"/>
        </w:pPr>
      </w:pPrChange>
    </w:pPr>
    <w:rPr>
      <w:b/>
      <w:sz w:val="26"/>
      <w:rPrChange w:id="8" w:author="Booth Elysia" w:date="2023-04-21T14:10:00Z">
        <w:rPr>
          <w:rFonts w:ascii="Cambria" w:eastAsia="MS Mincho" w:hAnsi="Cambria" w:cs="Cambria"/>
          <w:b/>
          <w:sz w:val="26"/>
          <w:szCs w:val="24"/>
          <w:lang w:val="en-GB" w:eastAsia="fr-FR" w:bidi="ar-SA"/>
        </w:rPr>
      </w:rPrChange>
    </w:rPr>
  </w:style>
  <w:style w:type="paragraph" w:customStyle="1" w:styleId="a3">
    <w:name w:val="a3"/>
    <w:basedOn w:val="BaseHeading"/>
    <w:next w:val="Normal"/>
    <w:rsid w:val="003E3F05"/>
    <w:pPr>
      <w:keepNext/>
      <w:numPr>
        <w:ilvl w:val="2"/>
        <w:numId w:val="6"/>
      </w:numPr>
      <w:tabs>
        <w:tab w:val="left" w:pos="640"/>
      </w:tabs>
      <w:spacing w:line="250" w:lineRule="exact"/>
      <w:pPrChange w:id="9" w:author="Booth Elysia" w:date="2023-04-21T14:10:00Z">
        <w:pPr>
          <w:keepNext/>
          <w:numPr>
            <w:ilvl w:val="2"/>
            <w:numId w:val="6"/>
          </w:numPr>
          <w:tabs>
            <w:tab w:val="num" w:pos="720"/>
            <w:tab w:val="left" w:pos="880"/>
          </w:tabs>
          <w:suppressAutoHyphens/>
          <w:spacing w:before="240" w:after="240" w:line="250" w:lineRule="exact"/>
          <w:ind w:left="641" w:hanging="641"/>
          <w:outlineLvl w:val="2"/>
        </w:pPr>
      </w:pPrChange>
    </w:pPr>
    <w:rPr>
      <w:b/>
      <w:sz w:val="24"/>
      <w:rPrChange w:id="9" w:author="Booth Elysia" w:date="2023-04-21T14:10:00Z">
        <w:rPr>
          <w:rFonts w:ascii="Cambria" w:eastAsia="MS Mincho" w:hAnsi="Cambria" w:cs="Cambria"/>
          <w:b/>
          <w:sz w:val="24"/>
          <w:lang w:val="en-GB" w:eastAsia="fr-FR" w:bidi="ar-SA"/>
        </w:rPr>
      </w:rPrChange>
    </w:rPr>
  </w:style>
  <w:style w:type="paragraph" w:customStyle="1" w:styleId="a4">
    <w:name w:val="a4"/>
    <w:basedOn w:val="BaseHeading"/>
    <w:next w:val="Normal"/>
    <w:rsid w:val="003E3F05"/>
    <w:pPr>
      <w:keepNext/>
      <w:numPr>
        <w:ilvl w:val="3"/>
        <w:numId w:val="6"/>
      </w:numPr>
      <w:tabs>
        <w:tab w:val="left" w:pos="880"/>
      </w:tabs>
      <w:pPrChange w:id="10" w:author="Booth Elysia" w:date="2023-04-21T14:10:00Z">
        <w:pPr>
          <w:keepNext/>
          <w:numPr>
            <w:ilvl w:val="3"/>
            <w:numId w:val="6"/>
          </w:numPr>
          <w:tabs>
            <w:tab w:val="left" w:pos="880"/>
            <w:tab w:val="left" w:pos="940"/>
            <w:tab w:val="num" w:pos="1080"/>
            <w:tab w:val="left" w:pos="1140"/>
            <w:tab w:val="left" w:pos="1360"/>
          </w:tabs>
          <w:spacing w:after="240" w:line="240" w:lineRule="atLeast"/>
          <w:ind w:left="879" w:hanging="879"/>
          <w:outlineLvl w:val="0"/>
        </w:pPr>
      </w:pPrChange>
    </w:pPr>
    <w:rPr>
      <w:b/>
      <w:bCs/>
      <w:iCs/>
      <w:rPrChange w:id="10" w:author="Booth Elysia" w:date="2023-04-21T14:10:00Z">
        <w:rPr>
          <w:rFonts w:ascii="Cambria" w:eastAsia="MS Mincho" w:hAnsi="Cambria" w:cs="Cambria"/>
          <w:b/>
          <w:sz w:val="22"/>
          <w:lang w:val="en-GB" w:eastAsia="fr-FR" w:bidi="ar-SA"/>
        </w:rPr>
      </w:rPrChange>
    </w:rPr>
  </w:style>
  <w:style w:type="paragraph" w:customStyle="1" w:styleId="a5">
    <w:name w:val="a5"/>
    <w:basedOn w:val="BaseHeading"/>
    <w:next w:val="Normal"/>
    <w:rsid w:val="003E3F05"/>
    <w:pPr>
      <w:keepNext/>
      <w:numPr>
        <w:ilvl w:val="4"/>
        <w:numId w:val="6"/>
      </w:numPr>
      <w:tabs>
        <w:tab w:val="left" w:pos="1140"/>
        <w:tab w:val="left" w:pos="1360"/>
      </w:tabs>
      <w:pPrChange w:id="11" w:author="Booth Elysia" w:date="2023-04-21T14:10:00Z">
        <w:pPr>
          <w:keepNext/>
          <w:numPr>
            <w:ilvl w:val="4"/>
            <w:numId w:val="6"/>
          </w:numPr>
          <w:tabs>
            <w:tab w:val="num" w:pos="1080"/>
            <w:tab w:val="left" w:pos="1140"/>
            <w:tab w:val="left" w:pos="1360"/>
          </w:tabs>
          <w:spacing w:after="240" w:line="240" w:lineRule="atLeast"/>
          <w:ind w:left="1140" w:hanging="1140"/>
          <w:outlineLvl w:val="0"/>
        </w:pPr>
      </w:pPrChange>
    </w:pPr>
    <w:rPr>
      <w:b/>
      <w:bCs/>
      <w:iCs/>
      <w:rPrChange w:id="11" w:author="Booth Elysia" w:date="2023-04-21T14:10:00Z">
        <w:rPr>
          <w:rFonts w:ascii="Cambria" w:eastAsia="MS Mincho" w:hAnsi="Cambria" w:cs="Cambria"/>
          <w:b/>
          <w:sz w:val="22"/>
          <w:lang w:val="en-GB" w:eastAsia="fr-FR" w:bidi="ar-SA"/>
        </w:rPr>
      </w:rPrChange>
    </w:rPr>
  </w:style>
  <w:style w:type="paragraph" w:customStyle="1" w:styleId="a6">
    <w:name w:val="a6"/>
    <w:basedOn w:val="BaseHeading"/>
    <w:next w:val="Normal"/>
    <w:rsid w:val="003E3F05"/>
    <w:pPr>
      <w:keepNext/>
      <w:numPr>
        <w:ilvl w:val="5"/>
        <w:numId w:val="6"/>
      </w:numPr>
      <w:tabs>
        <w:tab w:val="left" w:pos="1140"/>
        <w:tab w:val="left" w:pos="1360"/>
      </w:tabs>
      <w:pPrChange w:id="12" w:author="Booth Elysia" w:date="2023-04-21T14:10:00Z">
        <w:pPr>
          <w:keepNext/>
          <w:numPr>
            <w:ilvl w:val="5"/>
            <w:numId w:val="6"/>
          </w:numPr>
          <w:tabs>
            <w:tab w:val="left" w:pos="1260"/>
            <w:tab w:val="left" w:pos="1360"/>
            <w:tab w:val="num" w:pos="1440"/>
          </w:tabs>
          <w:spacing w:after="240" w:line="240" w:lineRule="atLeast"/>
          <w:ind w:left="1361" w:hanging="1361"/>
          <w:outlineLvl w:val="0"/>
        </w:pPr>
      </w:pPrChange>
    </w:pPr>
    <w:rPr>
      <w:b/>
      <w:bCs/>
      <w:rPrChange w:id="12" w:author="Booth Elysia" w:date="2023-04-21T14:10:00Z">
        <w:rPr>
          <w:rFonts w:ascii="Cambria" w:eastAsia="MS Mincho" w:hAnsi="Cambria" w:cs="Cambria"/>
          <w:b/>
          <w:sz w:val="22"/>
          <w:lang w:val="en-GB" w:eastAsia="fr-FR" w:bidi="ar-SA"/>
        </w:rPr>
      </w:rPrChange>
    </w:rPr>
  </w:style>
  <w:style w:type="paragraph" w:customStyle="1" w:styleId="ANNEX">
    <w:name w:val="ANNEX"/>
    <w:basedOn w:val="BaseHeading"/>
    <w:next w:val="Normal"/>
    <w:qFormat/>
    <w:rsid w:val="003E3F05"/>
    <w:pPr>
      <w:keepNext/>
      <w:pageBreakBefore/>
      <w:numPr>
        <w:numId w:val="6"/>
      </w:numPr>
      <w:spacing w:after="760" w:line="310" w:lineRule="exact"/>
      <w:jc w:val="center"/>
      <w:pPrChange w:id="13" w:author="Booth Elysia" w:date="2023-04-21T14:10:00Z">
        <w:pPr>
          <w:keepNext/>
          <w:pageBreakBefore/>
          <w:numPr>
            <w:numId w:val="6"/>
          </w:numPr>
          <w:spacing w:after="760" w:line="310" w:lineRule="exact"/>
          <w:ind w:left="499" w:hanging="499"/>
          <w:jc w:val="center"/>
          <w:outlineLvl w:val="0"/>
        </w:pPr>
      </w:pPrChange>
    </w:pPr>
    <w:rPr>
      <w:rFonts w:eastAsia="MS Mincho"/>
      <w:b/>
      <w:sz w:val="28"/>
      <w:szCs w:val="20"/>
      <w:lang w:eastAsia="ja-JP"/>
      <w:rPrChange w:id="13" w:author="Booth Elysia" w:date="2023-04-21T14:10:00Z">
        <w:rPr>
          <w:rFonts w:ascii="Cambria" w:eastAsia="MS Mincho" w:hAnsi="Cambria" w:cs="Cambria"/>
          <w:b/>
          <w:sz w:val="30"/>
          <w:lang w:val="en-GB" w:eastAsia="fr-FR" w:bidi="ar-SA"/>
        </w:rPr>
      </w:rPrChange>
    </w:rPr>
  </w:style>
  <w:style w:type="paragraph" w:customStyle="1" w:styleId="Definition">
    <w:name w:val="Definition"/>
    <w:basedOn w:val="BaseText"/>
    <w:rsid w:val="003E3F05"/>
    <w:pPr>
      <w:spacing w:line="230" w:lineRule="atLeast"/>
      <w:pPrChange w:id="14" w:author="Booth Elysia" w:date="2023-04-21T14:10:00Z">
        <w:pPr>
          <w:spacing w:after="240" w:line="230" w:lineRule="atLeast"/>
          <w:jc w:val="both"/>
        </w:pPr>
      </w:pPrChange>
    </w:pPr>
    <w:rPr>
      <w:rPrChange w:id="14" w:author="Booth Elysia" w:date="2023-04-21T14:10:00Z">
        <w:rPr>
          <w:rFonts w:ascii="Cambria" w:eastAsia="MS Mincho" w:hAnsi="Cambria" w:cs="Cambria"/>
          <w:sz w:val="22"/>
          <w:lang w:val="en-GB" w:eastAsia="fr-FR" w:bidi="ar-SA"/>
        </w:rPr>
      </w:rPrChange>
    </w:rPr>
  </w:style>
  <w:style w:type="paragraph" w:customStyle="1" w:styleId="FigureText">
    <w:name w:val="Figure Text"/>
    <w:basedOn w:val="BaseText"/>
    <w:rsid w:val="003E3F05"/>
    <w:pPr>
      <w:pPrChange w:id="15" w:author="Booth Elysia" w:date="2023-04-21T14:10:00Z">
        <w:pPr>
          <w:spacing w:before="60" w:after="240" w:line="240" w:lineRule="atLeast"/>
          <w:jc w:val="both"/>
        </w:pPr>
      </w:pPrChange>
    </w:pPr>
    <w:rPr>
      <w:rPrChange w:id="15" w:author="Booth Elysia" w:date="2023-04-21T14:10:00Z">
        <w:rPr>
          <w:rFonts w:ascii="Cambria" w:eastAsia="MS Mincho" w:hAnsi="Cambria" w:cs="Cambria"/>
          <w:sz w:val="22"/>
          <w:lang w:val="en-GB" w:eastAsia="fr-FR" w:bidi="ar-SA"/>
        </w:rPr>
      </w:rPrChange>
    </w:rPr>
  </w:style>
  <w:style w:type="paragraph" w:styleId="BodyTextIndent">
    <w:name w:val="Body Text Indent"/>
    <w:basedOn w:val="BodyText"/>
    <w:link w:val="BodyTextIndentChar"/>
    <w:uiPriority w:val="99"/>
    <w:rsid w:val="007C55DB"/>
    <w:pPr>
      <w:ind w:left="283"/>
    </w:pPr>
  </w:style>
  <w:style w:type="character" w:customStyle="1" w:styleId="BodyTextIndentChar">
    <w:name w:val="Body Text Indent Char"/>
    <w:basedOn w:val="DefaultParagraphFont"/>
    <w:link w:val="BodyTextIndent"/>
    <w:uiPriority w:val="99"/>
    <w:rsid w:val="007C55DB"/>
    <w:rPr>
      <w:rFonts w:ascii="Cambria" w:eastAsia="MS Mincho" w:hAnsi="Cambria" w:cs="Cambria"/>
      <w:sz w:val="22"/>
      <w:lang w:eastAsia="fr-FR"/>
    </w:rPr>
  </w:style>
  <w:style w:type="paragraph" w:customStyle="1" w:styleId="Figuretitle">
    <w:name w:val="Figure title"/>
    <w:basedOn w:val="BaseHeading"/>
    <w:link w:val="FiguretitleChar"/>
    <w:rsid w:val="003E3F05"/>
    <w:pPr>
      <w:suppressAutoHyphens/>
      <w:spacing w:before="240" w:after="360"/>
      <w:jc w:val="center"/>
      <w:outlineLvl w:val="9"/>
      <w:pPrChange w:id="16" w:author="Booth Elysia" w:date="2023-04-21T14:10:00Z">
        <w:pPr>
          <w:suppressAutoHyphens/>
          <w:spacing w:before="240" w:after="360" w:line="230" w:lineRule="atLeast"/>
          <w:jc w:val="center"/>
        </w:pPr>
      </w:pPrChange>
    </w:pPr>
    <w:rPr>
      <w:b/>
      <w:rPrChange w:id="16" w:author="Booth Elysia" w:date="2023-04-21T14:10:00Z">
        <w:rPr>
          <w:rFonts w:ascii="Cambria" w:eastAsia="MS Mincho" w:hAnsi="Cambria" w:cs="Cambria"/>
          <w:b/>
          <w:sz w:val="22"/>
          <w:lang w:val="en-GB" w:eastAsia="fr-FR" w:bidi="ar-SA"/>
        </w:rPr>
      </w:rPrChange>
    </w:rPr>
  </w:style>
  <w:style w:type="character" w:customStyle="1" w:styleId="FiguretitleChar">
    <w:name w:val="Figure title Char"/>
    <w:link w:val="Figuretitle"/>
    <w:rsid w:val="00ED1310"/>
    <w:rPr>
      <w:rFonts w:ascii="Cambria" w:hAnsi="Cambria"/>
      <w:b/>
      <w:sz w:val="22"/>
      <w:szCs w:val="22"/>
      <w:lang w:eastAsia="en-US"/>
    </w:rPr>
  </w:style>
  <w:style w:type="paragraph" w:customStyle="1" w:styleId="Note">
    <w:name w:val="Note"/>
    <w:basedOn w:val="BaseText"/>
    <w:link w:val="NoteChar"/>
    <w:rsid w:val="003E3F05"/>
    <w:pPr>
      <w:tabs>
        <w:tab w:val="left" w:pos="965"/>
      </w:tabs>
      <w:spacing w:line="220" w:lineRule="atLeast"/>
      <w:pPrChange w:id="17" w:author="Booth Elysia" w:date="2023-04-21T14:10:00Z">
        <w:pPr>
          <w:tabs>
            <w:tab w:val="left" w:pos="960"/>
          </w:tabs>
          <w:spacing w:after="240" w:line="210" w:lineRule="atLeast"/>
          <w:jc w:val="both"/>
        </w:pPr>
      </w:pPrChange>
    </w:pPr>
    <w:rPr>
      <w:sz w:val="20"/>
      <w:rPrChange w:id="17" w:author="Booth Elysia" w:date="2023-04-21T14:10:00Z">
        <w:rPr>
          <w:rFonts w:ascii="Cambria" w:eastAsia="MS Mincho" w:hAnsi="Cambria" w:cs="Cambria"/>
          <w:lang w:val="en-GB" w:eastAsia="fr-FR" w:bidi="ar-SA"/>
        </w:rPr>
      </w:rPrChange>
    </w:rPr>
  </w:style>
  <w:style w:type="character" w:customStyle="1" w:styleId="NoteChar">
    <w:name w:val="Note Char"/>
    <w:basedOn w:val="DefaultParagraphFont"/>
    <w:link w:val="Note"/>
    <w:rsid w:val="00273E6E"/>
    <w:rPr>
      <w:rFonts w:ascii="Cambria" w:hAnsi="Cambria"/>
      <w:szCs w:val="22"/>
      <w:lang w:eastAsia="en-US"/>
    </w:rPr>
  </w:style>
  <w:style w:type="paragraph" w:styleId="Footer">
    <w:name w:val="footer"/>
    <w:basedOn w:val="Normal"/>
    <w:link w:val="FooterChar"/>
    <w:uiPriority w:val="99"/>
    <w:rsid w:val="003E3F05"/>
    <w:pPr>
      <w:tabs>
        <w:tab w:val="right" w:pos="9752"/>
      </w:tabs>
      <w:spacing w:after="0" w:line="220" w:lineRule="exact"/>
      <w:pPrChange w:id="18" w:author="Booth Elysia" w:date="2023-04-21T14:10:00Z">
        <w:pPr>
          <w:tabs>
            <w:tab w:val="right" w:pos="9752"/>
          </w:tabs>
          <w:spacing w:before="60" w:line="220" w:lineRule="exact"/>
          <w:jc w:val="both"/>
        </w:pPr>
      </w:pPrChange>
    </w:pPr>
    <w:rPr>
      <w:rFonts w:cs="Cambria"/>
      <w:lang w:eastAsia="fr-FR"/>
      <w:rPrChange w:id="18" w:author="Booth Elysia" w:date="2023-04-21T14:10:00Z">
        <w:rPr>
          <w:rFonts w:ascii="Cambria" w:eastAsia="MS Mincho" w:hAnsi="Cambria" w:cs="Cambria"/>
          <w:sz w:val="22"/>
          <w:lang w:val="en-GB" w:eastAsia="fr-FR" w:bidi="ar-SA"/>
        </w:rPr>
      </w:rPrChange>
    </w:rPr>
  </w:style>
  <w:style w:type="character" w:customStyle="1" w:styleId="FooterChar">
    <w:name w:val="Footer Char"/>
    <w:basedOn w:val="DefaultParagraphFont"/>
    <w:link w:val="Footer"/>
    <w:uiPriority w:val="99"/>
    <w:rsid w:val="007C55DB"/>
    <w:rPr>
      <w:rFonts w:ascii="Cambria" w:eastAsia="MS Mincho" w:hAnsi="Cambria" w:cs="Cambria"/>
      <w:sz w:val="22"/>
      <w:lang w:eastAsia="fr-FR"/>
    </w:rPr>
  </w:style>
  <w:style w:type="paragraph" w:customStyle="1" w:styleId="RefNorm">
    <w:name w:val="RefNorm"/>
    <w:basedOn w:val="BaseText"/>
    <w:rsid w:val="003E3F05"/>
    <w:pPr>
      <w:pPrChange w:id="19" w:author="Booth Elysia" w:date="2023-04-21T14:10:00Z">
        <w:pPr>
          <w:spacing w:after="240" w:line="230" w:lineRule="atLeast"/>
          <w:jc w:val="both"/>
        </w:pPr>
      </w:pPrChange>
    </w:pPr>
    <w:rPr>
      <w:rPrChange w:id="19" w:author="Booth Elysia" w:date="2023-04-21T14:10:00Z">
        <w:rPr>
          <w:rFonts w:ascii="Cambria" w:eastAsia="MS Mincho" w:hAnsi="Cambria" w:cs="Cambria"/>
          <w:sz w:val="22"/>
          <w:lang w:val="en-GB" w:eastAsia="fr-FR" w:bidi="ar-SA"/>
        </w:rPr>
      </w:rPrChange>
    </w:rPr>
  </w:style>
  <w:style w:type="paragraph" w:customStyle="1" w:styleId="Tabletitle">
    <w:name w:val="Table title"/>
    <w:basedOn w:val="Figuretitle"/>
    <w:link w:val="TabletitleChar"/>
    <w:rsid w:val="003E3F05"/>
    <w:pPr>
      <w:keepNext/>
      <w:spacing w:before="120" w:after="120"/>
      <w:pPrChange w:id="20" w:author="Booth Elysia" w:date="2023-04-21T14:10:00Z">
        <w:pPr>
          <w:keepNext/>
          <w:suppressAutoHyphens/>
          <w:autoSpaceDE w:val="0"/>
          <w:autoSpaceDN w:val="0"/>
          <w:adjustRightInd w:val="0"/>
          <w:spacing w:before="120" w:after="120" w:line="230" w:lineRule="exact"/>
          <w:jc w:val="center"/>
          <w:outlineLvl w:val="0"/>
        </w:pPr>
      </w:pPrChange>
    </w:pPr>
    <w:rPr>
      <w:rPrChange w:id="20" w:author="Booth Elysia" w:date="2023-04-21T14:10:00Z">
        <w:rPr>
          <w:rFonts w:ascii="Cambria" w:eastAsia="MS Mincho" w:hAnsi="Cambria" w:cs="Cambria"/>
          <w:sz w:val="22"/>
          <w:szCs w:val="24"/>
          <w:lang w:val="en-GB" w:eastAsia="fr-FR" w:bidi="ar-SA"/>
        </w:rPr>
      </w:rPrChange>
    </w:rPr>
  </w:style>
  <w:style w:type="paragraph" w:customStyle="1" w:styleId="Tableheader">
    <w:name w:val="Table header"/>
    <w:basedOn w:val="Tablebody"/>
    <w:link w:val="TableheaderChar"/>
    <w:rsid w:val="003E3F05"/>
    <w:pPr>
      <w:pPrChange w:id="21" w:author="Booth Elysia" w:date="2023-04-21T14:10:00Z">
        <w:pPr>
          <w:spacing w:before="60" w:after="60" w:line="210" w:lineRule="atLeast"/>
        </w:pPr>
      </w:pPrChange>
    </w:pPr>
    <w:rPr>
      <w:rPrChange w:id="21" w:author="Booth Elysia" w:date="2023-04-21T14:10:00Z">
        <w:rPr>
          <w:rFonts w:ascii="Cambria" w:hAnsi="Cambria" w:cs="Cambria"/>
          <w:b/>
          <w:sz w:val="22"/>
          <w:lang w:val="en-GB" w:eastAsia="fr-FR" w:bidi="ar-SA"/>
        </w:rPr>
      </w:rPrChange>
    </w:rPr>
  </w:style>
  <w:style w:type="paragraph" w:customStyle="1" w:styleId="Tablebody">
    <w:name w:val="Table body"/>
    <w:basedOn w:val="BaseText"/>
    <w:link w:val="TablebodyChar"/>
    <w:rsid w:val="003E3F05"/>
    <w:pPr>
      <w:spacing w:before="60" w:after="60" w:line="210" w:lineRule="atLeast"/>
      <w:jc w:val="left"/>
      <w:pPrChange w:id="22" w:author="Booth Elysia" w:date="2023-04-21T14:10:00Z">
        <w:pPr>
          <w:spacing w:before="60" w:after="60" w:line="210" w:lineRule="atLeast"/>
        </w:pPr>
      </w:pPrChange>
    </w:pPr>
    <w:rPr>
      <w:rPrChange w:id="22" w:author="Booth Elysia" w:date="2023-04-21T14:10:00Z">
        <w:rPr>
          <w:rFonts w:ascii="Cambria" w:hAnsi="Cambria" w:cs="Cambria"/>
          <w:sz w:val="22"/>
          <w:lang w:val="en-GB" w:eastAsia="fr-FR" w:bidi="ar-SA"/>
        </w:rPr>
      </w:rPrChange>
    </w:rPr>
  </w:style>
  <w:style w:type="character" w:customStyle="1" w:styleId="TablebodyChar">
    <w:name w:val="Table body Char"/>
    <w:link w:val="Tablebody"/>
    <w:locked/>
    <w:rsid w:val="007C55DB"/>
    <w:rPr>
      <w:rFonts w:ascii="Cambria" w:hAnsi="Cambria"/>
      <w:sz w:val="22"/>
      <w:szCs w:val="22"/>
      <w:lang w:eastAsia="en-US"/>
    </w:rPr>
  </w:style>
  <w:style w:type="character" w:customStyle="1" w:styleId="TabletitleChar">
    <w:name w:val="Table title Char"/>
    <w:link w:val="Tabletitle"/>
    <w:locked/>
    <w:rsid w:val="007C55DB"/>
    <w:rPr>
      <w:rFonts w:ascii="Cambria" w:hAnsi="Cambria"/>
      <w:b/>
      <w:sz w:val="22"/>
      <w:szCs w:val="22"/>
      <w:lang w:eastAsia="en-US"/>
    </w:rPr>
  </w:style>
  <w:style w:type="paragraph" w:customStyle="1" w:styleId="Terms">
    <w:name w:val="Term(s)"/>
    <w:basedOn w:val="BaseText"/>
    <w:rsid w:val="003E3F05"/>
    <w:pPr>
      <w:keepNext/>
      <w:suppressAutoHyphens/>
      <w:spacing w:after="0"/>
      <w:jc w:val="left"/>
      <w:pPrChange w:id="23" w:author="Booth Elysia" w:date="2023-04-21T14:10:00Z">
        <w:pPr>
          <w:keepNext/>
          <w:suppressAutoHyphens/>
          <w:spacing w:line="230" w:lineRule="atLeast"/>
          <w:jc w:val="both"/>
        </w:pPr>
      </w:pPrChange>
    </w:pPr>
    <w:rPr>
      <w:b/>
      <w:rPrChange w:id="23" w:author="Booth Elysia" w:date="2023-04-21T14:10:00Z">
        <w:rPr>
          <w:rFonts w:ascii="Cambria" w:eastAsia="MS Mincho" w:hAnsi="Cambria" w:cs="Cambria"/>
          <w:b/>
          <w:sz w:val="22"/>
          <w:lang w:val="en-GB" w:eastAsia="fr-FR" w:bidi="ar-SA"/>
        </w:rPr>
      </w:rPrChange>
    </w:rPr>
  </w:style>
  <w:style w:type="paragraph" w:customStyle="1" w:styleId="TermNum">
    <w:name w:val="TermNum"/>
    <w:basedOn w:val="BaseText"/>
    <w:rsid w:val="003E3F05"/>
    <w:pPr>
      <w:keepNext/>
      <w:spacing w:after="0"/>
      <w:pPrChange w:id="24" w:author="Booth Elysia" w:date="2023-04-21T14:10:00Z">
        <w:pPr>
          <w:keepNext/>
          <w:spacing w:line="230" w:lineRule="atLeast"/>
          <w:jc w:val="both"/>
        </w:pPr>
      </w:pPrChange>
    </w:pPr>
    <w:rPr>
      <w:b/>
      <w:rPrChange w:id="24" w:author="Booth Elysia" w:date="2023-04-21T14:10:00Z">
        <w:rPr>
          <w:rFonts w:ascii="Cambria" w:eastAsia="MS Mincho" w:hAnsi="Cambria" w:cs="Cambria"/>
          <w:b/>
          <w:sz w:val="22"/>
          <w:lang w:val="en-GB" w:eastAsia="fr-FR" w:bidi="ar-SA"/>
        </w:rPr>
      </w:rPrChange>
    </w:rPr>
  </w:style>
  <w:style w:type="paragraph" w:styleId="TOC1">
    <w:name w:val="toc 1"/>
    <w:basedOn w:val="Normal"/>
    <w:next w:val="Normal"/>
    <w:uiPriority w:val="39"/>
    <w:rsid w:val="003E3F05"/>
    <w:pPr>
      <w:tabs>
        <w:tab w:val="left" w:pos="720"/>
        <w:tab w:val="right" w:leader="dot" w:pos="9752"/>
      </w:tabs>
      <w:suppressAutoHyphens/>
      <w:spacing w:before="120" w:after="0" w:line="230" w:lineRule="atLeast"/>
      <w:ind w:left="720" w:right="500" w:hanging="720"/>
      <w:pPrChange w:id="25" w:author="Booth Elysia" w:date="2023-04-21T14:10:00Z">
        <w:pPr>
          <w:tabs>
            <w:tab w:val="left" w:pos="720"/>
            <w:tab w:val="right" w:leader="dot" w:pos="9752"/>
          </w:tabs>
          <w:suppressAutoHyphens/>
          <w:spacing w:before="120" w:line="230" w:lineRule="atLeast"/>
          <w:ind w:left="720" w:right="500" w:hanging="720"/>
          <w:jc w:val="both"/>
        </w:pPr>
      </w:pPrChange>
    </w:pPr>
    <w:rPr>
      <w:rFonts w:cs="Cambria"/>
      <w:b/>
      <w:lang w:eastAsia="fr-FR"/>
      <w:rPrChange w:id="25" w:author="Booth Elysia" w:date="2023-04-21T14:10:00Z">
        <w:rPr>
          <w:rFonts w:ascii="Cambria" w:eastAsia="MS Mincho" w:hAnsi="Cambria" w:cs="Cambria"/>
          <w:b/>
          <w:sz w:val="22"/>
          <w:lang w:val="en-GB" w:eastAsia="fr-FR" w:bidi="ar-SA"/>
        </w:rPr>
      </w:rPrChange>
    </w:rPr>
  </w:style>
  <w:style w:type="paragraph" w:styleId="TOC2">
    <w:name w:val="toc 2"/>
    <w:basedOn w:val="TOC1"/>
    <w:next w:val="Normal"/>
    <w:uiPriority w:val="39"/>
    <w:rsid w:val="007C55DB"/>
    <w:pPr>
      <w:spacing w:before="0"/>
    </w:pPr>
  </w:style>
  <w:style w:type="paragraph" w:styleId="TOC3">
    <w:name w:val="toc 3"/>
    <w:basedOn w:val="TOC2"/>
    <w:next w:val="Normal"/>
    <w:uiPriority w:val="39"/>
    <w:rsid w:val="007C55DB"/>
  </w:style>
  <w:style w:type="paragraph" w:styleId="TOC9">
    <w:name w:val="toc 9"/>
    <w:basedOn w:val="TOC1"/>
    <w:next w:val="Normal"/>
    <w:uiPriority w:val="39"/>
    <w:rsid w:val="007C55DB"/>
    <w:pPr>
      <w:tabs>
        <w:tab w:val="clear" w:pos="720"/>
      </w:tabs>
      <w:ind w:left="0" w:firstLine="0"/>
    </w:pPr>
  </w:style>
  <w:style w:type="paragraph" w:customStyle="1" w:styleId="zzContents">
    <w:name w:val="zzContents"/>
    <w:basedOn w:val="Normal"/>
    <w:next w:val="TOC1"/>
    <w:rsid w:val="003E3F05"/>
    <w:pPr>
      <w:keepNext/>
      <w:pageBreakBefore/>
      <w:suppressAutoHyphens/>
      <w:spacing w:before="960" w:after="310" w:line="310" w:lineRule="exact"/>
      <w:pPrChange w:id="26" w:author="Booth Elysia" w:date="2023-04-21T14:10:00Z">
        <w:pPr>
          <w:keepNext/>
          <w:pageBreakBefore/>
          <w:suppressAutoHyphens/>
          <w:spacing w:before="960" w:after="310" w:line="310" w:lineRule="exact"/>
          <w:jc w:val="both"/>
        </w:pPr>
      </w:pPrChange>
    </w:pPr>
    <w:rPr>
      <w:rFonts w:cs="Cambria"/>
      <w:b/>
      <w:sz w:val="30"/>
      <w:lang w:eastAsia="fr-FR"/>
      <w:rPrChange w:id="26" w:author="Booth Elysia" w:date="2023-04-21T14:10:00Z">
        <w:rPr>
          <w:rFonts w:ascii="Cambria" w:eastAsia="MS Mincho" w:hAnsi="Cambria" w:cs="Cambria"/>
          <w:b/>
          <w:sz w:val="30"/>
          <w:lang w:val="en-GB" w:eastAsia="fr-FR" w:bidi="ar-SA"/>
        </w:rPr>
      </w:rPrChange>
    </w:rPr>
  </w:style>
  <w:style w:type="paragraph" w:customStyle="1" w:styleId="zzCover">
    <w:name w:val="zzCover"/>
    <w:basedOn w:val="Normal"/>
    <w:link w:val="zzCoverChar"/>
    <w:rsid w:val="003E3F05"/>
    <w:pPr>
      <w:spacing w:after="220" w:line="230" w:lineRule="atLeast"/>
      <w:jc w:val="right"/>
      <w:pPrChange w:id="27" w:author="Booth Elysia" w:date="2023-04-21T14:10:00Z">
        <w:pPr>
          <w:spacing w:before="60" w:after="220" w:line="230" w:lineRule="atLeast"/>
          <w:jc w:val="right"/>
        </w:pPr>
      </w:pPrChange>
    </w:pPr>
    <w:rPr>
      <w:rFonts w:cs="Cambria"/>
      <w:b/>
      <w:color w:val="000000"/>
      <w:sz w:val="26"/>
      <w:lang w:eastAsia="fr-FR"/>
      <w:rPrChange w:id="27" w:author="Booth Elysia" w:date="2023-04-21T14:10:00Z">
        <w:rPr>
          <w:rFonts w:ascii="Cambria" w:eastAsia="MS Mincho" w:hAnsi="Cambria" w:cs="Cambria"/>
          <w:b/>
          <w:color w:val="000000"/>
          <w:sz w:val="26"/>
          <w:lang w:val="en-GB" w:eastAsia="fr-FR" w:bidi="ar-SA"/>
        </w:rPr>
      </w:rPrChange>
    </w:rPr>
  </w:style>
  <w:style w:type="table" w:styleId="TableGrid">
    <w:name w:val="Table Grid"/>
    <w:basedOn w:val="TableNormal"/>
    <w:rsid w:val="007C55DB"/>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aseText"/>
    <w:rsid w:val="003E3F05"/>
    <w:pPr>
      <w:pPrChange w:id="28" w:author="Booth Elysia" w:date="2023-04-21T14:10:00Z">
        <w:pPr>
          <w:spacing w:after="240" w:line="240" w:lineRule="atLeast"/>
          <w:jc w:val="both"/>
        </w:pPr>
      </w:pPrChange>
    </w:pPr>
    <w:rPr>
      <w:rPrChange w:id="28" w:author="Booth Elysia" w:date="2023-04-21T14:10:00Z">
        <w:rPr>
          <w:rFonts w:ascii="Cambria" w:eastAsia="MS Mincho" w:hAnsi="Cambria" w:cs="Cambria"/>
          <w:sz w:val="23"/>
          <w:szCs w:val="23"/>
          <w:lang w:val="en-GB" w:eastAsia="fr-FR" w:bidi="ar-SA"/>
        </w:rPr>
      </w:rPrChange>
    </w:rPr>
  </w:style>
  <w:style w:type="paragraph" w:customStyle="1" w:styleId="ForewordTitle">
    <w:name w:val="Foreword Title"/>
    <w:basedOn w:val="BaseHeading"/>
    <w:rsid w:val="003E3F05"/>
    <w:pPr>
      <w:keepNext/>
      <w:pageBreakBefore/>
      <w:suppressAutoHyphens/>
      <w:spacing w:before="310" w:after="310" w:line="310" w:lineRule="atLeast"/>
      <w:pPrChange w:id="29" w:author="Booth Elysia" w:date="2023-04-21T14:10:00Z">
        <w:pPr>
          <w:keepNext/>
          <w:pageBreakBefore/>
          <w:suppressAutoHyphens/>
          <w:spacing w:before="310" w:after="310" w:line="310" w:lineRule="atLeast"/>
          <w:jc w:val="both"/>
          <w:outlineLvl w:val="0"/>
        </w:pPr>
      </w:pPrChange>
    </w:pPr>
    <w:rPr>
      <w:b/>
      <w:sz w:val="28"/>
      <w:rPrChange w:id="29" w:author="Booth Elysia" w:date="2023-04-21T14:10:00Z">
        <w:rPr>
          <w:rFonts w:ascii="Cambria" w:hAnsi="Cambria" w:cs="Cambria"/>
          <w:b/>
          <w:sz w:val="28"/>
          <w:lang w:val="en-GB" w:eastAsia="fr-FR" w:bidi="ar-SA"/>
        </w:rPr>
      </w:rPrChange>
    </w:rPr>
  </w:style>
  <w:style w:type="paragraph" w:customStyle="1" w:styleId="IntroTitle">
    <w:name w:val="Intro Title"/>
    <w:basedOn w:val="ForewordTitle"/>
    <w:rsid w:val="003E3F05"/>
    <w:pPr>
      <w:pPrChange w:id="30" w:author="Booth Elysia" w:date="2023-04-21T14:10:00Z">
        <w:pPr>
          <w:keepNext/>
          <w:pageBreakBefore/>
          <w:suppressAutoHyphens/>
          <w:spacing w:before="310" w:after="310" w:line="310" w:lineRule="atLeast"/>
          <w:jc w:val="both"/>
          <w:outlineLvl w:val="0"/>
        </w:pPr>
      </w:pPrChange>
    </w:pPr>
    <w:rPr>
      <w:rPrChange w:id="30" w:author="Booth Elysia" w:date="2023-04-21T14:10:00Z">
        <w:rPr>
          <w:rFonts w:ascii="Cambria" w:hAnsi="Cambria" w:cs="Cambria"/>
          <w:sz w:val="28"/>
          <w:lang w:val="en-GB" w:eastAsia="fr-FR" w:bidi="ar-SA"/>
        </w:rPr>
      </w:rPrChange>
    </w:rPr>
  </w:style>
  <w:style w:type="paragraph" w:customStyle="1" w:styleId="BiblioEntry">
    <w:name w:val="Biblio Entry"/>
    <w:basedOn w:val="BaseText"/>
    <w:rsid w:val="003E3F05"/>
    <w:pPr>
      <w:ind w:left="662" w:hanging="662"/>
      <w:jc w:val="left"/>
      <w:pPrChange w:id="31" w:author="Booth Elysia" w:date="2023-04-21T14:10:00Z">
        <w:pPr>
          <w:autoSpaceDE w:val="0"/>
          <w:autoSpaceDN w:val="0"/>
          <w:adjustRightInd w:val="0"/>
          <w:spacing w:after="240" w:line="240" w:lineRule="atLeast"/>
          <w:jc w:val="both"/>
        </w:pPr>
      </w:pPrChange>
    </w:pPr>
    <w:rPr>
      <w:rPrChange w:id="31" w:author="Booth Elysia" w:date="2023-04-21T14:10:00Z">
        <w:rPr>
          <w:rFonts w:ascii="Cambria" w:eastAsia="MS Mincho" w:hAnsi="Cambria" w:cs="Cambria"/>
          <w:sz w:val="22"/>
          <w:szCs w:val="24"/>
          <w:lang w:val="en-GB" w:eastAsia="fr-FR" w:bidi="ar-SA"/>
        </w:rPr>
      </w:rPrChange>
    </w:rPr>
  </w:style>
  <w:style w:type="paragraph" w:customStyle="1" w:styleId="KeyTitle">
    <w:name w:val="Key Title"/>
    <w:basedOn w:val="KeyText"/>
    <w:next w:val="KeyText"/>
    <w:rsid w:val="003E3F05"/>
    <w:pPr>
      <w:keepNext/>
      <w:jc w:val="left"/>
      <w:pPrChange w:id="32" w:author="Booth Elysia" w:date="2023-04-21T14:10:00Z">
        <w:pPr>
          <w:keepNext/>
          <w:tabs>
            <w:tab w:val="left" w:pos="346"/>
          </w:tabs>
          <w:spacing w:after="60" w:line="220" w:lineRule="atLeast"/>
          <w:ind w:left="346" w:hanging="346"/>
          <w:jc w:val="both"/>
        </w:pPr>
      </w:pPrChange>
    </w:pPr>
    <w:rPr>
      <w:b/>
      <w:rPrChange w:id="32" w:author="Booth Elysia" w:date="2023-04-21T14:10:00Z">
        <w:rPr>
          <w:rFonts w:ascii="Cambria" w:hAnsi="Cambria" w:cs="Cambria"/>
          <w:b/>
          <w:sz w:val="18"/>
          <w:lang w:val="en-GB" w:eastAsia="fr-FR" w:bidi="ar-SA"/>
        </w:rPr>
      </w:rPrChange>
    </w:rPr>
  </w:style>
  <w:style w:type="paragraph" w:customStyle="1" w:styleId="KeyText">
    <w:name w:val="Key Text"/>
    <w:basedOn w:val="BodyText-"/>
    <w:rsid w:val="003E3F05"/>
    <w:pPr>
      <w:tabs>
        <w:tab w:val="left" w:pos="346"/>
      </w:tabs>
      <w:spacing w:after="60"/>
      <w:ind w:left="346" w:hanging="346"/>
      <w:pPrChange w:id="33" w:author="Booth Elysia" w:date="2023-04-21T14:10:00Z">
        <w:pPr>
          <w:tabs>
            <w:tab w:val="left" w:pos="346"/>
          </w:tabs>
          <w:spacing w:after="60" w:line="220" w:lineRule="atLeast"/>
          <w:ind w:left="346" w:hanging="346"/>
          <w:jc w:val="both"/>
        </w:pPr>
      </w:pPrChange>
    </w:pPr>
    <w:rPr>
      <w:lang w:val="fr-FR"/>
      <w:rPrChange w:id="33" w:author="Booth Elysia" w:date="2023-04-21T14:10:00Z">
        <w:rPr>
          <w:rFonts w:ascii="Cambria" w:eastAsia="MS Mincho" w:hAnsi="Cambria" w:cs="Cambria"/>
          <w:lang w:val="en-GB" w:eastAsia="fr-FR" w:bidi="ar-SA"/>
        </w:rPr>
      </w:rPrChange>
    </w:rPr>
  </w:style>
  <w:style w:type="paragraph" w:customStyle="1" w:styleId="FigureImage">
    <w:name w:val="Figure Image"/>
    <w:basedOn w:val="FigureGraphic"/>
    <w:rsid w:val="003E3F05"/>
    <w:pPr>
      <w:keepNext/>
      <w:pPrChange w:id="34" w:author="Booth Elysia" w:date="2023-04-21T14:10:00Z">
        <w:pPr>
          <w:keepNext/>
          <w:spacing w:before="240" w:after="120" w:line="240" w:lineRule="atLeast"/>
          <w:jc w:val="center"/>
        </w:pPr>
      </w:pPrChange>
    </w:pPr>
    <w:rPr>
      <w:rPrChange w:id="34" w:author="Booth Elysia" w:date="2023-04-21T14:10:00Z">
        <w:rPr>
          <w:rFonts w:ascii="Cambria" w:hAnsi="Cambria"/>
          <w:sz w:val="22"/>
          <w:szCs w:val="22"/>
          <w:lang w:val="en-GB" w:eastAsia="en-US" w:bidi="ar-SA"/>
        </w:rPr>
      </w:rPrChange>
    </w:rPr>
  </w:style>
  <w:style w:type="paragraph" w:customStyle="1" w:styleId="BiblioTitle">
    <w:name w:val="Biblio Title"/>
    <w:basedOn w:val="BaseHeading"/>
    <w:rsid w:val="003E3F05"/>
    <w:pPr>
      <w:pageBreakBefore/>
      <w:spacing w:after="760" w:line="280" w:lineRule="atLeast"/>
      <w:jc w:val="center"/>
      <w:pPrChange w:id="35" w:author="Booth Elysia" w:date="2023-04-21T14:10:00Z">
        <w:pPr>
          <w:pageBreakBefore/>
          <w:spacing w:after="760" w:line="280" w:lineRule="atLeast"/>
          <w:jc w:val="center"/>
          <w:outlineLvl w:val="0"/>
        </w:pPr>
      </w:pPrChange>
    </w:pPr>
    <w:rPr>
      <w:b/>
      <w:sz w:val="28"/>
      <w:rPrChange w:id="35" w:author="Booth Elysia" w:date="2023-04-21T14:10:00Z">
        <w:rPr>
          <w:rFonts w:ascii="Cambria" w:hAnsi="Cambria" w:cs="Cambria"/>
          <w:b/>
          <w:sz w:val="28"/>
          <w:lang w:val="en-GB" w:eastAsia="fr-FR" w:bidi="ar-SA"/>
        </w:rPr>
      </w:rPrChange>
    </w:rPr>
  </w:style>
  <w:style w:type="paragraph" w:customStyle="1" w:styleId="Figurenote">
    <w:name w:val="Figure note"/>
    <w:basedOn w:val="Note"/>
    <w:rsid w:val="003E3F05"/>
    <w:pPr>
      <w:pPrChange w:id="36" w:author="Booth Elysia" w:date="2023-04-21T14:10:00Z">
        <w:pPr>
          <w:tabs>
            <w:tab w:val="left" w:pos="965"/>
          </w:tabs>
          <w:spacing w:after="240" w:line="220" w:lineRule="atLeast"/>
          <w:jc w:val="both"/>
        </w:pPr>
      </w:pPrChange>
    </w:pPr>
    <w:rPr>
      <w:rPrChange w:id="36" w:author="Booth Elysia" w:date="2023-04-21T14:10:00Z">
        <w:rPr>
          <w:rFonts w:ascii="Cambria" w:hAnsi="Cambria" w:cs="Cambria"/>
          <w:lang w:val="en-GB" w:eastAsia="fr-FR" w:bidi="ar-SA"/>
        </w:rPr>
      </w:rPrChange>
    </w:rPr>
  </w:style>
  <w:style w:type="paragraph" w:customStyle="1" w:styleId="Dimension100">
    <w:name w:val="Dimension_100"/>
    <w:basedOn w:val="BaseText"/>
    <w:rsid w:val="003E3F05"/>
    <w:pPr>
      <w:keepNext/>
      <w:spacing w:after="60" w:line="220" w:lineRule="atLeast"/>
      <w:jc w:val="right"/>
      <w:pPrChange w:id="37" w:author="Booth Elysia" w:date="2023-04-21T14:10:00Z">
        <w:pPr>
          <w:spacing w:after="60" w:line="220" w:lineRule="atLeast"/>
          <w:jc w:val="right"/>
        </w:pPr>
      </w:pPrChange>
    </w:pPr>
    <w:rPr>
      <w:sz w:val="20"/>
      <w:lang w:val="fr-FR"/>
      <w:rPrChange w:id="37" w:author="Booth Elysia" w:date="2023-04-21T14:10:00Z">
        <w:rPr>
          <w:rFonts w:ascii="Cambria" w:hAnsi="Cambria" w:cs="Cambria"/>
          <w:lang w:val="en-GB" w:eastAsia="fr-FR" w:bidi="ar-SA"/>
        </w:rPr>
      </w:rPrChange>
    </w:rPr>
  </w:style>
  <w:style w:type="paragraph" w:styleId="BodyTextIndent2">
    <w:name w:val="Body Text Indent 2"/>
    <w:basedOn w:val="BodyText"/>
    <w:link w:val="BodyTextIndent2Char"/>
    <w:uiPriority w:val="99"/>
    <w:semiHidden/>
    <w:unhideWhenUsed/>
    <w:rsid w:val="007C55DB"/>
    <w:pPr>
      <w:spacing w:line="480" w:lineRule="auto"/>
      <w:ind w:left="283"/>
    </w:pPr>
  </w:style>
  <w:style w:type="character" w:customStyle="1" w:styleId="BodyTextIndent2Char">
    <w:name w:val="Body Text Indent 2 Char"/>
    <w:basedOn w:val="DefaultParagraphFont"/>
    <w:link w:val="BodyTextIndent2"/>
    <w:uiPriority w:val="99"/>
    <w:semiHidden/>
    <w:rsid w:val="007C55DB"/>
    <w:rPr>
      <w:rFonts w:ascii="Cambria" w:eastAsia="MS Mincho" w:hAnsi="Cambria" w:cs="Cambria"/>
      <w:sz w:val="22"/>
      <w:lang w:eastAsia="fr-FR"/>
    </w:rPr>
  </w:style>
  <w:style w:type="paragraph" w:customStyle="1" w:styleId="Tablefooternote">
    <w:name w:val="Table footer note"/>
    <w:basedOn w:val="Tablefooter"/>
    <w:qFormat/>
    <w:rsid w:val="003E3F05"/>
    <w:pPr>
      <w:pPrChange w:id="38" w:author="Booth Elysia" w:date="2023-04-21T14:10:00Z">
        <w:pPr>
          <w:tabs>
            <w:tab w:val="left" w:pos="346"/>
          </w:tabs>
          <w:spacing w:before="60" w:after="60" w:line="200" w:lineRule="atLeast"/>
          <w:jc w:val="both"/>
        </w:pPr>
      </w:pPrChange>
    </w:pPr>
    <w:rPr>
      <w:rPrChange w:id="38" w:author="Booth Elysia" w:date="2023-04-21T14:10:00Z">
        <w:rPr>
          <w:rFonts w:ascii="Cambria" w:eastAsia="MS Mincho" w:hAnsi="Cambria" w:cs="Cambria"/>
          <w:lang w:val="en-GB" w:eastAsia="fr-FR" w:bidi="ar-SA"/>
        </w:rPr>
      </w:rPrChange>
    </w:rPr>
  </w:style>
  <w:style w:type="paragraph" w:customStyle="1" w:styleId="Tablefooter">
    <w:name w:val="Table footer"/>
    <w:basedOn w:val="BaseText"/>
    <w:rsid w:val="00CB3B4B"/>
    <w:pPr>
      <w:tabs>
        <w:tab w:val="left" w:pos="346"/>
      </w:tabs>
      <w:spacing w:before="60" w:after="60" w:line="200" w:lineRule="atLeast"/>
    </w:pPr>
    <w:rPr>
      <w:sz w:val="20"/>
    </w:rPr>
  </w:style>
  <w:style w:type="paragraph" w:customStyle="1" w:styleId="Formula">
    <w:name w:val="Formula"/>
    <w:basedOn w:val="BaseText"/>
    <w:link w:val="FormulaChar"/>
    <w:rsid w:val="003E3F05"/>
    <w:pPr>
      <w:tabs>
        <w:tab w:val="right" w:pos="9749"/>
      </w:tabs>
      <w:spacing w:after="220"/>
      <w:ind w:left="403"/>
      <w:jc w:val="left"/>
      <w:pPrChange w:id="39" w:author="Booth Elysia" w:date="2023-04-21T14:10:00Z">
        <w:pPr>
          <w:tabs>
            <w:tab w:val="right" w:pos="9749"/>
          </w:tabs>
          <w:spacing w:after="220" w:line="240" w:lineRule="atLeast"/>
          <w:ind w:left="403"/>
          <w:jc w:val="both"/>
        </w:pPr>
      </w:pPrChange>
    </w:pPr>
    <w:rPr>
      <w:rPrChange w:id="39" w:author="Booth Elysia" w:date="2023-04-21T14:10:00Z">
        <w:rPr>
          <w:rFonts w:ascii="Cambria" w:eastAsia="MS Mincho" w:hAnsi="Cambria" w:cs="Cambria"/>
          <w:sz w:val="22"/>
          <w:lang w:val="en-GB" w:eastAsia="fr-FR" w:bidi="ar-SA"/>
        </w:rPr>
      </w:rPrChange>
    </w:rPr>
  </w:style>
  <w:style w:type="paragraph" w:styleId="BodyTextIndent3">
    <w:name w:val="Body Text Indent 3"/>
    <w:basedOn w:val="BodyText"/>
    <w:link w:val="BodyTextIndent3Char"/>
    <w:uiPriority w:val="99"/>
    <w:semiHidden/>
    <w:unhideWhenUsed/>
    <w:rsid w:val="007C55DB"/>
    <w:pPr>
      <w:ind w:left="283"/>
    </w:pPr>
    <w:rPr>
      <w:szCs w:val="16"/>
    </w:rPr>
  </w:style>
  <w:style w:type="character" w:customStyle="1" w:styleId="BodyTextIndent3Char">
    <w:name w:val="Body Text Indent 3 Char"/>
    <w:basedOn w:val="DefaultParagraphFont"/>
    <w:link w:val="BodyTextIndent3"/>
    <w:uiPriority w:val="99"/>
    <w:semiHidden/>
    <w:rsid w:val="007C55DB"/>
    <w:rPr>
      <w:rFonts w:ascii="Cambria" w:eastAsia="MS Mincho" w:hAnsi="Cambria" w:cs="Cambria"/>
      <w:sz w:val="22"/>
      <w:szCs w:val="16"/>
      <w:lang w:eastAsia="fr-FR"/>
    </w:rPr>
  </w:style>
  <w:style w:type="paragraph" w:customStyle="1" w:styleId="Dimension75">
    <w:name w:val="Dimension_75"/>
    <w:basedOn w:val="Dimension100"/>
    <w:rsid w:val="003E3F05"/>
    <w:pPr>
      <w:ind w:right="1253"/>
      <w:pPrChange w:id="40" w:author="Booth Elysia" w:date="2023-04-21T14:10:00Z">
        <w:pPr>
          <w:keepNext/>
          <w:spacing w:after="60" w:line="220" w:lineRule="atLeast"/>
          <w:ind w:right="1253"/>
          <w:jc w:val="right"/>
        </w:pPr>
      </w:pPrChange>
    </w:pPr>
    <w:rPr>
      <w:rPrChange w:id="40" w:author="Booth Elysia" w:date="2023-04-21T14:10:00Z">
        <w:rPr>
          <w:rFonts w:ascii="Cambria" w:eastAsia="Calibri" w:hAnsi="Cambria"/>
          <w:szCs w:val="22"/>
          <w:lang w:val="fr-FR" w:eastAsia="en-US" w:bidi="ar-SA"/>
        </w:rPr>
      </w:rPrChange>
    </w:rPr>
  </w:style>
  <w:style w:type="paragraph" w:customStyle="1" w:styleId="p2">
    <w:name w:val="p2"/>
    <w:basedOn w:val="BaseText"/>
    <w:rsid w:val="003E3F05"/>
    <w:pPr>
      <w:tabs>
        <w:tab w:val="left" w:pos="562"/>
      </w:tabs>
      <w:pPrChange w:id="41" w:author="Booth Elysia" w:date="2023-04-21T14:10:00Z">
        <w:pPr>
          <w:tabs>
            <w:tab w:val="left" w:pos="562"/>
          </w:tabs>
          <w:spacing w:after="240" w:line="240" w:lineRule="atLeast"/>
          <w:jc w:val="both"/>
        </w:pPr>
      </w:pPrChange>
    </w:pPr>
    <w:rPr>
      <w:rPrChange w:id="41" w:author="Booth Elysia" w:date="2023-04-21T14:10:00Z">
        <w:rPr>
          <w:rFonts w:ascii="Cambria" w:eastAsia="MS Mincho" w:hAnsi="Cambria" w:cs="Cambria"/>
          <w:sz w:val="22"/>
          <w:lang w:val="en-GB" w:eastAsia="fr-FR" w:bidi="ar-SA"/>
        </w:rPr>
      </w:rPrChange>
    </w:rPr>
  </w:style>
  <w:style w:type="paragraph" w:customStyle="1" w:styleId="p3">
    <w:name w:val="p3"/>
    <w:basedOn w:val="BaseText"/>
    <w:rsid w:val="003E3F05"/>
    <w:pPr>
      <w:tabs>
        <w:tab w:val="left" w:pos="720"/>
      </w:tabs>
      <w:pPrChange w:id="42" w:author="Booth Elysia" w:date="2023-04-21T14:10:00Z">
        <w:pPr>
          <w:tabs>
            <w:tab w:val="left" w:pos="720"/>
          </w:tabs>
          <w:spacing w:after="240" w:line="240" w:lineRule="atLeast"/>
          <w:jc w:val="both"/>
        </w:pPr>
      </w:pPrChange>
    </w:pPr>
    <w:rPr>
      <w:rPrChange w:id="42" w:author="Booth Elysia" w:date="2023-04-21T14:10:00Z">
        <w:rPr>
          <w:rFonts w:ascii="Cambria" w:eastAsia="MS Mincho" w:hAnsi="Cambria" w:cs="Cambria"/>
          <w:sz w:val="22"/>
          <w:lang w:val="en-GB" w:eastAsia="fr-FR" w:bidi="ar-SA"/>
        </w:rPr>
      </w:rPrChange>
    </w:rPr>
  </w:style>
  <w:style w:type="paragraph" w:customStyle="1" w:styleId="p4">
    <w:name w:val="p4"/>
    <w:basedOn w:val="BaseText"/>
    <w:rsid w:val="003E3F05"/>
    <w:pPr>
      <w:tabs>
        <w:tab w:val="left" w:pos="1094"/>
      </w:tabs>
      <w:pPrChange w:id="43" w:author="Booth Elysia" w:date="2023-04-21T14:10:00Z">
        <w:pPr>
          <w:tabs>
            <w:tab w:val="left" w:pos="964"/>
          </w:tabs>
          <w:spacing w:after="240" w:line="240" w:lineRule="atLeast"/>
          <w:jc w:val="both"/>
        </w:pPr>
      </w:pPrChange>
    </w:pPr>
    <w:rPr>
      <w:rPrChange w:id="43" w:author="Booth Elysia" w:date="2023-04-21T14:10:00Z">
        <w:rPr>
          <w:rFonts w:ascii="Cambria" w:eastAsia="MS Mincho" w:hAnsi="Cambria" w:cs="Cambria"/>
          <w:sz w:val="22"/>
          <w:lang w:val="en-GB" w:eastAsia="fr-FR" w:bidi="ar-SA"/>
        </w:rPr>
      </w:rPrChange>
    </w:rPr>
  </w:style>
  <w:style w:type="paragraph" w:customStyle="1" w:styleId="p5">
    <w:name w:val="p5"/>
    <w:basedOn w:val="BaseText"/>
    <w:rsid w:val="003E3F05"/>
    <w:pPr>
      <w:tabs>
        <w:tab w:val="left" w:pos="1094"/>
      </w:tabs>
      <w:pPrChange w:id="44" w:author="Booth Elysia" w:date="2023-04-21T14:10:00Z">
        <w:pPr>
          <w:tabs>
            <w:tab w:val="left" w:pos="1230"/>
          </w:tabs>
          <w:spacing w:after="240" w:line="240" w:lineRule="atLeast"/>
          <w:jc w:val="both"/>
        </w:pPr>
      </w:pPrChange>
    </w:pPr>
    <w:rPr>
      <w:rPrChange w:id="44" w:author="Booth Elysia" w:date="2023-04-21T14:10:00Z">
        <w:rPr>
          <w:rFonts w:ascii="Cambria" w:eastAsia="MS Mincho" w:hAnsi="Cambria" w:cs="Cambria"/>
          <w:sz w:val="22"/>
          <w:lang w:val="en-GB" w:eastAsia="fr-FR" w:bidi="ar-SA"/>
        </w:rPr>
      </w:rPrChange>
    </w:rPr>
  </w:style>
  <w:style w:type="paragraph" w:customStyle="1" w:styleId="p6">
    <w:name w:val="p6"/>
    <w:basedOn w:val="BaseText"/>
    <w:rsid w:val="003E3F05"/>
    <w:pPr>
      <w:tabs>
        <w:tab w:val="left" w:pos="1440"/>
      </w:tabs>
      <w:pPrChange w:id="45" w:author="Booth Elysia" w:date="2023-04-21T14:10:00Z">
        <w:pPr>
          <w:tabs>
            <w:tab w:val="left" w:pos="1474"/>
          </w:tabs>
          <w:spacing w:after="240" w:line="240" w:lineRule="atLeast"/>
          <w:jc w:val="both"/>
        </w:pPr>
      </w:pPrChange>
    </w:pPr>
    <w:rPr>
      <w:rPrChange w:id="45" w:author="Booth Elysia" w:date="2023-04-21T14:10:00Z">
        <w:rPr>
          <w:rFonts w:ascii="Cambria" w:eastAsia="MS Mincho" w:hAnsi="Cambria" w:cs="Cambria"/>
          <w:sz w:val="22"/>
          <w:lang w:val="en-GB" w:eastAsia="fr-FR" w:bidi="ar-SA"/>
        </w:rPr>
      </w:rPrChange>
    </w:rPr>
  </w:style>
  <w:style w:type="paragraph" w:customStyle="1" w:styleId="Example">
    <w:name w:val="Example"/>
    <w:basedOn w:val="BaseText"/>
    <w:rsid w:val="003E3F05"/>
    <w:pPr>
      <w:tabs>
        <w:tab w:val="left" w:pos="1354"/>
      </w:tabs>
      <w:spacing w:line="220" w:lineRule="atLeast"/>
      <w:pPrChange w:id="46" w:author="Booth Elysia" w:date="2023-04-21T14:10:00Z">
        <w:pPr>
          <w:tabs>
            <w:tab w:val="left" w:pos="1354"/>
          </w:tabs>
          <w:spacing w:after="240" w:line="220" w:lineRule="atLeast"/>
          <w:jc w:val="both"/>
        </w:pPr>
      </w:pPrChange>
    </w:pPr>
    <w:rPr>
      <w:sz w:val="20"/>
      <w:rPrChange w:id="46" w:author="Booth Elysia" w:date="2023-04-21T14:10:00Z">
        <w:rPr>
          <w:rFonts w:ascii="Cambria" w:eastAsia="MS Mincho" w:hAnsi="Cambria" w:cs="Cambria"/>
          <w:lang w:val="en-GB" w:eastAsia="fr-FR" w:bidi="ar-SA"/>
        </w:rPr>
      </w:rPrChange>
    </w:rPr>
  </w:style>
  <w:style w:type="paragraph" w:customStyle="1" w:styleId="Tablebody-">
    <w:name w:val="Table body (-)"/>
    <w:basedOn w:val="Tablebody"/>
    <w:rsid w:val="003E3F05"/>
    <w:pPr>
      <w:pPrChange w:id="47" w:author="Booth Elysia" w:date="2023-04-21T14:10:00Z">
        <w:pPr>
          <w:spacing w:before="60" w:after="60" w:line="210" w:lineRule="atLeast"/>
        </w:pPr>
      </w:pPrChange>
    </w:pPr>
    <w:rPr>
      <w:sz w:val="20"/>
      <w:rPrChange w:id="47" w:author="Booth Elysia" w:date="2023-04-21T14:10:00Z">
        <w:rPr>
          <w:rFonts w:ascii="Cambria" w:eastAsia="Calibri" w:hAnsi="Cambria"/>
          <w:szCs w:val="22"/>
          <w:lang w:val="en-GB" w:eastAsia="en-US" w:bidi="ar-SA"/>
        </w:rPr>
      </w:rPrChange>
    </w:rPr>
  </w:style>
  <w:style w:type="paragraph" w:customStyle="1" w:styleId="Tablebody--">
    <w:name w:val="Table body (--)"/>
    <w:basedOn w:val="Tablebody"/>
    <w:rsid w:val="003E3F05"/>
    <w:pPr>
      <w:pPrChange w:id="48" w:author="Booth Elysia" w:date="2023-04-21T14:10:00Z">
        <w:pPr>
          <w:spacing w:before="60" w:after="60" w:line="210" w:lineRule="atLeast"/>
        </w:pPr>
      </w:pPrChange>
    </w:pPr>
    <w:rPr>
      <w:sz w:val="18"/>
      <w:rPrChange w:id="48" w:author="Booth Elysia" w:date="2023-04-21T14:10:00Z">
        <w:rPr>
          <w:rFonts w:ascii="Cambria" w:eastAsia="Calibri" w:hAnsi="Cambria"/>
          <w:sz w:val="18"/>
          <w:szCs w:val="22"/>
          <w:lang w:val="en-GB" w:eastAsia="en-US" w:bidi="ar-SA"/>
        </w:rPr>
      </w:rPrChange>
    </w:rPr>
  </w:style>
  <w:style w:type="paragraph" w:customStyle="1" w:styleId="Tableheader-">
    <w:name w:val="Table header (-)"/>
    <w:basedOn w:val="Tablebody-"/>
    <w:rsid w:val="00CB3B4B"/>
  </w:style>
  <w:style w:type="paragraph" w:styleId="FootnoteText">
    <w:name w:val="footnote text"/>
    <w:basedOn w:val="Normal"/>
    <w:link w:val="FootnoteTextChar"/>
    <w:uiPriority w:val="99"/>
    <w:rsid w:val="007C55DB"/>
    <w:pPr>
      <w:spacing w:after="0" w:line="240" w:lineRule="auto"/>
    </w:pPr>
    <w:rPr>
      <w:sz w:val="20"/>
    </w:rPr>
  </w:style>
  <w:style w:type="character" w:customStyle="1" w:styleId="FootnoteTextChar">
    <w:name w:val="Footnote Text Char"/>
    <w:basedOn w:val="DefaultParagraphFont"/>
    <w:link w:val="FootnoteText"/>
    <w:uiPriority w:val="99"/>
    <w:rsid w:val="007C55DB"/>
    <w:rPr>
      <w:rFonts w:ascii="Cambria" w:hAnsi="Cambria"/>
      <w:lang w:eastAsia="en-US"/>
    </w:rPr>
  </w:style>
  <w:style w:type="character" w:styleId="FootnoteReference">
    <w:name w:val="footnote reference"/>
    <w:basedOn w:val="DefaultParagraphFont"/>
    <w:uiPriority w:val="99"/>
    <w:rsid w:val="007C55DB"/>
    <w:rPr>
      <w:vertAlign w:val="superscript"/>
    </w:rPr>
  </w:style>
  <w:style w:type="paragraph" w:styleId="TOAHeading">
    <w:name w:val="toa heading"/>
    <w:basedOn w:val="Normal"/>
    <w:next w:val="Normal"/>
    <w:uiPriority w:val="99"/>
    <w:semiHidden/>
    <w:rsid w:val="007C55DB"/>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iPriority w:val="99"/>
    <w:unhideWhenUsed/>
    <w:rsid w:val="007C55DB"/>
    <w:pPr>
      <w:spacing w:after="0" w:line="240" w:lineRule="auto"/>
      <w:ind w:left="4252"/>
    </w:pPr>
  </w:style>
  <w:style w:type="character" w:customStyle="1" w:styleId="SignatureChar">
    <w:name w:val="Signature Char"/>
    <w:basedOn w:val="DefaultParagraphFont"/>
    <w:link w:val="Signature"/>
    <w:uiPriority w:val="99"/>
    <w:rsid w:val="007C55DB"/>
    <w:rPr>
      <w:rFonts w:ascii="Cambria" w:hAnsi="Cambria"/>
      <w:sz w:val="22"/>
      <w:szCs w:val="22"/>
      <w:lang w:eastAsia="en-US"/>
    </w:rPr>
  </w:style>
  <w:style w:type="paragraph" w:styleId="ListBullet">
    <w:name w:val="List Bullet"/>
    <w:basedOn w:val="BodyText"/>
    <w:uiPriority w:val="99"/>
    <w:rsid w:val="007C55DB"/>
    <w:pPr>
      <w:numPr>
        <w:numId w:val="7"/>
      </w:numPr>
      <w:spacing w:after="240"/>
    </w:pPr>
  </w:style>
  <w:style w:type="paragraph" w:styleId="ListBullet2">
    <w:name w:val="List Bullet 2"/>
    <w:basedOn w:val="BodyText"/>
    <w:uiPriority w:val="99"/>
    <w:rsid w:val="003E3F05"/>
    <w:pPr>
      <w:spacing w:after="240"/>
      <w:ind w:left="643" w:hanging="360"/>
      <w:contextualSpacing/>
      <w:pPrChange w:id="49" w:author="Booth Elysia" w:date="2023-04-21T14:10:00Z">
        <w:pPr>
          <w:numPr>
            <w:numId w:val="8"/>
          </w:numPr>
          <w:spacing w:after="240" w:line="210" w:lineRule="atLeast"/>
          <w:ind w:left="643" w:hanging="360"/>
          <w:contextualSpacing/>
          <w:jc w:val="both"/>
        </w:pPr>
      </w:pPrChange>
    </w:pPr>
    <w:rPr>
      <w:rPrChange w:id="49" w:author="Booth Elysia" w:date="2023-04-21T14:10:00Z">
        <w:rPr>
          <w:rFonts w:ascii="Cambria" w:eastAsia="MS Mincho" w:hAnsi="Cambria" w:cs="Cambria"/>
          <w:sz w:val="22"/>
          <w:lang w:val="en-GB" w:eastAsia="fr-FR" w:bidi="ar-SA"/>
        </w:rPr>
      </w:rPrChange>
    </w:rPr>
  </w:style>
  <w:style w:type="paragraph" w:customStyle="1" w:styleId="Tableheader--">
    <w:name w:val="Table header (--)"/>
    <w:basedOn w:val="Tablebody--"/>
    <w:rsid w:val="00CB3B4B"/>
  </w:style>
  <w:style w:type="paragraph" w:customStyle="1" w:styleId="Code">
    <w:name w:val="Code"/>
    <w:basedOn w:val="BaseText"/>
    <w:uiPriority w:val="16"/>
    <w:qFormat/>
    <w:rsid w:val="003E3F05"/>
    <w:pPr>
      <w:spacing w:after="0"/>
      <w:jc w:val="left"/>
      <w:pPrChange w:id="50" w:author="Booth Elysia" w:date="2023-04-21T14:10:00Z">
        <w:pPr>
          <w:spacing w:line="240" w:lineRule="atLeast"/>
          <w:jc w:val="both"/>
        </w:pPr>
      </w:pPrChange>
    </w:pPr>
    <w:rPr>
      <w:rFonts w:ascii="Courier New" w:hAnsi="Courier New"/>
      <w:rPrChange w:id="50" w:author="Booth Elysia" w:date="2023-04-21T14:10:00Z">
        <w:rPr>
          <w:rFonts w:ascii="Courier New" w:eastAsia="MS Mincho" w:hAnsi="Courier New" w:cs="Cambria"/>
          <w:sz w:val="22"/>
          <w:lang w:val="en-GB" w:eastAsia="fr-FR" w:bidi="ar-SA"/>
        </w:rPr>
      </w:rPrChange>
    </w:rPr>
  </w:style>
  <w:style w:type="paragraph" w:customStyle="1" w:styleId="BodyTextCenter">
    <w:name w:val="Body Text_Center"/>
    <w:basedOn w:val="BaseText"/>
    <w:rsid w:val="003E3F05"/>
    <w:pPr>
      <w:jc w:val="center"/>
      <w:pPrChange w:id="51" w:author="Booth Elysia" w:date="2023-04-21T14:10:00Z">
        <w:pPr>
          <w:spacing w:after="240" w:line="240" w:lineRule="atLeast"/>
          <w:jc w:val="center"/>
        </w:pPr>
      </w:pPrChange>
    </w:pPr>
    <w:rPr>
      <w:rPrChange w:id="51" w:author="Booth Elysia" w:date="2023-04-21T14:10:00Z">
        <w:rPr>
          <w:rFonts w:ascii="Cambria" w:eastAsia="MS Mincho" w:hAnsi="Cambria" w:cs="Cambria"/>
          <w:sz w:val="22"/>
          <w:lang w:val="en-GB" w:eastAsia="fr-FR" w:bidi="ar-SA"/>
        </w:rPr>
      </w:rPrChange>
    </w:rPr>
  </w:style>
  <w:style w:type="paragraph" w:customStyle="1" w:styleId="BiblioDescription">
    <w:name w:val="Biblio Description"/>
    <w:basedOn w:val="BaseText"/>
    <w:next w:val="BiblioEntry"/>
    <w:rsid w:val="003E3F05"/>
    <w:pPr>
      <w:pPrChange w:id="52" w:author="Booth Elysia" w:date="2023-04-21T14:10:00Z">
        <w:pPr>
          <w:spacing w:after="240" w:line="240" w:lineRule="atLeast"/>
          <w:jc w:val="both"/>
        </w:pPr>
      </w:pPrChange>
    </w:pPr>
    <w:rPr>
      <w:rPrChange w:id="52" w:author="Booth Elysia" w:date="2023-04-21T14:10:00Z">
        <w:rPr>
          <w:rFonts w:ascii="Cambria" w:eastAsia="MS Mincho" w:hAnsi="Cambria" w:cs="Cambria"/>
          <w:sz w:val="22"/>
          <w:lang w:val="en-GB" w:eastAsia="fr-FR" w:bidi="ar-SA"/>
        </w:rPr>
      </w:rPrChange>
    </w:rPr>
  </w:style>
  <w:style w:type="character" w:styleId="Hyperlink">
    <w:name w:val="Hyperlink"/>
    <w:basedOn w:val="DefaultParagraphFont"/>
    <w:uiPriority w:val="99"/>
    <w:unhideWhenUsed/>
    <w:rsid w:val="007C55DB"/>
    <w:rPr>
      <w:color w:val="0000FF" w:themeColor="hyperlink"/>
      <w:u w:val="single"/>
    </w:rPr>
  </w:style>
  <w:style w:type="paragraph" w:styleId="ListBullet3">
    <w:name w:val="List Bullet 3"/>
    <w:basedOn w:val="BodyText"/>
    <w:uiPriority w:val="99"/>
    <w:rsid w:val="003E3F05"/>
    <w:pPr>
      <w:tabs>
        <w:tab w:val="num" w:pos="926"/>
      </w:tabs>
      <w:spacing w:after="240"/>
      <w:ind w:left="926" w:hanging="360"/>
      <w:pPrChange w:id="53" w:author="Booth Elysia" w:date="2023-04-21T14:10:00Z">
        <w:pPr>
          <w:numPr>
            <w:numId w:val="9"/>
          </w:numPr>
          <w:tabs>
            <w:tab w:val="num" w:pos="926"/>
          </w:tabs>
          <w:spacing w:after="240" w:line="210" w:lineRule="atLeast"/>
          <w:ind w:left="643" w:hanging="360"/>
          <w:jc w:val="both"/>
        </w:pPr>
      </w:pPrChange>
    </w:pPr>
    <w:rPr>
      <w:rPrChange w:id="53" w:author="Booth Elysia" w:date="2023-04-21T14:10:00Z">
        <w:rPr>
          <w:rFonts w:ascii="Cambria" w:eastAsia="MS Mincho" w:hAnsi="Cambria" w:cs="Cambria"/>
          <w:sz w:val="22"/>
          <w:lang w:val="en-GB" w:eastAsia="fr-FR" w:bidi="ar-SA"/>
        </w:rPr>
      </w:rPrChange>
    </w:rPr>
  </w:style>
  <w:style w:type="paragraph" w:styleId="ListBullet4">
    <w:name w:val="List Bullet 4"/>
    <w:basedOn w:val="BodyText"/>
    <w:uiPriority w:val="99"/>
    <w:rsid w:val="003E3F05"/>
    <w:pPr>
      <w:tabs>
        <w:tab w:val="num" w:pos="1209"/>
      </w:tabs>
      <w:spacing w:after="240"/>
      <w:ind w:left="1209" w:hanging="360"/>
      <w:pPrChange w:id="54" w:author="Booth Elysia" w:date="2023-04-21T14:10:00Z">
        <w:pPr>
          <w:numPr>
            <w:numId w:val="10"/>
          </w:numPr>
          <w:tabs>
            <w:tab w:val="num" w:pos="1209"/>
          </w:tabs>
          <w:spacing w:after="240" w:line="210" w:lineRule="atLeast"/>
          <w:ind w:left="1209" w:hanging="360"/>
          <w:jc w:val="both"/>
        </w:pPr>
      </w:pPrChange>
    </w:pPr>
    <w:rPr>
      <w:rPrChange w:id="54" w:author="Booth Elysia" w:date="2023-04-21T14:10:00Z">
        <w:rPr>
          <w:rFonts w:ascii="Cambria" w:eastAsia="MS Mincho" w:hAnsi="Cambria" w:cs="Cambria"/>
          <w:sz w:val="22"/>
          <w:lang w:val="en-GB" w:eastAsia="fr-FR" w:bidi="ar-SA"/>
        </w:rPr>
      </w:rPrChange>
    </w:rPr>
  </w:style>
  <w:style w:type="paragraph" w:styleId="ListBullet5">
    <w:name w:val="List Bullet 5"/>
    <w:basedOn w:val="BodyText"/>
    <w:uiPriority w:val="99"/>
    <w:rsid w:val="003E3F05"/>
    <w:pPr>
      <w:tabs>
        <w:tab w:val="num" w:pos="1492"/>
      </w:tabs>
      <w:spacing w:after="240"/>
      <w:ind w:left="1492" w:hanging="360"/>
      <w:pPrChange w:id="55" w:author="Booth Elysia" w:date="2023-04-21T14:10:00Z">
        <w:pPr>
          <w:numPr>
            <w:numId w:val="11"/>
          </w:numPr>
          <w:tabs>
            <w:tab w:val="num" w:pos="1492"/>
          </w:tabs>
          <w:spacing w:after="240" w:line="210" w:lineRule="atLeast"/>
          <w:ind w:left="1492" w:hanging="360"/>
          <w:jc w:val="both"/>
        </w:pPr>
      </w:pPrChange>
    </w:pPr>
    <w:rPr>
      <w:rPrChange w:id="55" w:author="Booth Elysia" w:date="2023-04-21T14:10:00Z">
        <w:rPr>
          <w:rFonts w:ascii="Cambria" w:eastAsia="MS Mincho" w:hAnsi="Cambria" w:cs="Cambria"/>
          <w:sz w:val="22"/>
          <w:lang w:val="en-GB" w:eastAsia="fr-FR" w:bidi="ar-SA"/>
        </w:rPr>
      </w:rPrChange>
    </w:rPr>
  </w:style>
  <w:style w:type="paragraph" w:customStyle="1" w:styleId="ANNEXZ">
    <w:name w:val="ANNEXZ"/>
    <w:basedOn w:val="BaseHeading"/>
    <w:rsid w:val="003E3F05"/>
    <w:pPr>
      <w:keepNext/>
      <w:pageBreakBefore/>
      <w:numPr>
        <w:numId w:val="24"/>
      </w:numPr>
      <w:autoSpaceDE w:val="0"/>
      <w:autoSpaceDN w:val="0"/>
      <w:adjustRightInd w:val="0"/>
      <w:spacing w:after="760" w:line="310" w:lineRule="exact"/>
      <w:jc w:val="center"/>
      <w:pPrChange w:id="56" w:author="Booth Elysia" w:date="2023-04-21T14:10:00Z">
        <w:pPr>
          <w:keepNext/>
          <w:pageBreakBefore/>
          <w:numPr>
            <w:numId w:val="24"/>
          </w:numPr>
          <w:autoSpaceDE w:val="0"/>
          <w:autoSpaceDN w:val="0"/>
          <w:adjustRightInd w:val="0"/>
          <w:spacing w:after="760" w:line="310" w:lineRule="exact"/>
          <w:jc w:val="center"/>
          <w:outlineLvl w:val="0"/>
        </w:pPr>
      </w:pPrChange>
    </w:pPr>
    <w:rPr>
      <w:b/>
      <w:sz w:val="28"/>
      <w:szCs w:val="24"/>
      <w:rPrChange w:id="56" w:author="Booth Elysia" w:date="2023-04-21T14:10:00Z">
        <w:rPr>
          <w:rFonts w:ascii="Cambria" w:eastAsia="Calibri" w:hAnsi="Cambria"/>
          <w:b/>
          <w:sz w:val="28"/>
          <w:szCs w:val="24"/>
          <w:lang w:val="en-GB" w:eastAsia="en-US" w:bidi="ar-SA"/>
        </w:rPr>
      </w:rPrChange>
    </w:rPr>
  </w:style>
  <w:style w:type="paragraph" w:customStyle="1" w:styleId="Notice">
    <w:name w:val="Notice"/>
    <w:basedOn w:val="BaseText"/>
    <w:rsid w:val="003E3F05"/>
    <w:pPr>
      <w:pPrChange w:id="57" w:author="Booth Elysia" w:date="2023-04-21T14:10:00Z">
        <w:pPr>
          <w:spacing w:after="240" w:line="240" w:lineRule="atLeast"/>
          <w:jc w:val="both"/>
        </w:pPr>
      </w:pPrChange>
    </w:pPr>
    <w:rPr>
      <w:rPrChange w:id="57" w:author="Booth Elysia" w:date="2023-04-21T14:10:00Z">
        <w:rPr>
          <w:rFonts w:ascii="Cambria" w:eastAsia="MS Mincho" w:hAnsi="Cambria" w:cs="Cambria"/>
          <w:sz w:val="22"/>
          <w:lang w:val="en-GB" w:eastAsia="fr-FR" w:bidi="ar-SA"/>
        </w:rPr>
      </w:rPrChange>
    </w:rPr>
  </w:style>
  <w:style w:type="paragraph" w:styleId="PlainText">
    <w:name w:val="Plain Text"/>
    <w:basedOn w:val="Normal"/>
    <w:link w:val="PlainTextChar"/>
    <w:uiPriority w:val="99"/>
    <w:semiHidden/>
    <w:unhideWhenUsed/>
    <w:rsid w:val="007C55DB"/>
    <w:pPr>
      <w:spacing w:after="0" w:line="240" w:lineRule="auto"/>
    </w:pPr>
    <w:rPr>
      <w:rFonts w:ascii="Consolas" w:hAnsi="Consolas"/>
      <w:color w:val="FF0000"/>
      <w:sz w:val="21"/>
      <w:szCs w:val="21"/>
    </w:rPr>
  </w:style>
  <w:style w:type="character" w:customStyle="1" w:styleId="PlainTextChar">
    <w:name w:val="Plain Text Char"/>
    <w:basedOn w:val="DefaultParagraphFont"/>
    <w:link w:val="PlainText"/>
    <w:uiPriority w:val="99"/>
    <w:semiHidden/>
    <w:rsid w:val="007C55DB"/>
    <w:rPr>
      <w:rFonts w:ascii="Consolas" w:hAnsi="Consolas"/>
      <w:color w:val="FF0000"/>
      <w:sz w:val="21"/>
      <w:szCs w:val="21"/>
      <w:lang w:eastAsia="en-US"/>
    </w:rPr>
  </w:style>
  <w:style w:type="paragraph" w:customStyle="1" w:styleId="za2">
    <w:name w:val="za2"/>
    <w:basedOn w:val="BaseHeading"/>
    <w:next w:val="BodyText"/>
    <w:link w:val="za2Char"/>
    <w:rsid w:val="003E3F05"/>
    <w:pPr>
      <w:keepNext/>
      <w:numPr>
        <w:ilvl w:val="1"/>
        <w:numId w:val="24"/>
      </w:numPr>
      <w:tabs>
        <w:tab w:val="left" w:pos="499"/>
        <w:tab w:val="left" w:pos="720"/>
      </w:tabs>
      <w:spacing w:before="270" w:line="270" w:lineRule="exact"/>
      <w:pPrChange w:id="58" w:author="Booth Elysia" w:date="2023-04-21T14:10:00Z">
        <w:pPr>
          <w:keepNext/>
          <w:numPr>
            <w:ilvl w:val="1"/>
            <w:numId w:val="24"/>
          </w:numPr>
          <w:tabs>
            <w:tab w:val="num" w:pos="0"/>
            <w:tab w:val="left" w:pos="499"/>
            <w:tab w:val="left" w:pos="720"/>
          </w:tabs>
          <w:spacing w:before="270" w:after="240" w:line="270" w:lineRule="exact"/>
          <w:outlineLvl w:val="0"/>
        </w:pPr>
      </w:pPrChange>
    </w:pPr>
    <w:rPr>
      <w:b/>
      <w:sz w:val="26"/>
      <w:rPrChange w:id="58" w:author="Booth Elysia" w:date="2023-04-21T14:10:00Z">
        <w:rPr>
          <w:rFonts w:ascii="Cambria" w:eastAsia="Calibri" w:hAnsi="Cambria"/>
          <w:b/>
          <w:sz w:val="26"/>
          <w:szCs w:val="22"/>
          <w:lang w:val="en-GB" w:eastAsia="en-US" w:bidi="ar-SA"/>
        </w:rPr>
      </w:rPrChange>
    </w:rPr>
  </w:style>
  <w:style w:type="character" w:customStyle="1" w:styleId="za2Char">
    <w:name w:val="za2 Char"/>
    <w:basedOn w:val="DefaultParagraphFont"/>
    <w:link w:val="za2"/>
    <w:rsid w:val="007C55DB"/>
    <w:rPr>
      <w:rFonts w:ascii="Cambria" w:hAnsi="Cambria"/>
      <w:b/>
      <w:sz w:val="26"/>
      <w:szCs w:val="22"/>
      <w:lang w:eastAsia="en-US"/>
    </w:rPr>
  </w:style>
  <w:style w:type="paragraph" w:customStyle="1" w:styleId="za3">
    <w:name w:val="za3"/>
    <w:basedOn w:val="BaseHeading"/>
    <w:link w:val="za3Char"/>
    <w:rsid w:val="003E3F05"/>
    <w:pPr>
      <w:keepNext/>
      <w:numPr>
        <w:ilvl w:val="2"/>
        <w:numId w:val="24"/>
      </w:numPr>
      <w:tabs>
        <w:tab w:val="left" w:pos="851"/>
      </w:tabs>
      <w:spacing w:line="250" w:lineRule="exact"/>
      <w:pPrChange w:id="59" w:author="Booth Elysia" w:date="2023-04-21T14:10:00Z">
        <w:pPr>
          <w:keepNext/>
          <w:numPr>
            <w:ilvl w:val="2"/>
            <w:numId w:val="24"/>
          </w:numPr>
          <w:tabs>
            <w:tab w:val="num" w:pos="794"/>
            <w:tab w:val="left" w:pos="851"/>
          </w:tabs>
          <w:spacing w:after="240" w:line="250" w:lineRule="exact"/>
          <w:outlineLvl w:val="0"/>
        </w:pPr>
      </w:pPrChange>
    </w:pPr>
    <w:rPr>
      <w:b/>
      <w:sz w:val="24"/>
      <w:rPrChange w:id="59" w:author="Booth Elysia" w:date="2023-04-21T14:10:00Z">
        <w:rPr>
          <w:rFonts w:ascii="Cambria" w:eastAsia="MS Mincho" w:hAnsi="Cambria" w:cs="Cambria"/>
          <w:b/>
          <w:sz w:val="24"/>
          <w:szCs w:val="22"/>
          <w:lang w:val="en-GB" w:eastAsia="en-US" w:bidi="ar-SA"/>
        </w:rPr>
      </w:rPrChange>
    </w:rPr>
  </w:style>
  <w:style w:type="character" w:customStyle="1" w:styleId="za3Char">
    <w:name w:val="za3 Char"/>
    <w:basedOn w:val="Heading2Char"/>
    <w:link w:val="za3"/>
    <w:rsid w:val="007C55DB"/>
    <w:rPr>
      <w:rFonts w:ascii="Cambria" w:eastAsia="MS Mincho" w:hAnsi="Cambria"/>
      <w:b/>
      <w:sz w:val="24"/>
      <w:szCs w:val="22"/>
      <w:lang w:eastAsia="en-US"/>
    </w:rPr>
  </w:style>
  <w:style w:type="paragraph" w:customStyle="1" w:styleId="za4">
    <w:name w:val="za4"/>
    <w:basedOn w:val="BaseHeading"/>
    <w:link w:val="za4Char"/>
    <w:rsid w:val="003E3F05"/>
    <w:pPr>
      <w:keepNext/>
      <w:numPr>
        <w:ilvl w:val="3"/>
        <w:numId w:val="24"/>
      </w:numPr>
      <w:tabs>
        <w:tab w:val="left" w:pos="992"/>
      </w:tabs>
      <w:pPrChange w:id="60" w:author="Booth Elysia" w:date="2023-04-21T14:10:00Z">
        <w:pPr>
          <w:keepNext/>
          <w:numPr>
            <w:ilvl w:val="3"/>
            <w:numId w:val="24"/>
          </w:numPr>
          <w:tabs>
            <w:tab w:val="left" w:pos="992"/>
            <w:tab w:val="num" w:pos="1080"/>
          </w:tabs>
          <w:spacing w:after="240" w:line="240" w:lineRule="atLeast"/>
          <w:outlineLvl w:val="0"/>
        </w:pPr>
      </w:pPrChange>
    </w:pPr>
    <w:rPr>
      <w:b/>
      <w:rPrChange w:id="60" w:author="Booth Elysia" w:date="2023-04-21T14:10:00Z">
        <w:rPr>
          <w:rFonts w:ascii="Cambria" w:eastAsia="MS Mincho" w:hAnsi="Cambria" w:cs="Cambria"/>
          <w:b/>
          <w:sz w:val="22"/>
          <w:szCs w:val="22"/>
          <w:lang w:val="en-GB" w:eastAsia="en-US" w:bidi="ar-SA"/>
        </w:rPr>
      </w:rPrChange>
    </w:rPr>
  </w:style>
  <w:style w:type="character" w:customStyle="1" w:styleId="za4Char">
    <w:name w:val="za4 Char"/>
    <w:basedOn w:val="BodyTextChar"/>
    <w:link w:val="za4"/>
    <w:rsid w:val="007C55DB"/>
    <w:rPr>
      <w:rFonts w:ascii="Cambria" w:hAnsi="Cambria"/>
      <w:b/>
      <w:sz w:val="22"/>
      <w:szCs w:val="22"/>
      <w:lang w:eastAsia="en-US"/>
    </w:rPr>
  </w:style>
  <w:style w:type="paragraph" w:customStyle="1" w:styleId="za5">
    <w:name w:val="za5"/>
    <w:basedOn w:val="BaseHeading"/>
    <w:rsid w:val="003E3F05"/>
    <w:pPr>
      <w:keepNext/>
      <w:numPr>
        <w:ilvl w:val="4"/>
        <w:numId w:val="24"/>
      </w:numPr>
      <w:tabs>
        <w:tab w:val="left" w:pos="1106"/>
      </w:tabs>
      <w:pPrChange w:id="61" w:author="Booth Elysia" w:date="2023-04-21T14:10:00Z">
        <w:pPr>
          <w:keepNext/>
          <w:numPr>
            <w:ilvl w:val="4"/>
            <w:numId w:val="24"/>
          </w:numPr>
          <w:tabs>
            <w:tab w:val="num" w:pos="1080"/>
            <w:tab w:val="left" w:pos="1106"/>
          </w:tabs>
          <w:spacing w:after="240" w:line="240" w:lineRule="atLeast"/>
          <w:outlineLvl w:val="0"/>
        </w:pPr>
      </w:pPrChange>
    </w:pPr>
    <w:rPr>
      <w:b/>
      <w:rPrChange w:id="61" w:author="Booth Elysia" w:date="2023-04-21T14:10:00Z">
        <w:rPr>
          <w:rFonts w:ascii="Cambria" w:eastAsia="Calibri" w:hAnsi="Cambria"/>
          <w:b/>
          <w:sz w:val="22"/>
          <w:szCs w:val="22"/>
          <w:lang w:val="en-GB" w:eastAsia="en-US" w:bidi="ar-SA"/>
        </w:rPr>
      </w:rPrChange>
    </w:rPr>
  </w:style>
  <w:style w:type="paragraph" w:customStyle="1" w:styleId="za6">
    <w:name w:val="za6"/>
    <w:basedOn w:val="BaseHeading"/>
    <w:next w:val="BodyText"/>
    <w:rsid w:val="003E3F05"/>
    <w:pPr>
      <w:keepNext/>
      <w:numPr>
        <w:ilvl w:val="5"/>
        <w:numId w:val="24"/>
      </w:numPr>
      <w:tabs>
        <w:tab w:val="left" w:pos="1219"/>
      </w:tabs>
      <w:pPrChange w:id="62" w:author="Booth Elysia" w:date="2023-04-21T14:10:00Z">
        <w:pPr>
          <w:keepNext/>
          <w:numPr>
            <w:ilvl w:val="5"/>
            <w:numId w:val="24"/>
          </w:numPr>
          <w:tabs>
            <w:tab w:val="left" w:pos="1219"/>
            <w:tab w:val="num" w:pos="1440"/>
          </w:tabs>
          <w:spacing w:after="240" w:line="240" w:lineRule="atLeast"/>
          <w:outlineLvl w:val="0"/>
        </w:pPr>
      </w:pPrChange>
    </w:pPr>
    <w:rPr>
      <w:b/>
      <w:rPrChange w:id="62" w:author="Booth Elysia" w:date="2023-04-21T14:10:00Z">
        <w:rPr>
          <w:rFonts w:ascii="Cambria" w:eastAsia="Calibri" w:hAnsi="Cambria"/>
          <w:b/>
          <w:sz w:val="22"/>
          <w:szCs w:val="22"/>
          <w:lang w:val="en-GB" w:eastAsia="en-US" w:bidi="ar-SA"/>
        </w:rPr>
      </w:rPrChange>
    </w:rPr>
  </w:style>
  <w:style w:type="paragraph" w:styleId="BalloonText">
    <w:name w:val="Balloon Text"/>
    <w:basedOn w:val="ForewordText"/>
    <w:link w:val="BalloonTextChar"/>
    <w:uiPriority w:val="99"/>
    <w:semiHidden/>
    <w:rsid w:val="003E3F05"/>
    <w:pPr>
      <w:autoSpaceDE w:val="0"/>
      <w:autoSpaceDN w:val="0"/>
      <w:adjustRightInd w:val="0"/>
      <w:spacing w:after="200"/>
      <w:pPrChange w:id="63" w:author="Booth Elysia" w:date="2023-04-21T14:10:00Z">
        <w:pPr>
          <w:autoSpaceDE w:val="0"/>
          <w:autoSpaceDN w:val="0"/>
          <w:adjustRightInd w:val="0"/>
          <w:spacing w:after="200" w:line="240" w:lineRule="atLeast"/>
          <w:jc w:val="both"/>
        </w:pPr>
      </w:pPrChange>
    </w:pPr>
    <w:rPr>
      <w:color w:val="FF0000"/>
      <w:rPrChange w:id="63" w:author="Booth Elysia" w:date="2023-04-21T14:10:00Z">
        <w:rPr>
          <w:rFonts w:ascii="Cambria" w:eastAsia="MS Mincho" w:hAnsi="Cambria" w:cs="Cambria"/>
          <w:color w:val="FF0000"/>
          <w:sz w:val="22"/>
          <w:szCs w:val="22"/>
          <w:lang w:val="en-GB" w:eastAsia="fr-FR" w:bidi="ar-SA"/>
        </w:rPr>
      </w:rPrChange>
    </w:rPr>
  </w:style>
  <w:style w:type="character" w:customStyle="1" w:styleId="BalloonTextChar">
    <w:name w:val="Balloon Text Char"/>
    <w:basedOn w:val="DefaultParagraphFont"/>
    <w:link w:val="BalloonText"/>
    <w:uiPriority w:val="99"/>
    <w:semiHidden/>
    <w:rsid w:val="007C55DB"/>
    <w:rPr>
      <w:rFonts w:ascii="Cambria" w:hAnsi="Cambria"/>
      <w:color w:val="FF0000"/>
      <w:sz w:val="22"/>
      <w:szCs w:val="22"/>
      <w:lang w:eastAsia="en-US"/>
    </w:rPr>
  </w:style>
  <w:style w:type="paragraph" w:styleId="Bibliography">
    <w:name w:val="Bibliography"/>
    <w:basedOn w:val="Normal"/>
    <w:next w:val="Normal"/>
    <w:uiPriority w:val="99"/>
    <w:semiHidden/>
    <w:rsid w:val="007C55DB"/>
    <w:rPr>
      <w:color w:val="FF0000"/>
    </w:rPr>
  </w:style>
  <w:style w:type="character" w:styleId="SubtleReference">
    <w:name w:val="Subtle Reference"/>
    <w:basedOn w:val="DefaultParagraphFont"/>
    <w:uiPriority w:val="31"/>
    <w:semiHidden/>
    <w:qFormat/>
    <w:rsid w:val="007C55DB"/>
    <w:rPr>
      <w:smallCaps/>
      <w:color w:val="C0504D" w:themeColor="accent2"/>
      <w:u w:val="single"/>
    </w:rPr>
  </w:style>
  <w:style w:type="paragraph" w:styleId="BodyText2">
    <w:name w:val="Body Text 2"/>
    <w:basedOn w:val="Normal"/>
    <w:link w:val="BodyText2Char"/>
    <w:uiPriority w:val="99"/>
    <w:semiHidden/>
    <w:unhideWhenUsed/>
    <w:rsid w:val="007C55DB"/>
    <w:pPr>
      <w:spacing w:line="480" w:lineRule="auto"/>
    </w:pPr>
    <w:rPr>
      <w:color w:val="FF0000"/>
    </w:rPr>
  </w:style>
  <w:style w:type="character" w:customStyle="1" w:styleId="BodyText2Char">
    <w:name w:val="Body Text 2 Char"/>
    <w:basedOn w:val="DefaultParagraphFont"/>
    <w:link w:val="BodyText2"/>
    <w:uiPriority w:val="99"/>
    <w:semiHidden/>
    <w:rsid w:val="007C55DB"/>
    <w:rPr>
      <w:rFonts w:ascii="Cambria" w:hAnsi="Cambria"/>
      <w:color w:val="FF0000"/>
      <w:sz w:val="22"/>
      <w:szCs w:val="22"/>
      <w:lang w:eastAsia="en-US"/>
    </w:rPr>
  </w:style>
  <w:style w:type="paragraph" w:styleId="BodyText3">
    <w:name w:val="Body Text 3"/>
    <w:basedOn w:val="Normal"/>
    <w:link w:val="BodyText3Char"/>
    <w:uiPriority w:val="99"/>
    <w:semiHidden/>
    <w:unhideWhenUsed/>
    <w:rsid w:val="007C55DB"/>
    <w:rPr>
      <w:color w:val="FF0000"/>
      <w:sz w:val="16"/>
      <w:szCs w:val="16"/>
    </w:rPr>
  </w:style>
  <w:style w:type="character" w:customStyle="1" w:styleId="BodyText3Char">
    <w:name w:val="Body Text 3 Char"/>
    <w:basedOn w:val="DefaultParagraphFont"/>
    <w:link w:val="BodyText3"/>
    <w:uiPriority w:val="99"/>
    <w:semiHidden/>
    <w:rsid w:val="007C55DB"/>
    <w:rPr>
      <w:rFonts w:ascii="Cambria" w:hAnsi="Cambria"/>
      <w:color w:val="FF0000"/>
      <w:sz w:val="16"/>
      <w:szCs w:val="16"/>
      <w:lang w:eastAsia="en-US"/>
    </w:rPr>
  </w:style>
  <w:style w:type="paragraph" w:styleId="BodyTextFirstIndent">
    <w:name w:val="Body Text First Indent"/>
    <w:basedOn w:val="BodyText"/>
    <w:link w:val="BodyTextFirstIndentChar"/>
    <w:uiPriority w:val="99"/>
    <w:semiHidden/>
    <w:unhideWhenUsed/>
    <w:rsid w:val="003E3F05"/>
    <w:pPr>
      <w:spacing w:after="200" w:line="276" w:lineRule="auto"/>
      <w:ind w:firstLine="360"/>
      <w:jc w:val="left"/>
      <w:pPrChange w:id="64" w:author="Booth Elysia" w:date="2023-04-21T14:10:00Z">
        <w:pPr>
          <w:spacing w:after="200" w:line="276" w:lineRule="auto"/>
          <w:ind w:firstLine="360"/>
        </w:pPr>
      </w:pPrChange>
    </w:pPr>
    <w:rPr>
      <w:color w:val="FF0000"/>
      <w:rPrChange w:id="64" w:author="Booth Elysia" w:date="2023-04-21T14:10:00Z">
        <w:rPr>
          <w:rFonts w:ascii="Cambria" w:eastAsia="MS Mincho" w:hAnsi="Cambria" w:cs="Cambria"/>
          <w:color w:val="FF0000"/>
          <w:sz w:val="22"/>
          <w:szCs w:val="22"/>
          <w:lang w:val="en-GB" w:eastAsia="en-US" w:bidi="ar-SA"/>
        </w:rPr>
      </w:rPrChange>
    </w:rPr>
  </w:style>
  <w:style w:type="character" w:customStyle="1" w:styleId="BodyTextFirstIndentChar">
    <w:name w:val="Body Text First Indent Char"/>
    <w:basedOn w:val="BodyTextChar"/>
    <w:link w:val="BodyTextFirstIndent"/>
    <w:uiPriority w:val="99"/>
    <w:semiHidden/>
    <w:rsid w:val="007C55DB"/>
    <w:rPr>
      <w:rFonts w:ascii="Cambria" w:hAnsi="Cambria"/>
      <w:color w:val="FF0000"/>
      <w:sz w:val="22"/>
      <w:szCs w:val="22"/>
      <w:lang w:eastAsia="en-US"/>
    </w:rPr>
  </w:style>
  <w:style w:type="paragraph" w:styleId="BodyTextFirstIndent2">
    <w:name w:val="Body Text First Indent 2"/>
    <w:basedOn w:val="BodyTextIndent"/>
    <w:link w:val="BodyTextFirstIndent2Char"/>
    <w:uiPriority w:val="99"/>
    <w:semiHidden/>
    <w:unhideWhenUsed/>
    <w:rsid w:val="003E3F05"/>
    <w:pPr>
      <w:spacing w:after="200" w:line="276" w:lineRule="auto"/>
      <w:ind w:left="360" w:firstLine="360"/>
      <w:jc w:val="left"/>
      <w:pPrChange w:id="65" w:author="Booth Elysia" w:date="2023-04-21T14:10:00Z">
        <w:pPr>
          <w:spacing w:after="200" w:line="276" w:lineRule="auto"/>
          <w:ind w:left="360" w:firstLine="360"/>
        </w:pPr>
      </w:pPrChange>
    </w:pPr>
    <w:rPr>
      <w:color w:val="FF0000"/>
      <w:rPrChange w:id="65" w:author="Booth Elysia" w:date="2023-04-21T14:10:00Z">
        <w:rPr>
          <w:rFonts w:ascii="Cambria" w:eastAsia="MS Mincho" w:hAnsi="Cambria" w:cs="Cambria"/>
          <w:color w:val="FF0000"/>
          <w:sz w:val="22"/>
          <w:szCs w:val="22"/>
          <w:lang w:val="en-GB" w:eastAsia="en-US" w:bidi="ar-SA"/>
        </w:rPr>
      </w:rPrChange>
    </w:rPr>
  </w:style>
  <w:style w:type="character" w:customStyle="1" w:styleId="BodyTextFirstIndent2Char">
    <w:name w:val="Body Text First Indent 2 Char"/>
    <w:basedOn w:val="BodyTextIndentChar"/>
    <w:link w:val="BodyTextFirstIndent2"/>
    <w:uiPriority w:val="99"/>
    <w:semiHidden/>
    <w:rsid w:val="007C55DB"/>
    <w:rPr>
      <w:rFonts w:ascii="Cambria" w:eastAsia="MS Mincho" w:hAnsi="Cambria" w:cs="Cambria"/>
      <w:color w:val="FF0000"/>
      <w:sz w:val="22"/>
      <w:szCs w:val="22"/>
      <w:lang w:eastAsia="en-US"/>
    </w:rPr>
  </w:style>
  <w:style w:type="paragraph" w:styleId="Header">
    <w:name w:val="header"/>
    <w:basedOn w:val="Normal"/>
    <w:link w:val="HeaderChar"/>
    <w:unhideWhenUsed/>
    <w:rsid w:val="007C55DB"/>
    <w:pPr>
      <w:tabs>
        <w:tab w:val="center" w:pos="4513"/>
        <w:tab w:val="right" w:pos="9026"/>
      </w:tabs>
      <w:spacing w:after="0" w:line="240" w:lineRule="auto"/>
    </w:pPr>
  </w:style>
  <w:style w:type="character" w:customStyle="1" w:styleId="HeaderChar">
    <w:name w:val="Header Char"/>
    <w:basedOn w:val="DefaultParagraphFont"/>
    <w:link w:val="Header"/>
    <w:rsid w:val="007C55DB"/>
    <w:rPr>
      <w:rFonts w:ascii="Cambria" w:hAnsi="Cambria"/>
      <w:sz w:val="22"/>
      <w:szCs w:val="22"/>
      <w:lang w:eastAsia="en-US"/>
    </w:rPr>
  </w:style>
  <w:style w:type="paragraph" w:styleId="ListNumber">
    <w:name w:val="List Number"/>
    <w:basedOn w:val="BodyText"/>
    <w:uiPriority w:val="99"/>
    <w:rsid w:val="003E3F05"/>
    <w:pPr>
      <w:ind w:left="360" w:hanging="360"/>
      <w:contextualSpacing/>
      <w:pPrChange w:id="66" w:author="Booth Elysia" w:date="2023-04-21T14:10:00Z">
        <w:pPr>
          <w:numPr>
            <w:numId w:val="18"/>
          </w:numPr>
          <w:spacing w:after="120" w:line="210" w:lineRule="atLeast"/>
          <w:ind w:left="360" w:hanging="360"/>
          <w:contextualSpacing/>
          <w:jc w:val="both"/>
        </w:pPr>
      </w:pPrChange>
    </w:pPr>
    <w:rPr>
      <w:rPrChange w:id="66" w:author="Booth Elysia" w:date="2023-04-21T14:10:00Z">
        <w:rPr>
          <w:rFonts w:ascii="Cambria" w:eastAsia="MS Mincho" w:hAnsi="Cambria" w:cs="Cambria"/>
          <w:sz w:val="22"/>
          <w:lang w:val="en-GB" w:eastAsia="fr-FR" w:bidi="ar-SA"/>
        </w:rPr>
      </w:rPrChange>
    </w:rPr>
  </w:style>
  <w:style w:type="paragraph" w:styleId="ListContinue">
    <w:name w:val="List Continue"/>
    <w:basedOn w:val="Normal"/>
    <w:uiPriority w:val="99"/>
    <w:unhideWhenUsed/>
    <w:rsid w:val="003E3F05"/>
    <w:pPr>
      <w:spacing w:after="120"/>
      <w:ind w:left="360"/>
      <w:contextualSpacing/>
      <w:pPrChange w:id="67" w:author="Booth Elysia" w:date="2023-04-21T14:10:00Z">
        <w:pPr>
          <w:spacing w:before="60" w:after="120" w:line="210" w:lineRule="atLeast"/>
          <w:ind w:left="283"/>
          <w:contextualSpacing/>
          <w:jc w:val="both"/>
        </w:pPr>
      </w:pPrChange>
    </w:pPr>
    <w:rPr>
      <w:rPrChange w:id="67" w:author="Booth Elysia" w:date="2023-04-21T14:10:00Z">
        <w:rPr>
          <w:rFonts w:ascii="Cambria" w:eastAsia="Calibri" w:hAnsi="Cambria"/>
          <w:sz w:val="22"/>
          <w:szCs w:val="22"/>
          <w:lang w:val="en-GB" w:eastAsia="en-US" w:bidi="ar-SA"/>
        </w:rPr>
      </w:rPrChange>
    </w:rPr>
  </w:style>
  <w:style w:type="paragraph" w:styleId="ListContinue2">
    <w:name w:val="List Continue 2"/>
    <w:basedOn w:val="ListContinue1"/>
    <w:rsid w:val="003E3F05"/>
    <w:pPr>
      <w:tabs>
        <w:tab w:val="left" w:pos="800"/>
      </w:tabs>
      <w:ind w:left="806"/>
      <w:pPrChange w:id="68" w:author="Booth Elysia" w:date="2023-04-21T14:10:00Z">
        <w:pPr>
          <w:numPr>
            <w:numId w:val="14"/>
          </w:numPr>
          <w:spacing w:after="240" w:line="210" w:lineRule="atLeast"/>
          <w:ind w:left="1080" w:hanging="360"/>
          <w:jc w:val="both"/>
        </w:pPr>
      </w:pPrChange>
    </w:pPr>
    <w:rPr>
      <w:rPrChange w:id="68" w:author="Booth Elysia" w:date="2023-04-21T14:10:00Z">
        <w:rPr>
          <w:rFonts w:ascii="Cambria" w:eastAsia="MS Mincho" w:hAnsi="Cambria" w:cs="Cambria"/>
          <w:sz w:val="22"/>
          <w:lang w:val="en-GB" w:eastAsia="fr-FR" w:bidi="ar-SA"/>
        </w:rPr>
      </w:rPrChange>
    </w:rPr>
  </w:style>
  <w:style w:type="paragraph" w:styleId="ListContinue3">
    <w:name w:val="List Continue 3"/>
    <w:basedOn w:val="ListContinue1"/>
    <w:rsid w:val="003E3F05"/>
    <w:pPr>
      <w:tabs>
        <w:tab w:val="left" w:pos="1200"/>
      </w:tabs>
      <w:ind w:left="1208"/>
      <w:pPrChange w:id="69" w:author="Booth Elysia" w:date="2023-04-21T14:10:00Z">
        <w:pPr>
          <w:numPr>
            <w:numId w:val="15"/>
          </w:numPr>
          <w:spacing w:after="240" w:line="210" w:lineRule="atLeast"/>
          <w:ind w:left="1440" w:hanging="360"/>
          <w:jc w:val="both"/>
        </w:pPr>
      </w:pPrChange>
    </w:pPr>
    <w:rPr>
      <w:rPrChange w:id="69" w:author="Booth Elysia" w:date="2023-04-21T14:10:00Z">
        <w:rPr>
          <w:rFonts w:ascii="Cambria" w:eastAsia="MS Mincho" w:hAnsi="Cambria" w:cs="Cambria"/>
          <w:sz w:val="22"/>
          <w:lang w:val="en-GB" w:eastAsia="fr-FR" w:bidi="ar-SA"/>
        </w:rPr>
      </w:rPrChange>
    </w:rPr>
  </w:style>
  <w:style w:type="paragraph" w:styleId="ListContinue4">
    <w:name w:val="List Continue 4"/>
    <w:basedOn w:val="ListContinue1"/>
    <w:rsid w:val="003E3F05"/>
    <w:pPr>
      <w:tabs>
        <w:tab w:val="left" w:pos="1600"/>
      </w:tabs>
      <w:ind w:left="1599"/>
      <w:pPrChange w:id="70" w:author="Booth Elysia" w:date="2023-04-21T14:10:00Z">
        <w:pPr>
          <w:numPr>
            <w:numId w:val="16"/>
          </w:numPr>
          <w:spacing w:after="240" w:line="210" w:lineRule="atLeast"/>
          <w:ind w:left="1890" w:hanging="360"/>
          <w:jc w:val="both"/>
        </w:pPr>
      </w:pPrChange>
    </w:pPr>
    <w:rPr>
      <w:rPrChange w:id="70" w:author="Booth Elysia" w:date="2023-04-21T14:10:00Z">
        <w:rPr>
          <w:rFonts w:ascii="Cambria" w:eastAsia="MS Mincho" w:hAnsi="Cambria" w:cs="Cambria"/>
          <w:sz w:val="22"/>
          <w:lang w:val="en-GB" w:eastAsia="fr-FR" w:bidi="ar-SA"/>
        </w:rPr>
      </w:rPrChange>
    </w:rPr>
  </w:style>
  <w:style w:type="paragraph" w:styleId="ListContinue5">
    <w:name w:val="List Continue 5"/>
    <w:basedOn w:val="Normal"/>
    <w:uiPriority w:val="99"/>
    <w:unhideWhenUsed/>
    <w:rsid w:val="003E3F05"/>
    <w:pPr>
      <w:spacing w:after="120"/>
      <w:ind w:left="1415"/>
      <w:contextualSpacing/>
      <w:pPrChange w:id="71" w:author="Booth Elysia" w:date="2023-04-21T14:10:00Z">
        <w:pPr>
          <w:numPr>
            <w:numId w:val="17"/>
          </w:numPr>
          <w:spacing w:after="240" w:line="210" w:lineRule="atLeast"/>
          <w:ind w:left="1286" w:hanging="360"/>
          <w:jc w:val="both"/>
        </w:pPr>
      </w:pPrChange>
    </w:pPr>
    <w:rPr>
      <w:lang w:val="fr-FR"/>
      <w:rPrChange w:id="71" w:author="Booth Elysia" w:date="2023-04-21T14:10:00Z">
        <w:rPr>
          <w:rFonts w:ascii="Cambria" w:eastAsia="MS Mincho" w:hAnsi="Cambria" w:cs="Cambria"/>
          <w:sz w:val="22"/>
          <w:lang w:val="en-GB" w:eastAsia="fr-FR" w:bidi="ar-SA"/>
        </w:rPr>
      </w:rPrChange>
    </w:rPr>
  </w:style>
  <w:style w:type="paragraph" w:styleId="ListNumber2">
    <w:name w:val="List Number 2"/>
    <w:basedOn w:val="ListNumber1"/>
    <w:rsid w:val="003E3F05"/>
    <w:pPr>
      <w:tabs>
        <w:tab w:val="left" w:pos="800"/>
      </w:tabs>
      <w:ind w:left="806"/>
      <w:pPrChange w:id="72" w:author="Booth Elysia" w:date="2023-04-21T14:10:00Z">
        <w:pPr>
          <w:numPr>
            <w:numId w:val="19"/>
          </w:numPr>
          <w:spacing w:after="240" w:line="210" w:lineRule="atLeast"/>
          <w:ind w:left="643" w:hanging="360"/>
          <w:jc w:val="both"/>
        </w:pPr>
      </w:pPrChange>
    </w:pPr>
    <w:rPr>
      <w:rPrChange w:id="72" w:author="Booth Elysia" w:date="2023-04-21T14:10:00Z">
        <w:rPr>
          <w:rFonts w:ascii="Cambria" w:eastAsia="MS Mincho" w:hAnsi="Cambria" w:cs="Cambria"/>
          <w:sz w:val="22"/>
          <w:lang w:val="en-GB" w:eastAsia="fr-FR" w:bidi="ar-SA"/>
        </w:rPr>
      </w:rPrChange>
    </w:rPr>
  </w:style>
  <w:style w:type="paragraph" w:styleId="ListNumber3">
    <w:name w:val="List Number 3"/>
    <w:basedOn w:val="ListNumber1"/>
    <w:rsid w:val="003E3F05"/>
    <w:pPr>
      <w:tabs>
        <w:tab w:val="left" w:pos="1200"/>
      </w:tabs>
      <w:ind w:left="1209"/>
      <w:pPrChange w:id="73" w:author="Booth Elysia" w:date="2023-04-21T14:10:00Z">
        <w:pPr>
          <w:numPr>
            <w:numId w:val="20"/>
          </w:numPr>
          <w:spacing w:after="240" w:line="210" w:lineRule="atLeast"/>
          <w:ind w:left="1080" w:hanging="360"/>
          <w:jc w:val="both"/>
        </w:pPr>
      </w:pPrChange>
    </w:pPr>
    <w:rPr>
      <w:rPrChange w:id="73" w:author="Booth Elysia" w:date="2023-04-21T14:10:00Z">
        <w:rPr>
          <w:rFonts w:ascii="Cambria" w:eastAsia="MS Mincho" w:hAnsi="Cambria" w:cs="Cambria"/>
          <w:sz w:val="22"/>
          <w:lang w:val="en-GB" w:eastAsia="fr-FR" w:bidi="ar-SA"/>
        </w:rPr>
      </w:rPrChange>
    </w:rPr>
  </w:style>
  <w:style w:type="paragraph" w:styleId="ListNumber4">
    <w:name w:val="List Number 4"/>
    <w:basedOn w:val="ListNumber1"/>
    <w:rsid w:val="003E3F05"/>
    <w:pPr>
      <w:tabs>
        <w:tab w:val="left" w:pos="1600"/>
      </w:tabs>
      <w:ind w:left="1598"/>
      <w:pPrChange w:id="74" w:author="Booth Elysia" w:date="2023-04-21T14:10:00Z">
        <w:pPr>
          <w:numPr>
            <w:numId w:val="21"/>
          </w:numPr>
          <w:spacing w:after="240" w:line="210" w:lineRule="atLeast"/>
          <w:ind w:left="1209" w:hanging="360"/>
          <w:jc w:val="both"/>
        </w:pPr>
      </w:pPrChange>
    </w:pPr>
    <w:rPr>
      <w:rPrChange w:id="74" w:author="Booth Elysia" w:date="2023-04-21T14:10:00Z">
        <w:rPr>
          <w:rFonts w:ascii="Cambria" w:eastAsia="MS Mincho" w:hAnsi="Cambria" w:cs="Cambria"/>
          <w:sz w:val="22"/>
          <w:lang w:val="en-GB" w:eastAsia="fr-FR" w:bidi="ar-SA"/>
        </w:rPr>
      </w:rPrChange>
    </w:rPr>
  </w:style>
  <w:style w:type="paragraph" w:styleId="ListNumber5">
    <w:name w:val="List Number 5"/>
    <w:basedOn w:val="ListNumber5-"/>
    <w:uiPriority w:val="99"/>
    <w:unhideWhenUsed/>
    <w:rsid w:val="003E3F05"/>
    <w:pPr>
      <w:pPrChange w:id="75" w:author="Booth Elysia" w:date="2023-04-21T14:10:00Z">
        <w:pPr>
          <w:numPr>
            <w:numId w:val="22"/>
          </w:numPr>
          <w:tabs>
            <w:tab w:val="num" w:pos="1492"/>
          </w:tabs>
          <w:spacing w:after="240" w:line="210" w:lineRule="atLeast"/>
          <w:ind w:left="1492" w:hanging="360"/>
          <w:jc w:val="both"/>
        </w:pPr>
      </w:pPrChange>
    </w:pPr>
    <w:rPr>
      <w:sz w:val="22"/>
      <w:rPrChange w:id="75" w:author="Booth Elysia" w:date="2023-04-21T14:10:00Z">
        <w:rPr>
          <w:rFonts w:ascii="Cambria" w:eastAsia="MS Mincho" w:hAnsi="Cambria" w:cs="Cambria"/>
          <w:sz w:val="22"/>
          <w:lang w:val="en-GB" w:eastAsia="fr-FR" w:bidi="ar-SA"/>
        </w:rPr>
      </w:rPrChange>
    </w:rPr>
  </w:style>
  <w:style w:type="character" w:customStyle="1" w:styleId="NOTEZchn">
    <w:name w:val="NOTE Zchn"/>
    <w:link w:val="NOTE0"/>
    <w:semiHidden/>
    <w:locked/>
    <w:rsid w:val="007C55DB"/>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7C55DB"/>
    <w:pPr>
      <w:snapToGrid w:val="0"/>
      <w:spacing w:before="100" w:after="100" w:line="240" w:lineRule="auto"/>
    </w:pPr>
    <w:rPr>
      <w:rFonts w:ascii="Arial" w:eastAsia="Times New Roman" w:hAnsi="Arial" w:cs="Arial"/>
      <w:spacing w:val="8"/>
      <w:sz w:val="16"/>
      <w:szCs w:val="16"/>
      <w:lang w:eastAsia="zh-CN"/>
    </w:rPr>
  </w:style>
  <w:style w:type="character" w:styleId="FollowedHyperlink">
    <w:name w:val="FollowedHyperlink"/>
    <w:basedOn w:val="DefaultParagraphFont"/>
    <w:uiPriority w:val="99"/>
    <w:unhideWhenUsed/>
    <w:rsid w:val="003E3F05"/>
    <w:rPr>
      <w:color w:val="800080" w:themeColor="followedHyperlink"/>
      <w:u w:val="single"/>
    </w:rPr>
  </w:style>
  <w:style w:type="character" w:styleId="CommentReference">
    <w:name w:val="annotation reference"/>
    <w:basedOn w:val="DefaultParagraphFont"/>
    <w:uiPriority w:val="99"/>
    <w:semiHidden/>
    <w:unhideWhenUsed/>
    <w:rsid w:val="005A3884"/>
    <w:rPr>
      <w:sz w:val="16"/>
      <w:szCs w:val="16"/>
    </w:rPr>
  </w:style>
  <w:style w:type="paragraph" w:styleId="CommentText">
    <w:name w:val="annotation text"/>
    <w:basedOn w:val="Normal"/>
    <w:link w:val="CommentTextChar"/>
    <w:uiPriority w:val="99"/>
    <w:semiHidden/>
    <w:unhideWhenUsed/>
    <w:rsid w:val="005A3884"/>
    <w:pPr>
      <w:spacing w:line="240" w:lineRule="auto"/>
    </w:pPr>
    <w:rPr>
      <w:sz w:val="20"/>
    </w:rPr>
  </w:style>
  <w:style w:type="character" w:customStyle="1" w:styleId="CommentTextChar">
    <w:name w:val="Comment Text Char"/>
    <w:basedOn w:val="DefaultParagraphFont"/>
    <w:link w:val="CommentText"/>
    <w:uiPriority w:val="99"/>
    <w:semiHidden/>
    <w:rsid w:val="005A3884"/>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5A3884"/>
    <w:rPr>
      <w:b/>
      <w:bCs/>
    </w:rPr>
  </w:style>
  <w:style w:type="character" w:customStyle="1" w:styleId="CommentSubjectChar">
    <w:name w:val="Comment Subject Char"/>
    <w:basedOn w:val="CommentTextChar"/>
    <w:link w:val="CommentSubject"/>
    <w:uiPriority w:val="99"/>
    <w:semiHidden/>
    <w:rsid w:val="005A3884"/>
    <w:rPr>
      <w:rFonts w:ascii="Cambria" w:hAnsi="Cambria"/>
      <w:b/>
      <w:bCs/>
      <w:lang w:eastAsia="en-US"/>
    </w:rPr>
  </w:style>
  <w:style w:type="paragraph" w:styleId="ListParagraph">
    <w:name w:val="List Paragraph"/>
    <w:aliases w:val="Caption Fig"/>
    <w:basedOn w:val="Normal"/>
    <w:uiPriority w:val="34"/>
    <w:qFormat/>
    <w:rsid w:val="003E3F05"/>
    <w:pPr>
      <w:spacing w:after="160" w:line="259" w:lineRule="auto"/>
      <w:ind w:left="720"/>
      <w:contextualSpacing/>
      <w:jc w:val="left"/>
      <w:pPrChange w:id="76" w:author="Booth Elysia" w:date="2023-04-21T14:10:00Z">
        <w:pPr>
          <w:spacing w:after="160" w:line="259" w:lineRule="auto"/>
          <w:ind w:left="720"/>
          <w:contextualSpacing/>
        </w:pPr>
      </w:pPrChange>
    </w:pPr>
    <w:rPr>
      <w:rPrChange w:id="76" w:author="Booth Elysia" w:date="2023-04-21T14:10:00Z">
        <w:rPr>
          <w:rFonts w:ascii="Cambria" w:eastAsia="Calibri" w:hAnsi="Cambria"/>
          <w:sz w:val="22"/>
          <w:szCs w:val="22"/>
          <w:lang w:val="en-GB" w:eastAsia="en-US" w:bidi="ar-SA"/>
        </w:rPr>
      </w:rPrChange>
    </w:rPr>
  </w:style>
  <w:style w:type="paragraph" w:styleId="Revision">
    <w:name w:val="Revision"/>
    <w:hidden/>
    <w:uiPriority w:val="99"/>
    <w:semiHidden/>
    <w:rsid w:val="004705F1"/>
    <w:rPr>
      <w:rFonts w:ascii="Cambria" w:hAnsi="Cambria"/>
      <w:sz w:val="22"/>
      <w:szCs w:val="22"/>
      <w:lang w:eastAsia="en-US"/>
    </w:rPr>
  </w:style>
  <w:style w:type="paragraph" w:styleId="EndnoteText">
    <w:name w:val="endnote text"/>
    <w:basedOn w:val="Normal"/>
    <w:link w:val="EndnoteTextChar"/>
    <w:uiPriority w:val="99"/>
    <w:semiHidden/>
    <w:unhideWhenUsed/>
    <w:rsid w:val="003E3F05"/>
    <w:pPr>
      <w:spacing w:after="0" w:line="240" w:lineRule="auto"/>
      <w:pPrChange w:id="77" w:author="Booth Elysia" w:date="2023-04-21T14:10:00Z">
        <w:pPr>
          <w:jc w:val="both"/>
        </w:pPr>
      </w:pPrChange>
    </w:pPr>
    <w:rPr>
      <w:sz w:val="20"/>
      <w:rPrChange w:id="77" w:author="Booth Elysia" w:date="2023-04-21T14:10:00Z">
        <w:rPr>
          <w:rFonts w:ascii="Cambria" w:eastAsia="Calibri" w:hAnsi="Cambria"/>
          <w:lang w:val="en-GB" w:eastAsia="en-US" w:bidi="ar-SA"/>
        </w:rPr>
      </w:rPrChange>
    </w:rPr>
  </w:style>
  <w:style w:type="character" w:customStyle="1" w:styleId="EndnoteTextChar">
    <w:name w:val="Endnote Text Char"/>
    <w:basedOn w:val="DefaultParagraphFont"/>
    <w:link w:val="EndnoteText"/>
    <w:uiPriority w:val="99"/>
    <w:semiHidden/>
    <w:rsid w:val="00A371AB"/>
    <w:rPr>
      <w:rFonts w:ascii="Cambria" w:eastAsia="MS Mincho" w:hAnsi="Cambria"/>
      <w:lang w:eastAsia="ja-JP"/>
    </w:rPr>
  </w:style>
  <w:style w:type="character" w:styleId="EndnoteReference">
    <w:name w:val="endnote reference"/>
    <w:basedOn w:val="DefaultParagraphFont"/>
    <w:uiPriority w:val="99"/>
    <w:semiHidden/>
    <w:unhideWhenUsed/>
    <w:rsid w:val="00A371AB"/>
    <w:rPr>
      <w:vertAlign w:val="superscript"/>
    </w:rPr>
  </w:style>
  <w:style w:type="paragraph" w:customStyle="1" w:styleId="A30">
    <w:name w:val="A3"/>
    <w:basedOn w:val="Normal"/>
    <w:qFormat/>
    <w:rsid w:val="003E3F05"/>
    <w:pPr>
      <w:spacing w:before="240"/>
      <w:jc w:val="left"/>
      <w:pPrChange w:id="78" w:author="Booth Elysia" w:date="2023-04-21T14:10:00Z">
        <w:pPr>
          <w:spacing w:before="240" w:after="240" w:line="240" w:lineRule="atLeast"/>
        </w:pPr>
      </w:pPrChange>
    </w:pPr>
    <w:rPr>
      <w:b/>
      <w:lang w:val="en-US"/>
      <w:rPrChange w:id="78" w:author="Booth Elysia" w:date="2023-04-21T14:10:00Z">
        <w:rPr>
          <w:rFonts w:ascii="Cambria" w:eastAsia="Calibri" w:hAnsi="Cambria"/>
          <w:b/>
          <w:sz w:val="22"/>
          <w:szCs w:val="22"/>
          <w:lang w:val="en-US" w:eastAsia="en-US" w:bidi="ar-SA"/>
        </w:rPr>
      </w:rPrChange>
    </w:rPr>
  </w:style>
  <w:style w:type="paragraph" w:customStyle="1" w:styleId="Annex0">
    <w:name w:val="Annex"/>
    <w:basedOn w:val="BodyText"/>
    <w:qFormat/>
    <w:rsid w:val="003E3F05"/>
    <w:pPr>
      <w:spacing w:before="240" w:after="360"/>
      <w:jc w:val="center"/>
      <w:pPrChange w:id="79" w:author="Booth Elysia" w:date="2023-04-21T14:10:00Z">
        <w:pPr>
          <w:spacing w:before="240" w:after="360" w:line="240" w:lineRule="atLeast"/>
          <w:jc w:val="center"/>
        </w:pPr>
      </w:pPrChange>
    </w:pPr>
    <w:rPr>
      <w:rFonts w:cs="Arial"/>
      <w:b/>
      <w:sz w:val="28"/>
      <w:rPrChange w:id="79" w:author="Booth Elysia" w:date="2023-04-21T14:10:00Z">
        <w:rPr>
          <w:rFonts w:ascii="Cambria" w:eastAsia="Calibri" w:hAnsi="Cambria" w:cs="Arial"/>
          <w:b/>
          <w:sz w:val="28"/>
          <w:lang w:val="en-GB" w:eastAsia="en-US" w:bidi="ar-SA"/>
        </w:rPr>
      </w:rPrChange>
    </w:rPr>
  </w:style>
  <w:style w:type="paragraph" w:customStyle="1" w:styleId="A20">
    <w:name w:val="A2"/>
    <w:basedOn w:val="Normal"/>
    <w:qFormat/>
    <w:rsid w:val="003E3F05"/>
    <w:pPr>
      <w:spacing w:before="240"/>
      <w:jc w:val="left"/>
      <w:pPrChange w:id="80" w:author="Booth Elysia" w:date="2023-04-21T14:10:00Z">
        <w:pPr>
          <w:spacing w:before="240" w:after="240" w:line="240" w:lineRule="atLeast"/>
        </w:pPr>
      </w:pPrChange>
    </w:pPr>
    <w:rPr>
      <w:rFonts w:cs="Arial"/>
      <w:b/>
      <w:sz w:val="24"/>
      <w:lang w:val="en-US"/>
      <w:rPrChange w:id="80" w:author="Booth Elysia" w:date="2023-04-21T14:10:00Z">
        <w:rPr>
          <w:rFonts w:ascii="Cambria" w:eastAsia="Calibri" w:hAnsi="Cambria" w:cs="Arial"/>
          <w:b/>
          <w:sz w:val="24"/>
          <w:lang w:val="en-US" w:eastAsia="en-US" w:bidi="ar-SA"/>
        </w:rPr>
      </w:rPrChange>
    </w:rPr>
  </w:style>
  <w:style w:type="paragraph" w:styleId="TOCHeading">
    <w:name w:val="TOC Heading"/>
    <w:basedOn w:val="Heading1"/>
    <w:next w:val="Normal"/>
    <w:uiPriority w:val="39"/>
    <w:unhideWhenUsed/>
    <w:qFormat/>
    <w:rsid w:val="003E3F05"/>
    <w:pPr>
      <w:keepLines/>
      <w:numPr>
        <w:numId w:val="0"/>
      </w:numPr>
      <w:suppressAutoHyphens w:val="0"/>
      <w:spacing w:before="240" w:after="0" w:line="259" w:lineRule="auto"/>
      <w:outlineLvl w:val="9"/>
      <w:pPrChange w:id="81" w:author="Booth Elysia" w:date="2023-04-21T14:10:00Z">
        <w:pPr>
          <w:keepNext/>
          <w:keepLines/>
          <w:spacing w:before="240" w:line="259" w:lineRule="auto"/>
        </w:pPr>
      </w:pPrChange>
    </w:pPr>
    <w:rPr>
      <w:rFonts w:asciiTheme="majorHAnsi" w:eastAsiaTheme="majorEastAsia" w:hAnsiTheme="majorHAnsi" w:cstheme="majorBidi"/>
      <w:b w:val="0"/>
      <w:color w:val="365F91" w:themeColor="accent1" w:themeShade="BF"/>
      <w:sz w:val="32"/>
      <w:szCs w:val="32"/>
      <w:lang w:val="en-US" w:eastAsia="en-US"/>
      <w:rPrChange w:id="81" w:author="Booth Elysia" w:date="2023-04-21T14:10:00Z">
        <w:rPr>
          <w:rFonts w:asciiTheme="majorHAnsi" w:eastAsiaTheme="majorEastAsia" w:hAnsiTheme="majorHAnsi" w:cstheme="majorBidi"/>
          <w:color w:val="365F91" w:themeColor="accent1" w:themeShade="BF"/>
          <w:sz w:val="32"/>
          <w:szCs w:val="32"/>
          <w:lang w:val="en-US" w:eastAsia="en-US" w:bidi="ar-SA"/>
        </w:rPr>
      </w:rPrChange>
    </w:rPr>
  </w:style>
  <w:style w:type="paragraph" w:styleId="TOC4">
    <w:name w:val="toc 4"/>
    <w:basedOn w:val="Normal"/>
    <w:next w:val="Normal"/>
    <w:autoRedefine/>
    <w:uiPriority w:val="39"/>
    <w:unhideWhenUsed/>
    <w:rsid w:val="003E3F05"/>
    <w:pPr>
      <w:spacing w:after="100" w:line="259" w:lineRule="auto"/>
      <w:ind w:left="660"/>
      <w:jc w:val="left"/>
      <w:pPrChange w:id="82" w:author="Booth Elysia" w:date="2023-04-21T14:10:00Z">
        <w:pPr>
          <w:spacing w:after="100" w:line="259" w:lineRule="auto"/>
          <w:ind w:left="660"/>
        </w:pPr>
      </w:pPrChange>
    </w:pPr>
    <w:rPr>
      <w:rFonts w:asciiTheme="minorHAnsi" w:eastAsiaTheme="minorEastAsia" w:hAnsiTheme="minorHAnsi" w:cstheme="minorBidi"/>
      <w:lang w:eastAsia="en-GB"/>
      <w:rPrChange w:id="82" w:author="Booth Elysia" w:date="2023-04-21T14:10:00Z">
        <w:rPr>
          <w:rFonts w:asciiTheme="minorHAnsi" w:eastAsiaTheme="minorEastAsia" w:hAnsiTheme="minorHAnsi" w:cstheme="minorBidi"/>
          <w:sz w:val="22"/>
          <w:szCs w:val="22"/>
          <w:lang w:val="en-GB" w:eastAsia="en-GB" w:bidi="ar-SA"/>
        </w:rPr>
      </w:rPrChange>
    </w:rPr>
  </w:style>
  <w:style w:type="paragraph" w:styleId="TOC5">
    <w:name w:val="toc 5"/>
    <w:basedOn w:val="Normal"/>
    <w:next w:val="Normal"/>
    <w:autoRedefine/>
    <w:uiPriority w:val="39"/>
    <w:unhideWhenUsed/>
    <w:rsid w:val="003E3F05"/>
    <w:pPr>
      <w:spacing w:after="100" w:line="259" w:lineRule="auto"/>
      <w:ind w:left="880"/>
      <w:jc w:val="left"/>
      <w:pPrChange w:id="83" w:author="Booth Elysia" w:date="2023-04-21T14:10:00Z">
        <w:pPr>
          <w:spacing w:after="100" w:line="259" w:lineRule="auto"/>
          <w:ind w:left="880"/>
        </w:pPr>
      </w:pPrChange>
    </w:pPr>
    <w:rPr>
      <w:rFonts w:asciiTheme="minorHAnsi" w:eastAsiaTheme="minorEastAsia" w:hAnsiTheme="minorHAnsi" w:cstheme="minorBidi"/>
      <w:lang w:eastAsia="en-GB"/>
      <w:rPrChange w:id="83" w:author="Booth Elysia" w:date="2023-04-21T14:10:00Z">
        <w:rPr>
          <w:rFonts w:asciiTheme="minorHAnsi" w:eastAsiaTheme="minorEastAsia" w:hAnsiTheme="minorHAnsi" w:cstheme="minorBidi"/>
          <w:sz w:val="22"/>
          <w:szCs w:val="22"/>
          <w:lang w:val="en-GB" w:eastAsia="en-GB" w:bidi="ar-SA"/>
        </w:rPr>
      </w:rPrChange>
    </w:rPr>
  </w:style>
  <w:style w:type="paragraph" w:styleId="TOC6">
    <w:name w:val="toc 6"/>
    <w:basedOn w:val="Normal"/>
    <w:next w:val="Normal"/>
    <w:autoRedefine/>
    <w:uiPriority w:val="39"/>
    <w:unhideWhenUsed/>
    <w:rsid w:val="003E3F05"/>
    <w:pPr>
      <w:spacing w:after="100" w:line="259" w:lineRule="auto"/>
      <w:ind w:left="1100"/>
      <w:jc w:val="left"/>
      <w:pPrChange w:id="84" w:author="Booth Elysia" w:date="2023-04-21T14:10:00Z">
        <w:pPr>
          <w:spacing w:after="100" w:line="259" w:lineRule="auto"/>
          <w:ind w:left="1100"/>
        </w:pPr>
      </w:pPrChange>
    </w:pPr>
    <w:rPr>
      <w:rFonts w:asciiTheme="minorHAnsi" w:eastAsiaTheme="minorEastAsia" w:hAnsiTheme="minorHAnsi" w:cstheme="minorBidi"/>
      <w:lang w:eastAsia="en-GB"/>
      <w:rPrChange w:id="84" w:author="Booth Elysia" w:date="2023-04-21T14:10:00Z">
        <w:rPr>
          <w:rFonts w:asciiTheme="minorHAnsi" w:eastAsiaTheme="minorEastAsia" w:hAnsiTheme="minorHAnsi" w:cstheme="minorBidi"/>
          <w:sz w:val="22"/>
          <w:szCs w:val="22"/>
          <w:lang w:val="en-GB" w:eastAsia="en-GB" w:bidi="ar-SA"/>
        </w:rPr>
      </w:rPrChange>
    </w:rPr>
  </w:style>
  <w:style w:type="paragraph" w:styleId="TOC7">
    <w:name w:val="toc 7"/>
    <w:basedOn w:val="Normal"/>
    <w:next w:val="Normal"/>
    <w:autoRedefine/>
    <w:uiPriority w:val="39"/>
    <w:unhideWhenUsed/>
    <w:rsid w:val="003E3F05"/>
    <w:pPr>
      <w:spacing w:after="100" w:line="259" w:lineRule="auto"/>
      <w:ind w:left="1320"/>
      <w:jc w:val="left"/>
      <w:pPrChange w:id="85" w:author="Booth Elysia" w:date="2023-04-21T14:10:00Z">
        <w:pPr>
          <w:spacing w:after="100" w:line="259" w:lineRule="auto"/>
          <w:ind w:left="1320"/>
        </w:pPr>
      </w:pPrChange>
    </w:pPr>
    <w:rPr>
      <w:rFonts w:asciiTheme="minorHAnsi" w:eastAsiaTheme="minorEastAsia" w:hAnsiTheme="minorHAnsi" w:cstheme="minorBidi"/>
      <w:lang w:eastAsia="en-GB"/>
      <w:rPrChange w:id="85" w:author="Booth Elysia" w:date="2023-04-21T14:10:00Z">
        <w:rPr>
          <w:rFonts w:asciiTheme="minorHAnsi" w:eastAsiaTheme="minorEastAsia" w:hAnsiTheme="minorHAnsi" w:cstheme="minorBidi"/>
          <w:sz w:val="22"/>
          <w:szCs w:val="22"/>
          <w:lang w:val="en-GB" w:eastAsia="en-GB" w:bidi="ar-SA"/>
        </w:rPr>
      </w:rPrChange>
    </w:rPr>
  </w:style>
  <w:style w:type="paragraph" w:styleId="TOC8">
    <w:name w:val="toc 8"/>
    <w:basedOn w:val="Normal"/>
    <w:next w:val="Normal"/>
    <w:autoRedefine/>
    <w:uiPriority w:val="39"/>
    <w:unhideWhenUsed/>
    <w:rsid w:val="003E3F05"/>
    <w:pPr>
      <w:spacing w:after="100" w:line="259" w:lineRule="auto"/>
      <w:ind w:left="1540"/>
      <w:jc w:val="left"/>
      <w:pPrChange w:id="86" w:author="Booth Elysia" w:date="2023-04-21T14:10:00Z">
        <w:pPr>
          <w:spacing w:after="100" w:line="259" w:lineRule="auto"/>
          <w:ind w:left="1540"/>
        </w:pPr>
      </w:pPrChange>
    </w:pPr>
    <w:rPr>
      <w:rFonts w:asciiTheme="minorHAnsi" w:eastAsiaTheme="minorEastAsia" w:hAnsiTheme="minorHAnsi" w:cstheme="minorBidi"/>
      <w:lang w:eastAsia="en-GB"/>
      <w:rPrChange w:id="86" w:author="Booth Elysia" w:date="2023-04-21T14:10:00Z">
        <w:rPr>
          <w:rFonts w:asciiTheme="minorHAnsi" w:eastAsiaTheme="minorEastAsia" w:hAnsiTheme="minorHAnsi" w:cstheme="minorBidi"/>
          <w:sz w:val="22"/>
          <w:szCs w:val="22"/>
          <w:lang w:val="en-GB" w:eastAsia="en-GB" w:bidi="ar-SA"/>
        </w:rPr>
      </w:rPrChange>
    </w:rPr>
  </w:style>
  <w:style w:type="character" w:customStyle="1" w:styleId="NichtaufgelsteErwhnung1">
    <w:name w:val="Nicht aufgelöste Erwähnung1"/>
    <w:basedOn w:val="DefaultParagraphFont"/>
    <w:uiPriority w:val="99"/>
    <w:unhideWhenUsed/>
    <w:rsid w:val="003E3F05"/>
    <w:rPr>
      <w:color w:val="605E5C"/>
      <w:shd w:val="clear" w:color="auto" w:fill="E1DFDD"/>
    </w:rPr>
  </w:style>
  <w:style w:type="character" w:styleId="PlaceholderText">
    <w:name w:val="Placeholder Text"/>
    <w:basedOn w:val="DefaultParagraphFont"/>
    <w:uiPriority w:val="99"/>
    <w:semiHidden/>
    <w:rsid w:val="007C55DB"/>
    <w:rPr>
      <w:color w:val="808080"/>
    </w:rPr>
  </w:style>
  <w:style w:type="character" w:customStyle="1" w:styleId="NichtaufgelsteErwhnung2">
    <w:name w:val="Nicht aufgelöste Erwähnung2"/>
    <w:basedOn w:val="DefaultParagraphFont"/>
    <w:uiPriority w:val="99"/>
    <w:unhideWhenUsed/>
    <w:rsid w:val="003E3F05"/>
    <w:rPr>
      <w:color w:val="605E5C"/>
      <w:shd w:val="clear" w:color="auto" w:fill="E1DFDD"/>
    </w:rPr>
  </w:style>
  <w:style w:type="paragraph" w:customStyle="1" w:styleId="FiguretitleANNEX">
    <w:name w:val="Figure title ANNEX"/>
    <w:next w:val="Normal"/>
    <w:uiPriority w:val="99"/>
    <w:qFormat/>
    <w:rsid w:val="00EB3DD5"/>
    <w:pPr>
      <w:spacing w:before="220" w:after="220" w:line="230" w:lineRule="atLeast"/>
      <w:jc w:val="center"/>
    </w:pPr>
    <w:rPr>
      <w:rFonts w:ascii="Cambria" w:eastAsia="MS Mincho" w:hAnsi="Cambria" w:cs="Cambria"/>
      <w:b/>
      <w:sz w:val="21"/>
      <w:lang w:val="de-DE" w:eastAsia="de-DE" w:bidi="de-DE"/>
    </w:rPr>
  </w:style>
  <w:style w:type="paragraph" w:customStyle="1" w:styleId="TabletitleANNEX">
    <w:name w:val="Table title ANNEX"/>
    <w:uiPriority w:val="99"/>
    <w:qFormat/>
    <w:rsid w:val="00EB3DD5"/>
    <w:pPr>
      <w:keepNext/>
      <w:spacing w:before="120" w:after="120" w:line="230" w:lineRule="atLeast"/>
      <w:jc w:val="center"/>
    </w:pPr>
    <w:rPr>
      <w:rFonts w:ascii="Cambria" w:eastAsia="MS Mincho" w:hAnsi="Cambria" w:cs="Cambria"/>
      <w:b/>
      <w:sz w:val="21"/>
      <w:lang w:val="de-DE" w:eastAsia="de-DE" w:bidi="de-DE"/>
    </w:rPr>
  </w:style>
  <w:style w:type="paragraph" w:customStyle="1" w:styleId="FormulaNrANNEX">
    <w:name w:val="Formula_Nr ANNEX"/>
    <w:basedOn w:val="Formula"/>
    <w:next w:val="Normal"/>
    <w:uiPriority w:val="99"/>
    <w:qFormat/>
    <w:rsid w:val="00EB3DD5"/>
    <w:pPr>
      <w:tabs>
        <w:tab w:val="clear" w:pos="9749"/>
        <w:tab w:val="right" w:pos="9072"/>
      </w:tabs>
      <w:spacing w:line="230" w:lineRule="atLeast"/>
      <w:ind w:left="0"/>
      <w:jc w:val="right"/>
    </w:pPr>
    <w:rPr>
      <w:sz w:val="21"/>
      <w:lang w:val="de-DE" w:eastAsia="de-DE" w:bidi="de-DE"/>
    </w:rPr>
  </w:style>
  <w:style w:type="paragraph" w:customStyle="1" w:styleId="AdmittedTerm">
    <w:name w:val="Admitted Term"/>
    <w:basedOn w:val="BaseText"/>
    <w:next w:val="Definition"/>
    <w:qFormat/>
    <w:rsid w:val="003E3F05"/>
    <w:pPr>
      <w:spacing w:after="0"/>
      <w:jc w:val="left"/>
      <w:pPrChange w:id="87" w:author="Booth Elysia" w:date="2023-04-21T14:10:00Z">
        <w:pPr>
          <w:spacing w:line="240" w:lineRule="atLeast"/>
        </w:pPr>
      </w:pPrChange>
    </w:pPr>
    <w:rPr>
      <w:rPrChange w:id="87" w:author="Booth Elysia" w:date="2023-04-21T14:10:00Z">
        <w:rPr>
          <w:rFonts w:ascii="Cambria" w:eastAsia="MS Mincho" w:hAnsi="Cambria" w:cs="Cambria"/>
          <w:sz w:val="22"/>
          <w:lang w:val="en-GB" w:eastAsia="fr-FR" w:bidi="ar-SA"/>
        </w:rPr>
      </w:rPrChange>
    </w:rPr>
  </w:style>
  <w:style w:type="paragraph" w:customStyle="1" w:styleId="Code-">
    <w:name w:val="Code (-)"/>
    <w:basedOn w:val="Code"/>
    <w:rsid w:val="003E3F05"/>
    <w:pPr>
      <w:spacing w:line="220" w:lineRule="atLeast"/>
      <w:pPrChange w:id="88" w:author="Booth Elysia" w:date="2023-04-21T14:10:00Z">
        <w:pPr>
          <w:spacing w:line="220" w:lineRule="atLeast"/>
        </w:pPr>
      </w:pPrChange>
    </w:pPr>
    <w:rPr>
      <w:sz w:val="18"/>
      <w:rPrChange w:id="88" w:author="Booth Elysia" w:date="2023-04-21T14:10:00Z">
        <w:rPr>
          <w:rFonts w:ascii="Courier New" w:eastAsia="Calibri" w:hAnsi="Courier New"/>
          <w:sz w:val="18"/>
          <w:szCs w:val="22"/>
          <w:lang w:val="en-GB" w:eastAsia="en-US" w:bidi="ar-SA"/>
        </w:rPr>
      </w:rPrChange>
    </w:rPr>
  </w:style>
  <w:style w:type="paragraph" w:customStyle="1" w:styleId="Figureexample">
    <w:name w:val="Figure example"/>
    <w:basedOn w:val="Example"/>
    <w:rsid w:val="003E3F05"/>
    <w:pPr>
      <w:pPrChange w:id="89" w:author="Booth Elysia" w:date="2023-04-21T14:10:00Z">
        <w:pPr>
          <w:tabs>
            <w:tab w:val="left" w:pos="1354"/>
          </w:tabs>
          <w:spacing w:before="120" w:after="240" w:line="220" w:lineRule="atLeast"/>
          <w:jc w:val="both"/>
        </w:pPr>
      </w:pPrChange>
    </w:pPr>
    <w:rPr>
      <w:rPrChange w:id="89" w:author="Booth Elysia" w:date="2023-04-21T14:10:00Z">
        <w:rPr>
          <w:rFonts w:ascii="Cambria" w:eastAsia="Calibri" w:hAnsi="Cambria"/>
          <w:szCs w:val="22"/>
          <w:lang w:val="en-GB" w:eastAsia="en-US" w:bidi="ar-SA"/>
        </w:rPr>
      </w:rPrChange>
    </w:rPr>
  </w:style>
  <w:style w:type="paragraph" w:customStyle="1" w:styleId="Figuresubtitle">
    <w:name w:val="Figure subtitle"/>
    <w:basedOn w:val="BaseText"/>
    <w:rsid w:val="003E3F05"/>
    <w:pPr>
      <w:spacing w:before="120" w:after="120"/>
      <w:jc w:val="center"/>
      <w:pPrChange w:id="90" w:author="Booth Elysia" w:date="2023-04-21T14:10:00Z">
        <w:pPr>
          <w:spacing w:before="120" w:after="120" w:line="240" w:lineRule="atLeast"/>
          <w:jc w:val="center"/>
        </w:pPr>
      </w:pPrChange>
    </w:pPr>
    <w:rPr>
      <w:b/>
      <w:rPrChange w:id="90" w:author="Booth Elysia" w:date="2023-04-21T14:10:00Z">
        <w:rPr>
          <w:rFonts w:ascii="Cambria" w:eastAsia="MS Mincho" w:hAnsi="Cambria" w:cs="Cambria"/>
          <w:b/>
          <w:sz w:val="22"/>
          <w:lang w:val="en-GB" w:eastAsia="fr-FR" w:bidi="ar-SA"/>
        </w:rPr>
      </w:rPrChange>
    </w:rPr>
  </w:style>
  <w:style w:type="paragraph" w:customStyle="1" w:styleId="ListContinue1">
    <w:name w:val="List Continue 1"/>
    <w:basedOn w:val="BaseText"/>
    <w:rsid w:val="003E3F05"/>
    <w:pPr>
      <w:ind w:left="403" w:hanging="403"/>
      <w:pPrChange w:id="91" w:author="Booth Elysia" w:date="2023-04-21T14:10:00Z">
        <w:pPr>
          <w:numPr>
            <w:numId w:val="12"/>
          </w:numPr>
          <w:spacing w:after="240" w:line="240" w:lineRule="atLeast"/>
          <w:ind w:left="720" w:hanging="360"/>
          <w:jc w:val="both"/>
        </w:pPr>
      </w:pPrChange>
    </w:pPr>
    <w:rPr>
      <w:lang w:val="fr-FR"/>
      <w:rPrChange w:id="91" w:author="Booth Elysia" w:date="2023-04-21T14:10:00Z">
        <w:rPr>
          <w:rFonts w:ascii="Cambria" w:eastAsia="MS Mincho" w:hAnsi="Cambria" w:cs="Cambria"/>
          <w:sz w:val="22"/>
          <w:lang w:val="en-GB" w:eastAsia="fr-FR" w:bidi="ar-SA"/>
        </w:rPr>
      </w:rPrChange>
    </w:rPr>
  </w:style>
  <w:style w:type="paragraph" w:customStyle="1" w:styleId="ListNumber1">
    <w:name w:val="List Number 1"/>
    <w:basedOn w:val="BaseText"/>
    <w:rsid w:val="003E3F05"/>
    <w:pPr>
      <w:tabs>
        <w:tab w:val="left" w:pos="403"/>
      </w:tabs>
      <w:ind w:left="403" w:hanging="403"/>
      <w:pPrChange w:id="92" w:author="Booth Elysia" w:date="2023-04-21T14:10:00Z">
        <w:pPr>
          <w:numPr>
            <w:numId w:val="13"/>
          </w:numPr>
          <w:tabs>
            <w:tab w:val="left" w:pos="403"/>
          </w:tabs>
          <w:spacing w:after="240" w:line="240" w:lineRule="atLeast"/>
          <w:ind w:left="360" w:hanging="360"/>
          <w:jc w:val="both"/>
        </w:pPr>
      </w:pPrChange>
    </w:pPr>
    <w:rPr>
      <w:lang w:val="fr-FR"/>
      <w:rPrChange w:id="92" w:author="Booth Elysia" w:date="2023-04-21T14:10:00Z">
        <w:rPr>
          <w:rFonts w:ascii="Cambria" w:eastAsia="MS Mincho" w:hAnsi="Cambria" w:cs="Cambria"/>
          <w:sz w:val="22"/>
          <w:lang w:val="fr-FR" w:eastAsia="fr-FR" w:bidi="ar-SA"/>
        </w:rPr>
      </w:rPrChange>
    </w:rPr>
  </w:style>
  <w:style w:type="paragraph" w:customStyle="1" w:styleId="Noteindent">
    <w:name w:val="Note indent"/>
    <w:basedOn w:val="Note"/>
    <w:rsid w:val="003E3F05"/>
    <w:pPr>
      <w:tabs>
        <w:tab w:val="clear" w:pos="965"/>
        <w:tab w:val="left" w:pos="1368"/>
      </w:tabs>
      <w:ind w:left="403"/>
      <w:pPrChange w:id="93" w:author="Booth Elysia" w:date="2023-04-21T14:10:00Z">
        <w:pPr>
          <w:tabs>
            <w:tab w:val="left" w:pos="1368"/>
          </w:tabs>
          <w:spacing w:after="240" w:line="220" w:lineRule="atLeast"/>
          <w:ind w:left="403"/>
          <w:jc w:val="both"/>
        </w:pPr>
      </w:pPrChange>
    </w:pPr>
    <w:rPr>
      <w:rPrChange w:id="93" w:author="Booth Elysia" w:date="2023-04-21T14:10:00Z">
        <w:rPr>
          <w:rFonts w:ascii="Cambria" w:eastAsia="Calibri" w:hAnsi="Cambria"/>
          <w:szCs w:val="22"/>
          <w:lang w:val="en-GB" w:eastAsia="en-US" w:bidi="ar-SA"/>
        </w:rPr>
      </w:rPrChange>
    </w:rPr>
  </w:style>
  <w:style w:type="paragraph" w:customStyle="1" w:styleId="Tablefooter-">
    <w:name w:val="Table footer (-)"/>
    <w:basedOn w:val="BaseText"/>
    <w:rsid w:val="00CB3B4B"/>
    <w:pPr>
      <w:tabs>
        <w:tab w:val="left" w:pos="346"/>
      </w:tabs>
      <w:spacing w:before="60" w:after="60" w:line="200" w:lineRule="atLeast"/>
    </w:pPr>
    <w:rPr>
      <w:sz w:val="18"/>
    </w:rPr>
  </w:style>
  <w:style w:type="character" w:styleId="UnresolvedMention">
    <w:name w:val="Unresolved Mention"/>
    <w:basedOn w:val="DefaultParagraphFont"/>
    <w:uiPriority w:val="99"/>
    <w:semiHidden/>
    <w:unhideWhenUsed/>
    <w:rsid w:val="00832DAC"/>
    <w:rPr>
      <w:color w:val="605E5C"/>
      <w:shd w:val="clear" w:color="auto" w:fill="E1DFDD"/>
    </w:rPr>
  </w:style>
  <w:style w:type="character" w:customStyle="1" w:styleId="MTConvertedEquation">
    <w:name w:val="MTConvertedEquation"/>
    <w:basedOn w:val="DefaultParagraphFont"/>
    <w:rsid w:val="00F566BB"/>
  </w:style>
  <w:style w:type="paragraph" w:customStyle="1" w:styleId="MTDisplayEquation">
    <w:name w:val="MTDisplayEquation"/>
    <w:basedOn w:val="Formula"/>
    <w:next w:val="Normal"/>
    <w:link w:val="MTDisplayEquationChar"/>
    <w:rsid w:val="00F566BB"/>
    <w:pPr>
      <w:tabs>
        <w:tab w:val="clear" w:pos="9749"/>
        <w:tab w:val="center" w:pos="5360"/>
        <w:tab w:val="right" w:pos="10320"/>
      </w:tabs>
    </w:pPr>
  </w:style>
  <w:style w:type="character" w:customStyle="1" w:styleId="FormulaChar">
    <w:name w:val="Formula Char"/>
    <w:basedOn w:val="BodyTextChar"/>
    <w:link w:val="Formula"/>
    <w:rsid w:val="00F566BB"/>
    <w:rPr>
      <w:rFonts w:ascii="Cambria" w:hAnsi="Cambria"/>
      <w:sz w:val="22"/>
      <w:szCs w:val="22"/>
      <w:lang w:eastAsia="en-US"/>
    </w:rPr>
  </w:style>
  <w:style w:type="character" w:customStyle="1" w:styleId="MTDisplayEquationChar">
    <w:name w:val="MTDisplayEquation Char"/>
    <w:basedOn w:val="FormulaChar"/>
    <w:link w:val="MTDisplayEquation"/>
    <w:rsid w:val="00F566BB"/>
    <w:rPr>
      <w:rFonts w:ascii="Cambria" w:hAnsi="Cambria"/>
      <w:sz w:val="22"/>
      <w:szCs w:val="22"/>
      <w:lang w:eastAsia="en-US"/>
    </w:rPr>
  </w:style>
  <w:style w:type="paragraph" w:styleId="HTMLPreformatted">
    <w:name w:val="HTML Preformatted"/>
    <w:basedOn w:val="Normal"/>
    <w:link w:val="HTMLPreformattedChar"/>
    <w:uiPriority w:val="99"/>
    <w:semiHidden/>
    <w:unhideWhenUsed/>
    <w:rsid w:val="0099239F"/>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99239F"/>
    <w:rPr>
      <w:rFonts w:ascii="Consolas" w:hAnsi="Consolas"/>
      <w:lang w:eastAsia="en-US"/>
    </w:rPr>
  </w:style>
  <w:style w:type="paragraph" w:styleId="BlockText">
    <w:name w:val="Block Text"/>
    <w:basedOn w:val="Normal"/>
    <w:uiPriority w:val="99"/>
    <w:semiHidden/>
    <w:unhideWhenUsed/>
    <w:rsid w:val="0099239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Caption">
    <w:name w:val="caption"/>
    <w:basedOn w:val="Normal"/>
    <w:next w:val="Normal"/>
    <w:uiPriority w:val="35"/>
    <w:semiHidden/>
    <w:unhideWhenUsed/>
    <w:qFormat/>
    <w:rsid w:val="0099239F"/>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99239F"/>
    <w:pPr>
      <w:spacing w:after="0" w:line="240" w:lineRule="auto"/>
      <w:ind w:left="4252"/>
    </w:pPr>
  </w:style>
  <w:style w:type="character" w:customStyle="1" w:styleId="ClosingChar">
    <w:name w:val="Closing Char"/>
    <w:basedOn w:val="DefaultParagraphFont"/>
    <w:link w:val="Closing"/>
    <w:uiPriority w:val="99"/>
    <w:semiHidden/>
    <w:rsid w:val="0099239F"/>
    <w:rPr>
      <w:rFonts w:ascii="Cambria" w:hAnsi="Cambria"/>
      <w:sz w:val="22"/>
      <w:szCs w:val="22"/>
      <w:lang w:eastAsia="en-US"/>
    </w:rPr>
  </w:style>
  <w:style w:type="paragraph" w:styleId="Date">
    <w:name w:val="Date"/>
    <w:basedOn w:val="Normal"/>
    <w:next w:val="Normal"/>
    <w:link w:val="DateChar"/>
    <w:uiPriority w:val="99"/>
    <w:semiHidden/>
    <w:unhideWhenUsed/>
    <w:rsid w:val="0099239F"/>
  </w:style>
  <w:style w:type="character" w:customStyle="1" w:styleId="DateChar">
    <w:name w:val="Date Char"/>
    <w:basedOn w:val="DefaultParagraphFont"/>
    <w:link w:val="Date"/>
    <w:uiPriority w:val="99"/>
    <w:semiHidden/>
    <w:rsid w:val="0099239F"/>
    <w:rPr>
      <w:rFonts w:ascii="Cambria" w:hAnsi="Cambria"/>
      <w:sz w:val="22"/>
      <w:szCs w:val="22"/>
      <w:lang w:eastAsia="en-US"/>
    </w:rPr>
  </w:style>
  <w:style w:type="paragraph" w:styleId="DocumentMap">
    <w:name w:val="Document Map"/>
    <w:basedOn w:val="Normal"/>
    <w:link w:val="DocumentMapChar"/>
    <w:uiPriority w:val="99"/>
    <w:semiHidden/>
    <w:unhideWhenUsed/>
    <w:rsid w:val="0099239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9239F"/>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99239F"/>
    <w:pPr>
      <w:spacing w:after="0" w:line="240" w:lineRule="auto"/>
    </w:pPr>
  </w:style>
  <w:style w:type="character" w:customStyle="1" w:styleId="E-mailSignatureChar">
    <w:name w:val="E-mail Signature Char"/>
    <w:basedOn w:val="DefaultParagraphFont"/>
    <w:link w:val="E-mailSignature"/>
    <w:uiPriority w:val="99"/>
    <w:semiHidden/>
    <w:rsid w:val="0099239F"/>
    <w:rPr>
      <w:rFonts w:ascii="Cambria" w:hAnsi="Cambria"/>
      <w:sz w:val="22"/>
      <w:szCs w:val="22"/>
      <w:lang w:eastAsia="en-US"/>
    </w:rPr>
  </w:style>
  <w:style w:type="paragraph" w:styleId="EnvelopeAddress">
    <w:name w:val="envelope address"/>
    <w:basedOn w:val="Normal"/>
    <w:uiPriority w:val="99"/>
    <w:semiHidden/>
    <w:unhideWhenUsed/>
    <w:rsid w:val="0099239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239F"/>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99239F"/>
    <w:pPr>
      <w:spacing w:after="0" w:line="240" w:lineRule="auto"/>
    </w:pPr>
    <w:rPr>
      <w:i/>
      <w:iCs/>
    </w:rPr>
  </w:style>
  <w:style w:type="character" w:customStyle="1" w:styleId="HTMLAddressChar">
    <w:name w:val="HTML Address Char"/>
    <w:basedOn w:val="DefaultParagraphFont"/>
    <w:link w:val="HTMLAddress"/>
    <w:uiPriority w:val="99"/>
    <w:semiHidden/>
    <w:rsid w:val="0099239F"/>
    <w:rPr>
      <w:rFonts w:ascii="Cambria" w:hAnsi="Cambria"/>
      <w:i/>
      <w:iCs/>
      <w:sz w:val="22"/>
      <w:szCs w:val="22"/>
      <w:lang w:eastAsia="en-US"/>
    </w:rPr>
  </w:style>
  <w:style w:type="paragraph" w:styleId="Index1">
    <w:name w:val="index 1"/>
    <w:basedOn w:val="Normal"/>
    <w:next w:val="Normal"/>
    <w:autoRedefine/>
    <w:uiPriority w:val="99"/>
    <w:semiHidden/>
    <w:unhideWhenUsed/>
    <w:rsid w:val="0099239F"/>
    <w:pPr>
      <w:spacing w:after="0" w:line="240" w:lineRule="auto"/>
      <w:ind w:left="220" w:hanging="220"/>
    </w:pPr>
  </w:style>
  <w:style w:type="paragraph" w:styleId="Index2">
    <w:name w:val="index 2"/>
    <w:basedOn w:val="Normal"/>
    <w:next w:val="Normal"/>
    <w:autoRedefine/>
    <w:uiPriority w:val="99"/>
    <w:semiHidden/>
    <w:unhideWhenUsed/>
    <w:rsid w:val="0099239F"/>
    <w:pPr>
      <w:spacing w:after="0" w:line="240" w:lineRule="auto"/>
      <w:ind w:left="440" w:hanging="220"/>
    </w:pPr>
  </w:style>
  <w:style w:type="paragraph" w:styleId="Index3">
    <w:name w:val="index 3"/>
    <w:basedOn w:val="Normal"/>
    <w:next w:val="Normal"/>
    <w:autoRedefine/>
    <w:uiPriority w:val="99"/>
    <w:semiHidden/>
    <w:unhideWhenUsed/>
    <w:rsid w:val="0099239F"/>
    <w:pPr>
      <w:spacing w:after="0" w:line="240" w:lineRule="auto"/>
      <w:ind w:left="660" w:hanging="220"/>
    </w:pPr>
  </w:style>
  <w:style w:type="paragraph" w:styleId="Index4">
    <w:name w:val="index 4"/>
    <w:basedOn w:val="Normal"/>
    <w:next w:val="Normal"/>
    <w:autoRedefine/>
    <w:uiPriority w:val="99"/>
    <w:semiHidden/>
    <w:unhideWhenUsed/>
    <w:rsid w:val="0099239F"/>
    <w:pPr>
      <w:spacing w:after="0" w:line="240" w:lineRule="auto"/>
      <w:ind w:left="880" w:hanging="220"/>
    </w:pPr>
  </w:style>
  <w:style w:type="paragraph" w:styleId="Index5">
    <w:name w:val="index 5"/>
    <w:basedOn w:val="Normal"/>
    <w:next w:val="Normal"/>
    <w:autoRedefine/>
    <w:uiPriority w:val="99"/>
    <w:semiHidden/>
    <w:unhideWhenUsed/>
    <w:rsid w:val="0099239F"/>
    <w:pPr>
      <w:spacing w:after="0" w:line="240" w:lineRule="auto"/>
      <w:ind w:left="1100" w:hanging="220"/>
    </w:pPr>
  </w:style>
  <w:style w:type="paragraph" w:styleId="Index6">
    <w:name w:val="index 6"/>
    <w:basedOn w:val="Normal"/>
    <w:next w:val="Normal"/>
    <w:autoRedefine/>
    <w:uiPriority w:val="99"/>
    <w:semiHidden/>
    <w:unhideWhenUsed/>
    <w:rsid w:val="0099239F"/>
    <w:pPr>
      <w:spacing w:after="0" w:line="240" w:lineRule="auto"/>
      <w:ind w:left="1320" w:hanging="220"/>
    </w:pPr>
  </w:style>
  <w:style w:type="paragraph" w:styleId="Index7">
    <w:name w:val="index 7"/>
    <w:basedOn w:val="Normal"/>
    <w:next w:val="Normal"/>
    <w:autoRedefine/>
    <w:uiPriority w:val="99"/>
    <w:semiHidden/>
    <w:unhideWhenUsed/>
    <w:rsid w:val="0099239F"/>
    <w:pPr>
      <w:spacing w:after="0" w:line="240" w:lineRule="auto"/>
      <w:ind w:left="1540" w:hanging="220"/>
    </w:pPr>
  </w:style>
  <w:style w:type="paragraph" w:styleId="Index8">
    <w:name w:val="index 8"/>
    <w:basedOn w:val="Normal"/>
    <w:next w:val="Normal"/>
    <w:autoRedefine/>
    <w:uiPriority w:val="99"/>
    <w:semiHidden/>
    <w:unhideWhenUsed/>
    <w:rsid w:val="0099239F"/>
    <w:pPr>
      <w:spacing w:after="0" w:line="240" w:lineRule="auto"/>
      <w:ind w:left="1760" w:hanging="220"/>
    </w:pPr>
  </w:style>
  <w:style w:type="paragraph" w:styleId="Index9">
    <w:name w:val="index 9"/>
    <w:basedOn w:val="Normal"/>
    <w:next w:val="Normal"/>
    <w:autoRedefine/>
    <w:uiPriority w:val="99"/>
    <w:semiHidden/>
    <w:unhideWhenUsed/>
    <w:rsid w:val="0099239F"/>
    <w:pPr>
      <w:spacing w:after="0" w:line="240" w:lineRule="auto"/>
      <w:ind w:left="1980" w:hanging="220"/>
    </w:pPr>
  </w:style>
  <w:style w:type="paragraph" w:styleId="IndexHeading">
    <w:name w:val="index heading"/>
    <w:basedOn w:val="Normal"/>
    <w:next w:val="Index1"/>
    <w:uiPriority w:val="99"/>
    <w:semiHidden/>
    <w:unhideWhenUsed/>
    <w:rsid w:val="0099239F"/>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99239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99239F"/>
    <w:rPr>
      <w:rFonts w:ascii="Cambria" w:hAnsi="Cambria"/>
      <w:i/>
      <w:iCs/>
      <w:color w:val="4F81BD" w:themeColor="accent1"/>
      <w:sz w:val="22"/>
      <w:szCs w:val="22"/>
      <w:lang w:eastAsia="en-US"/>
    </w:rPr>
  </w:style>
  <w:style w:type="paragraph" w:styleId="List">
    <w:name w:val="List"/>
    <w:basedOn w:val="Normal"/>
    <w:uiPriority w:val="99"/>
    <w:semiHidden/>
    <w:unhideWhenUsed/>
    <w:rsid w:val="0099239F"/>
    <w:pPr>
      <w:ind w:left="283" w:hanging="283"/>
      <w:contextualSpacing/>
    </w:pPr>
  </w:style>
  <w:style w:type="paragraph" w:styleId="List2">
    <w:name w:val="List 2"/>
    <w:basedOn w:val="Normal"/>
    <w:uiPriority w:val="99"/>
    <w:semiHidden/>
    <w:unhideWhenUsed/>
    <w:rsid w:val="0099239F"/>
    <w:pPr>
      <w:ind w:left="566" w:hanging="283"/>
      <w:contextualSpacing/>
    </w:pPr>
  </w:style>
  <w:style w:type="paragraph" w:styleId="List3">
    <w:name w:val="List 3"/>
    <w:basedOn w:val="Normal"/>
    <w:uiPriority w:val="99"/>
    <w:semiHidden/>
    <w:unhideWhenUsed/>
    <w:rsid w:val="0099239F"/>
    <w:pPr>
      <w:ind w:left="849" w:hanging="283"/>
      <w:contextualSpacing/>
    </w:pPr>
  </w:style>
  <w:style w:type="paragraph" w:styleId="List4">
    <w:name w:val="List 4"/>
    <w:basedOn w:val="Normal"/>
    <w:uiPriority w:val="99"/>
    <w:semiHidden/>
    <w:unhideWhenUsed/>
    <w:rsid w:val="0099239F"/>
    <w:pPr>
      <w:ind w:left="1132" w:hanging="283"/>
      <w:contextualSpacing/>
    </w:pPr>
  </w:style>
  <w:style w:type="paragraph" w:styleId="List5">
    <w:name w:val="List 5"/>
    <w:basedOn w:val="Normal"/>
    <w:uiPriority w:val="99"/>
    <w:semiHidden/>
    <w:unhideWhenUsed/>
    <w:rsid w:val="0099239F"/>
    <w:pPr>
      <w:ind w:left="1415" w:hanging="283"/>
      <w:contextualSpacing/>
    </w:pPr>
  </w:style>
  <w:style w:type="paragraph" w:styleId="MacroText">
    <w:name w:val="macro"/>
    <w:link w:val="MacroTextChar"/>
    <w:uiPriority w:val="99"/>
    <w:semiHidden/>
    <w:unhideWhenUsed/>
    <w:rsid w:val="0099239F"/>
    <w:pPr>
      <w:tabs>
        <w:tab w:val="left" w:pos="480"/>
        <w:tab w:val="left" w:pos="960"/>
        <w:tab w:val="left" w:pos="1440"/>
        <w:tab w:val="left" w:pos="1920"/>
        <w:tab w:val="left" w:pos="2400"/>
        <w:tab w:val="left" w:pos="2880"/>
        <w:tab w:val="left" w:pos="3360"/>
        <w:tab w:val="left" w:pos="3840"/>
        <w:tab w:val="left" w:pos="4320"/>
      </w:tabs>
      <w:spacing w:before="60" w:line="210" w:lineRule="atLeast"/>
      <w:jc w:val="both"/>
    </w:pPr>
    <w:rPr>
      <w:rFonts w:ascii="Consolas" w:hAnsi="Consolas"/>
      <w:lang w:eastAsia="en-US"/>
    </w:rPr>
  </w:style>
  <w:style w:type="character" w:customStyle="1" w:styleId="MacroTextChar">
    <w:name w:val="Macro Text Char"/>
    <w:basedOn w:val="DefaultParagraphFont"/>
    <w:link w:val="MacroText"/>
    <w:uiPriority w:val="99"/>
    <w:semiHidden/>
    <w:rsid w:val="0099239F"/>
    <w:rPr>
      <w:rFonts w:ascii="Consolas" w:hAnsi="Consolas"/>
      <w:lang w:eastAsia="en-US"/>
    </w:rPr>
  </w:style>
  <w:style w:type="paragraph" w:styleId="MessageHeader">
    <w:name w:val="Message Header"/>
    <w:basedOn w:val="Normal"/>
    <w:link w:val="MessageHeaderChar"/>
    <w:uiPriority w:val="99"/>
    <w:semiHidden/>
    <w:unhideWhenUsed/>
    <w:rsid w:val="0099239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239F"/>
    <w:rPr>
      <w:rFonts w:asciiTheme="majorHAnsi" w:eastAsiaTheme="majorEastAsia" w:hAnsiTheme="majorHAnsi" w:cstheme="majorBidi"/>
      <w:sz w:val="24"/>
      <w:szCs w:val="24"/>
      <w:shd w:val="pct20" w:color="auto" w:fill="auto"/>
      <w:lang w:eastAsia="en-US"/>
    </w:rPr>
  </w:style>
  <w:style w:type="paragraph" w:styleId="NoSpacing">
    <w:name w:val="No Spacing"/>
    <w:uiPriority w:val="1"/>
    <w:semiHidden/>
    <w:unhideWhenUsed/>
    <w:qFormat/>
    <w:rsid w:val="0099239F"/>
    <w:pPr>
      <w:jc w:val="both"/>
    </w:pPr>
    <w:rPr>
      <w:rFonts w:ascii="Cambria" w:hAnsi="Cambria"/>
      <w:sz w:val="22"/>
      <w:szCs w:val="22"/>
      <w:lang w:eastAsia="en-US"/>
    </w:rPr>
  </w:style>
  <w:style w:type="paragraph" w:styleId="NormalWeb">
    <w:name w:val="Normal (Web)"/>
    <w:basedOn w:val="Normal"/>
    <w:uiPriority w:val="99"/>
    <w:semiHidden/>
    <w:unhideWhenUsed/>
    <w:rsid w:val="0099239F"/>
    <w:rPr>
      <w:rFonts w:ascii="Times New Roman" w:hAnsi="Times New Roman"/>
      <w:sz w:val="24"/>
      <w:szCs w:val="24"/>
    </w:rPr>
  </w:style>
  <w:style w:type="paragraph" w:styleId="NormalIndent">
    <w:name w:val="Normal Indent"/>
    <w:basedOn w:val="Normal"/>
    <w:uiPriority w:val="99"/>
    <w:semiHidden/>
    <w:unhideWhenUsed/>
    <w:rsid w:val="0099239F"/>
    <w:pPr>
      <w:ind w:left="720"/>
    </w:pPr>
  </w:style>
  <w:style w:type="paragraph" w:styleId="NoteHeading">
    <w:name w:val="Note Heading"/>
    <w:basedOn w:val="Normal"/>
    <w:next w:val="Normal"/>
    <w:link w:val="NoteHeadingChar"/>
    <w:uiPriority w:val="99"/>
    <w:semiHidden/>
    <w:unhideWhenUsed/>
    <w:rsid w:val="0099239F"/>
    <w:pPr>
      <w:spacing w:after="0" w:line="240" w:lineRule="auto"/>
    </w:pPr>
  </w:style>
  <w:style w:type="character" w:customStyle="1" w:styleId="NoteHeadingChar">
    <w:name w:val="Note Heading Char"/>
    <w:basedOn w:val="DefaultParagraphFont"/>
    <w:link w:val="NoteHeading"/>
    <w:uiPriority w:val="99"/>
    <w:semiHidden/>
    <w:rsid w:val="0099239F"/>
    <w:rPr>
      <w:rFonts w:ascii="Cambria" w:hAnsi="Cambria"/>
      <w:sz w:val="22"/>
      <w:szCs w:val="22"/>
      <w:lang w:eastAsia="en-US"/>
    </w:rPr>
  </w:style>
  <w:style w:type="paragraph" w:styleId="Quote">
    <w:name w:val="Quote"/>
    <w:basedOn w:val="Normal"/>
    <w:next w:val="Normal"/>
    <w:link w:val="QuoteChar"/>
    <w:uiPriority w:val="29"/>
    <w:semiHidden/>
    <w:unhideWhenUsed/>
    <w:qFormat/>
    <w:rsid w:val="009923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99239F"/>
    <w:rPr>
      <w:rFonts w:ascii="Cambria" w:hAnsi="Cambria"/>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99239F"/>
  </w:style>
  <w:style w:type="character" w:customStyle="1" w:styleId="SalutationChar">
    <w:name w:val="Salutation Char"/>
    <w:basedOn w:val="DefaultParagraphFont"/>
    <w:link w:val="Salutation"/>
    <w:uiPriority w:val="99"/>
    <w:semiHidden/>
    <w:rsid w:val="0099239F"/>
    <w:rPr>
      <w:rFonts w:ascii="Cambria" w:hAnsi="Cambria"/>
      <w:sz w:val="22"/>
      <w:szCs w:val="22"/>
      <w:lang w:eastAsia="en-US"/>
    </w:rPr>
  </w:style>
  <w:style w:type="paragraph" w:styleId="Subtitle">
    <w:name w:val="Subtitle"/>
    <w:basedOn w:val="Normal"/>
    <w:next w:val="Normal"/>
    <w:link w:val="SubtitleChar"/>
    <w:uiPriority w:val="11"/>
    <w:semiHidden/>
    <w:unhideWhenUsed/>
    <w:qFormat/>
    <w:rsid w:val="0099239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99239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99239F"/>
    <w:pPr>
      <w:spacing w:after="0"/>
      <w:ind w:left="220" w:hanging="220"/>
    </w:pPr>
  </w:style>
  <w:style w:type="paragraph" w:styleId="TableofFigures">
    <w:name w:val="table of figures"/>
    <w:basedOn w:val="Normal"/>
    <w:next w:val="Normal"/>
    <w:uiPriority w:val="99"/>
    <w:semiHidden/>
    <w:unhideWhenUsed/>
    <w:rsid w:val="0099239F"/>
    <w:pPr>
      <w:spacing w:after="0"/>
    </w:pPr>
  </w:style>
  <w:style w:type="paragraph" w:styleId="Title">
    <w:name w:val="Title"/>
    <w:basedOn w:val="Normal"/>
    <w:next w:val="Normal"/>
    <w:link w:val="TitleChar"/>
    <w:uiPriority w:val="10"/>
    <w:rsid w:val="009923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239F"/>
    <w:rPr>
      <w:rFonts w:asciiTheme="majorHAnsi" w:eastAsiaTheme="majorEastAsia" w:hAnsiTheme="majorHAnsi" w:cstheme="majorBidi"/>
      <w:spacing w:val="-10"/>
      <w:kern w:val="28"/>
      <w:sz w:val="56"/>
      <w:szCs w:val="56"/>
      <w:lang w:eastAsia="en-US"/>
    </w:rPr>
  </w:style>
  <w:style w:type="character" w:customStyle="1" w:styleId="aubase">
    <w:name w:val="au_base"/>
    <w:rsid w:val="00CB3B4B"/>
    <w:rPr>
      <w:rFonts w:ascii="Cambria" w:hAnsi="Cambria"/>
    </w:rPr>
  </w:style>
  <w:style w:type="character" w:customStyle="1" w:styleId="TableheaderChar">
    <w:name w:val="Table header Char"/>
    <w:basedOn w:val="TablebodyChar"/>
    <w:link w:val="Tableheader"/>
    <w:rsid w:val="0099239F"/>
    <w:rPr>
      <w:rFonts w:ascii="Cambria" w:hAnsi="Cambria"/>
      <w:sz w:val="22"/>
      <w:szCs w:val="22"/>
      <w:lang w:eastAsia="en-US"/>
    </w:rPr>
  </w:style>
  <w:style w:type="character" w:customStyle="1" w:styleId="bibbase">
    <w:name w:val="bib_base"/>
    <w:rsid w:val="00CB3B4B"/>
    <w:rPr>
      <w:rFonts w:ascii="Cambria" w:hAnsi="Cambria"/>
    </w:rPr>
  </w:style>
  <w:style w:type="character" w:customStyle="1" w:styleId="citebase">
    <w:name w:val="cite_base"/>
    <w:rsid w:val="00CB3B4B"/>
    <w:rPr>
      <w:rFonts w:ascii="Cambria" w:hAnsi="Cambria"/>
    </w:rPr>
  </w:style>
  <w:style w:type="character" w:customStyle="1" w:styleId="stdbase">
    <w:name w:val="std_base"/>
    <w:rsid w:val="00CB3B4B"/>
    <w:rPr>
      <w:rFonts w:ascii="Cambria" w:hAnsi="Cambria"/>
    </w:rPr>
  </w:style>
  <w:style w:type="character" w:customStyle="1" w:styleId="aucollab">
    <w:name w:val="au_collab"/>
    <w:rsid w:val="00CB3B4B"/>
    <w:rPr>
      <w:rFonts w:ascii="Cambria" w:hAnsi="Cambria"/>
      <w:bdr w:val="none" w:sz="0" w:space="0" w:color="auto"/>
      <w:shd w:val="clear" w:color="auto" w:fill="C0C0C0"/>
    </w:rPr>
  </w:style>
  <w:style w:type="character" w:customStyle="1" w:styleId="audeg">
    <w:name w:val="au_deg"/>
    <w:rsid w:val="00CB3B4B"/>
    <w:rPr>
      <w:rFonts w:ascii="Cambria" w:hAnsi="Cambria"/>
      <w:sz w:val="22"/>
      <w:bdr w:val="none" w:sz="0" w:space="0" w:color="auto"/>
      <w:shd w:val="clear" w:color="auto" w:fill="FFFF00"/>
    </w:rPr>
  </w:style>
  <w:style w:type="character" w:customStyle="1" w:styleId="aufname">
    <w:name w:val="au_fname"/>
    <w:rsid w:val="00CB3B4B"/>
    <w:rPr>
      <w:rFonts w:ascii="Cambria" w:hAnsi="Cambria"/>
      <w:sz w:val="22"/>
      <w:bdr w:val="none" w:sz="0" w:space="0" w:color="auto"/>
      <w:shd w:val="clear" w:color="auto" w:fill="FFFFCC"/>
    </w:rPr>
  </w:style>
  <w:style w:type="character" w:customStyle="1" w:styleId="aumember">
    <w:name w:val="au_member"/>
    <w:rsid w:val="00CB3B4B"/>
    <w:rPr>
      <w:rFonts w:ascii="Cambria" w:hAnsi="Cambria"/>
      <w:sz w:val="22"/>
      <w:bdr w:val="none" w:sz="0" w:space="0" w:color="auto"/>
      <w:shd w:val="clear" w:color="auto" w:fill="FF99CC"/>
    </w:rPr>
  </w:style>
  <w:style w:type="character" w:customStyle="1" w:styleId="auprefix">
    <w:name w:val="au_prefix"/>
    <w:rsid w:val="00CB3B4B"/>
    <w:rPr>
      <w:rFonts w:ascii="Cambria" w:hAnsi="Cambria"/>
      <w:sz w:val="22"/>
      <w:bdr w:val="none" w:sz="0" w:space="0" w:color="auto"/>
      <w:shd w:val="clear" w:color="auto" w:fill="FFCC99"/>
    </w:rPr>
  </w:style>
  <w:style w:type="character" w:customStyle="1" w:styleId="aurole">
    <w:name w:val="au_role"/>
    <w:rsid w:val="00CB3B4B"/>
    <w:rPr>
      <w:rFonts w:ascii="Cambria" w:hAnsi="Cambria"/>
      <w:sz w:val="22"/>
      <w:bdr w:val="none" w:sz="0" w:space="0" w:color="auto"/>
      <w:shd w:val="clear" w:color="auto" w:fill="808000"/>
    </w:rPr>
  </w:style>
  <w:style w:type="character" w:customStyle="1" w:styleId="ausuffix">
    <w:name w:val="au_suffix"/>
    <w:rsid w:val="00CB3B4B"/>
    <w:rPr>
      <w:rFonts w:ascii="Cambria" w:hAnsi="Cambria"/>
      <w:sz w:val="22"/>
      <w:bdr w:val="none" w:sz="0" w:space="0" w:color="auto"/>
      <w:shd w:val="clear" w:color="auto" w:fill="FF00FF"/>
    </w:rPr>
  </w:style>
  <w:style w:type="character" w:customStyle="1" w:styleId="ausurname">
    <w:name w:val="au_surname"/>
    <w:rsid w:val="00CB3B4B"/>
    <w:rPr>
      <w:rFonts w:ascii="Cambria" w:hAnsi="Cambria"/>
      <w:sz w:val="22"/>
      <w:bdr w:val="none" w:sz="0" w:space="0" w:color="auto"/>
      <w:shd w:val="clear" w:color="auto" w:fill="CCFF99"/>
    </w:rPr>
  </w:style>
  <w:style w:type="character" w:customStyle="1" w:styleId="bibalt-year">
    <w:name w:val="bib_alt-year"/>
    <w:rsid w:val="00CB3B4B"/>
    <w:rPr>
      <w:rFonts w:ascii="Cambria" w:hAnsi="Cambria"/>
      <w:szCs w:val="24"/>
      <w:bdr w:val="none" w:sz="0" w:space="0" w:color="auto"/>
      <w:shd w:val="clear" w:color="auto" w:fill="CC99FF"/>
    </w:rPr>
  </w:style>
  <w:style w:type="character" w:customStyle="1" w:styleId="bibarticle">
    <w:name w:val="bib_article"/>
    <w:rsid w:val="00CB3B4B"/>
    <w:rPr>
      <w:rFonts w:ascii="Cambria" w:hAnsi="Cambria"/>
      <w:bdr w:val="none" w:sz="0" w:space="0" w:color="auto"/>
      <w:shd w:val="clear" w:color="auto" w:fill="CCFFFF"/>
    </w:rPr>
  </w:style>
  <w:style w:type="character" w:customStyle="1" w:styleId="bibbook">
    <w:name w:val="bib_book"/>
    <w:rsid w:val="00CB3B4B"/>
    <w:rPr>
      <w:rFonts w:ascii="Cambria" w:hAnsi="Cambria"/>
      <w:bdr w:val="none" w:sz="0" w:space="0" w:color="auto"/>
      <w:shd w:val="clear" w:color="auto" w:fill="99CCFF"/>
    </w:rPr>
  </w:style>
  <w:style w:type="character" w:customStyle="1" w:styleId="bibchapterno">
    <w:name w:val="bib_chapterno"/>
    <w:rsid w:val="00CB3B4B"/>
    <w:rPr>
      <w:rFonts w:ascii="Cambria" w:hAnsi="Cambria"/>
      <w:bdr w:val="none" w:sz="0" w:space="0" w:color="auto"/>
      <w:shd w:val="clear" w:color="auto" w:fill="D9D9D9"/>
    </w:rPr>
  </w:style>
  <w:style w:type="character" w:customStyle="1" w:styleId="bibchaptertitle">
    <w:name w:val="bib_chaptertitle"/>
    <w:rsid w:val="00CB3B4B"/>
    <w:rPr>
      <w:rFonts w:ascii="Cambria" w:hAnsi="Cambria"/>
      <w:bdr w:val="none" w:sz="0" w:space="0" w:color="auto"/>
      <w:shd w:val="clear" w:color="auto" w:fill="FF9D5B"/>
    </w:rPr>
  </w:style>
  <w:style w:type="character" w:customStyle="1" w:styleId="bibcomment">
    <w:name w:val="bib_comment"/>
    <w:basedOn w:val="bibbase"/>
    <w:rsid w:val="00CB3B4B"/>
    <w:rPr>
      <w:rFonts w:ascii="Cambria" w:hAnsi="Cambria"/>
    </w:rPr>
  </w:style>
  <w:style w:type="character" w:customStyle="1" w:styleId="bibdeg">
    <w:name w:val="bib_deg"/>
    <w:basedOn w:val="bibbase"/>
    <w:rsid w:val="00CB3B4B"/>
    <w:rPr>
      <w:rFonts w:ascii="Cambria" w:hAnsi="Cambria"/>
    </w:rPr>
  </w:style>
  <w:style w:type="character" w:customStyle="1" w:styleId="bibdoi">
    <w:name w:val="bib_doi"/>
    <w:rsid w:val="00CB3B4B"/>
    <w:rPr>
      <w:rFonts w:ascii="Cambria" w:hAnsi="Cambria"/>
      <w:bdr w:val="none" w:sz="0" w:space="0" w:color="auto"/>
      <w:shd w:val="clear" w:color="auto" w:fill="CCFFCC"/>
    </w:rPr>
  </w:style>
  <w:style w:type="character" w:customStyle="1" w:styleId="bibed-etal">
    <w:name w:val="bib_ed-etal"/>
    <w:rsid w:val="00CB3B4B"/>
    <w:rPr>
      <w:rFonts w:ascii="Cambria" w:hAnsi="Cambria"/>
      <w:bdr w:val="none" w:sz="0" w:space="0" w:color="auto"/>
      <w:shd w:val="clear" w:color="auto" w:fill="00F4EE"/>
    </w:rPr>
  </w:style>
  <w:style w:type="character" w:customStyle="1" w:styleId="bibed-fname">
    <w:name w:val="bib_ed-fname"/>
    <w:rsid w:val="00CB3B4B"/>
    <w:rPr>
      <w:rFonts w:ascii="Cambria" w:hAnsi="Cambria"/>
      <w:bdr w:val="none" w:sz="0" w:space="0" w:color="auto"/>
      <w:shd w:val="clear" w:color="auto" w:fill="FFFFB7"/>
    </w:rPr>
  </w:style>
  <w:style w:type="character" w:customStyle="1" w:styleId="bibeditionno">
    <w:name w:val="bib_editionno"/>
    <w:rsid w:val="00CB3B4B"/>
    <w:rPr>
      <w:rFonts w:ascii="Cambria" w:hAnsi="Cambria"/>
      <w:bdr w:val="none" w:sz="0" w:space="0" w:color="auto"/>
      <w:shd w:val="clear" w:color="auto" w:fill="FFCC00"/>
    </w:rPr>
  </w:style>
  <w:style w:type="character" w:customStyle="1" w:styleId="bibed-organization">
    <w:name w:val="bib_ed-organization"/>
    <w:rsid w:val="00CB3B4B"/>
    <w:rPr>
      <w:rFonts w:ascii="Cambria" w:hAnsi="Cambria"/>
      <w:bdr w:val="none" w:sz="0" w:space="0" w:color="auto"/>
      <w:shd w:val="clear" w:color="auto" w:fill="FCAAC3"/>
    </w:rPr>
  </w:style>
  <w:style w:type="character" w:customStyle="1" w:styleId="bibed-suffix">
    <w:name w:val="bib_ed-suffix"/>
    <w:rsid w:val="00CB3B4B"/>
    <w:rPr>
      <w:rFonts w:ascii="Cambria" w:hAnsi="Cambria"/>
      <w:bdr w:val="none" w:sz="0" w:space="0" w:color="auto"/>
      <w:shd w:val="clear" w:color="auto" w:fill="CCFFCC"/>
    </w:rPr>
  </w:style>
  <w:style w:type="character" w:customStyle="1" w:styleId="bibed-surname">
    <w:name w:val="bib_ed-surname"/>
    <w:rsid w:val="00CB3B4B"/>
    <w:rPr>
      <w:rFonts w:ascii="Cambria" w:hAnsi="Cambria"/>
      <w:bdr w:val="none" w:sz="0" w:space="0" w:color="auto"/>
      <w:shd w:val="clear" w:color="auto" w:fill="FFFF00"/>
    </w:rPr>
  </w:style>
  <w:style w:type="character" w:customStyle="1" w:styleId="bibetal">
    <w:name w:val="bib_etal"/>
    <w:rsid w:val="00CB3B4B"/>
    <w:rPr>
      <w:rFonts w:ascii="Cambria" w:hAnsi="Cambria"/>
      <w:bdr w:val="none" w:sz="0" w:space="0" w:color="auto"/>
      <w:shd w:val="clear" w:color="auto" w:fill="CCFF99"/>
    </w:rPr>
  </w:style>
  <w:style w:type="character" w:customStyle="1" w:styleId="bibextlink">
    <w:name w:val="bib_extlink"/>
    <w:rsid w:val="00CB3B4B"/>
    <w:rPr>
      <w:rFonts w:ascii="Cambria" w:hAnsi="Cambria"/>
      <w:bdr w:val="none" w:sz="0" w:space="0" w:color="auto"/>
      <w:shd w:val="clear" w:color="auto" w:fill="6CCE9D"/>
    </w:rPr>
  </w:style>
  <w:style w:type="character" w:customStyle="1" w:styleId="bibfname">
    <w:name w:val="bib_fname"/>
    <w:rsid w:val="00CB3B4B"/>
    <w:rPr>
      <w:rFonts w:ascii="Cambria" w:hAnsi="Cambria"/>
      <w:bdr w:val="none" w:sz="0" w:space="0" w:color="auto"/>
      <w:shd w:val="clear" w:color="auto" w:fill="FFFFCC"/>
    </w:rPr>
  </w:style>
  <w:style w:type="character" w:customStyle="1" w:styleId="bibfpage">
    <w:name w:val="bib_fpage"/>
    <w:rsid w:val="00CB3B4B"/>
    <w:rPr>
      <w:rFonts w:ascii="Cambria" w:hAnsi="Cambria"/>
      <w:bdr w:val="none" w:sz="0" w:space="0" w:color="auto"/>
      <w:shd w:val="clear" w:color="auto" w:fill="E6E6E6"/>
    </w:rPr>
  </w:style>
  <w:style w:type="character" w:customStyle="1" w:styleId="bibinstitution">
    <w:name w:val="bib_institution"/>
    <w:rsid w:val="00CB3B4B"/>
    <w:rPr>
      <w:rFonts w:ascii="Cambria" w:hAnsi="Cambria"/>
      <w:bdr w:val="none" w:sz="0" w:space="0" w:color="auto"/>
      <w:shd w:val="clear" w:color="auto" w:fill="CCFFCC"/>
    </w:rPr>
  </w:style>
  <w:style w:type="character" w:customStyle="1" w:styleId="bibisbn">
    <w:name w:val="bib_isbn"/>
    <w:rsid w:val="00CB3B4B"/>
    <w:rPr>
      <w:rFonts w:ascii="Cambria" w:hAnsi="Cambria"/>
      <w:shd w:val="clear" w:color="auto" w:fill="D9D9D9"/>
    </w:rPr>
  </w:style>
  <w:style w:type="character" w:customStyle="1" w:styleId="bibissue">
    <w:name w:val="bib_issue"/>
    <w:rsid w:val="00CB3B4B"/>
    <w:rPr>
      <w:rFonts w:ascii="Cambria" w:hAnsi="Cambria"/>
      <w:bdr w:val="none" w:sz="0" w:space="0" w:color="auto"/>
      <w:shd w:val="clear" w:color="auto" w:fill="FFFFAB"/>
    </w:rPr>
  </w:style>
  <w:style w:type="character" w:customStyle="1" w:styleId="bibjournal">
    <w:name w:val="bib_journal"/>
    <w:rsid w:val="00CB3B4B"/>
    <w:rPr>
      <w:rFonts w:ascii="Cambria" w:hAnsi="Cambria"/>
      <w:bdr w:val="none" w:sz="0" w:space="0" w:color="auto"/>
      <w:shd w:val="clear" w:color="auto" w:fill="F9DECF"/>
    </w:rPr>
  </w:style>
  <w:style w:type="character" w:customStyle="1" w:styleId="biblocation">
    <w:name w:val="bib_location"/>
    <w:rsid w:val="00CB3B4B"/>
    <w:rPr>
      <w:rFonts w:ascii="Cambria" w:hAnsi="Cambria"/>
      <w:bdr w:val="none" w:sz="0" w:space="0" w:color="auto"/>
      <w:shd w:val="clear" w:color="auto" w:fill="FFCCCC"/>
    </w:rPr>
  </w:style>
  <w:style w:type="character" w:customStyle="1" w:styleId="biblpage">
    <w:name w:val="bib_lpage"/>
    <w:rsid w:val="00CB3B4B"/>
    <w:rPr>
      <w:rFonts w:ascii="Cambria" w:hAnsi="Cambria"/>
      <w:bdr w:val="none" w:sz="0" w:space="0" w:color="auto"/>
      <w:shd w:val="clear" w:color="auto" w:fill="D9D9D9"/>
    </w:rPr>
  </w:style>
  <w:style w:type="character" w:customStyle="1" w:styleId="bibmedline">
    <w:name w:val="bib_medline"/>
    <w:basedOn w:val="bibbase"/>
    <w:rsid w:val="00CB3B4B"/>
    <w:rPr>
      <w:rFonts w:ascii="Cambria" w:hAnsi="Cambria"/>
    </w:rPr>
  </w:style>
  <w:style w:type="character" w:customStyle="1" w:styleId="bibnumber">
    <w:name w:val="bib_number"/>
    <w:rsid w:val="00CB3B4B"/>
    <w:rPr>
      <w:rFonts w:ascii="Cambria" w:hAnsi="Cambria"/>
      <w:bdr w:val="none" w:sz="0" w:space="0" w:color="auto"/>
      <w:shd w:val="clear" w:color="auto" w:fill="CCCCFF"/>
    </w:rPr>
  </w:style>
  <w:style w:type="character" w:customStyle="1" w:styleId="biborganization">
    <w:name w:val="bib_organization"/>
    <w:rsid w:val="00CB3B4B"/>
    <w:rPr>
      <w:rFonts w:ascii="Cambria" w:hAnsi="Cambria"/>
      <w:bdr w:val="none" w:sz="0" w:space="0" w:color="auto"/>
      <w:shd w:val="clear" w:color="auto" w:fill="CCFF99"/>
    </w:rPr>
  </w:style>
  <w:style w:type="character" w:customStyle="1" w:styleId="bibpagecount">
    <w:name w:val="bib_pagecount"/>
    <w:rsid w:val="00CB3B4B"/>
    <w:rPr>
      <w:rFonts w:ascii="Cambria" w:hAnsi="Cambria"/>
      <w:bdr w:val="none" w:sz="0" w:space="0" w:color="auto"/>
      <w:shd w:val="clear" w:color="auto" w:fill="00FF00"/>
    </w:rPr>
  </w:style>
  <w:style w:type="character" w:customStyle="1" w:styleId="bibpatent">
    <w:name w:val="bib_patent"/>
    <w:rsid w:val="00CB3B4B"/>
    <w:rPr>
      <w:rFonts w:ascii="Cambria" w:hAnsi="Cambria"/>
      <w:bdr w:val="none" w:sz="0" w:space="0" w:color="auto"/>
      <w:shd w:val="clear" w:color="auto" w:fill="66FFCC"/>
    </w:rPr>
  </w:style>
  <w:style w:type="character" w:customStyle="1" w:styleId="bibpublisher">
    <w:name w:val="bib_publisher"/>
    <w:rsid w:val="00CB3B4B"/>
    <w:rPr>
      <w:rFonts w:ascii="Cambria" w:hAnsi="Cambria"/>
      <w:bdr w:val="none" w:sz="0" w:space="0" w:color="auto"/>
      <w:shd w:val="clear" w:color="auto" w:fill="FF99CC"/>
    </w:rPr>
  </w:style>
  <w:style w:type="character" w:customStyle="1" w:styleId="bibreportnum">
    <w:name w:val="bib_reportnum"/>
    <w:rsid w:val="00CB3B4B"/>
    <w:rPr>
      <w:rFonts w:ascii="Cambria" w:hAnsi="Cambria"/>
      <w:bdr w:val="none" w:sz="0" w:space="0" w:color="auto"/>
      <w:shd w:val="clear" w:color="auto" w:fill="CCCCFF"/>
    </w:rPr>
  </w:style>
  <w:style w:type="character" w:customStyle="1" w:styleId="bibschool">
    <w:name w:val="bib_school"/>
    <w:rsid w:val="00CB3B4B"/>
    <w:rPr>
      <w:rFonts w:ascii="Cambria" w:hAnsi="Cambria"/>
      <w:bdr w:val="none" w:sz="0" w:space="0" w:color="auto"/>
      <w:shd w:val="clear" w:color="auto" w:fill="FFCC66"/>
    </w:rPr>
  </w:style>
  <w:style w:type="character" w:customStyle="1" w:styleId="bibseries">
    <w:name w:val="bib_series"/>
    <w:rsid w:val="00CB3B4B"/>
    <w:rPr>
      <w:rFonts w:ascii="Cambria" w:hAnsi="Cambria"/>
      <w:shd w:val="clear" w:color="auto" w:fill="FFCC99"/>
    </w:rPr>
  </w:style>
  <w:style w:type="character" w:customStyle="1" w:styleId="bibseriesno">
    <w:name w:val="bib_seriesno"/>
    <w:rsid w:val="00CB3B4B"/>
    <w:rPr>
      <w:rFonts w:ascii="Cambria" w:hAnsi="Cambria"/>
      <w:shd w:val="clear" w:color="auto" w:fill="FFFF99"/>
    </w:rPr>
  </w:style>
  <w:style w:type="character" w:customStyle="1" w:styleId="bibsuffix">
    <w:name w:val="bib_suffix"/>
    <w:basedOn w:val="bibbase"/>
    <w:rsid w:val="00CB3B4B"/>
    <w:rPr>
      <w:rFonts w:ascii="Cambria" w:hAnsi="Cambria"/>
    </w:rPr>
  </w:style>
  <w:style w:type="character" w:customStyle="1" w:styleId="bibsuppl">
    <w:name w:val="bib_suppl"/>
    <w:rsid w:val="00CB3B4B"/>
    <w:rPr>
      <w:rFonts w:ascii="Cambria" w:hAnsi="Cambria"/>
      <w:bdr w:val="none" w:sz="0" w:space="0" w:color="auto"/>
      <w:shd w:val="clear" w:color="auto" w:fill="FFCC66"/>
    </w:rPr>
  </w:style>
  <w:style w:type="character" w:customStyle="1" w:styleId="bibsurname">
    <w:name w:val="bib_surname"/>
    <w:rsid w:val="00CB3B4B"/>
    <w:rPr>
      <w:rFonts w:ascii="Cambria" w:hAnsi="Cambria"/>
      <w:bdr w:val="none" w:sz="0" w:space="0" w:color="auto"/>
      <w:shd w:val="clear" w:color="auto" w:fill="CCFF99"/>
    </w:rPr>
  </w:style>
  <w:style w:type="character" w:customStyle="1" w:styleId="bibtrans">
    <w:name w:val="bib_trans"/>
    <w:rsid w:val="00CB3B4B"/>
    <w:rPr>
      <w:rFonts w:ascii="Cambria" w:hAnsi="Cambria"/>
      <w:shd w:val="clear" w:color="auto" w:fill="99CC00"/>
    </w:rPr>
  </w:style>
  <w:style w:type="character" w:customStyle="1" w:styleId="bibunpubl">
    <w:name w:val="bib_unpubl"/>
    <w:basedOn w:val="bibbase"/>
    <w:rsid w:val="00CB3B4B"/>
    <w:rPr>
      <w:rFonts w:ascii="Cambria" w:hAnsi="Cambria"/>
    </w:rPr>
  </w:style>
  <w:style w:type="character" w:customStyle="1" w:styleId="biburl">
    <w:name w:val="bib_url"/>
    <w:rsid w:val="00CB3B4B"/>
    <w:rPr>
      <w:rFonts w:ascii="Cambria" w:hAnsi="Cambria"/>
      <w:bdr w:val="none" w:sz="0" w:space="0" w:color="auto"/>
      <w:shd w:val="clear" w:color="auto" w:fill="CCFF66"/>
    </w:rPr>
  </w:style>
  <w:style w:type="character" w:customStyle="1" w:styleId="bibvolume">
    <w:name w:val="bib_volume"/>
    <w:rsid w:val="00CB3B4B"/>
    <w:rPr>
      <w:rFonts w:ascii="Cambria" w:hAnsi="Cambria"/>
      <w:bdr w:val="none" w:sz="0" w:space="0" w:color="auto"/>
      <w:shd w:val="clear" w:color="auto" w:fill="CCECFF"/>
    </w:rPr>
  </w:style>
  <w:style w:type="character" w:customStyle="1" w:styleId="bibyear">
    <w:name w:val="bib_year"/>
    <w:rsid w:val="00CB3B4B"/>
    <w:rPr>
      <w:rFonts w:ascii="Cambria" w:hAnsi="Cambria"/>
      <w:bdr w:val="none" w:sz="0" w:space="0" w:color="auto"/>
      <w:shd w:val="clear" w:color="auto" w:fill="FFCCFF"/>
    </w:rPr>
  </w:style>
  <w:style w:type="character" w:customStyle="1" w:styleId="citeapp">
    <w:name w:val="cite_app"/>
    <w:rsid w:val="00CB3B4B"/>
    <w:rPr>
      <w:rFonts w:ascii="Cambria" w:hAnsi="Cambria"/>
      <w:bdr w:val="none" w:sz="0" w:space="0" w:color="auto"/>
      <w:shd w:val="clear" w:color="auto" w:fill="CCFF33"/>
    </w:rPr>
  </w:style>
  <w:style w:type="character" w:customStyle="1" w:styleId="citebib">
    <w:name w:val="cite_bib"/>
    <w:rsid w:val="00CB3B4B"/>
    <w:rPr>
      <w:rFonts w:ascii="Cambria" w:hAnsi="Cambria"/>
      <w:bdr w:val="none" w:sz="0" w:space="0" w:color="auto"/>
      <w:shd w:val="clear" w:color="auto" w:fill="CCFFFF"/>
    </w:rPr>
  </w:style>
  <w:style w:type="character" w:customStyle="1" w:styleId="citebox">
    <w:name w:val="cite_box"/>
    <w:basedOn w:val="citebase"/>
    <w:rsid w:val="00CB3B4B"/>
    <w:rPr>
      <w:rFonts w:ascii="Cambria" w:hAnsi="Cambria"/>
    </w:rPr>
  </w:style>
  <w:style w:type="character" w:customStyle="1" w:styleId="citeen">
    <w:name w:val="cite_en"/>
    <w:rsid w:val="00CB3B4B"/>
    <w:rPr>
      <w:rFonts w:ascii="Cambria" w:hAnsi="Cambria"/>
      <w:bdr w:val="none" w:sz="0" w:space="0" w:color="auto"/>
      <w:shd w:val="clear" w:color="auto" w:fill="FFFF99"/>
      <w:vertAlign w:val="superscript"/>
    </w:rPr>
  </w:style>
  <w:style w:type="character" w:customStyle="1" w:styleId="citeeq">
    <w:name w:val="cite_eq"/>
    <w:rsid w:val="00CB3B4B"/>
    <w:rPr>
      <w:rFonts w:ascii="Cambria" w:hAnsi="Cambria"/>
      <w:bdr w:val="none" w:sz="0" w:space="0" w:color="auto"/>
      <w:shd w:val="clear" w:color="auto" w:fill="FFAE37"/>
    </w:rPr>
  </w:style>
  <w:style w:type="character" w:customStyle="1" w:styleId="citefig">
    <w:name w:val="cite_fig"/>
    <w:rsid w:val="00CB3B4B"/>
    <w:rPr>
      <w:rFonts w:ascii="Cambria" w:hAnsi="Cambria"/>
      <w:color w:val="auto"/>
      <w:bdr w:val="none" w:sz="0" w:space="0" w:color="auto"/>
      <w:shd w:val="clear" w:color="auto" w:fill="CCFFCC"/>
    </w:rPr>
  </w:style>
  <w:style w:type="character" w:customStyle="1" w:styleId="citefn">
    <w:name w:val="cite_fn"/>
    <w:rsid w:val="00CB3B4B"/>
    <w:rPr>
      <w:rFonts w:ascii="Cambria" w:hAnsi="Cambria"/>
      <w:color w:val="auto"/>
      <w:sz w:val="22"/>
      <w:bdr w:val="none" w:sz="0" w:space="0" w:color="auto"/>
      <w:shd w:val="clear" w:color="auto" w:fill="FF99CC"/>
      <w:vertAlign w:val="baseline"/>
    </w:rPr>
  </w:style>
  <w:style w:type="character" w:customStyle="1" w:styleId="citesec">
    <w:name w:val="cite_sec"/>
    <w:rsid w:val="00CB3B4B"/>
    <w:rPr>
      <w:rFonts w:ascii="Cambria" w:hAnsi="Cambria"/>
      <w:bdr w:val="none" w:sz="0" w:space="0" w:color="auto"/>
      <w:shd w:val="clear" w:color="auto" w:fill="FFCCCC"/>
    </w:rPr>
  </w:style>
  <w:style w:type="character" w:customStyle="1" w:styleId="citetbl">
    <w:name w:val="cite_tbl"/>
    <w:rsid w:val="00CB3B4B"/>
    <w:rPr>
      <w:rFonts w:ascii="Cambria" w:hAnsi="Cambria"/>
      <w:color w:val="auto"/>
      <w:bdr w:val="none" w:sz="0" w:space="0" w:color="auto"/>
      <w:shd w:val="clear" w:color="auto" w:fill="FF9999"/>
    </w:rPr>
  </w:style>
  <w:style w:type="character" w:customStyle="1" w:styleId="citetfn">
    <w:name w:val="cite_tfn"/>
    <w:rsid w:val="00CB3B4B"/>
    <w:rPr>
      <w:rFonts w:ascii="Cambria" w:hAnsi="Cambria"/>
      <w:bdr w:val="none" w:sz="0" w:space="0" w:color="auto"/>
      <w:shd w:val="clear" w:color="auto" w:fill="FBBA79"/>
    </w:rPr>
  </w:style>
  <w:style w:type="character" w:customStyle="1" w:styleId="stddocNumber">
    <w:name w:val="std_docNumber"/>
    <w:rsid w:val="00CB3B4B"/>
    <w:rPr>
      <w:rFonts w:ascii="Cambria" w:hAnsi="Cambria"/>
      <w:bdr w:val="none" w:sz="0" w:space="0" w:color="auto"/>
      <w:shd w:val="clear" w:color="auto" w:fill="F2DBDB"/>
    </w:rPr>
  </w:style>
  <w:style w:type="character" w:customStyle="1" w:styleId="stddocPartNumber">
    <w:name w:val="std_docPartNumber"/>
    <w:rsid w:val="00CB3B4B"/>
    <w:rPr>
      <w:rFonts w:ascii="Cambria" w:hAnsi="Cambria"/>
      <w:bdr w:val="none" w:sz="0" w:space="0" w:color="auto"/>
      <w:shd w:val="clear" w:color="auto" w:fill="EAF1DD"/>
    </w:rPr>
  </w:style>
  <w:style w:type="character" w:customStyle="1" w:styleId="stddocTitle">
    <w:name w:val="std_docTitle"/>
    <w:rsid w:val="00CB3B4B"/>
    <w:rPr>
      <w:rFonts w:ascii="Cambria" w:hAnsi="Cambria"/>
      <w:i/>
      <w:bdr w:val="none" w:sz="0" w:space="0" w:color="auto"/>
      <w:shd w:val="clear" w:color="auto" w:fill="FDE9D9"/>
    </w:rPr>
  </w:style>
  <w:style w:type="character" w:customStyle="1" w:styleId="stddocumentType">
    <w:name w:val="std_documentType"/>
    <w:rsid w:val="00CB3B4B"/>
    <w:rPr>
      <w:rFonts w:ascii="Cambria" w:hAnsi="Cambria"/>
      <w:bdr w:val="none" w:sz="0" w:space="0" w:color="auto"/>
      <w:shd w:val="clear" w:color="auto" w:fill="7DE1DF"/>
    </w:rPr>
  </w:style>
  <w:style w:type="character" w:customStyle="1" w:styleId="stdfootnote">
    <w:name w:val="std_footnote"/>
    <w:rsid w:val="00CB3B4B"/>
    <w:rPr>
      <w:rFonts w:ascii="Cambria" w:hAnsi="Cambria"/>
      <w:bdr w:val="none" w:sz="0" w:space="0" w:color="auto"/>
      <w:shd w:val="clear" w:color="auto" w:fill="F2F2F2"/>
    </w:rPr>
  </w:style>
  <w:style w:type="character" w:customStyle="1" w:styleId="stdpublisher">
    <w:name w:val="std_publisher"/>
    <w:rsid w:val="00CB3B4B"/>
    <w:rPr>
      <w:rFonts w:ascii="Cambria" w:hAnsi="Cambria"/>
      <w:bdr w:val="none" w:sz="0" w:space="0" w:color="auto"/>
      <w:shd w:val="clear" w:color="auto" w:fill="C6D9F1"/>
    </w:rPr>
  </w:style>
  <w:style w:type="character" w:customStyle="1" w:styleId="stdsection">
    <w:name w:val="std_section"/>
    <w:rsid w:val="00CB3B4B"/>
    <w:rPr>
      <w:rFonts w:ascii="Cambria" w:hAnsi="Cambria"/>
      <w:bdr w:val="none" w:sz="0" w:space="0" w:color="auto"/>
      <w:shd w:val="clear" w:color="auto" w:fill="E5DFEC"/>
    </w:rPr>
  </w:style>
  <w:style w:type="character" w:customStyle="1" w:styleId="stdsuppl">
    <w:name w:val="std_suppl"/>
    <w:rsid w:val="00CB3B4B"/>
    <w:rPr>
      <w:rFonts w:ascii="Cambria" w:hAnsi="Cambria"/>
      <w:bdr w:val="none" w:sz="0" w:space="0" w:color="auto"/>
      <w:shd w:val="clear" w:color="auto" w:fill="F6FBB5"/>
    </w:rPr>
  </w:style>
  <w:style w:type="character" w:customStyle="1" w:styleId="stdyear">
    <w:name w:val="std_year"/>
    <w:rsid w:val="00CB3B4B"/>
    <w:rPr>
      <w:rFonts w:ascii="Cambria" w:hAnsi="Cambria"/>
      <w:bdr w:val="none" w:sz="0" w:space="0" w:color="auto"/>
      <w:shd w:val="clear" w:color="auto" w:fill="DAEEF3"/>
    </w:rPr>
  </w:style>
  <w:style w:type="paragraph" w:customStyle="1" w:styleId="BaseHeading">
    <w:name w:val="Base_Heading"/>
    <w:qFormat/>
    <w:rsid w:val="00CB3B4B"/>
    <w:pPr>
      <w:spacing w:after="240" w:line="240" w:lineRule="atLeast"/>
      <w:outlineLvl w:val="0"/>
    </w:pPr>
    <w:rPr>
      <w:rFonts w:ascii="Cambria" w:hAnsi="Cambria"/>
      <w:sz w:val="22"/>
      <w:szCs w:val="22"/>
      <w:lang w:eastAsia="en-US"/>
    </w:rPr>
  </w:style>
  <w:style w:type="paragraph" w:customStyle="1" w:styleId="BaseText">
    <w:name w:val="Base_Text"/>
    <w:qFormat/>
    <w:rsid w:val="00CB3B4B"/>
    <w:pPr>
      <w:spacing w:after="240" w:line="240" w:lineRule="atLeast"/>
      <w:jc w:val="both"/>
    </w:pPr>
    <w:rPr>
      <w:rFonts w:ascii="Cambria" w:hAnsi="Cambria"/>
      <w:sz w:val="22"/>
      <w:szCs w:val="22"/>
      <w:lang w:eastAsia="en-US"/>
    </w:rPr>
  </w:style>
  <w:style w:type="paragraph" w:customStyle="1" w:styleId="BodyText-">
    <w:name w:val="Body Text (-)"/>
    <w:basedOn w:val="BaseText"/>
    <w:rsid w:val="00CB3B4B"/>
    <w:pPr>
      <w:spacing w:line="220" w:lineRule="atLeast"/>
    </w:pPr>
    <w:rPr>
      <w:sz w:val="20"/>
      <w:lang w:val="de-DE"/>
    </w:rPr>
  </w:style>
  <w:style w:type="paragraph" w:customStyle="1" w:styleId="BodyTextindent1">
    <w:name w:val="Body Text indent 1"/>
    <w:basedOn w:val="BaseText"/>
    <w:rsid w:val="00CB3B4B"/>
    <w:pPr>
      <w:ind w:left="403"/>
    </w:pPr>
  </w:style>
  <w:style w:type="paragraph" w:customStyle="1" w:styleId="BodyTextindent1-">
    <w:name w:val="Body Text indent 1 (-)"/>
    <w:basedOn w:val="BodyTextindent1"/>
    <w:rsid w:val="00CB3B4B"/>
    <w:pPr>
      <w:spacing w:line="220" w:lineRule="atLeast"/>
    </w:pPr>
    <w:rPr>
      <w:sz w:val="20"/>
      <w:lang w:val="de-DE"/>
    </w:rPr>
  </w:style>
  <w:style w:type="paragraph" w:customStyle="1" w:styleId="BodyTextIndent21">
    <w:name w:val="Body Text Indent 21"/>
    <w:basedOn w:val="Normal"/>
    <w:rsid w:val="0099239F"/>
    <w:pPr>
      <w:ind w:left="805"/>
    </w:pPr>
  </w:style>
  <w:style w:type="paragraph" w:customStyle="1" w:styleId="BodyTextindent2-">
    <w:name w:val="Body Text indent 2 (-)"/>
    <w:basedOn w:val="BodyTextIndent22"/>
    <w:rsid w:val="00CB3B4B"/>
    <w:pPr>
      <w:spacing w:line="220" w:lineRule="atLeast"/>
    </w:pPr>
    <w:rPr>
      <w:sz w:val="20"/>
      <w:lang w:val="de-DE"/>
    </w:rPr>
  </w:style>
  <w:style w:type="paragraph" w:customStyle="1" w:styleId="BodyTextIndent31">
    <w:name w:val="Body Text Indent 31"/>
    <w:basedOn w:val="BodyTextIndent21"/>
    <w:rsid w:val="0099239F"/>
    <w:pPr>
      <w:ind w:left="1202"/>
    </w:pPr>
  </w:style>
  <w:style w:type="paragraph" w:customStyle="1" w:styleId="BodyTextindent3-">
    <w:name w:val="Body Text indent 3 (-)"/>
    <w:basedOn w:val="BodyTextIndent32"/>
    <w:rsid w:val="00CB3B4B"/>
    <w:pPr>
      <w:spacing w:line="220" w:lineRule="atLeast"/>
    </w:pPr>
    <w:rPr>
      <w:sz w:val="20"/>
      <w:lang w:val="de-DE"/>
    </w:rPr>
  </w:style>
  <w:style w:type="paragraph" w:customStyle="1" w:styleId="BodyTextindent4">
    <w:name w:val="Body Text indent 4"/>
    <w:basedOn w:val="BodyTextIndent32"/>
    <w:rsid w:val="00CB3B4B"/>
    <w:pPr>
      <w:ind w:left="1605"/>
    </w:pPr>
  </w:style>
  <w:style w:type="paragraph" w:customStyle="1" w:styleId="BodyTextindent4-">
    <w:name w:val="Body Text indent 4 (-)"/>
    <w:basedOn w:val="BodyTextindent4"/>
    <w:rsid w:val="00CB3B4B"/>
    <w:pPr>
      <w:spacing w:line="220" w:lineRule="atLeast"/>
    </w:pPr>
    <w:rPr>
      <w:sz w:val="20"/>
      <w:lang w:val="de-DE"/>
    </w:rPr>
  </w:style>
  <w:style w:type="paragraph" w:customStyle="1" w:styleId="Code--">
    <w:name w:val="Code (--)"/>
    <w:basedOn w:val="Code"/>
    <w:rsid w:val="00CB3B4B"/>
    <w:pPr>
      <w:spacing w:line="200" w:lineRule="atLeast"/>
    </w:pPr>
    <w:rPr>
      <w:sz w:val="16"/>
    </w:rPr>
  </w:style>
  <w:style w:type="paragraph" w:customStyle="1" w:styleId="CoverTitleA1">
    <w:name w:val="Cover Title_A1"/>
    <w:basedOn w:val="BaseHeading"/>
    <w:rsid w:val="00CB3B4B"/>
    <w:pPr>
      <w:spacing w:line="360" w:lineRule="exact"/>
      <w:outlineLvl w:val="9"/>
    </w:pPr>
    <w:rPr>
      <w:b/>
      <w:sz w:val="32"/>
    </w:rPr>
  </w:style>
  <w:style w:type="paragraph" w:customStyle="1" w:styleId="CoverTitleA2">
    <w:name w:val="Cover Title_A2"/>
    <w:basedOn w:val="CoverTitleA1"/>
    <w:rsid w:val="00CB3B4B"/>
  </w:style>
  <w:style w:type="paragraph" w:customStyle="1" w:styleId="CoverTitleA3">
    <w:name w:val="Cover Title_A3"/>
    <w:basedOn w:val="CoverTitleA1"/>
    <w:rsid w:val="00CB3B4B"/>
    <w:rPr>
      <w:b w:val="0"/>
    </w:rPr>
  </w:style>
  <w:style w:type="paragraph" w:customStyle="1" w:styleId="CoverTitleB">
    <w:name w:val="Cover Title_B"/>
    <w:basedOn w:val="BaseHeading"/>
    <w:rsid w:val="00CB3B4B"/>
    <w:pPr>
      <w:outlineLvl w:val="9"/>
    </w:pPr>
    <w:rPr>
      <w:i/>
      <w:lang w:val="fr-FR"/>
    </w:rPr>
  </w:style>
  <w:style w:type="paragraph" w:customStyle="1" w:styleId="Dimension50">
    <w:name w:val="Dimension_50"/>
    <w:basedOn w:val="Dimension100"/>
    <w:rsid w:val="00CB3B4B"/>
    <w:pPr>
      <w:ind w:right="2432"/>
    </w:pPr>
  </w:style>
  <w:style w:type="paragraph" w:customStyle="1" w:styleId="dl">
    <w:name w:val="dl"/>
    <w:basedOn w:val="BaseText"/>
    <w:rsid w:val="00CB3B4B"/>
    <w:pPr>
      <w:ind w:left="806" w:hanging="403"/>
    </w:pPr>
  </w:style>
  <w:style w:type="paragraph" w:customStyle="1" w:styleId="Examplecontinued">
    <w:name w:val="Example continued"/>
    <w:basedOn w:val="Example"/>
    <w:rsid w:val="00CB3B4B"/>
  </w:style>
  <w:style w:type="paragraph" w:customStyle="1" w:styleId="Exampleindent">
    <w:name w:val="Example indent"/>
    <w:basedOn w:val="Example"/>
    <w:rsid w:val="00CB3B4B"/>
    <w:pPr>
      <w:tabs>
        <w:tab w:val="clear" w:pos="1354"/>
        <w:tab w:val="left" w:pos="1757"/>
      </w:tabs>
      <w:ind w:left="403"/>
    </w:pPr>
  </w:style>
  <w:style w:type="paragraph" w:customStyle="1" w:styleId="Exampleindentcontinued">
    <w:name w:val="Example indent continued"/>
    <w:basedOn w:val="Exampleindent"/>
    <w:rsid w:val="00CB3B4B"/>
  </w:style>
  <w:style w:type="paragraph" w:customStyle="1" w:styleId="FigureGraphic">
    <w:name w:val="Figure Graphic"/>
    <w:basedOn w:val="BaseText"/>
    <w:rsid w:val="00CB3B4B"/>
    <w:pPr>
      <w:spacing w:before="240" w:after="120"/>
      <w:jc w:val="center"/>
    </w:pPr>
  </w:style>
  <w:style w:type="paragraph" w:customStyle="1" w:styleId="ListContinue1-">
    <w:name w:val="List Continue 1 (-)"/>
    <w:basedOn w:val="ListContinue1"/>
    <w:rsid w:val="00CB3B4B"/>
    <w:pPr>
      <w:spacing w:line="210" w:lineRule="atLeast"/>
    </w:pPr>
    <w:rPr>
      <w:sz w:val="20"/>
    </w:rPr>
  </w:style>
  <w:style w:type="paragraph" w:customStyle="1" w:styleId="ListContinue2-">
    <w:name w:val="List Continue 2 (-)"/>
    <w:basedOn w:val="ListContinue2"/>
    <w:rsid w:val="00CB3B4B"/>
    <w:rPr>
      <w:sz w:val="20"/>
    </w:rPr>
  </w:style>
  <w:style w:type="paragraph" w:customStyle="1" w:styleId="ListContinue3-">
    <w:name w:val="List Continue 3 (-)"/>
    <w:basedOn w:val="ListContinue1-"/>
    <w:rsid w:val="00CB3B4B"/>
    <w:pPr>
      <w:ind w:left="1209"/>
    </w:pPr>
  </w:style>
  <w:style w:type="paragraph" w:customStyle="1" w:styleId="ListContinue4-">
    <w:name w:val="List Continue 4 (-)"/>
    <w:basedOn w:val="ListContinue1-"/>
    <w:rsid w:val="00CB3B4B"/>
    <w:pPr>
      <w:ind w:left="1598"/>
    </w:pPr>
  </w:style>
  <w:style w:type="paragraph" w:customStyle="1" w:styleId="ListNumber1-">
    <w:name w:val="List Number 1 (-)"/>
    <w:basedOn w:val="ListNumber1"/>
    <w:rsid w:val="00CB3B4B"/>
    <w:pPr>
      <w:spacing w:line="210" w:lineRule="atLeast"/>
    </w:pPr>
    <w:rPr>
      <w:sz w:val="20"/>
    </w:rPr>
  </w:style>
  <w:style w:type="paragraph" w:customStyle="1" w:styleId="ListNumber2-">
    <w:name w:val="List Number 2 (-)"/>
    <w:basedOn w:val="ListNumber1-"/>
    <w:qFormat/>
    <w:rsid w:val="00CB3B4B"/>
    <w:pPr>
      <w:ind w:left="806"/>
    </w:pPr>
  </w:style>
  <w:style w:type="paragraph" w:customStyle="1" w:styleId="ListNumber3-">
    <w:name w:val="List Number 3 (-)"/>
    <w:basedOn w:val="ListNumber1-"/>
    <w:rsid w:val="00CB3B4B"/>
    <w:pPr>
      <w:ind w:left="1209"/>
    </w:pPr>
  </w:style>
  <w:style w:type="paragraph" w:customStyle="1" w:styleId="ListNumber4-">
    <w:name w:val="List Number 4 (-)"/>
    <w:basedOn w:val="ListNumber1-"/>
    <w:rsid w:val="00CB3B4B"/>
    <w:pPr>
      <w:ind w:left="1598"/>
    </w:pPr>
  </w:style>
  <w:style w:type="paragraph" w:customStyle="1" w:styleId="Tablebody0">
    <w:name w:val="Table body (+)"/>
    <w:basedOn w:val="Tablebody"/>
    <w:rsid w:val="00CB3B4B"/>
    <w:pPr>
      <w:spacing w:line="230" w:lineRule="atLeast"/>
    </w:pPr>
    <w:rPr>
      <w:sz w:val="24"/>
    </w:rPr>
  </w:style>
  <w:style w:type="paragraph" w:customStyle="1" w:styleId="Tableheader0">
    <w:name w:val="Table header (+)"/>
    <w:basedOn w:val="Tablebody0"/>
    <w:rsid w:val="00CB3B4B"/>
  </w:style>
  <w:style w:type="paragraph" w:customStyle="1" w:styleId="Notecontinued">
    <w:name w:val="Note continued"/>
    <w:basedOn w:val="Note"/>
    <w:rsid w:val="00CB3B4B"/>
  </w:style>
  <w:style w:type="paragraph" w:customStyle="1" w:styleId="Noteindentcontinued">
    <w:name w:val="Note indent continued"/>
    <w:basedOn w:val="Noteindent"/>
    <w:qFormat/>
    <w:rsid w:val="00CB3B4B"/>
  </w:style>
  <w:style w:type="paragraph" w:customStyle="1" w:styleId="MainTitle1">
    <w:name w:val="Main Title 1"/>
    <w:basedOn w:val="CoverTitleA1"/>
    <w:rsid w:val="00CB3B4B"/>
    <w:pPr>
      <w:spacing w:before="400"/>
    </w:pPr>
  </w:style>
  <w:style w:type="paragraph" w:customStyle="1" w:styleId="MainTitle2">
    <w:name w:val="Main Title 2"/>
    <w:basedOn w:val="CoverTitleA2"/>
    <w:rsid w:val="00CB3B4B"/>
    <w:pPr>
      <w:outlineLvl w:val="1"/>
    </w:pPr>
  </w:style>
  <w:style w:type="paragraph" w:customStyle="1" w:styleId="MainTitle3">
    <w:name w:val="Main Title 3"/>
    <w:basedOn w:val="CoverTitleA3"/>
    <w:rsid w:val="00CB3B4B"/>
    <w:pPr>
      <w:outlineLvl w:val="2"/>
    </w:pPr>
  </w:style>
  <w:style w:type="paragraph" w:customStyle="1" w:styleId="TableGraphic">
    <w:name w:val="Table Graphic"/>
    <w:basedOn w:val="FigureGraphic"/>
    <w:rsid w:val="00CB3B4B"/>
  </w:style>
  <w:style w:type="character" w:customStyle="1" w:styleId="Courier">
    <w:name w:val="Courier"/>
    <w:rsid w:val="00CB3B4B"/>
    <w:rPr>
      <w:rFonts w:ascii="Courier New" w:hAnsi="Courier New"/>
    </w:rPr>
  </w:style>
  <w:style w:type="paragraph" w:customStyle="1" w:styleId="ListNumber5-">
    <w:name w:val="List Number 5 (-)"/>
    <w:basedOn w:val="ListNumber1-"/>
    <w:qFormat/>
    <w:rsid w:val="00CB3B4B"/>
    <w:pPr>
      <w:ind w:left="1821"/>
    </w:pPr>
  </w:style>
  <w:style w:type="paragraph" w:customStyle="1" w:styleId="ListContinue5-">
    <w:name w:val="List Continue 5 (-)"/>
    <w:basedOn w:val="ListContinue5"/>
    <w:qFormat/>
    <w:rsid w:val="00CB3B4B"/>
    <w:pPr>
      <w:ind w:left="1821" w:hanging="403"/>
    </w:pPr>
    <w:rPr>
      <w:sz w:val="20"/>
    </w:rPr>
  </w:style>
  <w:style w:type="paragraph" w:customStyle="1" w:styleId="BiblioText">
    <w:name w:val="Biblio Text"/>
    <w:basedOn w:val="BaseText"/>
    <w:qFormat/>
    <w:rsid w:val="00CB3B4B"/>
  </w:style>
  <w:style w:type="paragraph" w:customStyle="1" w:styleId="Figuredescription">
    <w:name w:val="Figure description"/>
    <w:basedOn w:val="Figuretitle"/>
    <w:rsid w:val="00CB3B4B"/>
    <w:pPr>
      <w:shd w:val="pct10" w:color="auto" w:fill="auto"/>
    </w:pPr>
    <w:rPr>
      <w:szCs w:val="24"/>
    </w:rPr>
  </w:style>
  <w:style w:type="paragraph" w:customStyle="1" w:styleId="Formuladescription">
    <w:name w:val="Formula description"/>
    <w:basedOn w:val="Formula"/>
    <w:rsid w:val="00CB3B4B"/>
    <w:pPr>
      <w:shd w:val="pct10" w:color="auto" w:fill="auto"/>
    </w:pPr>
    <w:rPr>
      <w:szCs w:val="24"/>
    </w:rPr>
  </w:style>
  <w:style w:type="paragraph" w:customStyle="1" w:styleId="Tabledescription">
    <w:name w:val="Table description"/>
    <w:basedOn w:val="Tabletitle"/>
    <w:rsid w:val="00CB3B4B"/>
    <w:pPr>
      <w:shd w:val="pct10" w:color="auto" w:fill="auto"/>
    </w:pPr>
    <w:rPr>
      <w:szCs w:val="24"/>
    </w:rPr>
  </w:style>
  <w:style w:type="paragraph" w:customStyle="1" w:styleId="Box-begin">
    <w:name w:val="Box-begin"/>
    <w:basedOn w:val="BaseText"/>
    <w:rsid w:val="00CB3B4B"/>
    <w:pPr>
      <w:shd w:val="clear" w:color="auto" w:fill="D9D9D9"/>
      <w:jc w:val="left"/>
    </w:pPr>
    <w:rPr>
      <w:szCs w:val="24"/>
    </w:rPr>
  </w:style>
  <w:style w:type="paragraph" w:customStyle="1" w:styleId="Box-end">
    <w:name w:val="Box-end"/>
    <w:basedOn w:val="BaseText"/>
    <w:rsid w:val="00CB3B4B"/>
    <w:pPr>
      <w:shd w:val="clear" w:color="auto" w:fill="D9D9D9"/>
      <w:jc w:val="left"/>
    </w:pPr>
    <w:rPr>
      <w:szCs w:val="24"/>
    </w:rPr>
  </w:style>
  <w:style w:type="paragraph" w:customStyle="1" w:styleId="Box-title">
    <w:name w:val="Box-title"/>
    <w:basedOn w:val="BaseHeading"/>
    <w:rsid w:val="00CB3B4B"/>
    <w:pPr>
      <w:shd w:val="clear" w:color="auto" w:fill="E6E6E6"/>
    </w:pPr>
    <w:rPr>
      <w:b/>
      <w:sz w:val="26"/>
      <w:szCs w:val="24"/>
    </w:rPr>
  </w:style>
  <w:style w:type="character" w:customStyle="1" w:styleId="CodeCharacter">
    <w:name w:val="CodeCharacter"/>
    <w:uiPriority w:val="1"/>
    <w:rsid w:val="00CB3B4B"/>
    <w:rPr>
      <w:rFonts w:ascii="Courier New" w:hAnsi="Courier New"/>
      <w:sz w:val="20"/>
      <w:bdr w:val="none" w:sz="0" w:space="0" w:color="auto"/>
      <w:shd w:val="clear" w:color="auto" w:fill="auto"/>
    </w:rPr>
  </w:style>
  <w:style w:type="character" w:customStyle="1" w:styleId="CodeCharacter-">
    <w:name w:val="CodeCharacter (-)"/>
    <w:uiPriority w:val="1"/>
    <w:rsid w:val="00CB3B4B"/>
    <w:rPr>
      <w:rFonts w:ascii="Courier New" w:hAnsi="Courier New"/>
      <w:sz w:val="18"/>
      <w:bdr w:val="none" w:sz="0" w:space="0" w:color="auto"/>
      <w:shd w:val="clear" w:color="auto" w:fill="auto"/>
    </w:rPr>
  </w:style>
  <w:style w:type="character" w:customStyle="1" w:styleId="CodeCharacter--">
    <w:name w:val="CodeCharacter (--)"/>
    <w:uiPriority w:val="1"/>
    <w:rsid w:val="00CB3B4B"/>
    <w:rPr>
      <w:rFonts w:ascii="Courier New" w:hAnsi="Courier New"/>
      <w:sz w:val="16"/>
      <w:bdr w:val="none" w:sz="0" w:space="0" w:color="auto"/>
      <w:shd w:val="clear" w:color="auto" w:fill="auto"/>
    </w:rPr>
  </w:style>
  <w:style w:type="paragraph" w:customStyle="1" w:styleId="EndorsementTitle">
    <w:name w:val="Endorsement Title"/>
    <w:basedOn w:val="BaseHeading"/>
    <w:rsid w:val="00CB3B4B"/>
    <w:pPr>
      <w:keepNext/>
      <w:suppressAutoHyphens/>
      <w:spacing w:before="310" w:after="310" w:line="310" w:lineRule="atLeast"/>
      <w:jc w:val="center"/>
    </w:pPr>
    <w:rPr>
      <w:b/>
      <w:sz w:val="28"/>
    </w:rPr>
  </w:style>
  <w:style w:type="paragraph" w:customStyle="1" w:styleId="FigureTextCenter">
    <w:name w:val="Figure Text_Center"/>
    <w:basedOn w:val="BaseText"/>
    <w:rsid w:val="00CB3B4B"/>
    <w:pPr>
      <w:jc w:val="center"/>
    </w:pPr>
  </w:style>
  <w:style w:type="paragraph" w:customStyle="1" w:styleId="FigureTextRight">
    <w:name w:val="Figure Text_Right"/>
    <w:basedOn w:val="BaseText"/>
    <w:rsid w:val="00CB3B4B"/>
    <w:pPr>
      <w:jc w:val="right"/>
    </w:pPr>
  </w:style>
  <w:style w:type="paragraph" w:customStyle="1" w:styleId="IndexHead">
    <w:name w:val="Index Head"/>
    <w:basedOn w:val="BaseHeading"/>
    <w:rsid w:val="00CB3B4B"/>
    <w:pPr>
      <w:spacing w:before="270" w:line="270" w:lineRule="exact"/>
    </w:pPr>
    <w:rPr>
      <w:b/>
      <w:sz w:val="26"/>
      <w:szCs w:val="28"/>
    </w:rPr>
  </w:style>
  <w:style w:type="paragraph" w:customStyle="1" w:styleId="RefNormOthers">
    <w:name w:val="RefNorm Others"/>
    <w:basedOn w:val="RefNorm"/>
    <w:link w:val="RefNormOthersChar"/>
    <w:qFormat/>
    <w:rsid w:val="00CB3B4B"/>
  </w:style>
  <w:style w:type="character" w:customStyle="1" w:styleId="RefNormOthersChar">
    <w:name w:val="RefNorm Others Char"/>
    <w:link w:val="RefNormOthers"/>
    <w:rsid w:val="00CB3B4B"/>
    <w:rPr>
      <w:rFonts w:ascii="Cambria" w:hAnsi="Cambria"/>
      <w:sz w:val="22"/>
      <w:szCs w:val="22"/>
      <w:lang w:eastAsia="en-US"/>
    </w:rPr>
  </w:style>
  <w:style w:type="character" w:customStyle="1" w:styleId="XMLattribute">
    <w:name w:val="XML attribute"/>
    <w:rsid w:val="00CB3B4B"/>
    <w:rPr>
      <w:rFonts w:ascii="Courier New" w:hAnsi="Courier New" w:cs="Courier New"/>
      <w:color w:val="FF0000"/>
      <w:sz w:val="16"/>
      <w:szCs w:val="16"/>
    </w:rPr>
  </w:style>
  <w:style w:type="character" w:customStyle="1" w:styleId="XMLelement">
    <w:name w:val="XML element"/>
    <w:rsid w:val="00CB3B4B"/>
    <w:rPr>
      <w:rFonts w:ascii="Courier New" w:hAnsi="Courier New" w:cs="Courier New"/>
      <w:color w:val="800000"/>
      <w:sz w:val="16"/>
      <w:szCs w:val="16"/>
    </w:rPr>
  </w:style>
  <w:style w:type="character" w:customStyle="1" w:styleId="XMLtagbracket">
    <w:name w:val="XMLtag bracket"/>
    <w:uiPriority w:val="1"/>
    <w:qFormat/>
    <w:rsid w:val="00CB3B4B"/>
    <w:rPr>
      <w:rFonts w:ascii="Courier New" w:hAnsi="Courier New"/>
      <w:color w:val="0000FF"/>
      <w:sz w:val="16"/>
    </w:rPr>
  </w:style>
  <w:style w:type="paragraph" w:customStyle="1" w:styleId="Tablefootercontinued">
    <w:name w:val="Table footer continued"/>
    <w:basedOn w:val="Tablefooter"/>
    <w:qFormat/>
    <w:rsid w:val="00CB3B4B"/>
  </w:style>
  <w:style w:type="paragraph" w:customStyle="1" w:styleId="Tablefootertext">
    <w:name w:val="Table footer text"/>
    <w:basedOn w:val="Tablefooter"/>
    <w:qFormat/>
    <w:rsid w:val="00CB3B4B"/>
  </w:style>
  <w:style w:type="character" w:customStyle="1" w:styleId="CCMCvariable">
    <w:name w:val="CCMCvariable"/>
    <w:rsid w:val="00CB3B4B"/>
    <w:rPr>
      <w:rFonts w:ascii="Cambria" w:hAnsi="Cambria"/>
    </w:rPr>
  </w:style>
  <w:style w:type="character" w:customStyle="1" w:styleId="CCMCvariableitalic">
    <w:name w:val="CCMCvariable_italic"/>
    <w:uiPriority w:val="1"/>
    <w:rsid w:val="00CB3B4B"/>
    <w:rPr>
      <w:rFonts w:ascii="Cambria" w:hAnsi="Cambria"/>
      <w:i/>
    </w:rPr>
  </w:style>
  <w:style w:type="character" w:customStyle="1" w:styleId="CCMCvariableitalicsubscript">
    <w:name w:val="CCMCvariable_italic_subscript"/>
    <w:uiPriority w:val="1"/>
    <w:rsid w:val="00CB3B4B"/>
    <w:rPr>
      <w:rFonts w:ascii="Cambria" w:hAnsi="Cambria"/>
      <w:i/>
      <w:vertAlign w:val="subscript"/>
    </w:rPr>
  </w:style>
  <w:style w:type="character" w:customStyle="1" w:styleId="CCMCvariableitalicsuperscript">
    <w:name w:val="CCMCvariable_italic_superscript"/>
    <w:uiPriority w:val="1"/>
    <w:rsid w:val="00CB3B4B"/>
    <w:rPr>
      <w:rFonts w:ascii="Cambria" w:hAnsi="Cambria"/>
      <w:i/>
      <w:vertAlign w:val="superscript"/>
    </w:rPr>
  </w:style>
  <w:style w:type="character" w:customStyle="1" w:styleId="CCMCvariablesubscript">
    <w:name w:val="CCMCvariable_subscript"/>
    <w:uiPriority w:val="1"/>
    <w:rsid w:val="00CB3B4B"/>
    <w:rPr>
      <w:rFonts w:ascii="Cambria" w:hAnsi="Cambria"/>
      <w:vertAlign w:val="subscript"/>
    </w:rPr>
  </w:style>
  <w:style w:type="character" w:customStyle="1" w:styleId="CCMCvariablesuperscript">
    <w:name w:val="CCMCvariable_superscript"/>
    <w:uiPriority w:val="1"/>
    <w:rsid w:val="00CB3B4B"/>
    <w:rPr>
      <w:rFonts w:ascii="Cambria" w:hAnsi="Cambria"/>
      <w:vertAlign w:val="superscript"/>
    </w:rPr>
  </w:style>
  <w:style w:type="paragraph" w:customStyle="1" w:styleId="Exampleindent2">
    <w:name w:val="Example indent 2"/>
    <w:basedOn w:val="Example"/>
    <w:rsid w:val="00CB3B4B"/>
    <w:pPr>
      <w:tabs>
        <w:tab w:val="clear" w:pos="1354"/>
        <w:tab w:val="left" w:pos="2160"/>
      </w:tabs>
      <w:ind w:left="805"/>
    </w:pPr>
  </w:style>
  <w:style w:type="paragraph" w:customStyle="1" w:styleId="Exampleindent2continued">
    <w:name w:val="Example indent 2 continued"/>
    <w:basedOn w:val="Examplecontinued"/>
    <w:rsid w:val="00CB3B4B"/>
    <w:pPr>
      <w:tabs>
        <w:tab w:val="clear" w:pos="1354"/>
        <w:tab w:val="left" w:pos="2160"/>
      </w:tabs>
      <w:ind w:left="805"/>
    </w:pPr>
  </w:style>
  <w:style w:type="paragraph" w:customStyle="1" w:styleId="Noteindent2">
    <w:name w:val="Note indent 2"/>
    <w:basedOn w:val="Note"/>
    <w:rsid w:val="00CB3B4B"/>
    <w:pPr>
      <w:tabs>
        <w:tab w:val="clear" w:pos="965"/>
        <w:tab w:val="left" w:pos="2160"/>
      </w:tabs>
      <w:ind w:left="805"/>
    </w:pPr>
  </w:style>
  <w:style w:type="paragraph" w:customStyle="1" w:styleId="Noteindent2continued">
    <w:name w:val="Note indent 2 continued"/>
    <w:basedOn w:val="Notecontinued"/>
    <w:rsid w:val="00CB3B4B"/>
    <w:pPr>
      <w:tabs>
        <w:tab w:val="clear" w:pos="965"/>
        <w:tab w:val="left" w:pos="2160"/>
      </w:tabs>
      <w:ind w:left="805"/>
    </w:pPr>
  </w:style>
  <w:style w:type="paragraph" w:customStyle="1" w:styleId="Tablefootnote">
    <w:name w:val="Table footnote"/>
    <w:basedOn w:val="Normal"/>
    <w:rsid w:val="00CB3B4B"/>
    <w:pPr>
      <w:tabs>
        <w:tab w:val="left" w:pos="340"/>
      </w:tabs>
      <w:spacing w:before="60" w:after="60" w:line="190" w:lineRule="atLeast"/>
    </w:pPr>
    <w:rPr>
      <w:sz w:val="18"/>
    </w:rPr>
  </w:style>
  <w:style w:type="paragraph" w:customStyle="1" w:styleId="ANNEXZZ">
    <w:name w:val="ANNEXZZ"/>
    <w:basedOn w:val="BaseHeading"/>
    <w:rsid w:val="00CB3B4B"/>
    <w:pPr>
      <w:keepNext/>
      <w:pageBreakBefore/>
      <w:numPr>
        <w:numId w:val="45"/>
      </w:numPr>
      <w:spacing w:after="760" w:line="310" w:lineRule="exact"/>
      <w:jc w:val="center"/>
    </w:pPr>
    <w:rPr>
      <w:b/>
      <w:sz w:val="28"/>
    </w:rPr>
  </w:style>
  <w:style w:type="paragraph" w:customStyle="1" w:styleId="zza2">
    <w:name w:val="zza2"/>
    <w:basedOn w:val="BaseHeading"/>
    <w:rsid w:val="00CB3B4B"/>
    <w:pPr>
      <w:numPr>
        <w:ilvl w:val="1"/>
        <w:numId w:val="45"/>
      </w:numPr>
      <w:spacing w:before="270" w:line="270" w:lineRule="exact"/>
      <w:outlineLvl w:val="1"/>
    </w:pPr>
    <w:rPr>
      <w:b/>
      <w:sz w:val="24"/>
    </w:rPr>
  </w:style>
  <w:style w:type="paragraph" w:customStyle="1" w:styleId="zza3">
    <w:name w:val="zza3"/>
    <w:basedOn w:val="BaseHeading"/>
    <w:rsid w:val="00CB3B4B"/>
    <w:pPr>
      <w:numPr>
        <w:ilvl w:val="2"/>
        <w:numId w:val="45"/>
      </w:numPr>
      <w:spacing w:line="250" w:lineRule="exact"/>
      <w:outlineLvl w:val="2"/>
    </w:pPr>
    <w:rPr>
      <w:b/>
    </w:rPr>
  </w:style>
  <w:style w:type="paragraph" w:customStyle="1" w:styleId="Term-admt">
    <w:name w:val="Term-admt"/>
    <w:basedOn w:val="Normal"/>
    <w:link w:val="Term-admtChar"/>
    <w:qFormat/>
    <w:rsid w:val="00CB3B4B"/>
    <w:pPr>
      <w:keepNext/>
      <w:suppressAutoHyphens/>
      <w:spacing w:after="0"/>
      <w:jc w:val="left"/>
    </w:pPr>
    <w:rPr>
      <w:rFonts w:eastAsia="Calibri"/>
      <w:szCs w:val="22"/>
      <w:lang w:eastAsia="en-US"/>
    </w:rPr>
  </w:style>
  <w:style w:type="character" w:customStyle="1" w:styleId="Term-admtChar">
    <w:name w:val="Term-admt Char"/>
    <w:link w:val="Term-admt"/>
    <w:rsid w:val="00CB3B4B"/>
    <w:rPr>
      <w:rFonts w:ascii="Cambria" w:hAnsi="Cambria"/>
      <w:sz w:val="22"/>
      <w:szCs w:val="22"/>
      <w:lang w:eastAsia="en-US"/>
    </w:rPr>
  </w:style>
  <w:style w:type="paragraph" w:customStyle="1" w:styleId="dlnoindent">
    <w:name w:val="dl_no indent"/>
    <w:basedOn w:val="BaseText"/>
    <w:rsid w:val="00CB3B4B"/>
    <w:pPr>
      <w:ind w:left="403" w:hanging="403"/>
    </w:pPr>
  </w:style>
  <w:style w:type="character" w:customStyle="1" w:styleId="citesection">
    <w:name w:val="cite_section"/>
    <w:rsid w:val="00CB3B4B"/>
    <w:rPr>
      <w:rFonts w:ascii="Cambria" w:hAnsi="Cambria"/>
      <w:bdr w:val="none" w:sz="0" w:space="0" w:color="auto"/>
      <w:shd w:val="clear" w:color="auto" w:fill="FF7C80"/>
    </w:rPr>
  </w:style>
  <w:style w:type="paragraph" w:customStyle="1" w:styleId="Heading1Unnumbered">
    <w:name w:val="Heading 1 Unnumbered"/>
    <w:basedOn w:val="Heading1"/>
    <w:next w:val="BodyText"/>
    <w:qFormat/>
    <w:rsid w:val="00CB3B4B"/>
    <w:pPr>
      <w:numPr>
        <w:numId w:val="0"/>
      </w:numPr>
      <w:shd w:val="pct15" w:color="auto" w:fill="auto"/>
      <w:jc w:val="center"/>
    </w:pPr>
    <w:rPr>
      <w:rFonts w:cs="Cambria"/>
    </w:rPr>
  </w:style>
  <w:style w:type="paragraph" w:customStyle="1" w:styleId="BodyTextRight">
    <w:name w:val="Body Text_Right"/>
    <w:basedOn w:val="BaseText"/>
    <w:next w:val="BodyText"/>
    <w:qFormat/>
    <w:rsid w:val="00CB3B4B"/>
    <w:pPr>
      <w:autoSpaceDE w:val="0"/>
      <w:autoSpaceDN w:val="0"/>
      <w:adjustRightInd w:val="0"/>
      <w:jc w:val="right"/>
    </w:pPr>
    <w:rPr>
      <w:rFonts w:eastAsia="Times New Roman"/>
      <w:szCs w:val="24"/>
    </w:rPr>
  </w:style>
  <w:style w:type="character" w:customStyle="1" w:styleId="zzCoverChar">
    <w:name w:val="zzCover Char"/>
    <w:basedOn w:val="DefaultParagraphFont"/>
    <w:link w:val="zzCover"/>
    <w:rsid w:val="004F082F"/>
    <w:rPr>
      <w:rFonts w:ascii="Cambria" w:eastAsia="MS Mincho" w:hAnsi="Cambria" w:cs="Cambria"/>
      <w:b/>
      <w:color w:val="000000"/>
      <w:sz w:val="26"/>
      <w:lang w:eastAsia="fr-FR"/>
    </w:rPr>
  </w:style>
  <w:style w:type="paragraph" w:customStyle="1" w:styleId="BodyTextIndent22">
    <w:name w:val="Body Text Indent 22"/>
    <w:basedOn w:val="Normal"/>
    <w:rsid w:val="00CB3B4B"/>
    <w:pPr>
      <w:ind w:left="805"/>
    </w:pPr>
  </w:style>
  <w:style w:type="paragraph" w:customStyle="1" w:styleId="BodyTextIndent32">
    <w:name w:val="Body Text Indent 32"/>
    <w:basedOn w:val="BodyTextIndent22"/>
    <w:rsid w:val="00CB3B4B"/>
    <w:pPr>
      <w:ind w:left="12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532335">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1937252645">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3.tiff"/><Relationship Id="rId42" Type="http://schemas.openxmlformats.org/officeDocument/2006/relationships/oleObject" Target="embeddings/oleObject3.bin"/><Relationship Id="rId63" Type="http://schemas.openxmlformats.org/officeDocument/2006/relationships/image" Target="media/image24.tiff"/><Relationship Id="rId84" Type="http://schemas.openxmlformats.org/officeDocument/2006/relationships/oleObject" Target="embeddings/oleObject10.bin"/><Relationship Id="rId138" Type="http://schemas.openxmlformats.org/officeDocument/2006/relationships/oleObject" Target="embeddings/oleObject27.bin"/><Relationship Id="rId159" Type="http://schemas.openxmlformats.org/officeDocument/2006/relationships/image" Target="media/image72.wmf"/><Relationship Id="rId170" Type="http://schemas.openxmlformats.org/officeDocument/2006/relationships/oleObject" Target="embeddings/oleObject43.bin"/><Relationship Id="rId191" Type="http://schemas.openxmlformats.org/officeDocument/2006/relationships/image" Target="media/image88.png"/><Relationship Id="rId205" Type="http://schemas.openxmlformats.org/officeDocument/2006/relationships/image" Target="media/image95.tiff"/><Relationship Id="rId107" Type="http://schemas.openxmlformats.org/officeDocument/2006/relationships/image" Target="media/image46.wmf"/><Relationship Id="rId11" Type="http://schemas.openxmlformats.org/officeDocument/2006/relationships/header" Target="header1.xml"/><Relationship Id="rId32" Type="http://schemas.openxmlformats.org/officeDocument/2006/relationships/image" Target="file:///C:\Users\a.dionysiou\AppData\Local\Temp\Temp325eb9a5-2cea-4aa2-8791-083a8d14037e_1991-1-7.zip\41_e_dr\5_003.tif" TargetMode="External"/><Relationship Id="rId53" Type="http://schemas.openxmlformats.org/officeDocument/2006/relationships/image" Target="media/image19.png"/><Relationship Id="rId74" Type="http://schemas.openxmlformats.org/officeDocument/2006/relationships/image" Target="file:///C:\Users\a.dionysiou\AppData\Local\Temp\Temp325eb9a5-2cea-4aa2-8791-083a8d14037e_1991-1-7.zip\41_e_dr\b002.tif" TargetMode="External"/><Relationship Id="rId128" Type="http://schemas.openxmlformats.org/officeDocument/2006/relationships/oleObject" Target="embeddings/oleObject22.bin"/><Relationship Id="rId149" Type="http://schemas.openxmlformats.org/officeDocument/2006/relationships/image" Target="media/image67.wmf"/><Relationship Id="rId5" Type="http://schemas.openxmlformats.org/officeDocument/2006/relationships/numbering" Target="numbering.xml"/><Relationship Id="rId95" Type="http://schemas.openxmlformats.org/officeDocument/2006/relationships/image" Target="media/image40.png"/><Relationship Id="rId160" Type="http://schemas.openxmlformats.org/officeDocument/2006/relationships/oleObject" Target="embeddings/oleObject38.bin"/><Relationship Id="rId181" Type="http://schemas.openxmlformats.org/officeDocument/2006/relationships/image" Target="media/image83.tiff"/><Relationship Id="rId216" Type="http://schemas.openxmlformats.org/officeDocument/2006/relationships/image" Target="file:///C:\Users\a.dionysiou\AppData\Local\Temp\Temp325eb9a5-2cea-4aa2-8791-083a8d14037e_1991-1-7.zip\41_e_dr\te1_002.tif" TargetMode="External"/><Relationship Id="rId22" Type="http://schemas.openxmlformats.org/officeDocument/2006/relationships/image" Target="file:///C:\Users\brj\Desktop\2022-11-16_Dokumente%20fertig%20aus%20Redaktion%20und%20WGs\EN%201991-1-7\2023-03-03_Dokument%20nach%20Umbenennung%20der%20Bilddateien\5_001.tif" TargetMode="External"/><Relationship Id="rId43" Type="http://schemas.openxmlformats.org/officeDocument/2006/relationships/image" Target="media/image14.wmf"/><Relationship Id="rId64" Type="http://schemas.openxmlformats.org/officeDocument/2006/relationships/image" Target="file:///C:\Users\brj\Desktop\2022-11-16_Dokumente%20fertig%20aus%20Redaktion%20und%20WGs\EN%201991-1-7\2023-03-03_Dokument%20nach%20Umbenennung%20der%20Bilddateien\a002c.tif" TargetMode="External"/><Relationship Id="rId118" Type="http://schemas.openxmlformats.org/officeDocument/2006/relationships/oleObject" Target="embeddings/oleObject21.bin"/><Relationship Id="rId139" Type="http://schemas.openxmlformats.org/officeDocument/2006/relationships/image" Target="media/image62.wmf"/><Relationship Id="rId85" Type="http://schemas.openxmlformats.org/officeDocument/2006/relationships/image" Target="media/image35.tiff"/><Relationship Id="rId150" Type="http://schemas.openxmlformats.org/officeDocument/2006/relationships/oleObject" Target="embeddings/oleObject33.bin"/><Relationship Id="rId171" Type="http://schemas.openxmlformats.org/officeDocument/2006/relationships/image" Target="media/image78.wmf"/><Relationship Id="rId192" Type="http://schemas.openxmlformats.org/officeDocument/2006/relationships/image" Target="file:///C:\Users\a.dionysiou\AppData\Local\Temp\Temp325eb9a5-2cea-4aa2-8791-083a8d14037e_1991-1-7.zip\41_e_dr\d003.tif" TargetMode="External"/><Relationship Id="rId206" Type="http://schemas.openxmlformats.org/officeDocument/2006/relationships/image" Target="file:///C:\Users\brj\Desktop\2022-11-16_Dokumente%20fertig%20aus%20Redaktion%20und%20WGs\EN%201991-1-7\2023-03-03_Dokument%20nach%20Umbenennung%20der%20Bilddateien\te1_001.tif" TargetMode="External"/><Relationship Id="rId12" Type="http://schemas.openxmlformats.org/officeDocument/2006/relationships/header" Target="header2.xml"/><Relationship Id="rId33" Type="http://schemas.openxmlformats.org/officeDocument/2006/relationships/image" Target="media/image9.wmf"/><Relationship Id="rId108" Type="http://schemas.openxmlformats.org/officeDocument/2006/relationships/oleObject" Target="embeddings/oleObject18.bin"/><Relationship Id="rId129" Type="http://schemas.openxmlformats.org/officeDocument/2006/relationships/image" Target="media/image57.wmf"/><Relationship Id="rId54" Type="http://schemas.openxmlformats.org/officeDocument/2006/relationships/image" Target="file:///C:\Users\a.dionysiou\AppData\Local\Temp\Temp325eb9a5-2cea-4aa2-8791-083a8d14037e_1991-1-7.zip\41_e_dr\a002a.tif" TargetMode="External"/><Relationship Id="rId75" Type="http://schemas.openxmlformats.org/officeDocument/2006/relationships/image" Target="media/image30.wmf"/><Relationship Id="rId96" Type="http://schemas.openxmlformats.org/officeDocument/2006/relationships/image" Target="file:///C:\Users\a.dionysiou\AppData\Local\Temp\Temp325eb9a5-2cea-4aa2-8791-083a8d14037e_1991-1-7.zip\41_e_dr\b005.tif" TargetMode="External"/><Relationship Id="rId140" Type="http://schemas.openxmlformats.org/officeDocument/2006/relationships/oleObject" Target="embeddings/oleObject28.bin"/><Relationship Id="rId161" Type="http://schemas.openxmlformats.org/officeDocument/2006/relationships/image" Target="media/image73.wmf"/><Relationship Id="rId182" Type="http://schemas.openxmlformats.org/officeDocument/2006/relationships/image" Target="file:///C:\Users\brj\Desktop\2022-11-16_Dokumente%20fertig%20aus%20Redaktion%20und%20WGs\EN%201991-1-7\2023-03-03_Dokument%20nach%20Umbenennung%20der%20Bilddateien\d001a.tif" TargetMode="External"/><Relationship Id="rId217" Type="http://schemas.openxmlformats.org/officeDocument/2006/relationships/header" Target="header4.xml"/><Relationship Id="rId6" Type="http://schemas.openxmlformats.org/officeDocument/2006/relationships/styles" Target="styles.xml"/><Relationship Id="rId23" Type="http://schemas.openxmlformats.org/officeDocument/2006/relationships/image" Target="media/image4.png"/><Relationship Id="rId119" Type="http://schemas.openxmlformats.org/officeDocument/2006/relationships/image" Target="media/image52.tiff"/><Relationship Id="rId44" Type="http://schemas.openxmlformats.org/officeDocument/2006/relationships/oleObject" Target="embeddings/oleObject4.bin"/><Relationship Id="rId65" Type="http://schemas.openxmlformats.org/officeDocument/2006/relationships/image" Target="media/image25.wmf"/><Relationship Id="rId86" Type="http://schemas.openxmlformats.org/officeDocument/2006/relationships/image" Target="file:///C:\Users\brj\Desktop\2022-11-16_Dokumente%20fertig%20aus%20Redaktion%20und%20WGs\EN%201991-1-7\2023-03-03_Dokument%20nach%20Umbenennung%20der%20Bilddateien\b004.tif" TargetMode="External"/><Relationship Id="rId130" Type="http://schemas.openxmlformats.org/officeDocument/2006/relationships/oleObject" Target="embeddings/oleObject23.bin"/><Relationship Id="rId151" Type="http://schemas.openxmlformats.org/officeDocument/2006/relationships/image" Target="media/image68.wmf"/><Relationship Id="rId172" Type="http://schemas.openxmlformats.org/officeDocument/2006/relationships/oleObject" Target="embeddings/oleObject44.bin"/><Relationship Id="rId193" Type="http://schemas.openxmlformats.org/officeDocument/2006/relationships/image" Target="media/image89.wmf"/><Relationship Id="rId207" Type="http://schemas.openxmlformats.org/officeDocument/2006/relationships/image" Target="media/image96.tiff"/><Relationship Id="rId13" Type="http://schemas.openxmlformats.org/officeDocument/2006/relationships/footer" Target="footer1.xml"/><Relationship Id="rId109" Type="http://schemas.openxmlformats.org/officeDocument/2006/relationships/image" Target="media/image47.tiff"/><Relationship Id="rId34" Type="http://schemas.openxmlformats.org/officeDocument/2006/relationships/oleObject" Target="embeddings/oleObject1.bin"/><Relationship Id="rId55" Type="http://schemas.openxmlformats.org/officeDocument/2006/relationships/image" Target="media/image20.tiff"/><Relationship Id="rId76" Type="http://schemas.openxmlformats.org/officeDocument/2006/relationships/oleObject" Target="embeddings/oleObject8.bin"/><Relationship Id="rId97" Type="http://schemas.openxmlformats.org/officeDocument/2006/relationships/image" Target="media/image41.wmf"/><Relationship Id="rId120" Type="http://schemas.openxmlformats.org/officeDocument/2006/relationships/image" Target="file:///C:\Users\brj\Desktop\2022-11-16_Dokumente%20fertig%20aus%20Redaktion%20und%20WGs\EN%201991-1-7\2023-03-03_Dokument%20nach%20Umbenennung%20der%20Bilddateien\c003a.tif" TargetMode="External"/><Relationship Id="rId141" Type="http://schemas.openxmlformats.org/officeDocument/2006/relationships/image" Target="media/image63.wmf"/><Relationship Id="rId7" Type="http://schemas.openxmlformats.org/officeDocument/2006/relationships/settings" Target="settings.xml"/><Relationship Id="rId162" Type="http://schemas.openxmlformats.org/officeDocument/2006/relationships/oleObject" Target="embeddings/oleObject39.bin"/><Relationship Id="rId183" Type="http://schemas.openxmlformats.org/officeDocument/2006/relationships/image" Target="media/image84.tiff"/><Relationship Id="rId218" Type="http://schemas.openxmlformats.org/officeDocument/2006/relationships/header" Target="header5.xml"/><Relationship Id="rId24" Type="http://schemas.openxmlformats.org/officeDocument/2006/relationships/image" Target="file:///C:\Users\a.dionysiou\AppData\Local\Temp\Temp325eb9a5-2cea-4aa2-8791-083a8d14037e_1991-1-7.zip\41_e_dr\5_001.tif" TargetMode="External"/><Relationship Id="rId45" Type="http://schemas.openxmlformats.org/officeDocument/2006/relationships/image" Target="media/image15.tiff"/><Relationship Id="rId66" Type="http://schemas.openxmlformats.org/officeDocument/2006/relationships/oleObject" Target="embeddings/oleObject7.bin"/><Relationship Id="rId87" Type="http://schemas.openxmlformats.org/officeDocument/2006/relationships/image" Target="media/image36.png"/><Relationship Id="rId110" Type="http://schemas.openxmlformats.org/officeDocument/2006/relationships/image" Target="file:///C:\Users\brj\Desktop\2022-11-16_Dokumente%20fertig%20aus%20Redaktion%20und%20WGs\EN%201991-1-7\2023-03-03_Dokument%20nach%20Umbenennung%20der%20Bilddateien\c002.tif" TargetMode="External"/><Relationship Id="rId131" Type="http://schemas.openxmlformats.org/officeDocument/2006/relationships/image" Target="media/image58.wmf"/><Relationship Id="rId152" Type="http://schemas.openxmlformats.org/officeDocument/2006/relationships/oleObject" Target="embeddings/oleObject34.bin"/><Relationship Id="rId173" Type="http://schemas.openxmlformats.org/officeDocument/2006/relationships/image" Target="media/image79.wmf"/><Relationship Id="rId194" Type="http://schemas.openxmlformats.org/officeDocument/2006/relationships/oleObject" Target="embeddings/oleObject47.bin"/><Relationship Id="rId208" Type="http://schemas.openxmlformats.org/officeDocument/2006/relationships/image" Target="file:///C:\Users\brj\Desktop\2022-11-16_Dokumente%20fertig%20aus%20Redaktion%20und%20WGs\EN%201991-1-7\2023-03-03_Dokument%20nach%20Umbenennung%20der%20Bilddateien\te1_003.tif" TargetMode="External"/><Relationship Id="rId14" Type="http://schemas.openxmlformats.org/officeDocument/2006/relationships/footer" Target="footer2.xml"/><Relationship Id="rId35" Type="http://schemas.openxmlformats.org/officeDocument/2006/relationships/image" Target="media/image10.tiff"/><Relationship Id="rId56" Type="http://schemas.openxmlformats.org/officeDocument/2006/relationships/image" Target="file:///C:\Users\brj\Desktop\2022-11-16_Dokumente%20fertig%20aus%20Redaktion%20und%20WGs\EN%201991-1-7\2023-03-03_Dokument%20nach%20Umbenennung%20der%20Bilddateien\a002a.tif" TargetMode="External"/><Relationship Id="rId77" Type="http://schemas.openxmlformats.org/officeDocument/2006/relationships/image" Target="media/image31.wmf"/><Relationship Id="rId100" Type="http://schemas.openxmlformats.org/officeDocument/2006/relationships/oleObject" Target="embeddings/oleObject14.bin"/><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image" Target="file:///C:\Users\brj\Desktop\2022-11-16_Dokumente%20fertig%20aus%20Redaktion%20und%20WGs\EN%201991-1-7\2023-03-03_Dokument%20nach%20Umbenennung%20der%20Bilddateien\b002.tif" TargetMode="External"/><Relationship Id="rId93" Type="http://schemas.openxmlformats.org/officeDocument/2006/relationships/image" Target="media/image39.tiff"/><Relationship Id="rId98" Type="http://schemas.openxmlformats.org/officeDocument/2006/relationships/oleObject" Target="embeddings/oleObject13.bin"/><Relationship Id="rId121" Type="http://schemas.openxmlformats.org/officeDocument/2006/relationships/image" Target="media/image53.png"/><Relationship Id="rId142" Type="http://schemas.openxmlformats.org/officeDocument/2006/relationships/oleObject" Target="embeddings/oleObject29.bin"/><Relationship Id="rId163" Type="http://schemas.openxmlformats.org/officeDocument/2006/relationships/image" Target="media/image74.wmf"/><Relationship Id="rId184" Type="http://schemas.openxmlformats.org/officeDocument/2006/relationships/image" Target="file:///C:\Users\brj\Desktop\2022-11-16_Dokumente%20fertig%20aus%20Redaktion%20und%20WGs\EN%201991-1-7\2023-03-03_Dokument%20nach%20Umbenennung%20der%20Bilddateien\d001b.tif" TargetMode="External"/><Relationship Id="rId189" Type="http://schemas.openxmlformats.org/officeDocument/2006/relationships/image" Target="media/image87.tiff"/><Relationship Id="rId219" Type="http://schemas.openxmlformats.org/officeDocument/2006/relationships/footer" Target="footer4.xml"/><Relationship Id="rId3" Type="http://schemas.openxmlformats.org/officeDocument/2006/relationships/customXml" Target="../customXml/item3.xml"/><Relationship Id="rId214" Type="http://schemas.openxmlformats.org/officeDocument/2006/relationships/image" Target="file:///C:\Users\brj\Desktop\2022-11-16_Dokumente%20fertig%20aus%20Redaktion%20und%20WGs\EN%201991-1-7\2023-03-03_Dokument%20nach%20Umbenennung%20der%20Bilddateien\te2_002.tif" TargetMode="External"/><Relationship Id="rId25" Type="http://schemas.openxmlformats.org/officeDocument/2006/relationships/image" Target="media/image5.tiff"/><Relationship Id="rId46" Type="http://schemas.openxmlformats.org/officeDocument/2006/relationships/image" Target="file:///C:\Users\brj\Desktop\2022-11-16_Dokumente%20fertig%20aus%20Redaktion%20und%20WGs\EN%201991-1-7\2023-03-03_Dokument%20nach%20Umbenennung%20der%20Bilddateien\a001.tif" TargetMode="External"/><Relationship Id="rId67" Type="http://schemas.openxmlformats.org/officeDocument/2006/relationships/image" Target="media/image26.tiff"/><Relationship Id="rId116" Type="http://schemas.openxmlformats.org/officeDocument/2006/relationships/oleObject" Target="embeddings/oleObject20.bin"/><Relationship Id="rId137" Type="http://schemas.openxmlformats.org/officeDocument/2006/relationships/image" Target="media/image61.wmf"/><Relationship Id="rId158" Type="http://schemas.openxmlformats.org/officeDocument/2006/relationships/oleObject" Target="embeddings/oleObject37.bin"/><Relationship Id="rId20" Type="http://schemas.openxmlformats.org/officeDocument/2006/relationships/image" Target="file:///C:\Users\a.dionysiou\AppData\Local\Temp\Temp325eb9a5-2cea-4aa2-8791-083a8d14037e_1991-1-7.zip\41_e_dr\1_001.tif" TargetMode="External"/><Relationship Id="rId41" Type="http://schemas.openxmlformats.org/officeDocument/2006/relationships/image" Target="media/image13.wmf"/><Relationship Id="rId62" Type="http://schemas.openxmlformats.org/officeDocument/2006/relationships/image" Target="file:///C:\Users\brj\Desktop\2022-11-16_Dokumente%20fertig%20aus%20Redaktion%20und%20WGs\EN%201991-1-7\2023-03-03_Dokument%20nach%20Umbenennung%20der%20Bilddateien\a002b.tif" TargetMode="External"/><Relationship Id="rId83" Type="http://schemas.openxmlformats.org/officeDocument/2006/relationships/image" Target="media/image34.wmf"/><Relationship Id="rId88" Type="http://schemas.openxmlformats.org/officeDocument/2006/relationships/image" Target="file:///C:\Users\a.dionysiou\AppData\Local\Temp\Temp325eb9a5-2cea-4aa2-8791-083a8d14037e_1991-1-7.zip\41_e_dr\b004.tif" TargetMode="External"/><Relationship Id="rId111" Type="http://schemas.openxmlformats.org/officeDocument/2006/relationships/image" Target="media/image48.png"/><Relationship Id="rId132" Type="http://schemas.openxmlformats.org/officeDocument/2006/relationships/oleObject" Target="embeddings/oleObject24.bin"/><Relationship Id="rId153" Type="http://schemas.openxmlformats.org/officeDocument/2006/relationships/image" Target="media/image69.wmf"/><Relationship Id="rId174" Type="http://schemas.openxmlformats.org/officeDocument/2006/relationships/oleObject" Target="embeddings/oleObject45.bin"/><Relationship Id="rId179" Type="http://schemas.openxmlformats.org/officeDocument/2006/relationships/image" Target="media/image82.png"/><Relationship Id="rId195" Type="http://schemas.openxmlformats.org/officeDocument/2006/relationships/image" Target="media/image90.tiff"/><Relationship Id="rId209" Type="http://schemas.openxmlformats.org/officeDocument/2006/relationships/image" Target="media/image97.png"/><Relationship Id="rId190" Type="http://schemas.openxmlformats.org/officeDocument/2006/relationships/image" Target="file:///Y:\STD_MGT\STDDEL\PRODUCTION\Standards\00250\261\41_e_dr\d003.tif" TargetMode="External"/><Relationship Id="rId204" Type="http://schemas.openxmlformats.org/officeDocument/2006/relationships/oleObject" Target="embeddings/oleObject48.bin"/><Relationship Id="rId220" Type="http://schemas.openxmlformats.org/officeDocument/2006/relationships/footer" Target="footer5.xml"/><Relationship Id="rId15" Type="http://schemas.openxmlformats.org/officeDocument/2006/relationships/header" Target="header3.xml"/><Relationship Id="rId36" Type="http://schemas.openxmlformats.org/officeDocument/2006/relationships/image" Target="file:///C:\Users\brj\Desktop\2022-11-16_Dokumente%20fertig%20aus%20Redaktion%20und%20WGs\EN%201991-1-7\2023-03-03_Dokument%20nach%20Umbenennung%20der%20Bilddateien\5_004.tif" TargetMode="External"/><Relationship Id="rId57" Type="http://schemas.openxmlformats.org/officeDocument/2006/relationships/image" Target="media/image21.png"/><Relationship Id="rId106" Type="http://schemas.openxmlformats.org/officeDocument/2006/relationships/oleObject" Target="embeddings/oleObject17.bin"/><Relationship Id="rId127" Type="http://schemas.openxmlformats.org/officeDocument/2006/relationships/image" Target="media/image56.wmf"/><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oleObject" Target="embeddings/oleObject6.bin"/><Relationship Id="rId73" Type="http://schemas.openxmlformats.org/officeDocument/2006/relationships/image" Target="media/image29.png"/><Relationship Id="rId78" Type="http://schemas.openxmlformats.org/officeDocument/2006/relationships/oleObject" Target="embeddings/oleObject9.bin"/><Relationship Id="rId94" Type="http://schemas.openxmlformats.org/officeDocument/2006/relationships/image" Target="file:///C:\Users\brj\Desktop\2022-11-16_Dokumente%20fertig%20aus%20Redaktion%20und%20WGs\EN%201991-1-7\2023-03-03_Dokument%20nach%20Umbenennung%20der%20Bilddateien\b005.tif" TargetMode="External"/><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image" Target="file:///C:\Users\a.dionysiou\AppData\Local\Temp\Temp325eb9a5-2cea-4aa2-8791-083a8d14037e_1991-1-7.zip\41_e_dr\c003a.tif" TargetMode="External"/><Relationship Id="rId143" Type="http://schemas.openxmlformats.org/officeDocument/2006/relationships/image" Target="media/image64.wmf"/><Relationship Id="rId148" Type="http://schemas.openxmlformats.org/officeDocument/2006/relationships/oleObject" Target="embeddings/oleObject32.bin"/><Relationship Id="rId164" Type="http://schemas.openxmlformats.org/officeDocument/2006/relationships/oleObject" Target="embeddings/oleObject40.bin"/><Relationship Id="rId169" Type="http://schemas.openxmlformats.org/officeDocument/2006/relationships/image" Target="media/image77.wmf"/><Relationship Id="rId185" Type="http://schemas.openxmlformats.org/officeDocument/2006/relationships/image" Target="media/image85.tif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file:///C:\Users\a.dionysiou\AppData\Local\Temp\Temp325eb9a5-2cea-4aa2-8791-083a8d14037e_1991-1-7.zip\41_e_dr\d001b.tif" TargetMode="External"/><Relationship Id="rId210" Type="http://schemas.openxmlformats.org/officeDocument/2006/relationships/image" Target="file:///C:\Users\a.dionysiou\AppData\Local\Temp\Temp325eb9a5-2cea-4aa2-8791-083a8d14037e_1991-1-7.zip\41_e_dr\te1_001.tif" TargetMode="External"/><Relationship Id="rId215" Type="http://schemas.openxmlformats.org/officeDocument/2006/relationships/image" Target="media/image100.png"/><Relationship Id="rId26" Type="http://schemas.openxmlformats.org/officeDocument/2006/relationships/image" Target="file:///C:\Users\brj\Desktop\2022-11-16_Dokumente%20fertig%20aus%20Redaktion%20und%20WGs\EN%201991-1-7\2023-03-03_Dokument%20nach%20Umbenennung%20der%20Bilddateien\5_002.tif" TargetMode="External"/><Relationship Id="rId47" Type="http://schemas.openxmlformats.org/officeDocument/2006/relationships/image" Target="media/image16.png"/><Relationship Id="rId68" Type="http://schemas.openxmlformats.org/officeDocument/2006/relationships/image" Target="file:///C:\Users\brj\Desktop\2022-11-16_Dokumente%20fertig%20aus%20Redaktion%20und%20WGs\EN%201991-1-7\2023-03-03_Dokument%20nach%20Umbenennung%20der%20Bilddateien\b001.tif" TargetMode="External"/><Relationship Id="rId89" Type="http://schemas.openxmlformats.org/officeDocument/2006/relationships/image" Target="media/image37.wmf"/><Relationship Id="rId112" Type="http://schemas.openxmlformats.org/officeDocument/2006/relationships/image" Target="file:///C:\Users\a.dionysiou\AppData\Local\Temp\Temp325eb9a5-2cea-4aa2-8791-083a8d14037e_1991-1-7.zip\41_e_dr\c002.tif" TargetMode="External"/><Relationship Id="rId133" Type="http://schemas.openxmlformats.org/officeDocument/2006/relationships/image" Target="media/image59.wmf"/><Relationship Id="rId154" Type="http://schemas.openxmlformats.org/officeDocument/2006/relationships/oleObject" Target="embeddings/oleObject35.bin"/><Relationship Id="rId175" Type="http://schemas.openxmlformats.org/officeDocument/2006/relationships/image" Target="media/image80.wmf"/><Relationship Id="rId196" Type="http://schemas.openxmlformats.org/officeDocument/2006/relationships/image" Target="file:///Y:\STD_MGT\STDDEL\PRODUCTION\Standards\00250\261\41_e_dr\d004.tif" TargetMode="External"/><Relationship Id="rId200" Type="http://schemas.openxmlformats.org/officeDocument/2006/relationships/image" Target="file:///Y:\STD_MGT\STDDEL\PRODUCTION\Standards\00250\261\41_e_dr\d005.tif" TargetMode="External"/><Relationship Id="rId16" Type="http://schemas.openxmlformats.org/officeDocument/2006/relationships/footer" Target="footer3.xml"/><Relationship Id="rId221" Type="http://schemas.openxmlformats.org/officeDocument/2006/relationships/fontTable" Target="fontTable.xml"/><Relationship Id="rId37" Type="http://schemas.openxmlformats.org/officeDocument/2006/relationships/image" Target="media/image11.png"/><Relationship Id="rId58" Type="http://schemas.openxmlformats.org/officeDocument/2006/relationships/image" Target="file:///C:\Users\a.dionysiou\AppData\Local\Temp\Temp325eb9a5-2cea-4aa2-8791-083a8d14037e_1991-1-7.zip\41_e_dr\a002b.tif" TargetMode="External"/><Relationship Id="rId79" Type="http://schemas.openxmlformats.org/officeDocument/2006/relationships/image" Target="media/image32.tiff"/><Relationship Id="rId102" Type="http://schemas.openxmlformats.org/officeDocument/2006/relationships/oleObject" Target="embeddings/oleObject15.bin"/><Relationship Id="rId123" Type="http://schemas.openxmlformats.org/officeDocument/2006/relationships/image" Target="media/image54.tiff"/><Relationship Id="rId144" Type="http://schemas.openxmlformats.org/officeDocument/2006/relationships/oleObject" Target="embeddings/oleObject30.bin"/><Relationship Id="rId90" Type="http://schemas.openxmlformats.org/officeDocument/2006/relationships/oleObject" Target="embeddings/oleObject11.bin"/><Relationship Id="rId165" Type="http://schemas.openxmlformats.org/officeDocument/2006/relationships/image" Target="media/image75.wmf"/><Relationship Id="rId186" Type="http://schemas.openxmlformats.org/officeDocument/2006/relationships/image" Target="file:///Y:\STD_MGT\STDDEL\PRODUCTION\Standards\00250\261\41_e_dr\d002.tif" TargetMode="External"/><Relationship Id="rId211" Type="http://schemas.openxmlformats.org/officeDocument/2006/relationships/image" Target="media/image98.png"/><Relationship Id="rId27" Type="http://schemas.openxmlformats.org/officeDocument/2006/relationships/image" Target="media/image6.png"/><Relationship Id="rId48" Type="http://schemas.openxmlformats.org/officeDocument/2006/relationships/image" Target="file:///C:\Users\a.dionysiou\AppData\Local\Temp\Temp325eb9a5-2cea-4aa2-8791-083a8d14037e_1991-1-7.zip\41_e_dr\a001.tif" TargetMode="External"/><Relationship Id="rId69" Type="http://schemas.openxmlformats.org/officeDocument/2006/relationships/image" Target="media/image27.png"/><Relationship Id="rId113" Type="http://schemas.openxmlformats.org/officeDocument/2006/relationships/image" Target="media/image49.wmf"/><Relationship Id="rId134" Type="http://schemas.openxmlformats.org/officeDocument/2006/relationships/oleObject" Target="embeddings/oleObject25.bin"/><Relationship Id="rId80" Type="http://schemas.openxmlformats.org/officeDocument/2006/relationships/image" Target="file:///C:\Users\brj\Desktop\2022-11-16_Dokumente%20fertig%20aus%20Redaktion%20und%20WGs\EN%201991-1-7\2023-03-03_Dokument%20nach%20Umbenennung%20der%20Bilddateien\b003.tif" TargetMode="External"/><Relationship Id="rId155" Type="http://schemas.openxmlformats.org/officeDocument/2006/relationships/image" Target="media/image70.wmf"/><Relationship Id="rId176" Type="http://schemas.openxmlformats.org/officeDocument/2006/relationships/oleObject" Target="embeddings/oleObject46.bin"/><Relationship Id="rId197" Type="http://schemas.openxmlformats.org/officeDocument/2006/relationships/image" Target="media/image91.png"/><Relationship Id="rId201" Type="http://schemas.openxmlformats.org/officeDocument/2006/relationships/image" Target="media/image93.png"/><Relationship Id="rId222" Type="http://schemas.microsoft.com/office/2011/relationships/people" Target="people.xml"/><Relationship Id="rId17" Type="http://schemas.openxmlformats.org/officeDocument/2006/relationships/image" Target="media/image1.tiff"/><Relationship Id="rId38" Type="http://schemas.openxmlformats.org/officeDocument/2006/relationships/image" Target="file:///C:\Users\a.dionysiou\AppData\Local\Temp\Temp325eb9a5-2cea-4aa2-8791-083a8d14037e_1991-1-7.zip\41_e_dr\5_004.tif" TargetMode="External"/><Relationship Id="rId59" Type="http://schemas.openxmlformats.org/officeDocument/2006/relationships/image" Target="media/image22.png"/><Relationship Id="rId103" Type="http://schemas.openxmlformats.org/officeDocument/2006/relationships/image" Target="media/image44.wmf"/><Relationship Id="rId124" Type="http://schemas.openxmlformats.org/officeDocument/2006/relationships/image" Target="file:///C:\Users\brj\Desktop\2022-11-16_Dokumente%20fertig%20aus%20Redaktion%20und%20WGs\EN%201991-1-7\2023-03-03_Dokument%20nach%20Umbenennung%20der%20Bilddateien\c003b.tif" TargetMode="External"/><Relationship Id="rId70" Type="http://schemas.openxmlformats.org/officeDocument/2006/relationships/image" Target="file:///C:\Users\a.dionysiou\AppData\Local\Temp\Temp325eb9a5-2cea-4aa2-8791-083a8d14037e_1991-1-7.zip\41_e_dr\b001.tif" TargetMode="External"/><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oleObject" Target="embeddings/oleObject41.bin"/><Relationship Id="rId187" Type="http://schemas.openxmlformats.org/officeDocument/2006/relationships/image" Target="media/image86.png"/><Relationship Id="rId1" Type="http://schemas.openxmlformats.org/officeDocument/2006/relationships/customXml" Target="../customXml/item1.xml"/><Relationship Id="rId212" Type="http://schemas.openxmlformats.org/officeDocument/2006/relationships/image" Target="file:///C:\Users\a.dionysiou\AppData\Local\Temp\Temp325eb9a5-2cea-4aa2-8791-083a8d14037e_1991-1-7.zip\41_e_dr\te1_003.tif" TargetMode="External"/><Relationship Id="rId28" Type="http://schemas.openxmlformats.org/officeDocument/2006/relationships/image" Target="file:///C:\Users\a.dionysiou\AppData\Local\Temp\Temp325eb9a5-2cea-4aa2-8791-083a8d14037e_1991-1-7.zip\41_e_dr\5_002.tif" TargetMode="External"/><Relationship Id="rId49" Type="http://schemas.openxmlformats.org/officeDocument/2006/relationships/image" Target="media/image17.wmf"/><Relationship Id="rId114" Type="http://schemas.openxmlformats.org/officeDocument/2006/relationships/oleObject" Target="embeddings/oleObject19.bin"/><Relationship Id="rId60" Type="http://schemas.openxmlformats.org/officeDocument/2006/relationships/image" Target="file:///C:\Users\a.dionysiou\AppData\Local\Temp\Temp325eb9a5-2cea-4aa2-8791-083a8d14037e_1991-1-7.zip\41_e_dr\a002c.tif" TargetMode="External"/><Relationship Id="rId81" Type="http://schemas.openxmlformats.org/officeDocument/2006/relationships/image" Target="media/image33.png"/><Relationship Id="rId135" Type="http://schemas.openxmlformats.org/officeDocument/2006/relationships/image" Target="media/image60.wmf"/><Relationship Id="rId156" Type="http://schemas.openxmlformats.org/officeDocument/2006/relationships/oleObject" Target="embeddings/oleObject36.bin"/><Relationship Id="rId177" Type="http://schemas.openxmlformats.org/officeDocument/2006/relationships/image" Target="media/image81.png"/><Relationship Id="rId198" Type="http://schemas.openxmlformats.org/officeDocument/2006/relationships/image" Target="file:///C:\Users\a.dionysiou\AppData\Local\Temp\Temp325eb9a5-2cea-4aa2-8791-083a8d14037e_1991-1-7.zip\41_e_dr\d004.tif" TargetMode="External"/><Relationship Id="rId202" Type="http://schemas.openxmlformats.org/officeDocument/2006/relationships/image" Target="file:///C:\Users\a.dionysiou\AppData\Local\Temp\Temp325eb9a5-2cea-4aa2-8791-083a8d14037e_1991-1-7.zip\41_e_dr\d005.tif" TargetMode="External"/><Relationship Id="rId223" Type="http://schemas.openxmlformats.org/officeDocument/2006/relationships/theme" Target="theme/theme1.xml"/><Relationship Id="rId18" Type="http://schemas.openxmlformats.org/officeDocument/2006/relationships/image" Target="file:///C:\Users\brj\Desktop\2022-11-16_Dokumente%20fertig%20aus%20Redaktion%20und%20WGs\EN%201991-1-7\2023-03-03_Dokument%20nach%20Umbenennung%20der%20Bilddateien\1_001.tif" TargetMode="External"/><Relationship Id="rId39" Type="http://schemas.openxmlformats.org/officeDocument/2006/relationships/image" Target="media/image12.wmf"/><Relationship Id="rId50" Type="http://schemas.openxmlformats.org/officeDocument/2006/relationships/oleObject" Target="embeddings/oleObject5.bin"/><Relationship Id="rId104" Type="http://schemas.openxmlformats.org/officeDocument/2006/relationships/oleObject" Target="embeddings/oleObject16.bin"/><Relationship Id="rId125" Type="http://schemas.openxmlformats.org/officeDocument/2006/relationships/image" Target="media/image55.png"/><Relationship Id="rId146" Type="http://schemas.openxmlformats.org/officeDocument/2006/relationships/oleObject" Target="embeddings/oleObject31.bin"/><Relationship Id="rId167" Type="http://schemas.openxmlformats.org/officeDocument/2006/relationships/image" Target="media/image76.wmf"/><Relationship Id="rId188" Type="http://schemas.openxmlformats.org/officeDocument/2006/relationships/image" Target="file:///C:\Users\a.dionysiou\AppData\Local\Temp\Temp325eb9a5-2cea-4aa2-8791-083a8d14037e_1991-1-7.zip\41_e_dr\d002.tif" TargetMode="External"/><Relationship Id="rId71" Type="http://schemas.openxmlformats.org/officeDocument/2006/relationships/image" Target="media/image28.tiff"/><Relationship Id="rId92" Type="http://schemas.openxmlformats.org/officeDocument/2006/relationships/oleObject" Target="embeddings/oleObject12.bin"/><Relationship Id="rId213" Type="http://schemas.openxmlformats.org/officeDocument/2006/relationships/image" Target="media/image99.tiff"/><Relationship Id="rId2" Type="http://schemas.openxmlformats.org/officeDocument/2006/relationships/customXml" Target="../customXml/item2.xml"/><Relationship Id="rId29" Type="http://schemas.openxmlformats.org/officeDocument/2006/relationships/image" Target="media/image7.tiff"/><Relationship Id="rId40" Type="http://schemas.openxmlformats.org/officeDocument/2006/relationships/oleObject" Target="embeddings/oleObject2.bin"/><Relationship Id="rId115" Type="http://schemas.openxmlformats.org/officeDocument/2006/relationships/image" Target="media/image50.wmf"/><Relationship Id="rId136" Type="http://schemas.openxmlformats.org/officeDocument/2006/relationships/oleObject" Target="embeddings/oleObject26.bin"/><Relationship Id="rId157" Type="http://schemas.openxmlformats.org/officeDocument/2006/relationships/image" Target="media/image71.wmf"/><Relationship Id="rId178" Type="http://schemas.openxmlformats.org/officeDocument/2006/relationships/image" Target="file:///C:\Users\a.dionysiou\AppData\Local\Temp\Temp325eb9a5-2cea-4aa2-8791-083a8d14037e_1991-1-7.zip\41_e_dr\d001a.tif" TargetMode="External"/><Relationship Id="rId61" Type="http://schemas.openxmlformats.org/officeDocument/2006/relationships/image" Target="media/image23.tiff"/><Relationship Id="rId82" Type="http://schemas.openxmlformats.org/officeDocument/2006/relationships/image" Target="file:///C:\Users\a.dionysiou\AppData\Local\Temp\Temp325eb9a5-2cea-4aa2-8791-083a8d14037e_1991-1-7.zip\41_e_dr\b003.tif" TargetMode="External"/><Relationship Id="rId199" Type="http://schemas.openxmlformats.org/officeDocument/2006/relationships/image" Target="media/image92.tiff"/><Relationship Id="rId203" Type="http://schemas.openxmlformats.org/officeDocument/2006/relationships/image" Target="media/image94.wmf"/><Relationship Id="rId19" Type="http://schemas.openxmlformats.org/officeDocument/2006/relationships/image" Target="media/image2.png"/><Relationship Id="rId30" Type="http://schemas.openxmlformats.org/officeDocument/2006/relationships/image" Target="file:///Y:\STD_MGT\STDDEL\PRODUCTION\Standards\00250\261\41_e_dr\5_003.tif" TargetMode="External"/><Relationship Id="rId105" Type="http://schemas.openxmlformats.org/officeDocument/2006/relationships/image" Target="media/image45.wmf"/><Relationship Id="rId126" Type="http://schemas.openxmlformats.org/officeDocument/2006/relationships/image" Target="file:///C:\Users\a.dionysiou\AppData\Local\Temp\Temp325eb9a5-2cea-4aa2-8791-083a8d14037e_1991-1-7.zip\41_e_dr\c003b.tif" TargetMode="External"/><Relationship Id="rId147" Type="http://schemas.openxmlformats.org/officeDocument/2006/relationships/image" Target="media/image66.wmf"/><Relationship Id="rId168" Type="http://schemas.openxmlformats.org/officeDocument/2006/relationships/oleObject" Target="embeddings/oleObject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B04C65-EA47-4C12-B8B8-8A5CE694912B}">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04C73044-1495-4B75-8419-A2641754F554}">
  <ds:schemaRefs>
    <ds:schemaRef ds:uri="http://schemas.openxmlformats.org/officeDocument/2006/bibliography"/>
  </ds:schemaRefs>
</ds:datastoreItem>
</file>

<file path=customXml/itemProps3.xml><?xml version="1.0" encoding="utf-8"?>
<ds:datastoreItem xmlns:ds="http://schemas.openxmlformats.org/officeDocument/2006/customXml" ds:itemID="{09133AD4-BFF7-45BF-A5AE-8A4132145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E34F81E-9FF6-48D3-A94C-69C9076795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23636</Words>
  <Characters>134726</Characters>
  <Application>Microsoft Office Word</Application>
  <DocSecurity>4</DocSecurity>
  <Lines>1122</Lines>
  <Paragraphs>316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CENCENELEC</Company>
  <LinksUpToDate>false</LinksUpToDate>
  <CharactersWithSpaces>158046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Elysia Booth</dc:creator>
  <cp:lastModifiedBy>Anna Dionysiou</cp:lastModifiedBy>
  <cp:revision>2</cp:revision>
  <cp:lastPrinted>2022-11-11T11:01:00Z</cp:lastPrinted>
  <dcterms:created xsi:type="dcterms:W3CDTF">2023-09-12T08:05:00Z</dcterms:created>
  <dcterms:modified xsi:type="dcterms:W3CDTF">2023-09-12T08:05:00Z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0x01010066E1B49CF51A9F429440A3C78B816EED</vt:lpwstr>
  </property>
  <property fmtid="{D5CDD505-2E9C-101B-9397-08002B2CF9AE}" pid="6" name="_DocHome">
    <vt:i4>-1016360629</vt:i4>
  </property>
  <property fmtid="{D5CDD505-2E9C-101B-9397-08002B2CF9AE}" pid="7" name="MSIP_Label_4dda24af-ac8f-4a9d-9d98-ed58ba2c887a_Enabled">
    <vt:lpwstr>true</vt:lpwstr>
  </property>
  <property fmtid="{D5CDD505-2E9C-101B-9397-08002B2CF9AE}" pid="8" name="MSIP_Label_4dda24af-ac8f-4a9d-9d98-ed58ba2c887a_SetDate">
    <vt:lpwstr>2022-10-03T09:01:43Z</vt:lpwstr>
  </property>
  <property fmtid="{D5CDD505-2E9C-101B-9397-08002B2CF9AE}" pid="9" name="MSIP_Label_4dda24af-ac8f-4a9d-9d98-ed58ba2c887a_Method">
    <vt:lpwstr>Privileged</vt:lpwstr>
  </property>
  <property fmtid="{D5CDD505-2E9C-101B-9397-08002B2CF9AE}" pid="10" name="MSIP_Label_4dda24af-ac8f-4a9d-9d98-ed58ba2c887a_Name">
    <vt:lpwstr>Restricted - Un-Marked</vt:lpwstr>
  </property>
  <property fmtid="{D5CDD505-2E9C-101B-9397-08002B2CF9AE}" pid="11" name="MSIP_Label_4dda24af-ac8f-4a9d-9d98-ed58ba2c887a_SiteId">
    <vt:lpwstr>54946ffc-68d3-4955-ac70-dca726d445b4</vt:lpwstr>
  </property>
  <property fmtid="{D5CDD505-2E9C-101B-9397-08002B2CF9AE}" pid="12" name="MSIP_Label_4dda24af-ac8f-4a9d-9d98-ed58ba2c887a_ActionId">
    <vt:lpwstr>fbf13be4-346d-4a99-8ff4-d59248c9e236</vt:lpwstr>
  </property>
  <property fmtid="{D5CDD505-2E9C-101B-9397-08002B2CF9AE}" pid="13" name="MSIP_Label_4dda24af-ac8f-4a9d-9d98-ed58ba2c887a_ContentBits">
    <vt:lpwstr>0</vt:lpwstr>
  </property>
  <property fmtid="{D5CDD505-2E9C-101B-9397-08002B2CF9AE}" pid="14" name="x_a">
    <vt:bool>false</vt:bool>
  </property>
  <property fmtid="{D5CDD505-2E9C-101B-9397-08002B2CF9AE}" pid="15" name="x_p">
    <vt:bool>false</vt:bool>
  </property>
  <property fmtid="{D5CDD505-2E9C-101B-9397-08002B2CF9AE}" pid="16" name="x_t">
    <vt:bool>false</vt:bool>
  </property>
  <property fmtid="{D5CDD505-2E9C-101B-9397-08002B2CF9AE}" pid="17" name="MTWinEqns">
    <vt:bool>true</vt:bool>
  </property>
</Properties>
</file>