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111E4" w14:textId="77777777" w:rsidR="0092264E" w:rsidRPr="00280403" w:rsidRDefault="0092264E" w:rsidP="0092264E">
      <w:pPr>
        <w:pStyle w:val="zzCover"/>
        <w:rPr>
          <w:del w:id="66" w:author="Booth Elysia" w:date="2023-04-20T17:27:00Z"/>
          <w:noProof/>
          <w:color w:val="auto"/>
          <w:sz w:val="54"/>
        </w:rPr>
      </w:pPr>
      <w:del w:id="67" w:author="Booth Elysia" w:date="2023-04-20T17:27:00Z">
        <w:r w:rsidRPr="00280403">
          <w:rPr>
            <w:noProof/>
            <w:color w:val="auto"/>
          </w:rPr>
          <w:delText>CEN</w:delText>
        </w:r>
        <w:r w:rsidRPr="00280403">
          <w:rPr>
            <w:b w:val="0"/>
            <w:lang w:val="fr-FR"/>
          </w:rPr>
          <w:fldChar w:fldCharType="begin"/>
        </w:r>
        <w:r w:rsidRPr="00280403">
          <w:rPr>
            <w:color w:val="auto"/>
          </w:rPr>
          <w:delInstrText xml:space="preserve"> SET LIBEnFileName "C:\Users\tommat\Desktop\TC_WI_(E).docx" </w:delInstrText>
        </w:r>
        <w:r w:rsidRPr="00280403">
          <w:rPr>
            <w:b w:val="0"/>
            <w:lang w:val="fr-FR"/>
          </w:rPr>
          <w:fldChar w:fldCharType="separate"/>
        </w:r>
        <w:bookmarkStart w:id="68" w:name="LIBEnFileName"/>
        <w:r w:rsidRPr="00280403">
          <w:rPr>
            <w:noProof/>
            <w:color w:val="auto"/>
          </w:rPr>
          <w:delText>C:\Users\tommat\Desktop\TC_WI_(E).docx</w:delText>
        </w:r>
        <w:bookmarkEnd w:id="68"/>
        <w:r w:rsidRPr="00280403">
          <w:rPr>
            <w:b w:val="0"/>
            <w:lang w:val="fr-FR"/>
          </w:rPr>
          <w:fldChar w:fldCharType="end"/>
        </w:r>
        <w:r w:rsidRPr="00280403">
          <w:rPr>
            <w:b w:val="0"/>
            <w:lang w:val="fr-FR"/>
          </w:rPr>
          <w:fldChar w:fldCharType="begin"/>
        </w:r>
        <w:r w:rsidRPr="00280403">
          <w:rPr>
            <w:color w:val="auto"/>
          </w:rPr>
          <w:delInstrText xml:space="preserve"> SET LibEnteteCEN "TC  WI :2016 (E)" </w:delInstrText>
        </w:r>
        <w:r w:rsidRPr="00280403">
          <w:rPr>
            <w:b w:val="0"/>
            <w:lang w:val="fr-FR"/>
          </w:rPr>
          <w:fldChar w:fldCharType="separate"/>
        </w:r>
        <w:bookmarkStart w:id="69" w:name="LibEnteteCEN"/>
        <w:r w:rsidRPr="00280403">
          <w:rPr>
            <w:noProof/>
            <w:color w:val="auto"/>
          </w:rPr>
          <w:delText>TC  WI :2016 (E)</w:delText>
        </w:r>
        <w:bookmarkEnd w:id="69"/>
        <w:r w:rsidRPr="00280403">
          <w:rPr>
            <w:b w:val="0"/>
            <w:lang w:val="fr-FR"/>
          </w:rPr>
          <w:fldChar w:fldCharType="end"/>
        </w:r>
        <w:r w:rsidRPr="00280403">
          <w:rPr>
            <w:b w:val="0"/>
            <w:lang w:val="fr-FR"/>
          </w:rPr>
          <w:fldChar w:fldCharType="begin"/>
        </w:r>
        <w:r w:rsidRPr="00280403">
          <w:rPr>
            <w:color w:val="auto"/>
          </w:rPr>
          <w:delInstrText xml:space="preserve"> SET LIBTypeTitreCEN " 511" </w:delInstrText>
        </w:r>
        <w:r w:rsidRPr="00280403">
          <w:rPr>
            <w:b w:val="0"/>
            <w:lang w:val="fr-FR"/>
          </w:rPr>
          <w:fldChar w:fldCharType="separate"/>
        </w:r>
        <w:bookmarkStart w:id="70" w:name="LIBTypeTitreCEN"/>
        <w:r w:rsidRPr="00280403">
          <w:rPr>
            <w:noProof/>
            <w:color w:val="auto"/>
          </w:rPr>
          <w:delText xml:space="preserve"> 511</w:delText>
        </w:r>
        <w:bookmarkEnd w:id="70"/>
        <w:r w:rsidRPr="00280403">
          <w:rPr>
            <w:b w:val="0"/>
            <w:lang w:val="fr-FR"/>
          </w:rPr>
          <w:fldChar w:fldCharType="end"/>
        </w:r>
        <w:r w:rsidRPr="00280403">
          <w:rPr>
            <w:b w:val="0"/>
            <w:lang w:val="fr-FR"/>
          </w:rPr>
          <w:fldChar w:fldCharType="begin"/>
        </w:r>
        <w:r w:rsidRPr="00280403">
          <w:rPr>
            <w:color w:val="auto"/>
          </w:rPr>
          <w:delInstrText xml:space="preserve"> SET EUTITL3 "Élément introductif — Élément central — Élément complémentaire" </w:delInstrText>
        </w:r>
        <w:r w:rsidRPr="00280403">
          <w:rPr>
            <w:b w:val="0"/>
            <w:lang w:val="fr-FR"/>
          </w:rPr>
          <w:fldChar w:fldCharType="separate"/>
        </w:r>
        <w:bookmarkStart w:id="71" w:name="EUTITL3"/>
        <w:r w:rsidRPr="00280403">
          <w:rPr>
            <w:noProof/>
            <w:color w:val="auto"/>
          </w:rPr>
          <w:delText>Élément introductif — Élément central — Élément complémentaire</w:delText>
        </w:r>
        <w:bookmarkEnd w:id="71"/>
        <w:r w:rsidRPr="00280403">
          <w:rPr>
            <w:b w:val="0"/>
            <w:lang w:val="fr-FR"/>
          </w:rPr>
          <w:fldChar w:fldCharType="end"/>
        </w:r>
        <w:r w:rsidRPr="00280403">
          <w:rPr>
            <w:b w:val="0"/>
            <w:lang w:val="fr-FR"/>
          </w:rPr>
          <w:fldChar w:fldCharType="begin"/>
        </w:r>
        <w:r w:rsidRPr="00280403">
          <w:rPr>
            <w:color w:val="auto"/>
          </w:rPr>
          <w:delInstrText xml:space="preserve"> SET EUTITL2 "Einführendes Element — Haupt-Element — Ergänzendes Element" </w:delInstrText>
        </w:r>
        <w:r w:rsidRPr="00280403">
          <w:rPr>
            <w:b w:val="0"/>
            <w:lang w:val="fr-FR"/>
          </w:rPr>
          <w:fldChar w:fldCharType="separate"/>
        </w:r>
        <w:bookmarkStart w:id="72" w:name="EUTITL2"/>
        <w:r w:rsidRPr="00280403">
          <w:rPr>
            <w:noProof/>
            <w:color w:val="auto"/>
          </w:rPr>
          <w:delText>Einführendes Element — Haupt-Element — Ergänzendes Element</w:delText>
        </w:r>
        <w:bookmarkEnd w:id="72"/>
        <w:r w:rsidRPr="00280403">
          <w:rPr>
            <w:b w:val="0"/>
            <w:lang w:val="fr-FR"/>
          </w:rPr>
          <w:fldChar w:fldCharType="end"/>
        </w:r>
        <w:r w:rsidRPr="00280403">
          <w:rPr>
            <w:b w:val="0"/>
            <w:lang w:val="fr-FR"/>
          </w:rPr>
          <w:fldChar w:fldCharType="begin"/>
        </w:r>
        <w:r w:rsidRPr="00280403">
          <w:rPr>
            <w:color w:val="auto"/>
          </w:rPr>
          <w:delInstrText xml:space="preserve"> SET EUTITL1 "Introductory element — Main element — Complementary element" </w:delInstrText>
        </w:r>
        <w:r w:rsidRPr="00280403">
          <w:rPr>
            <w:b w:val="0"/>
            <w:lang w:val="fr-FR"/>
          </w:rPr>
          <w:fldChar w:fldCharType="separate"/>
        </w:r>
        <w:bookmarkStart w:id="73" w:name="EUTITL1"/>
        <w:r w:rsidRPr="00280403">
          <w:rPr>
            <w:noProof/>
            <w:color w:val="auto"/>
          </w:rPr>
          <w:delText>Introductory element — Main element — Complementary element</w:delText>
        </w:r>
        <w:bookmarkEnd w:id="73"/>
        <w:r w:rsidRPr="00280403">
          <w:rPr>
            <w:b w:val="0"/>
            <w:lang w:val="fr-FR"/>
          </w:rPr>
          <w:fldChar w:fldCharType="end"/>
        </w:r>
        <w:r w:rsidRPr="00280403">
          <w:rPr>
            <w:b w:val="0"/>
            <w:lang w:val="fr-FR"/>
          </w:rPr>
          <w:fldChar w:fldCharType="begin"/>
        </w:r>
        <w:r w:rsidRPr="00280403">
          <w:rPr>
            <w:color w:val="auto"/>
          </w:rPr>
          <w:delInstrText xml:space="preserve"> SET EUDocLanguage "E" </w:delInstrText>
        </w:r>
        <w:r w:rsidRPr="00280403">
          <w:rPr>
            <w:b w:val="0"/>
            <w:lang w:val="fr-FR"/>
          </w:rPr>
          <w:fldChar w:fldCharType="separate"/>
        </w:r>
        <w:bookmarkStart w:id="74" w:name="EUDocLanguage"/>
        <w:r w:rsidRPr="00280403">
          <w:rPr>
            <w:noProof/>
            <w:color w:val="auto"/>
          </w:rPr>
          <w:delText>E</w:delText>
        </w:r>
        <w:bookmarkEnd w:id="74"/>
        <w:r w:rsidRPr="00280403">
          <w:rPr>
            <w:b w:val="0"/>
            <w:lang w:val="fr-FR"/>
          </w:rPr>
          <w:fldChar w:fldCharType="end"/>
        </w:r>
        <w:r w:rsidRPr="00280403">
          <w:rPr>
            <w:b w:val="0"/>
            <w:lang w:val="fr-FR"/>
          </w:rPr>
          <w:fldChar w:fldCharType="begin"/>
        </w:r>
        <w:r w:rsidRPr="00280403">
          <w:rPr>
            <w:color w:val="auto"/>
          </w:rPr>
          <w:delInstrText xml:space="preserve"> SET EUROCODE "0" </w:delInstrText>
        </w:r>
        <w:r w:rsidRPr="00280403">
          <w:rPr>
            <w:b w:val="0"/>
            <w:lang w:val="fr-FR"/>
          </w:rPr>
          <w:fldChar w:fldCharType="separate"/>
        </w:r>
        <w:bookmarkStart w:id="75" w:name="EUROCODE"/>
        <w:r w:rsidRPr="00280403">
          <w:rPr>
            <w:noProof/>
            <w:color w:val="auto"/>
          </w:rPr>
          <w:delText>0</w:delText>
        </w:r>
        <w:bookmarkEnd w:id="75"/>
        <w:r w:rsidRPr="00280403">
          <w:rPr>
            <w:b w:val="0"/>
            <w:lang w:val="fr-FR"/>
          </w:rPr>
          <w:fldChar w:fldCharType="end"/>
        </w:r>
        <w:r w:rsidRPr="00280403">
          <w:rPr>
            <w:b w:val="0"/>
            <w:lang w:val="fr-FR"/>
          </w:rPr>
          <w:fldChar w:fldCharType="begin"/>
        </w:r>
        <w:r w:rsidRPr="00280403">
          <w:rPr>
            <w:color w:val="auto"/>
          </w:rPr>
          <w:delInstrText xml:space="preserve"> SET EUBASEYEAR "" </w:delInstrText>
        </w:r>
        <w:r w:rsidRPr="00280403">
          <w:rPr>
            <w:b w:val="0"/>
            <w:lang w:val="fr-FR"/>
          </w:rPr>
          <w:fldChar w:fldCharType="separate"/>
        </w:r>
        <w:bookmarkStart w:id="76" w:name="EUBASEYEAR"/>
        <w:bookmarkEnd w:id="76"/>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EUAMNO "" </w:delInstrText>
        </w:r>
        <w:r w:rsidRPr="00280403">
          <w:rPr>
            <w:b w:val="0"/>
            <w:lang w:val="fr-FR"/>
          </w:rPr>
          <w:fldChar w:fldCharType="separate"/>
        </w:r>
        <w:bookmarkStart w:id="77" w:name="EUAMNO"/>
        <w:bookmarkEnd w:id="7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EUDOCREFYEAR "" </w:delInstrText>
        </w:r>
        <w:r w:rsidRPr="00280403">
          <w:rPr>
            <w:b w:val="0"/>
            <w:lang w:val="fr-FR"/>
          </w:rPr>
          <w:fldChar w:fldCharType="separate"/>
        </w:r>
        <w:bookmarkStart w:id="78" w:name="EUDOCREFYEAR"/>
        <w:bookmarkEnd w:id="78"/>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EUDOCREFMONTH "00" </w:delInstrText>
        </w:r>
        <w:r w:rsidRPr="00280403">
          <w:rPr>
            <w:b w:val="0"/>
            <w:lang w:val="fr-FR"/>
          </w:rPr>
          <w:fldChar w:fldCharType="separate"/>
        </w:r>
        <w:bookmarkStart w:id="79" w:name="EUDOCREFMONTH"/>
        <w:r w:rsidRPr="00280403">
          <w:rPr>
            <w:noProof/>
            <w:color w:val="auto"/>
          </w:rPr>
          <w:delText>00</w:delText>
        </w:r>
        <w:bookmarkEnd w:id="79"/>
        <w:r w:rsidRPr="00280403">
          <w:rPr>
            <w:b w:val="0"/>
            <w:lang w:val="fr-FR"/>
          </w:rPr>
          <w:fldChar w:fldCharType="end"/>
        </w:r>
        <w:r w:rsidRPr="00280403">
          <w:rPr>
            <w:b w:val="0"/>
            <w:lang w:val="fr-FR"/>
          </w:rPr>
          <w:fldChar w:fldCharType="begin"/>
        </w:r>
        <w:r w:rsidRPr="00280403">
          <w:rPr>
            <w:color w:val="auto"/>
          </w:rPr>
          <w:delInstrText xml:space="preserve"> SET EUDOCREFPART "" </w:delInstrText>
        </w:r>
        <w:r w:rsidRPr="00280403">
          <w:rPr>
            <w:b w:val="0"/>
            <w:lang w:val="fr-FR"/>
          </w:rPr>
          <w:fldChar w:fldCharType="separate"/>
        </w:r>
        <w:bookmarkStart w:id="80" w:name="EUDOCREFPART"/>
        <w:bookmarkEnd w:id="80"/>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EUDOCREFNO "" </w:delInstrText>
        </w:r>
        <w:r w:rsidRPr="00280403">
          <w:rPr>
            <w:b w:val="0"/>
            <w:lang w:val="fr-FR"/>
          </w:rPr>
          <w:fldChar w:fldCharType="separate"/>
        </w:r>
        <w:bookmarkStart w:id="81" w:name="EUDOCREFNO"/>
        <w:bookmarkEnd w:id="81"/>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EUDOCREFREF "" </w:delInstrText>
        </w:r>
        <w:r w:rsidRPr="00280403">
          <w:rPr>
            <w:b w:val="0"/>
            <w:lang w:val="fr-FR"/>
          </w:rPr>
          <w:fldChar w:fldCharType="separate"/>
        </w:r>
        <w:bookmarkStart w:id="82" w:name="EUDOCREFREF"/>
        <w:bookmarkEnd w:id="82"/>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EUDOCREFORG "" </w:delInstrText>
        </w:r>
        <w:r w:rsidRPr="00280403">
          <w:rPr>
            <w:b w:val="0"/>
            <w:lang w:val="fr-FR"/>
          </w:rPr>
          <w:fldChar w:fldCharType="separate"/>
        </w:r>
        <w:bookmarkStart w:id="83" w:name="EUDOCREFORG"/>
        <w:bookmarkEnd w:id="83"/>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EUYEAR "2016" </w:delInstrText>
        </w:r>
        <w:r w:rsidRPr="00280403">
          <w:rPr>
            <w:b w:val="0"/>
            <w:lang w:val="fr-FR"/>
          </w:rPr>
          <w:fldChar w:fldCharType="separate"/>
        </w:r>
        <w:bookmarkStart w:id="84" w:name="EUYEAR"/>
        <w:r w:rsidRPr="00280403">
          <w:rPr>
            <w:noProof/>
            <w:color w:val="auto"/>
          </w:rPr>
          <w:delText>2016</w:delText>
        </w:r>
        <w:bookmarkEnd w:id="84"/>
        <w:r w:rsidRPr="00280403">
          <w:rPr>
            <w:b w:val="0"/>
            <w:lang w:val="fr-FR"/>
          </w:rPr>
          <w:fldChar w:fldCharType="end"/>
        </w:r>
        <w:r w:rsidRPr="00280403">
          <w:rPr>
            <w:b w:val="0"/>
            <w:lang w:val="fr-FR"/>
          </w:rPr>
          <w:fldChar w:fldCharType="begin"/>
        </w:r>
        <w:r w:rsidRPr="00280403">
          <w:rPr>
            <w:color w:val="auto"/>
          </w:rPr>
          <w:delInstrText xml:space="preserve"> SET EUMONTH "02" </w:delInstrText>
        </w:r>
        <w:r w:rsidRPr="00280403">
          <w:rPr>
            <w:b w:val="0"/>
            <w:lang w:val="fr-FR"/>
          </w:rPr>
          <w:fldChar w:fldCharType="separate"/>
        </w:r>
        <w:bookmarkStart w:id="85" w:name="EUMONTH"/>
        <w:r w:rsidRPr="00280403">
          <w:rPr>
            <w:noProof/>
            <w:color w:val="auto"/>
          </w:rPr>
          <w:delText>02</w:delText>
        </w:r>
        <w:bookmarkEnd w:id="85"/>
        <w:r w:rsidRPr="00280403">
          <w:rPr>
            <w:b w:val="0"/>
            <w:lang w:val="fr-FR"/>
          </w:rPr>
          <w:fldChar w:fldCharType="end"/>
        </w:r>
        <w:r w:rsidRPr="00280403">
          <w:rPr>
            <w:b w:val="0"/>
            <w:lang w:val="fr-FR"/>
          </w:rPr>
          <w:fldChar w:fldCharType="begin"/>
        </w:r>
        <w:r w:rsidRPr="00280403">
          <w:rPr>
            <w:color w:val="auto"/>
          </w:rPr>
          <w:delInstrText xml:space="preserve"> SET EUSTAGEDEV "" </w:delInstrText>
        </w:r>
        <w:r w:rsidRPr="00280403">
          <w:rPr>
            <w:b w:val="0"/>
            <w:lang w:val="fr-FR"/>
          </w:rPr>
          <w:fldChar w:fldCharType="separate"/>
        </w:r>
        <w:bookmarkStart w:id="86" w:name="EUSTAGEDEV"/>
        <w:bookmarkEnd w:id="86"/>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EUORGACRO "" </w:delInstrText>
        </w:r>
        <w:r w:rsidRPr="00280403">
          <w:rPr>
            <w:b w:val="0"/>
            <w:lang w:val="fr-FR"/>
          </w:rPr>
          <w:fldChar w:fldCharType="separate"/>
        </w:r>
        <w:bookmarkStart w:id="87" w:name="EUORGACRO"/>
        <w:bookmarkEnd w:id="8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EUDocSubType "" </w:delInstrText>
        </w:r>
        <w:r w:rsidRPr="00280403">
          <w:rPr>
            <w:b w:val="0"/>
            <w:lang w:val="fr-FR"/>
          </w:rPr>
          <w:fldChar w:fldCharType="separate"/>
        </w:r>
        <w:bookmarkStart w:id="88" w:name="EUDocSubType"/>
        <w:bookmarkEnd w:id="88"/>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EUGenre "" </w:delInstrText>
        </w:r>
        <w:r w:rsidRPr="00280403">
          <w:rPr>
            <w:b w:val="0"/>
            <w:lang w:val="fr-FR"/>
          </w:rPr>
          <w:fldChar w:fldCharType="separate"/>
        </w:r>
        <w:bookmarkStart w:id="89" w:name="EUGenre"/>
        <w:bookmarkEnd w:id="89"/>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EUStatDev "" </w:delInstrText>
        </w:r>
        <w:r w:rsidRPr="00280403">
          <w:rPr>
            <w:b w:val="0"/>
            <w:lang w:val="fr-FR"/>
          </w:rPr>
          <w:fldChar w:fldCharType="separate"/>
        </w:r>
        <w:bookmarkStart w:id="90" w:name="EUStatDev"/>
        <w:bookmarkEnd w:id="90"/>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EUSTATDEV2 "" </w:delInstrText>
        </w:r>
        <w:r w:rsidRPr="00280403">
          <w:rPr>
            <w:b w:val="0"/>
            <w:lang w:val="fr-FR"/>
          </w:rPr>
          <w:fldChar w:fldCharType="separate"/>
        </w:r>
        <w:bookmarkStart w:id="91" w:name="EUSTATDEV2"/>
        <w:bookmarkEnd w:id="91"/>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EUREFGEN " " </w:delInstrText>
        </w:r>
        <w:r w:rsidRPr="00280403">
          <w:rPr>
            <w:b w:val="0"/>
            <w:lang w:val="fr-FR"/>
          </w:rPr>
          <w:fldChar w:fldCharType="separate"/>
        </w:r>
        <w:bookmarkStart w:id="92" w:name="EUREFGEN"/>
        <w:r w:rsidRPr="00280403">
          <w:rPr>
            <w:noProof/>
            <w:color w:val="auto"/>
          </w:rPr>
          <w:delText> </w:delText>
        </w:r>
        <w:bookmarkEnd w:id="92"/>
        <w:r w:rsidRPr="00280403">
          <w:rPr>
            <w:b w:val="0"/>
            <w:lang w:val="fr-FR"/>
          </w:rPr>
          <w:fldChar w:fldCharType="end"/>
        </w:r>
        <w:r w:rsidRPr="00280403">
          <w:rPr>
            <w:b w:val="0"/>
            <w:lang w:val="fr-FR"/>
          </w:rPr>
          <w:fldChar w:fldCharType="begin"/>
        </w:r>
        <w:r w:rsidRPr="00280403">
          <w:rPr>
            <w:color w:val="auto"/>
          </w:rPr>
          <w:delInstrText xml:space="preserve"> SET EUREFNUM "TC  WI " </w:delInstrText>
        </w:r>
        <w:r w:rsidRPr="00280403">
          <w:rPr>
            <w:b w:val="0"/>
            <w:lang w:val="fr-FR"/>
          </w:rPr>
          <w:fldChar w:fldCharType="separate"/>
        </w:r>
        <w:bookmarkStart w:id="93" w:name="EUREFNUM"/>
        <w:r w:rsidRPr="00280403">
          <w:rPr>
            <w:noProof/>
            <w:color w:val="auto"/>
          </w:rPr>
          <w:delText>TC  WI </w:delText>
        </w:r>
        <w:bookmarkEnd w:id="93"/>
        <w:r w:rsidRPr="00280403">
          <w:rPr>
            <w:b w:val="0"/>
            <w:lang w:val="fr-FR"/>
          </w:rPr>
          <w:fldChar w:fldCharType="end"/>
        </w:r>
        <w:r w:rsidRPr="00280403">
          <w:rPr>
            <w:b w:val="0"/>
            <w:lang w:val="fr-FR"/>
          </w:rPr>
          <w:fldChar w:fldCharType="begin"/>
        </w:r>
        <w:r w:rsidRPr="00280403">
          <w:rPr>
            <w:color w:val="auto"/>
          </w:rPr>
          <w:delInstrText xml:space="preserve"> SET LIBPATENT "0" </w:delInstrText>
        </w:r>
        <w:r w:rsidRPr="00280403">
          <w:rPr>
            <w:b w:val="0"/>
            <w:lang w:val="fr-FR"/>
          </w:rPr>
          <w:fldChar w:fldCharType="separate"/>
        </w:r>
        <w:bookmarkStart w:id="94" w:name="LIBPATENT"/>
        <w:r w:rsidRPr="00280403">
          <w:rPr>
            <w:noProof/>
            <w:color w:val="auto"/>
          </w:rPr>
          <w:delText>0</w:delText>
        </w:r>
        <w:bookmarkEnd w:id="94"/>
        <w:r w:rsidRPr="00280403">
          <w:rPr>
            <w:b w:val="0"/>
            <w:lang w:val="fr-FR"/>
          </w:rPr>
          <w:fldChar w:fldCharType="end"/>
        </w:r>
        <w:r w:rsidRPr="00280403">
          <w:rPr>
            <w:b w:val="0"/>
            <w:lang w:val="fr-FR"/>
          </w:rPr>
          <w:fldChar w:fldCharType="begin"/>
        </w:r>
        <w:r w:rsidRPr="00280403">
          <w:rPr>
            <w:color w:val="auto"/>
          </w:rPr>
          <w:delInstrText xml:space="preserve"> SET EUMANDAT True </w:delInstrText>
        </w:r>
        <w:r w:rsidRPr="00280403">
          <w:rPr>
            <w:b w:val="0"/>
            <w:lang w:val="fr-FR"/>
          </w:rPr>
          <w:fldChar w:fldCharType="separate"/>
        </w:r>
        <w:bookmarkStart w:id="95" w:name="EUMANDAT"/>
        <w:r w:rsidRPr="00280403">
          <w:rPr>
            <w:noProof/>
            <w:color w:val="auto"/>
          </w:rPr>
          <w:delText>True</w:delText>
        </w:r>
        <w:bookmarkEnd w:id="95"/>
        <w:r w:rsidRPr="00280403">
          <w:rPr>
            <w:b w:val="0"/>
            <w:lang w:val="fr-FR"/>
          </w:rPr>
          <w:fldChar w:fldCharType="end"/>
        </w:r>
        <w:r w:rsidRPr="00280403">
          <w:rPr>
            <w:b w:val="0"/>
            <w:lang w:val="fr-FR"/>
          </w:rPr>
          <w:fldChar w:fldCharType="begin"/>
        </w:r>
        <w:r w:rsidRPr="00280403">
          <w:rPr>
            <w:color w:val="auto"/>
          </w:rPr>
          <w:delInstrText xml:space="preserve"> SET EUDRAFTNUM "" </w:delInstrText>
        </w:r>
        <w:r w:rsidRPr="00280403">
          <w:rPr>
            <w:b w:val="0"/>
            <w:lang w:val="fr-FR"/>
          </w:rPr>
          <w:fldChar w:fldCharType="separate"/>
        </w:r>
        <w:bookmarkStart w:id="96" w:name="EUDRAFTNUM"/>
        <w:bookmarkEnd w:id="96"/>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EUPART "" </w:delInstrText>
        </w:r>
        <w:r w:rsidRPr="00280403">
          <w:rPr>
            <w:b w:val="0"/>
            <w:lang w:val="fr-FR"/>
          </w:rPr>
          <w:fldChar w:fldCharType="separate"/>
        </w:r>
        <w:bookmarkStart w:id="97" w:name="EUPART"/>
        <w:bookmarkEnd w:id="9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EUWI "" </w:delInstrText>
        </w:r>
        <w:r w:rsidRPr="00280403">
          <w:rPr>
            <w:b w:val="0"/>
            <w:lang w:val="fr-FR"/>
          </w:rPr>
          <w:fldChar w:fldCharType="separate"/>
        </w:r>
        <w:bookmarkStart w:id="98" w:name="EUWI"/>
        <w:bookmarkEnd w:id="98"/>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EUSECR "" </w:delInstrText>
        </w:r>
        <w:r w:rsidRPr="00280403">
          <w:rPr>
            <w:b w:val="0"/>
            <w:lang w:val="fr-FR"/>
          </w:rPr>
          <w:fldChar w:fldCharType="separate"/>
        </w:r>
        <w:bookmarkStart w:id="99" w:name="EUSECR"/>
        <w:bookmarkEnd w:id="99"/>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EUTCTITLE "" </w:delInstrText>
        </w:r>
        <w:r w:rsidRPr="00280403">
          <w:rPr>
            <w:b w:val="0"/>
            <w:lang w:val="fr-FR"/>
          </w:rPr>
          <w:fldChar w:fldCharType="separate"/>
        </w:r>
        <w:bookmarkStart w:id="100" w:name="EUTCTITLE"/>
        <w:bookmarkEnd w:id="100"/>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EUTCNO "" </w:delInstrText>
        </w:r>
        <w:r w:rsidRPr="00280403">
          <w:rPr>
            <w:b w:val="0"/>
            <w:lang w:val="fr-FR"/>
          </w:rPr>
          <w:fldChar w:fldCharType="separate"/>
        </w:r>
        <w:bookmarkStart w:id="101" w:name="EUTCNO"/>
        <w:bookmarkEnd w:id="101"/>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LIBLANG " 2" </w:delInstrText>
        </w:r>
        <w:r w:rsidRPr="00280403">
          <w:rPr>
            <w:b w:val="0"/>
            <w:lang w:val="fr-FR"/>
          </w:rPr>
          <w:fldChar w:fldCharType="separate"/>
        </w:r>
        <w:bookmarkStart w:id="102" w:name="LIBLANG"/>
        <w:r w:rsidRPr="00280403">
          <w:rPr>
            <w:noProof/>
            <w:color w:val="auto"/>
          </w:rPr>
          <w:delText xml:space="preserve"> 2</w:delText>
        </w:r>
        <w:bookmarkEnd w:id="102"/>
        <w:r w:rsidRPr="00280403">
          <w:rPr>
            <w:b w:val="0"/>
            <w:lang w:val="fr-FR"/>
          </w:rPr>
          <w:fldChar w:fldCharType="end"/>
        </w:r>
        <w:r w:rsidRPr="00280403">
          <w:rPr>
            <w:b w:val="0"/>
            <w:lang w:val="fr-FR"/>
          </w:rPr>
          <w:fldChar w:fldCharType="begin"/>
        </w:r>
        <w:r w:rsidRPr="00280403">
          <w:rPr>
            <w:color w:val="auto"/>
          </w:rPr>
          <w:delInstrText xml:space="preserve"> SET libH2NAME "Heading 2" </w:delInstrText>
        </w:r>
        <w:r w:rsidRPr="00280403">
          <w:rPr>
            <w:b w:val="0"/>
            <w:lang w:val="fr-FR"/>
          </w:rPr>
          <w:fldChar w:fldCharType="separate"/>
        </w:r>
        <w:bookmarkStart w:id="103" w:name="libH2NAME"/>
        <w:r w:rsidRPr="00280403">
          <w:rPr>
            <w:noProof/>
            <w:color w:val="auto"/>
          </w:rPr>
          <w:delText>Heading 2</w:delText>
        </w:r>
        <w:bookmarkEnd w:id="103"/>
        <w:r w:rsidRPr="00280403">
          <w:rPr>
            <w:b w:val="0"/>
            <w:lang w:val="fr-FR"/>
          </w:rPr>
          <w:fldChar w:fldCharType="end"/>
        </w:r>
        <w:r w:rsidRPr="00280403">
          <w:rPr>
            <w:b w:val="0"/>
            <w:lang w:val="fr-FR"/>
          </w:rPr>
          <w:fldChar w:fldCharType="begin"/>
        </w:r>
        <w:r w:rsidRPr="00280403">
          <w:rPr>
            <w:color w:val="auto"/>
          </w:rPr>
          <w:delInstrText xml:space="preserve"> SET libH1NAME "Heading 1" </w:delInstrText>
        </w:r>
        <w:r w:rsidRPr="00280403">
          <w:rPr>
            <w:b w:val="0"/>
            <w:lang w:val="fr-FR"/>
          </w:rPr>
          <w:fldChar w:fldCharType="separate"/>
        </w:r>
        <w:bookmarkStart w:id="104" w:name="libH1NAME"/>
        <w:r w:rsidRPr="00280403">
          <w:rPr>
            <w:noProof/>
            <w:color w:val="auto"/>
          </w:rPr>
          <w:delText>Heading 1</w:delText>
        </w:r>
        <w:bookmarkEnd w:id="104"/>
        <w:r w:rsidRPr="00280403">
          <w:rPr>
            <w:b w:val="0"/>
            <w:lang w:val="fr-FR"/>
          </w:rPr>
          <w:fldChar w:fldCharType="end"/>
        </w:r>
        <w:r w:rsidRPr="00280403">
          <w:rPr>
            <w:b w:val="0"/>
            <w:lang w:val="fr-FR"/>
          </w:rPr>
          <w:fldChar w:fldCharType="begin"/>
        </w:r>
        <w:r w:rsidRPr="00280403">
          <w:rPr>
            <w:color w:val="auto"/>
          </w:rPr>
          <w:delInstrText xml:space="preserve"> SET LibDesc "" </w:delInstrText>
        </w:r>
        <w:r w:rsidRPr="00280403">
          <w:rPr>
            <w:b w:val="0"/>
            <w:lang w:val="fr-FR"/>
          </w:rPr>
          <w:fldChar w:fldCharType="separate"/>
        </w:r>
        <w:bookmarkStart w:id="105" w:name="LibDesc"/>
        <w:bookmarkEnd w:id="105"/>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LibDescD "" </w:delInstrText>
        </w:r>
        <w:r w:rsidRPr="00280403">
          <w:rPr>
            <w:b w:val="0"/>
            <w:lang w:val="fr-FR"/>
          </w:rPr>
          <w:fldChar w:fldCharType="separate"/>
        </w:r>
        <w:bookmarkStart w:id="106" w:name="LibDescD"/>
        <w:bookmarkEnd w:id="106"/>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LibDescE "" </w:delInstrText>
        </w:r>
        <w:r w:rsidRPr="00280403">
          <w:rPr>
            <w:b w:val="0"/>
            <w:lang w:val="fr-FR"/>
          </w:rPr>
          <w:fldChar w:fldCharType="separate"/>
        </w:r>
        <w:bookmarkStart w:id="107" w:name="LibDescE"/>
        <w:bookmarkEnd w:id="10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LibDescF "" </w:delInstrText>
        </w:r>
        <w:r w:rsidRPr="00280403">
          <w:rPr>
            <w:b w:val="0"/>
            <w:lang w:val="fr-FR"/>
          </w:rPr>
          <w:fldChar w:fldCharType="separate"/>
        </w:r>
        <w:bookmarkStart w:id="108" w:name="LibDescF"/>
        <w:bookmarkEnd w:id="108"/>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NATSubVer "" </w:delInstrText>
        </w:r>
        <w:r w:rsidRPr="00280403">
          <w:rPr>
            <w:b w:val="0"/>
            <w:lang w:val="fr-FR"/>
          </w:rPr>
          <w:fldChar w:fldCharType="separate"/>
        </w:r>
        <w:bookmarkStart w:id="109" w:name="NATSubVer"/>
        <w:bookmarkEnd w:id="109"/>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CENSubVer "0" </w:delInstrText>
        </w:r>
        <w:r w:rsidRPr="00280403">
          <w:rPr>
            <w:b w:val="0"/>
            <w:lang w:val="fr-FR"/>
          </w:rPr>
          <w:fldChar w:fldCharType="separate"/>
        </w:r>
        <w:bookmarkStart w:id="110" w:name="CENSubVer"/>
        <w:r w:rsidRPr="00280403">
          <w:rPr>
            <w:noProof/>
            <w:color w:val="auto"/>
          </w:rPr>
          <w:delText>0</w:delText>
        </w:r>
        <w:bookmarkEnd w:id="110"/>
        <w:r w:rsidRPr="00280403">
          <w:rPr>
            <w:b w:val="0"/>
            <w:lang w:val="fr-FR"/>
          </w:rPr>
          <w:fldChar w:fldCharType="end"/>
        </w:r>
        <w:r w:rsidRPr="00280403">
          <w:rPr>
            <w:b w:val="0"/>
            <w:lang w:val="fr-FR"/>
          </w:rPr>
          <w:fldChar w:fldCharType="begin"/>
        </w:r>
        <w:r w:rsidRPr="00280403">
          <w:rPr>
            <w:color w:val="auto"/>
          </w:rPr>
          <w:delInstrText xml:space="preserve"> SET ISOSubVer "" </w:delInstrText>
        </w:r>
        <w:r w:rsidRPr="00280403">
          <w:rPr>
            <w:b w:val="0"/>
            <w:lang w:val="fr-FR"/>
          </w:rPr>
          <w:fldChar w:fldCharType="separate"/>
        </w:r>
        <w:bookmarkStart w:id="111" w:name="ISOSubVer"/>
        <w:bookmarkEnd w:id="111"/>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LIBVerMSDN "STD Version 2.7g" </w:delInstrText>
        </w:r>
        <w:r w:rsidRPr="00280403">
          <w:rPr>
            <w:b w:val="0"/>
            <w:lang w:val="fr-FR"/>
          </w:rPr>
          <w:fldChar w:fldCharType="separate"/>
        </w:r>
        <w:bookmarkStart w:id="112" w:name="LIBVerMSDN"/>
        <w:r w:rsidRPr="00280403">
          <w:rPr>
            <w:noProof/>
            <w:color w:val="auto"/>
          </w:rPr>
          <w:delText>STD Version 2.7g</w:delText>
        </w:r>
        <w:bookmarkEnd w:id="112"/>
        <w:r w:rsidRPr="00280403">
          <w:rPr>
            <w:b w:val="0"/>
            <w:lang w:val="fr-FR"/>
          </w:rPr>
          <w:fldChar w:fldCharType="end"/>
        </w:r>
        <w:r w:rsidRPr="00280403">
          <w:rPr>
            <w:b w:val="0"/>
            <w:lang w:val="fr-FR"/>
          </w:rPr>
          <w:fldChar w:fldCharType="begin"/>
        </w:r>
        <w:r w:rsidRPr="00280403">
          <w:rPr>
            <w:color w:val="auto"/>
          </w:rPr>
          <w:delInstrText xml:space="preserve"> SET LIBStageCode "0" </w:delInstrText>
        </w:r>
        <w:r w:rsidRPr="00280403">
          <w:rPr>
            <w:b w:val="0"/>
            <w:lang w:val="fr-FR"/>
          </w:rPr>
          <w:fldChar w:fldCharType="separate"/>
        </w:r>
        <w:bookmarkStart w:id="113" w:name="LIBStageCode"/>
        <w:r w:rsidRPr="00280403">
          <w:rPr>
            <w:noProof/>
            <w:color w:val="auto"/>
          </w:rPr>
          <w:delText>0</w:delText>
        </w:r>
        <w:bookmarkEnd w:id="113"/>
        <w:r w:rsidRPr="00280403">
          <w:rPr>
            <w:b w:val="0"/>
            <w:lang w:val="fr-FR"/>
          </w:rPr>
          <w:fldChar w:fldCharType="end"/>
        </w:r>
        <w:r w:rsidRPr="00280403">
          <w:rPr>
            <w:b w:val="0"/>
            <w:lang w:val="fr-FR"/>
          </w:rPr>
          <w:fldChar w:fldCharType="begin"/>
        </w:r>
        <w:r w:rsidRPr="00280403">
          <w:rPr>
            <w:color w:val="auto"/>
          </w:rPr>
          <w:delInstrText xml:space="preserve"> SET LibRpl "EN XXXX:YYYY" </w:delInstrText>
        </w:r>
        <w:r w:rsidRPr="00280403">
          <w:rPr>
            <w:b w:val="0"/>
            <w:lang w:val="fr-FR"/>
          </w:rPr>
          <w:fldChar w:fldCharType="separate"/>
        </w:r>
        <w:bookmarkStart w:id="114" w:name="LibRpl"/>
        <w:r w:rsidRPr="00280403">
          <w:rPr>
            <w:noProof/>
            <w:color w:val="auto"/>
          </w:rPr>
          <w:delText>EN XXXX:YYYY</w:delText>
        </w:r>
        <w:bookmarkEnd w:id="114"/>
        <w:r w:rsidRPr="00280403">
          <w:rPr>
            <w:b w:val="0"/>
            <w:lang w:val="fr-FR"/>
          </w:rPr>
          <w:fldChar w:fldCharType="end"/>
        </w:r>
        <w:r w:rsidRPr="00280403">
          <w:rPr>
            <w:b w:val="0"/>
            <w:lang w:val="fr-FR"/>
          </w:rPr>
          <w:fldChar w:fldCharType="begin"/>
        </w:r>
        <w:r w:rsidRPr="00280403">
          <w:rPr>
            <w:color w:val="auto"/>
          </w:rPr>
          <w:delInstrText xml:space="preserve"> SET LibICS "" </w:delInstrText>
        </w:r>
        <w:r w:rsidRPr="00280403">
          <w:rPr>
            <w:b w:val="0"/>
            <w:lang w:val="fr-FR"/>
          </w:rPr>
          <w:fldChar w:fldCharType="separate"/>
        </w:r>
        <w:bookmarkStart w:id="115" w:name="LibICS"/>
        <w:bookmarkEnd w:id="115"/>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LIBFIL " 1" </w:delInstrText>
        </w:r>
        <w:r w:rsidRPr="00280403">
          <w:rPr>
            <w:b w:val="0"/>
            <w:lang w:val="fr-FR"/>
          </w:rPr>
          <w:fldChar w:fldCharType="separate"/>
        </w:r>
        <w:bookmarkStart w:id="116" w:name="LIBFIL"/>
        <w:r w:rsidRPr="00280403">
          <w:rPr>
            <w:noProof/>
            <w:color w:val="auto"/>
          </w:rPr>
          <w:delText xml:space="preserve"> 1</w:delText>
        </w:r>
        <w:bookmarkEnd w:id="116"/>
        <w:r w:rsidRPr="00280403">
          <w:rPr>
            <w:b w:val="0"/>
            <w:lang w:val="fr-FR"/>
          </w:rPr>
          <w:fldChar w:fldCharType="end"/>
        </w:r>
        <w:r w:rsidRPr="00280403">
          <w:rPr>
            <w:b w:val="0"/>
            <w:lang w:val="fr-FR"/>
          </w:rPr>
          <w:fldChar w:fldCharType="begin"/>
        </w:r>
        <w:r w:rsidRPr="00280403">
          <w:rPr>
            <w:color w:val="auto"/>
          </w:rPr>
          <w:delInstrText xml:space="preserve"> SET LIBFrFileName ""</w:delInstrText>
        </w:r>
        <w:r w:rsidRPr="00280403">
          <w:rPr>
            <w:b w:val="0"/>
            <w:lang w:val="fr-FR"/>
          </w:rPr>
          <w:fldChar w:fldCharType="separate"/>
        </w:r>
        <w:bookmarkStart w:id="117" w:name="LIBFrFileName"/>
        <w:bookmarkEnd w:id="11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LIBDeFileName ""</w:delInstrText>
        </w:r>
        <w:r w:rsidRPr="00280403">
          <w:rPr>
            <w:b w:val="0"/>
            <w:lang w:val="fr-FR"/>
          </w:rPr>
          <w:fldChar w:fldCharType="separate"/>
        </w:r>
        <w:bookmarkStart w:id="118" w:name="LIBDeFileName"/>
        <w:bookmarkEnd w:id="118"/>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LIBNatFileName ""</w:delInstrText>
        </w:r>
        <w:r w:rsidRPr="00280403">
          <w:rPr>
            <w:b w:val="0"/>
            <w:lang w:val="fr-FR"/>
          </w:rPr>
          <w:fldChar w:fldCharType="separate"/>
        </w:r>
        <w:bookmarkStart w:id="119" w:name="LIBNatFileName"/>
        <w:bookmarkEnd w:id="119"/>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LIBFileOld "" </w:delInstrText>
        </w:r>
        <w:r w:rsidRPr="00280403">
          <w:rPr>
            <w:b w:val="0"/>
            <w:lang w:val="fr-FR"/>
          </w:rPr>
          <w:fldChar w:fldCharType="separate"/>
        </w:r>
        <w:bookmarkStart w:id="120" w:name="LIBFileOld"/>
        <w:bookmarkEnd w:id="120"/>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LIBTypeTitreISO "" </w:delInstrText>
        </w:r>
        <w:r w:rsidRPr="00280403">
          <w:rPr>
            <w:b w:val="0"/>
            <w:lang w:val="fr-FR"/>
          </w:rPr>
          <w:fldChar w:fldCharType="separate"/>
        </w:r>
        <w:bookmarkStart w:id="121" w:name="LIBTypeTitreISO"/>
        <w:bookmarkEnd w:id="121"/>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LIBTypeTitreNAT "" </w:delInstrText>
        </w:r>
        <w:r w:rsidRPr="00280403">
          <w:rPr>
            <w:b w:val="0"/>
            <w:lang w:val="fr-FR"/>
          </w:rPr>
          <w:fldChar w:fldCharType="separate"/>
        </w:r>
        <w:bookmarkStart w:id="122" w:name="LIBTypeTitreNAT"/>
        <w:bookmarkEnd w:id="122"/>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LibEnteteISO "" </w:delInstrText>
        </w:r>
        <w:r w:rsidRPr="00280403">
          <w:rPr>
            <w:b w:val="0"/>
            <w:lang w:val="fr-FR"/>
          </w:rPr>
          <w:fldChar w:fldCharType="separate"/>
        </w:r>
        <w:bookmarkStart w:id="123" w:name="LibEnteteISO"/>
        <w:bookmarkEnd w:id="123"/>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LibEnteteNAT "" </w:delInstrText>
        </w:r>
        <w:r w:rsidRPr="00280403">
          <w:rPr>
            <w:b w:val="0"/>
            <w:lang w:val="fr-FR"/>
          </w:rPr>
          <w:fldChar w:fldCharType="separate"/>
        </w:r>
        <w:bookmarkStart w:id="124" w:name="LibEnteteNAT"/>
        <w:bookmarkEnd w:id="124"/>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LIBASynchroVF "" </w:delInstrText>
        </w:r>
        <w:r w:rsidRPr="00280403">
          <w:rPr>
            <w:b w:val="0"/>
            <w:lang w:val="fr-FR"/>
          </w:rPr>
          <w:fldChar w:fldCharType="separate"/>
        </w:r>
        <w:bookmarkStart w:id="125" w:name="LIBASynchro"/>
        <w:bookmarkStart w:id="126" w:name="LIBASynchroVF"/>
        <w:bookmarkEnd w:id="125"/>
        <w:bookmarkEnd w:id="126"/>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LIBASynchroVE "" </w:delInstrText>
        </w:r>
        <w:r w:rsidRPr="00280403">
          <w:rPr>
            <w:b w:val="0"/>
            <w:lang w:val="fr-FR"/>
          </w:rPr>
          <w:fldChar w:fldCharType="separate"/>
        </w:r>
        <w:bookmarkStart w:id="127" w:name="LIBASynchroVE"/>
        <w:bookmarkEnd w:id="127"/>
        <w:r w:rsidRPr="00280403">
          <w:rPr>
            <w:noProof/>
            <w:color w:val="auto"/>
          </w:rPr>
          <w:delText xml:space="preserve"> </w:delText>
        </w:r>
        <w:r w:rsidRPr="00280403">
          <w:rPr>
            <w:b w:val="0"/>
            <w:lang w:val="fr-FR"/>
          </w:rPr>
          <w:fldChar w:fldCharType="end"/>
        </w:r>
        <w:r w:rsidRPr="00280403">
          <w:rPr>
            <w:b w:val="0"/>
            <w:lang w:val="fr-FR"/>
          </w:rPr>
          <w:fldChar w:fldCharType="begin"/>
        </w:r>
        <w:r w:rsidRPr="00280403">
          <w:rPr>
            <w:color w:val="auto"/>
          </w:rPr>
          <w:delInstrText xml:space="preserve"> SET LIBASynchroVD "" </w:delInstrText>
        </w:r>
        <w:r w:rsidRPr="00280403">
          <w:rPr>
            <w:b w:val="0"/>
            <w:lang w:val="fr-FR"/>
          </w:rPr>
          <w:fldChar w:fldCharType="separate"/>
        </w:r>
        <w:bookmarkStart w:id="128" w:name="LIBASynchroVD"/>
        <w:bookmarkEnd w:id="128"/>
        <w:r w:rsidRPr="00280403">
          <w:rPr>
            <w:noProof/>
            <w:color w:val="auto"/>
          </w:rPr>
          <w:delText xml:space="preserve"> </w:delText>
        </w:r>
        <w:r w:rsidRPr="00280403">
          <w:rPr>
            <w:b w:val="0"/>
            <w:lang w:val="fr-FR"/>
          </w:rPr>
          <w:fldChar w:fldCharType="end"/>
        </w:r>
        <w:r w:rsidRPr="00280403">
          <w:rPr>
            <w:b w:val="0"/>
            <w:noProof/>
          </w:rPr>
          <w:fldChar w:fldCharType="begin"/>
        </w:r>
        <w:r w:rsidRPr="00280403">
          <w:rPr>
            <w:noProof/>
            <w:color w:val="auto"/>
          </w:rPr>
          <w:delInstrText xml:space="preserve"> SET EUBASEMONTH "" </w:delInstrText>
        </w:r>
        <w:r w:rsidRPr="00280403">
          <w:rPr>
            <w:b w:val="0"/>
            <w:noProof/>
          </w:rPr>
          <w:fldChar w:fldCharType="separate"/>
        </w:r>
        <w:bookmarkStart w:id="129" w:name="EUBASEMONTH"/>
        <w:bookmarkEnd w:id="129"/>
        <w:r w:rsidRPr="00280403">
          <w:rPr>
            <w:noProof/>
            <w:color w:val="auto"/>
          </w:rPr>
          <w:delText xml:space="preserve"> </w:delText>
        </w:r>
        <w:r w:rsidRPr="00280403">
          <w:rPr>
            <w:b w:val="0"/>
          </w:rPr>
          <w:fldChar w:fldCharType="end"/>
        </w:r>
        <w:r w:rsidRPr="00280403">
          <w:rPr>
            <w:b w:val="0"/>
            <w:noProof/>
          </w:rPr>
          <w:fldChar w:fldCharType="begin"/>
        </w:r>
        <w:r w:rsidRPr="00280403">
          <w:rPr>
            <w:noProof/>
            <w:color w:val="auto"/>
          </w:rPr>
          <w:delInstrText xml:space="preserve"> REF EUORGACRO \* CHARFORMAT  \* MERGEFORMAT </w:delInstrText>
        </w:r>
        <w:r w:rsidRPr="00280403">
          <w:rPr>
            <w:b w:val="0"/>
          </w:rPr>
          <w:fldChar w:fldCharType="end"/>
        </w:r>
        <w:r w:rsidRPr="00280403">
          <w:rPr>
            <w:noProof/>
            <w:color w:val="auto"/>
          </w:rPr>
          <w:delText>/TC 250</w:delText>
        </w:r>
        <w:r w:rsidRPr="00280403">
          <w:rPr>
            <w:b w:val="0"/>
            <w:noProof/>
          </w:rPr>
          <w:fldChar w:fldCharType="begin"/>
        </w:r>
        <w:r w:rsidRPr="00280403">
          <w:rPr>
            <w:noProof/>
            <w:color w:val="auto"/>
          </w:rPr>
          <w:delInstrText xml:space="preserve"> REF EUTCNO \* CHARFORMAT  \* MERGEFORMAT </w:delInstrText>
        </w:r>
        <w:r w:rsidRPr="00280403">
          <w:rPr>
            <w:b w:val="0"/>
          </w:rPr>
          <w:fldChar w:fldCharType="end"/>
        </w:r>
      </w:del>
    </w:p>
    <w:p w14:paraId="2DB58E07" w14:textId="77777777" w:rsidR="005B2547" w:rsidRPr="006E1128" w:rsidRDefault="005B2547" w:rsidP="00DB201D">
      <w:pPr>
        <w:pStyle w:val="zzCover"/>
        <w:rPr>
          <w:ins w:id="130" w:author="Booth Elysia" w:date="2023-04-20T17:27:00Z"/>
          <w:rFonts w:eastAsia="Times New Roman" w:cs="Times New Roman"/>
          <w:szCs w:val="24"/>
        </w:rPr>
      </w:pPr>
      <w:ins w:id="131" w:author="Booth Elysia" w:date="2023-04-20T17:27:00Z">
        <w:r w:rsidRPr="006E1128">
          <w:rPr>
            <w:rFonts w:eastAsia="Times New Roman" w:cs="Times New Roman"/>
            <w:szCs w:val="24"/>
          </w:rPr>
          <w:t>CEN/TC 250</w:t>
        </w:r>
      </w:ins>
    </w:p>
    <w:p w14:paraId="29165DD0" w14:textId="50383051" w:rsidR="005B2547" w:rsidRPr="006E1128" w:rsidRDefault="005B2547" w:rsidP="00DB201D">
      <w:pPr>
        <w:pStyle w:val="zzCover"/>
        <w:rPr>
          <w:rPrChange w:id="132" w:author="Booth Elysia" w:date="2023-04-20T17:27:00Z">
            <w:rPr>
              <w:b w:val="0"/>
              <w:color w:val="auto"/>
              <w:sz w:val="22"/>
            </w:rPr>
          </w:rPrChange>
        </w:rPr>
      </w:pPr>
      <w:r w:rsidRPr="006E1128">
        <w:rPr>
          <w:b w:val="0"/>
          <w:rPrChange w:id="133" w:author="Booth Elysia" w:date="2023-04-20T17:27:00Z">
            <w:rPr>
              <w:b w:val="0"/>
              <w:color w:val="auto"/>
              <w:sz w:val="22"/>
            </w:rPr>
          </w:rPrChange>
        </w:rPr>
        <w:t>Date: </w:t>
      </w:r>
      <w:del w:id="134" w:author="Booth Elysia" w:date="2023-04-20T17:27:00Z">
        <w:r w:rsidR="0092264E" w:rsidRPr="00280403">
          <w:rPr>
            <w:b w:val="0"/>
            <w:noProof/>
            <w:color w:val="auto"/>
            <w:sz w:val="22"/>
          </w:rPr>
          <w:delText> </w:delText>
        </w:r>
      </w:del>
      <w:r w:rsidRPr="006E1128">
        <w:rPr>
          <w:b w:val="0"/>
          <w:rPrChange w:id="135" w:author="Booth Elysia" w:date="2023-04-20T17:27:00Z">
            <w:rPr>
              <w:b w:val="0"/>
              <w:color w:val="auto"/>
              <w:sz w:val="22"/>
            </w:rPr>
          </w:rPrChange>
        </w:rPr>
        <w:t>2023-03-07</w:t>
      </w:r>
    </w:p>
    <w:p w14:paraId="5A19C209" w14:textId="77777777" w:rsidR="005B2547" w:rsidRPr="006E1128" w:rsidRDefault="005B2547">
      <w:pPr>
        <w:pStyle w:val="zzCover"/>
        <w:autoSpaceDE w:val="0"/>
        <w:autoSpaceDN w:val="0"/>
        <w:adjustRightInd w:val="0"/>
        <w:rPr>
          <w:rPrChange w:id="136" w:author="Booth Elysia" w:date="2023-04-20T17:27:00Z">
            <w:rPr>
              <w:color w:val="auto"/>
            </w:rPr>
          </w:rPrChange>
        </w:rPr>
        <w:pPrChange w:id="137" w:author="Booth Elysia" w:date="2023-04-20T17:27:00Z">
          <w:pPr>
            <w:pStyle w:val="zzCover"/>
            <w:spacing w:before="220"/>
          </w:pPr>
        </w:pPrChange>
      </w:pPr>
      <w:r w:rsidRPr="006E1128">
        <w:rPr>
          <w:rPrChange w:id="138" w:author="Booth Elysia" w:date="2023-04-20T17:27:00Z">
            <w:rPr>
              <w:color w:val="auto"/>
            </w:rPr>
          </w:rPrChange>
        </w:rPr>
        <w:t>prEN 1993-1-14</w:t>
      </w:r>
      <w:ins w:id="139" w:author="Booth Elysia" w:date="2023-04-20T17:27:00Z">
        <w:r w:rsidRPr="006E1128">
          <w:rPr>
            <w:rFonts w:eastAsia="Times New Roman" w:cs="Times New Roman"/>
            <w:szCs w:val="24"/>
          </w:rPr>
          <w:t>:2023</w:t>
        </w:r>
      </w:ins>
    </w:p>
    <w:p w14:paraId="2935CC6E" w14:textId="16A28120" w:rsidR="005B2547" w:rsidRPr="006E1128" w:rsidRDefault="005B2547">
      <w:pPr>
        <w:pStyle w:val="zzCover"/>
        <w:autoSpaceDE w:val="0"/>
        <w:autoSpaceDN w:val="0"/>
        <w:adjustRightInd w:val="0"/>
        <w:spacing w:after="2000"/>
        <w:rPr>
          <w:rPrChange w:id="140" w:author="Booth Elysia" w:date="2023-04-20T17:27:00Z">
            <w:rPr>
              <w:b w:val="0"/>
              <w:color w:val="auto"/>
            </w:rPr>
          </w:rPrChange>
        </w:rPr>
        <w:pPrChange w:id="141" w:author="Booth Elysia" w:date="2023-04-20T17:27:00Z">
          <w:pPr>
            <w:pStyle w:val="zzCover"/>
            <w:spacing w:after="2000"/>
          </w:pPr>
        </w:pPrChange>
      </w:pPr>
      <w:r w:rsidRPr="006E1128">
        <w:rPr>
          <w:b w:val="0"/>
          <w:rPrChange w:id="142" w:author="Booth Elysia" w:date="2023-04-20T17:27:00Z">
            <w:rPr>
              <w:b w:val="0"/>
              <w:color w:val="auto"/>
              <w:sz w:val="22"/>
            </w:rPr>
          </w:rPrChange>
        </w:rPr>
        <w:t>Secretariat: BSI</w:t>
      </w:r>
      <w:del w:id="143" w:author="Booth Elysia" w:date="2023-04-20T17:27:00Z">
        <w:r w:rsidR="0092264E" w:rsidRPr="00280403">
          <w:rPr>
            <w:b w:val="0"/>
            <w:noProof/>
            <w:color w:val="auto"/>
            <w:sz w:val="22"/>
          </w:rPr>
          <w:fldChar w:fldCharType="begin"/>
        </w:r>
        <w:r w:rsidR="0092264E" w:rsidRPr="00280403">
          <w:rPr>
            <w:b w:val="0"/>
            <w:noProof/>
            <w:color w:val="auto"/>
            <w:sz w:val="22"/>
          </w:rPr>
          <w:delInstrText xml:space="preserve"> REF EUSecr \* CHARFORMAT  \* MERGEFORMAT </w:delInstrText>
        </w:r>
        <w:r w:rsidR="0092264E" w:rsidRPr="00280403">
          <w:rPr>
            <w:color w:val="auto"/>
          </w:rPr>
          <w:fldChar w:fldCharType="end"/>
        </w:r>
      </w:del>
    </w:p>
    <w:p w14:paraId="0FF066CA" w14:textId="77777777" w:rsidR="005B2547" w:rsidRPr="006E1128" w:rsidRDefault="005B2547">
      <w:pPr>
        <w:pStyle w:val="zzCover"/>
        <w:autoSpaceDE w:val="0"/>
        <w:autoSpaceDN w:val="0"/>
        <w:adjustRightInd w:val="0"/>
        <w:rPr>
          <w:rPrChange w:id="144" w:author="Booth Elysia" w:date="2023-04-20T17:27:00Z">
            <w:rPr>
              <w:b w:val="0"/>
              <w:color w:val="auto"/>
            </w:rPr>
          </w:rPrChange>
        </w:rPr>
        <w:pPrChange w:id="145" w:author="Booth Elysia" w:date="2023-04-20T17:27:00Z">
          <w:pPr>
            <w:pStyle w:val="zzCover"/>
          </w:pPr>
        </w:pPrChange>
      </w:pPr>
      <w:r w:rsidRPr="006E1128">
        <w:rPr>
          <w:rPrChange w:id="146" w:author="Booth Elysia" w:date="2023-04-20T17:27:00Z">
            <w:rPr>
              <w:color w:val="auto"/>
              <w:sz w:val="30"/>
            </w:rPr>
          </w:rPrChange>
        </w:rPr>
        <w:t>Eurocode 3 — Design of steel structures — Part 1-14: Design assisted by finite element analysis</w:t>
      </w:r>
    </w:p>
    <w:p w14:paraId="7340591A" w14:textId="77777777" w:rsidR="00C36CC8" w:rsidRPr="00280403" w:rsidRDefault="00C36CC8" w:rsidP="00C36CC8">
      <w:pPr>
        <w:pStyle w:val="zzCover"/>
        <w:rPr>
          <w:del w:id="147" w:author="Booth Elysia" w:date="2023-04-20T17:27:00Z"/>
          <w:color w:val="auto"/>
        </w:rPr>
      </w:pPr>
    </w:p>
    <w:p w14:paraId="14A40A29" w14:textId="06A7284B" w:rsidR="005B2547" w:rsidRPr="006E1128" w:rsidRDefault="005B2547">
      <w:pPr>
        <w:pStyle w:val="zzCover"/>
        <w:autoSpaceDE w:val="0"/>
        <w:autoSpaceDN w:val="0"/>
        <w:adjustRightInd w:val="0"/>
        <w:rPr>
          <w:lang w:val="de-DE"/>
          <w:rPrChange w:id="148" w:author="Booth Elysia" w:date="2023-04-20T17:27:00Z">
            <w:rPr>
              <w:color w:val="auto"/>
              <w:lang w:val="de-DE"/>
            </w:rPr>
          </w:rPrChange>
        </w:rPr>
        <w:pPrChange w:id="149" w:author="Booth Elysia" w:date="2023-04-20T17:27:00Z">
          <w:pPr>
            <w:pStyle w:val="zzCover"/>
          </w:pPr>
        </w:pPrChange>
      </w:pPr>
      <w:r w:rsidRPr="006E1128">
        <w:rPr>
          <w:i/>
          <w:lang w:val="de-DE"/>
          <w:rPrChange w:id="150" w:author="Booth Elysia" w:date="2023-04-20T17:27:00Z">
            <w:rPr>
              <w:color w:val="auto"/>
              <w:lang w:val="de-DE"/>
            </w:rPr>
          </w:rPrChange>
        </w:rPr>
        <w:t>Eurocode 3 — Bemessung und Konstruktion von Stahlbauten — Teil 1-14:</w:t>
      </w:r>
      <w:del w:id="151" w:author="Booth Elysia" w:date="2023-04-20T17:27:00Z">
        <w:r w:rsidR="00C36CC8" w:rsidRPr="00280403">
          <w:rPr>
            <w:color w:val="auto"/>
            <w:lang w:val="de-DE"/>
          </w:rPr>
          <w:delText xml:space="preserve"> </w:delText>
        </w:r>
      </w:del>
    </w:p>
    <w:p w14:paraId="55C183CF" w14:textId="77777777" w:rsidR="00C36CC8" w:rsidRPr="00280403" w:rsidRDefault="00C36CC8" w:rsidP="00C36CC8">
      <w:pPr>
        <w:pStyle w:val="zzCover"/>
        <w:rPr>
          <w:del w:id="152" w:author="Booth Elysia" w:date="2023-04-20T17:27:00Z"/>
          <w:color w:val="auto"/>
          <w:lang w:val="de-DE"/>
        </w:rPr>
      </w:pPr>
    </w:p>
    <w:p w14:paraId="742671E7" w14:textId="7BEA8FBC" w:rsidR="005B2547" w:rsidRPr="006E1128" w:rsidRDefault="005B2547">
      <w:pPr>
        <w:pStyle w:val="zzCover"/>
        <w:autoSpaceDE w:val="0"/>
        <w:autoSpaceDN w:val="0"/>
        <w:adjustRightInd w:val="0"/>
        <w:rPr>
          <w:lang w:val="fr-BE"/>
          <w:rPrChange w:id="153" w:author="Booth Elysia" w:date="2023-04-20T17:27:00Z">
            <w:rPr>
              <w:color w:val="auto"/>
              <w:lang w:val="fr-BE"/>
            </w:rPr>
          </w:rPrChange>
        </w:rPr>
        <w:pPrChange w:id="154" w:author="Booth Elysia" w:date="2023-04-20T17:27:00Z">
          <w:pPr>
            <w:pStyle w:val="zzCover"/>
          </w:pPr>
        </w:pPrChange>
      </w:pPr>
      <w:r w:rsidRPr="006E1128">
        <w:rPr>
          <w:i/>
          <w:lang w:val="fr-BE"/>
          <w:rPrChange w:id="155" w:author="Booth Elysia" w:date="2023-04-20T17:27:00Z">
            <w:rPr>
              <w:color w:val="auto"/>
              <w:lang w:val="fr-BE"/>
            </w:rPr>
          </w:rPrChange>
        </w:rPr>
        <w:t>Eurocode 3 — Calcul des structures en acier — Partie 1-14 :</w:t>
      </w:r>
      <w:del w:id="156" w:author="Booth Elysia" w:date="2023-04-20T17:27:00Z">
        <w:r w:rsidR="00C36CC8" w:rsidRPr="00280403">
          <w:rPr>
            <w:color w:val="auto"/>
            <w:lang w:val="fr-BE"/>
          </w:rPr>
          <w:delText xml:space="preserve"> </w:delText>
        </w:r>
      </w:del>
    </w:p>
    <w:p w14:paraId="33A06D99" w14:textId="77777777" w:rsidR="00CE1435" w:rsidRPr="006E1128" w:rsidRDefault="00CE1435">
      <w:pPr>
        <w:pStyle w:val="zzCover"/>
        <w:autoSpaceDE w:val="0"/>
        <w:autoSpaceDN w:val="0"/>
        <w:adjustRightInd w:val="0"/>
        <w:spacing w:before="120" w:after="120"/>
        <w:jc w:val="center"/>
        <w:rPr>
          <w:b w:val="0"/>
          <w:lang w:val="fr-BE"/>
          <w:rPrChange w:id="157" w:author="Booth Elysia" w:date="2023-04-20T17:27:00Z">
            <w:rPr>
              <w:color w:val="auto"/>
              <w:lang w:val="fr-BE"/>
            </w:rPr>
          </w:rPrChange>
        </w:rPr>
        <w:pPrChange w:id="158" w:author="Booth Elysia" w:date="2023-04-20T17:27:00Z">
          <w:pPr>
            <w:pStyle w:val="zzCover"/>
          </w:pPr>
        </w:pPrChange>
      </w:pPr>
    </w:p>
    <w:p w14:paraId="709922F1" w14:textId="77777777" w:rsidR="00C36CC8" w:rsidRPr="008A3973" w:rsidRDefault="00C36CC8" w:rsidP="00C36CC8">
      <w:pPr>
        <w:pStyle w:val="zzCover"/>
        <w:rPr>
          <w:del w:id="159" w:author="Booth Elysia" w:date="2023-04-20T17:27:00Z"/>
          <w:color w:val="auto"/>
          <w:lang w:val="fr-BE"/>
        </w:rPr>
      </w:pPr>
      <w:del w:id="160" w:author="Booth Elysia" w:date="2023-04-20T17:27:00Z">
        <w:r w:rsidRPr="008A3973">
          <w:rPr>
            <w:color w:val="auto"/>
            <w:lang w:val="fr-BE"/>
          </w:rPr>
          <w:delText>ICS: </w:delText>
        </w:r>
        <w:r w:rsidR="00FD25AD" w:rsidRPr="008A3973">
          <w:rPr>
            <w:color w:val="auto"/>
            <w:lang w:val="fr-BE"/>
          </w:rPr>
          <w:delText xml:space="preserve"> </w:delText>
        </w:r>
      </w:del>
    </w:p>
    <w:p w14:paraId="3DDE7D4C" w14:textId="77777777" w:rsidR="00C36CC8" w:rsidRPr="008A3973" w:rsidRDefault="00C36CC8" w:rsidP="00C36CC8">
      <w:pPr>
        <w:pStyle w:val="zzCover"/>
        <w:rPr>
          <w:del w:id="161" w:author="Booth Elysia" w:date="2023-04-20T17:27:00Z"/>
          <w:color w:val="auto"/>
          <w:lang w:val="fr-BE"/>
        </w:rPr>
      </w:pPr>
    </w:p>
    <w:p w14:paraId="1B79AF4B" w14:textId="77777777" w:rsidR="00C36CC8" w:rsidRPr="008A3973" w:rsidRDefault="00C36CC8" w:rsidP="00C36CC8">
      <w:pPr>
        <w:pStyle w:val="zzCover"/>
        <w:jc w:val="center"/>
        <w:rPr>
          <w:del w:id="162" w:author="Booth Elysia" w:date="2023-04-20T17:27:00Z"/>
          <w:color w:val="auto"/>
          <w:lang w:val="fr-BE"/>
        </w:rPr>
      </w:pPr>
    </w:p>
    <w:p w14:paraId="26468C31" w14:textId="77777777" w:rsidR="00C36CC8" w:rsidRPr="008A3973" w:rsidRDefault="00C36CC8" w:rsidP="00C36CC8">
      <w:pPr>
        <w:pStyle w:val="zzCover"/>
        <w:rPr>
          <w:del w:id="163" w:author="Booth Elysia" w:date="2023-04-20T17:27:00Z"/>
          <w:color w:val="auto"/>
          <w:lang w:val="fr-BE"/>
        </w:rPr>
      </w:pPr>
    </w:p>
    <w:tbl>
      <w:tblPr>
        <w:tblW w:w="0" w:type="auto"/>
        <w:tblLook w:val="04A0" w:firstRow="1" w:lastRow="0" w:firstColumn="1" w:lastColumn="0" w:noHBand="0" w:noVBand="1"/>
      </w:tblPr>
      <w:tblGrid>
        <w:gridCol w:w="10205"/>
      </w:tblGrid>
      <w:tr w:rsidR="00C36CC8" w:rsidRPr="008A3973" w14:paraId="038D4BC7" w14:textId="77777777" w:rsidTr="00070DA5">
        <w:trPr>
          <w:del w:id="164" w:author="Booth Elysia" w:date="2023-04-20T17:27:00Z"/>
        </w:trPr>
        <w:tc>
          <w:tcPr>
            <w:tcW w:w="10421" w:type="dxa"/>
          </w:tcPr>
          <w:p w14:paraId="7B7CF343" w14:textId="77777777" w:rsidR="00C36CC8" w:rsidRPr="008A3973" w:rsidRDefault="00C36CC8" w:rsidP="00070DA5">
            <w:pPr>
              <w:pStyle w:val="zzCover"/>
              <w:spacing w:before="120" w:after="120"/>
              <w:jc w:val="center"/>
              <w:rPr>
                <w:del w:id="165" w:author="Booth Elysia" w:date="2023-04-20T17:27:00Z"/>
                <w:b w:val="0"/>
                <w:color w:val="auto"/>
                <w:sz w:val="24"/>
                <w:szCs w:val="24"/>
                <w:lang w:val="fr-BE"/>
              </w:rPr>
            </w:pPr>
            <w:del w:id="166" w:author="Booth Elysia" w:date="2023-04-20T17:27:00Z">
              <w:r w:rsidRPr="008A3973">
                <w:rPr>
                  <w:b w:val="0"/>
                  <w:color w:val="auto"/>
                  <w:sz w:val="24"/>
                  <w:szCs w:val="24"/>
                  <w:lang w:val="fr-BE"/>
                </w:rPr>
                <w:delText>CCMC will prepare and attach the official title page.</w:delText>
              </w:r>
            </w:del>
          </w:p>
        </w:tc>
      </w:tr>
    </w:tbl>
    <w:p w14:paraId="5EA0BD46" w14:textId="77777777" w:rsidR="00EF118D" w:rsidRPr="008A3973" w:rsidRDefault="00EF118D" w:rsidP="005E2093">
      <w:pPr>
        <w:tabs>
          <w:tab w:val="right" w:pos="9923"/>
        </w:tabs>
        <w:rPr>
          <w:del w:id="167" w:author="Booth Elysia" w:date="2023-04-20T17:27:00Z"/>
          <w:b/>
          <w:sz w:val="32"/>
          <w:szCs w:val="32"/>
          <w:lang w:val="fr-BE"/>
        </w:rPr>
      </w:pPr>
      <w:del w:id="168" w:author="Booth Elysia" w:date="2023-04-20T17:27:00Z">
        <w:r w:rsidRPr="008A3973">
          <w:rPr>
            <w:b/>
            <w:sz w:val="32"/>
            <w:szCs w:val="32"/>
            <w:lang w:val="fr-BE"/>
          </w:rPr>
          <w:br w:type="page"/>
        </w:r>
      </w:del>
    </w:p>
    <w:p w14:paraId="103DA1A1" w14:textId="77777777" w:rsidR="00CE1435" w:rsidRPr="006E1128" w:rsidRDefault="00CE1435">
      <w:pPr>
        <w:pStyle w:val="zzCover"/>
        <w:autoSpaceDE w:val="0"/>
        <w:autoSpaceDN w:val="0"/>
        <w:adjustRightInd w:val="0"/>
        <w:spacing w:before="120" w:after="120"/>
        <w:jc w:val="center"/>
        <w:rPr>
          <w:ins w:id="169" w:author="Booth Elysia" w:date="2023-04-20T17:27:00Z"/>
          <w:rFonts w:eastAsia="Times New Roman" w:cs="Times New Roman"/>
          <w:b w:val="0"/>
          <w:szCs w:val="24"/>
          <w:lang w:val="fr-BE"/>
        </w:rPr>
      </w:pPr>
    </w:p>
    <w:p w14:paraId="4F193A69" w14:textId="77777777" w:rsidR="00CE1435" w:rsidRPr="006E1128" w:rsidRDefault="00CE1435">
      <w:pPr>
        <w:pStyle w:val="zzCover"/>
        <w:autoSpaceDE w:val="0"/>
        <w:autoSpaceDN w:val="0"/>
        <w:adjustRightInd w:val="0"/>
        <w:spacing w:before="120" w:after="120"/>
        <w:jc w:val="center"/>
        <w:rPr>
          <w:ins w:id="170" w:author="Booth Elysia" w:date="2023-04-20T17:27:00Z"/>
          <w:rFonts w:eastAsia="Times New Roman" w:cs="Times New Roman"/>
          <w:b w:val="0"/>
          <w:szCs w:val="24"/>
          <w:lang w:val="fr-BE"/>
        </w:rPr>
      </w:pPr>
    </w:p>
    <w:p w14:paraId="01EC8ECD" w14:textId="276E5756" w:rsidR="005B2547" w:rsidRPr="006E1128" w:rsidRDefault="005B2547">
      <w:pPr>
        <w:pStyle w:val="zzCover"/>
        <w:autoSpaceDE w:val="0"/>
        <w:autoSpaceDN w:val="0"/>
        <w:adjustRightInd w:val="0"/>
        <w:spacing w:before="120" w:after="120"/>
        <w:jc w:val="center"/>
        <w:rPr>
          <w:ins w:id="171" w:author="Booth Elysia" w:date="2023-04-20T17:27:00Z"/>
          <w:rFonts w:eastAsia="Times New Roman" w:cs="Times New Roman"/>
          <w:szCs w:val="24"/>
        </w:rPr>
      </w:pPr>
      <w:ins w:id="172" w:author="Booth Elysia" w:date="2023-04-20T17:27:00Z">
        <w:r w:rsidRPr="006E1128">
          <w:rPr>
            <w:rFonts w:eastAsia="Times New Roman" w:cs="Times New Roman"/>
            <w:b w:val="0"/>
            <w:szCs w:val="24"/>
          </w:rPr>
          <w:t>CCMC will prepare and attach the official title page.</w:t>
        </w:r>
      </w:ins>
    </w:p>
    <w:p w14:paraId="6B2F06E4" w14:textId="77777777" w:rsidR="005B2547" w:rsidRPr="006E1128" w:rsidRDefault="005B2547">
      <w:pPr>
        <w:autoSpaceDE w:val="0"/>
        <w:autoSpaceDN w:val="0"/>
        <w:adjustRightInd w:val="0"/>
        <w:spacing w:after="0" w:line="240" w:lineRule="auto"/>
        <w:jc w:val="left"/>
        <w:rPr>
          <w:ins w:id="173" w:author="Booth Elysia" w:date="2023-04-20T17:27:00Z"/>
          <w:rFonts w:ascii="Times New Roman" w:eastAsia="Times New Roman" w:hAnsi="Times New Roman"/>
          <w:sz w:val="24"/>
          <w:szCs w:val="24"/>
          <w:lang w:eastAsia="en-GB"/>
        </w:rPr>
        <w:sectPr w:rsidR="005B2547" w:rsidRPr="006E1128" w:rsidSect="00457093">
          <w:headerReference w:type="even" r:id="rId11"/>
          <w:headerReference w:type="default" r:id="rId12"/>
          <w:footerReference w:type="even" r:id="rId13"/>
          <w:footerReference w:type="default" r:id="rId14"/>
          <w:headerReference w:type="first" r:id="rId15"/>
          <w:footerReference w:type="first" r:id="rId16"/>
          <w:pgSz w:w="11906" w:h="16838"/>
          <w:pgMar w:top="851" w:right="737" w:bottom="567" w:left="397" w:header="709" w:footer="567" w:gutter="567"/>
          <w:cols w:space="708"/>
          <w:titlePg/>
          <w:docGrid w:linePitch="360"/>
        </w:sectPr>
      </w:pPr>
    </w:p>
    <w:p w14:paraId="0628506B" w14:textId="77777777" w:rsidR="005B2547" w:rsidRPr="006E1128" w:rsidRDefault="005B2547">
      <w:pPr>
        <w:pStyle w:val="zzContents"/>
        <w:tabs>
          <w:tab w:val="right" w:pos="9752"/>
        </w:tabs>
        <w:autoSpaceDE w:val="0"/>
        <w:autoSpaceDN w:val="0"/>
        <w:adjustRightInd w:val="0"/>
        <w:rPr>
          <w:rPrChange w:id="174" w:author="Booth Elysia" w:date="2023-04-20T17:27:00Z">
            <w:rPr>
              <w:rFonts w:ascii="Cambria" w:hAnsi="Cambria"/>
              <w:color w:val="auto"/>
              <w:sz w:val="22"/>
              <w:lang w:val="en-GB"/>
            </w:rPr>
          </w:rPrChange>
        </w:rPr>
        <w:pPrChange w:id="175" w:author="Booth Elysia" w:date="2023-04-20T17:27:00Z">
          <w:pPr>
            <w:pStyle w:val="Tartalomjegyzkcmsora1"/>
            <w:tabs>
              <w:tab w:val="right" w:pos="9922"/>
            </w:tabs>
          </w:pPr>
        </w:pPrChange>
      </w:pPr>
      <w:r w:rsidRPr="006E1128">
        <w:rPr>
          <w:rPrChange w:id="176" w:author="Booth Elysia" w:date="2023-04-20T17:27:00Z">
            <w:rPr>
              <w:sz w:val="28"/>
            </w:rPr>
          </w:rPrChange>
        </w:rPr>
        <w:lastRenderedPageBreak/>
        <w:t>Contents</w:t>
      </w:r>
      <w:r w:rsidRPr="006E1128">
        <w:rPr>
          <w:rPrChange w:id="177" w:author="Booth Elysia" w:date="2023-04-20T17:27:00Z">
            <w:rPr>
              <w:sz w:val="28"/>
            </w:rPr>
          </w:rPrChange>
        </w:rPr>
        <w:tab/>
      </w:r>
      <w:r w:rsidRPr="006E1128">
        <w:rPr>
          <w:b w:val="0"/>
          <w:sz w:val="22"/>
          <w:rPrChange w:id="178" w:author="Booth Elysia" w:date="2023-04-20T17:27:00Z">
            <w:rPr>
              <w:b/>
              <w:sz w:val="22"/>
            </w:rPr>
          </w:rPrChange>
        </w:rPr>
        <w:t>Page</w:t>
      </w:r>
    </w:p>
    <w:p w14:paraId="578A182B" w14:textId="77777777" w:rsidR="005E2093" w:rsidRPr="00280403" w:rsidRDefault="005E2093" w:rsidP="005E2093">
      <w:pPr>
        <w:rPr>
          <w:del w:id="179" w:author="Booth Elysia" w:date="2023-04-20T17:27:00Z"/>
          <w:szCs w:val="22"/>
          <w:lang w:eastAsia="hu-HU"/>
        </w:rPr>
      </w:pPr>
    </w:p>
    <w:p w14:paraId="67CE1F7B" w14:textId="77777777" w:rsidR="00AC1102" w:rsidRDefault="00EF118D">
      <w:pPr>
        <w:pStyle w:val="TOC1"/>
        <w:rPr>
          <w:del w:id="180" w:author="Booth Elysia" w:date="2023-04-20T17:27:00Z"/>
          <w:rFonts w:asciiTheme="minorHAnsi" w:eastAsiaTheme="minorEastAsia" w:hAnsiTheme="minorHAnsi" w:cstheme="minorBidi"/>
          <w:noProof/>
          <w:szCs w:val="22"/>
          <w:lang w:eastAsia="en-GB"/>
        </w:rPr>
      </w:pPr>
      <w:del w:id="181" w:author="Booth Elysia" w:date="2023-04-20T17:27:00Z">
        <w:r w:rsidRPr="00280403">
          <w:rPr>
            <w:rFonts w:cs="Arial"/>
            <w:b w:val="0"/>
            <w:szCs w:val="22"/>
          </w:rPr>
          <w:fldChar w:fldCharType="begin"/>
        </w:r>
        <w:r w:rsidRPr="00280403">
          <w:rPr>
            <w:rFonts w:cs="Arial"/>
            <w:szCs w:val="22"/>
          </w:rPr>
          <w:delInstrText xml:space="preserve"> TOC \o "1-3" \h \z \u </w:delInstrText>
        </w:r>
        <w:r w:rsidRPr="00280403">
          <w:rPr>
            <w:rFonts w:cs="Arial"/>
            <w:b w:val="0"/>
            <w:szCs w:val="22"/>
          </w:rPr>
          <w:fldChar w:fldCharType="separate"/>
        </w:r>
        <w:r w:rsidR="008A3973">
          <w:rPr>
            <w:b w:val="0"/>
          </w:rPr>
          <w:fldChar w:fldCharType="begin"/>
        </w:r>
        <w:r w:rsidR="008A3973">
          <w:delInstrText xml:space="preserve"> HYPERLINK \l "_Toc117586302" </w:delInstrText>
        </w:r>
        <w:r w:rsidR="008A3973">
          <w:rPr>
            <w:b w:val="0"/>
          </w:rPr>
        </w:r>
        <w:r w:rsidR="008A3973">
          <w:rPr>
            <w:b w:val="0"/>
          </w:rPr>
          <w:fldChar w:fldCharType="separate"/>
        </w:r>
        <w:r w:rsidR="00AC1102" w:rsidRPr="006B158D">
          <w:rPr>
            <w:rStyle w:val="Hyperlink"/>
            <w:noProof/>
          </w:rPr>
          <w:delText>European foreword</w:delText>
        </w:r>
        <w:r w:rsidR="00AC1102">
          <w:rPr>
            <w:noProof/>
            <w:webHidden/>
          </w:rPr>
          <w:tab/>
        </w:r>
        <w:r w:rsidR="00AC1102">
          <w:rPr>
            <w:b w:val="0"/>
            <w:noProof/>
            <w:webHidden/>
          </w:rPr>
          <w:fldChar w:fldCharType="begin"/>
        </w:r>
        <w:r w:rsidR="00AC1102">
          <w:rPr>
            <w:noProof/>
            <w:webHidden/>
          </w:rPr>
          <w:delInstrText xml:space="preserve"> PAGEREF _Toc117586302 \h </w:delInstrText>
        </w:r>
        <w:r w:rsidR="00AC1102">
          <w:rPr>
            <w:b w:val="0"/>
            <w:noProof/>
            <w:webHidden/>
          </w:rPr>
        </w:r>
        <w:r w:rsidR="00AC1102">
          <w:rPr>
            <w:b w:val="0"/>
            <w:noProof/>
            <w:webHidden/>
          </w:rPr>
          <w:fldChar w:fldCharType="separate"/>
        </w:r>
        <w:r w:rsidR="00AC1102">
          <w:rPr>
            <w:noProof/>
            <w:webHidden/>
          </w:rPr>
          <w:delText>4</w:delText>
        </w:r>
        <w:r w:rsidR="00AC1102">
          <w:rPr>
            <w:b w:val="0"/>
            <w:noProof/>
            <w:webHidden/>
          </w:rPr>
          <w:fldChar w:fldCharType="end"/>
        </w:r>
        <w:r w:rsidR="008A3973">
          <w:rPr>
            <w:b w:val="0"/>
            <w:noProof/>
          </w:rPr>
          <w:fldChar w:fldCharType="end"/>
        </w:r>
      </w:del>
    </w:p>
    <w:p w14:paraId="699AA72B" w14:textId="77777777" w:rsidR="00AC1102" w:rsidRDefault="008A3973">
      <w:pPr>
        <w:pStyle w:val="TOC1"/>
        <w:rPr>
          <w:del w:id="182" w:author="Booth Elysia" w:date="2023-04-20T17:27:00Z"/>
          <w:rFonts w:asciiTheme="minorHAnsi" w:eastAsiaTheme="minorEastAsia" w:hAnsiTheme="minorHAnsi" w:cstheme="minorBidi"/>
          <w:noProof/>
          <w:szCs w:val="22"/>
          <w:lang w:eastAsia="en-GB"/>
        </w:rPr>
      </w:pPr>
      <w:del w:id="183" w:author="Booth Elysia" w:date="2023-04-20T17:27:00Z">
        <w:r>
          <w:rPr>
            <w:b w:val="0"/>
          </w:rPr>
          <w:fldChar w:fldCharType="begin"/>
        </w:r>
        <w:r>
          <w:delInstrText xml:space="preserve"> HYPERLINK \l "_Toc117586303" </w:delInstrText>
        </w:r>
        <w:r>
          <w:rPr>
            <w:b w:val="0"/>
          </w:rPr>
        </w:r>
        <w:r>
          <w:rPr>
            <w:b w:val="0"/>
          </w:rPr>
          <w:fldChar w:fldCharType="separate"/>
        </w:r>
        <w:r w:rsidR="00AC1102" w:rsidRPr="006B158D">
          <w:rPr>
            <w:rStyle w:val="Hyperlink"/>
            <w:noProof/>
          </w:rPr>
          <w:delText>0 Introduction</w:delText>
        </w:r>
        <w:r w:rsidR="00AC1102">
          <w:rPr>
            <w:noProof/>
            <w:webHidden/>
          </w:rPr>
          <w:tab/>
        </w:r>
        <w:r w:rsidR="00AC1102">
          <w:rPr>
            <w:b w:val="0"/>
            <w:noProof/>
            <w:webHidden/>
          </w:rPr>
          <w:fldChar w:fldCharType="begin"/>
        </w:r>
        <w:r w:rsidR="00AC1102">
          <w:rPr>
            <w:noProof/>
            <w:webHidden/>
          </w:rPr>
          <w:delInstrText xml:space="preserve"> PAGEREF _Toc117586303 \h </w:delInstrText>
        </w:r>
        <w:r w:rsidR="00AC1102">
          <w:rPr>
            <w:b w:val="0"/>
            <w:noProof/>
            <w:webHidden/>
          </w:rPr>
        </w:r>
        <w:r w:rsidR="00AC1102">
          <w:rPr>
            <w:b w:val="0"/>
            <w:noProof/>
            <w:webHidden/>
          </w:rPr>
          <w:fldChar w:fldCharType="separate"/>
        </w:r>
        <w:r w:rsidR="00AC1102">
          <w:rPr>
            <w:noProof/>
            <w:webHidden/>
          </w:rPr>
          <w:delText>5</w:delText>
        </w:r>
        <w:r w:rsidR="00AC1102">
          <w:rPr>
            <w:b w:val="0"/>
            <w:noProof/>
            <w:webHidden/>
          </w:rPr>
          <w:fldChar w:fldCharType="end"/>
        </w:r>
        <w:r>
          <w:rPr>
            <w:b w:val="0"/>
            <w:noProof/>
          </w:rPr>
          <w:fldChar w:fldCharType="end"/>
        </w:r>
      </w:del>
    </w:p>
    <w:p w14:paraId="6D0C15A1" w14:textId="77777777" w:rsidR="00AC1102" w:rsidRDefault="008A3973">
      <w:pPr>
        <w:pStyle w:val="TOC2"/>
        <w:rPr>
          <w:del w:id="184" w:author="Booth Elysia" w:date="2023-04-20T17:27:00Z"/>
          <w:rFonts w:asciiTheme="minorHAnsi" w:eastAsiaTheme="minorEastAsia" w:hAnsiTheme="minorHAnsi" w:cstheme="minorBidi"/>
          <w:noProof/>
          <w:szCs w:val="22"/>
          <w:lang w:eastAsia="en-GB"/>
        </w:rPr>
      </w:pPr>
      <w:del w:id="185" w:author="Booth Elysia" w:date="2023-04-20T17:27:00Z">
        <w:r>
          <w:rPr>
            <w:b w:val="0"/>
          </w:rPr>
          <w:fldChar w:fldCharType="begin"/>
        </w:r>
        <w:r>
          <w:delInstrText xml:space="preserve"> HYPERLINK \l "_Toc117586304" </w:delInstrText>
        </w:r>
        <w:r>
          <w:rPr>
            <w:b w:val="0"/>
          </w:rPr>
        </w:r>
        <w:r>
          <w:rPr>
            <w:b w:val="0"/>
          </w:rPr>
          <w:fldChar w:fldCharType="separate"/>
        </w:r>
        <w:r w:rsidR="00AC1102" w:rsidRPr="006B158D">
          <w:rPr>
            <w:rStyle w:val="Hyperlink"/>
            <w:noProof/>
          </w:rPr>
          <w:delText>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Scope</w:delText>
        </w:r>
        <w:r w:rsidR="00AC1102">
          <w:rPr>
            <w:noProof/>
            <w:webHidden/>
          </w:rPr>
          <w:tab/>
        </w:r>
        <w:r w:rsidR="00AC1102">
          <w:rPr>
            <w:b w:val="0"/>
            <w:noProof/>
            <w:webHidden/>
          </w:rPr>
          <w:fldChar w:fldCharType="begin"/>
        </w:r>
        <w:r w:rsidR="00AC1102">
          <w:rPr>
            <w:noProof/>
            <w:webHidden/>
          </w:rPr>
          <w:delInstrText xml:space="preserve"> PAGEREF _Toc117586304 \h </w:delInstrText>
        </w:r>
        <w:r w:rsidR="00AC1102">
          <w:rPr>
            <w:b w:val="0"/>
            <w:noProof/>
            <w:webHidden/>
          </w:rPr>
        </w:r>
        <w:r w:rsidR="00AC1102">
          <w:rPr>
            <w:b w:val="0"/>
            <w:noProof/>
            <w:webHidden/>
          </w:rPr>
          <w:fldChar w:fldCharType="separate"/>
        </w:r>
        <w:r w:rsidR="00AC1102">
          <w:rPr>
            <w:noProof/>
            <w:webHidden/>
          </w:rPr>
          <w:delText>8</w:delText>
        </w:r>
        <w:r w:rsidR="00AC1102">
          <w:rPr>
            <w:b w:val="0"/>
            <w:noProof/>
            <w:webHidden/>
          </w:rPr>
          <w:fldChar w:fldCharType="end"/>
        </w:r>
        <w:r>
          <w:rPr>
            <w:b w:val="0"/>
            <w:noProof/>
          </w:rPr>
          <w:fldChar w:fldCharType="end"/>
        </w:r>
      </w:del>
    </w:p>
    <w:p w14:paraId="03A6A8BE" w14:textId="77777777" w:rsidR="00AC1102" w:rsidRDefault="008A3973">
      <w:pPr>
        <w:pStyle w:val="TOC2"/>
        <w:rPr>
          <w:del w:id="186" w:author="Booth Elysia" w:date="2023-04-20T17:27:00Z"/>
          <w:rFonts w:asciiTheme="minorHAnsi" w:eastAsiaTheme="minorEastAsia" w:hAnsiTheme="minorHAnsi" w:cstheme="minorBidi"/>
          <w:noProof/>
          <w:szCs w:val="22"/>
          <w:lang w:eastAsia="en-GB"/>
        </w:rPr>
      </w:pPr>
      <w:del w:id="187" w:author="Booth Elysia" w:date="2023-04-20T17:27:00Z">
        <w:r>
          <w:rPr>
            <w:b w:val="0"/>
          </w:rPr>
          <w:fldChar w:fldCharType="begin"/>
        </w:r>
        <w:r>
          <w:delInstrText xml:space="preserve"> HYPERLINK \l "_Toc117586305" </w:delInstrText>
        </w:r>
        <w:r>
          <w:rPr>
            <w:b w:val="0"/>
          </w:rPr>
        </w:r>
        <w:r>
          <w:rPr>
            <w:b w:val="0"/>
          </w:rPr>
          <w:fldChar w:fldCharType="separate"/>
        </w:r>
        <w:r w:rsidR="00AC1102" w:rsidRPr="006B158D">
          <w:rPr>
            <w:rStyle w:val="Hyperlink"/>
            <w:noProof/>
          </w:rPr>
          <w:delText>1.1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Scope</w:delText>
        </w:r>
        <w:r w:rsidR="00AC1102" w:rsidRPr="006B158D">
          <w:rPr>
            <w:rStyle w:val="Hyperlink"/>
            <w:noProof/>
          </w:rPr>
          <w:delText xml:space="preserve"> of EN 1993-1-14</w:delText>
        </w:r>
        <w:r w:rsidR="00AC1102">
          <w:rPr>
            <w:noProof/>
            <w:webHidden/>
          </w:rPr>
          <w:tab/>
        </w:r>
        <w:r w:rsidR="00AC1102">
          <w:rPr>
            <w:b w:val="0"/>
            <w:noProof/>
            <w:webHidden/>
          </w:rPr>
          <w:fldChar w:fldCharType="begin"/>
        </w:r>
        <w:r w:rsidR="00AC1102">
          <w:rPr>
            <w:noProof/>
            <w:webHidden/>
          </w:rPr>
          <w:delInstrText xml:space="preserve"> PAGEREF _Toc117586305 \h </w:delInstrText>
        </w:r>
        <w:r w:rsidR="00AC1102">
          <w:rPr>
            <w:b w:val="0"/>
            <w:noProof/>
            <w:webHidden/>
          </w:rPr>
        </w:r>
        <w:r w:rsidR="00AC1102">
          <w:rPr>
            <w:b w:val="0"/>
            <w:noProof/>
            <w:webHidden/>
          </w:rPr>
          <w:fldChar w:fldCharType="separate"/>
        </w:r>
        <w:r w:rsidR="00AC1102">
          <w:rPr>
            <w:noProof/>
            <w:webHidden/>
          </w:rPr>
          <w:delText>8</w:delText>
        </w:r>
        <w:r w:rsidR="00AC1102">
          <w:rPr>
            <w:b w:val="0"/>
            <w:noProof/>
            <w:webHidden/>
          </w:rPr>
          <w:fldChar w:fldCharType="end"/>
        </w:r>
        <w:r>
          <w:rPr>
            <w:b w:val="0"/>
            <w:noProof/>
          </w:rPr>
          <w:fldChar w:fldCharType="end"/>
        </w:r>
      </w:del>
    </w:p>
    <w:p w14:paraId="2BA44031" w14:textId="77777777" w:rsidR="00AC1102" w:rsidRDefault="008A3973">
      <w:pPr>
        <w:pStyle w:val="TOC2"/>
        <w:rPr>
          <w:del w:id="188" w:author="Booth Elysia" w:date="2023-04-20T17:27:00Z"/>
          <w:rFonts w:asciiTheme="minorHAnsi" w:eastAsiaTheme="minorEastAsia" w:hAnsiTheme="minorHAnsi" w:cstheme="minorBidi"/>
          <w:noProof/>
          <w:szCs w:val="22"/>
          <w:lang w:eastAsia="en-GB"/>
        </w:rPr>
      </w:pPr>
      <w:del w:id="189" w:author="Booth Elysia" w:date="2023-04-20T17:27:00Z">
        <w:r>
          <w:rPr>
            <w:b w:val="0"/>
          </w:rPr>
          <w:fldChar w:fldCharType="begin"/>
        </w:r>
        <w:r>
          <w:delInstrText xml:space="preserve"> HYPERLINK \l "_Toc117586306" </w:delInstrText>
        </w:r>
        <w:r>
          <w:rPr>
            <w:b w:val="0"/>
          </w:rPr>
        </w:r>
        <w:r>
          <w:rPr>
            <w:b w:val="0"/>
          </w:rPr>
          <w:fldChar w:fldCharType="separate"/>
        </w:r>
        <w:r w:rsidR="00AC1102" w:rsidRPr="006B158D">
          <w:rPr>
            <w:rStyle w:val="Hyperlink"/>
            <w:noProof/>
          </w:rPr>
          <w:delText>1.2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Assumptions</w:delText>
        </w:r>
        <w:r w:rsidR="00AC1102">
          <w:rPr>
            <w:noProof/>
            <w:webHidden/>
          </w:rPr>
          <w:tab/>
        </w:r>
        <w:r w:rsidR="00AC1102">
          <w:rPr>
            <w:b w:val="0"/>
            <w:noProof/>
            <w:webHidden/>
          </w:rPr>
          <w:fldChar w:fldCharType="begin"/>
        </w:r>
        <w:r w:rsidR="00AC1102">
          <w:rPr>
            <w:noProof/>
            <w:webHidden/>
          </w:rPr>
          <w:delInstrText xml:space="preserve"> PAGEREF _Toc117586306 \h </w:delInstrText>
        </w:r>
        <w:r w:rsidR="00AC1102">
          <w:rPr>
            <w:b w:val="0"/>
            <w:noProof/>
            <w:webHidden/>
          </w:rPr>
        </w:r>
        <w:r w:rsidR="00AC1102">
          <w:rPr>
            <w:b w:val="0"/>
            <w:noProof/>
            <w:webHidden/>
          </w:rPr>
          <w:fldChar w:fldCharType="separate"/>
        </w:r>
        <w:r w:rsidR="00AC1102">
          <w:rPr>
            <w:noProof/>
            <w:webHidden/>
          </w:rPr>
          <w:delText>8</w:delText>
        </w:r>
        <w:r w:rsidR="00AC1102">
          <w:rPr>
            <w:b w:val="0"/>
            <w:noProof/>
            <w:webHidden/>
          </w:rPr>
          <w:fldChar w:fldCharType="end"/>
        </w:r>
        <w:r>
          <w:rPr>
            <w:b w:val="0"/>
            <w:noProof/>
          </w:rPr>
          <w:fldChar w:fldCharType="end"/>
        </w:r>
      </w:del>
    </w:p>
    <w:p w14:paraId="573F4FFF" w14:textId="77777777" w:rsidR="00AC1102" w:rsidRDefault="008A3973">
      <w:pPr>
        <w:pStyle w:val="TOC2"/>
        <w:rPr>
          <w:del w:id="190" w:author="Booth Elysia" w:date="2023-04-20T17:27:00Z"/>
          <w:rFonts w:asciiTheme="minorHAnsi" w:eastAsiaTheme="minorEastAsia" w:hAnsiTheme="minorHAnsi" w:cstheme="minorBidi"/>
          <w:noProof/>
          <w:szCs w:val="22"/>
          <w:lang w:eastAsia="en-GB"/>
        </w:rPr>
      </w:pPr>
      <w:del w:id="191" w:author="Booth Elysia" w:date="2023-04-20T17:27:00Z">
        <w:r>
          <w:rPr>
            <w:b w:val="0"/>
          </w:rPr>
          <w:fldChar w:fldCharType="begin"/>
        </w:r>
        <w:r>
          <w:delInstrText xml:space="preserve"> HYPERLINK \l "_Toc117586307" </w:delInstrText>
        </w:r>
        <w:r>
          <w:rPr>
            <w:b w:val="0"/>
          </w:rPr>
        </w:r>
        <w:r>
          <w:rPr>
            <w:b w:val="0"/>
          </w:rPr>
          <w:fldChar w:fldCharType="separate"/>
        </w:r>
        <w:r w:rsidR="00AC1102" w:rsidRPr="006B158D">
          <w:rPr>
            <w:rStyle w:val="Hyperlink"/>
            <w:noProof/>
          </w:rPr>
          <w:delText>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Normative references</w:delText>
        </w:r>
        <w:r w:rsidR="00AC1102">
          <w:rPr>
            <w:noProof/>
            <w:webHidden/>
          </w:rPr>
          <w:tab/>
        </w:r>
        <w:r w:rsidR="00AC1102">
          <w:rPr>
            <w:b w:val="0"/>
            <w:noProof/>
            <w:webHidden/>
          </w:rPr>
          <w:fldChar w:fldCharType="begin"/>
        </w:r>
        <w:r w:rsidR="00AC1102">
          <w:rPr>
            <w:noProof/>
            <w:webHidden/>
          </w:rPr>
          <w:delInstrText xml:space="preserve"> PAGEREF _Toc117586307 \h </w:delInstrText>
        </w:r>
        <w:r w:rsidR="00AC1102">
          <w:rPr>
            <w:b w:val="0"/>
            <w:noProof/>
            <w:webHidden/>
          </w:rPr>
        </w:r>
        <w:r w:rsidR="00AC1102">
          <w:rPr>
            <w:b w:val="0"/>
            <w:noProof/>
            <w:webHidden/>
          </w:rPr>
          <w:fldChar w:fldCharType="separate"/>
        </w:r>
        <w:r w:rsidR="00AC1102">
          <w:rPr>
            <w:noProof/>
            <w:webHidden/>
          </w:rPr>
          <w:delText>8</w:delText>
        </w:r>
        <w:r w:rsidR="00AC1102">
          <w:rPr>
            <w:b w:val="0"/>
            <w:noProof/>
            <w:webHidden/>
          </w:rPr>
          <w:fldChar w:fldCharType="end"/>
        </w:r>
        <w:r>
          <w:rPr>
            <w:b w:val="0"/>
            <w:noProof/>
          </w:rPr>
          <w:fldChar w:fldCharType="end"/>
        </w:r>
      </w:del>
    </w:p>
    <w:p w14:paraId="32ECCC52" w14:textId="77777777" w:rsidR="00AC1102" w:rsidRDefault="008A3973">
      <w:pPr>
        <w:pStyle w:val="TOC2"/>
        <w:rPr>
          <w:del w:id="192" w:author="Booth Elysia" w:date="2023-04-20T17:27:00Z"/>
          <w:rFonts w:asciiTheme="minorHAnsi" w:eastAsiaTheme="minorEastAsia" w:hAnsiTheme="minorHAnsi" w:cstheme="minorBidi"/>
          <w:noProof/>
          <w:szCs w:val="22"/>
          <w:lang w:eastAsia="en-GB"/>
        </w:rPr>
      </w:pPr>
      <w:del w:id="193" w:author="Booth Elysia" w:date="2023-04-20T17:27:00Z">
        <w:r>
          <w:rPr>
            <w:b w:val="0"/>
          </w:rPr>
          <w:fldChar w:fldCharType="begin"/>
        </w:r>
        <w:r>
          <w:delInstrText xml:space="preserve"> HYPERLINK \l "_Toc117586308" </w:delInstrText>
        </w:r>
        <w:r>
          <w:rPr>
            <w:b w:val="0"/>
          </w:rPr>
        </w:r>
        <w:r>
          <w:rPr>
            <w:b w:val="0"/>
          </w:rPr>
          <w:fldChar w:fldCharType="separate"/>
        </w:r>
        <w:r w:rsidR="00AC1102" w:rsidRPr="006B158D">
          <w:rPr>
            <w:rStyle w:val="Hyperlink"/>
            <w:noProof/>
          </w:rPr>
          <w:delText>3</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Terms, definitions and symbols</w:delText>
        </w:r>
        <w:r w:rsidR="00AC1102">
          <w:rPr>
            <w:noProof/>
            <w:webHidden/>
          </w:rPr>
          <w:tab/>
        </w:r>
        <w:r w:rsidR="00AC1102">
          <w:rPr>
            <w:b w:val="0"/>
            <w:noProof/>
            <w:webHidden/>
          </w:rPr>
          <w:fldChar w:fldCharType="begin"/>
        </w:r>
        <w:r w:rsidR="00AC1102">
          <w:rPr>
            <w:noProof/>
            <w:webHidden/>
          </w:rPr>
          <w:delInstrText xml:space="preserve"> PAGEREF _Toc117586308 \h </w:delInstrText>
        </w:r>
        <w:r w:rsidR="00AC1102">
          <w:rPr>
            <w:b w:val="0"/>
            <w:noProof/>
            <w:webHidden/>
          </w:rPr>
        </w:r>
        <w:r w:rsidR="00AC1102">
          <w:rPr>
            <w:b w:val="0"/>
            <w:noProof/>
            <w:webHidden/>
          </w:rPr>
          <w:fldChar w:fldCharType="separate"/>
        </w:r>
        <w:r w:rsidR="00AC1102">
          <w:rPr>
            <w:noProof/>
            <w:webHidden/>
          </w:rPr>
          <w:delText>9</w:delText>
        </w:r>
        <w:r w:rsidR="00AC1102">
          <w:rPr>
            <w:b w:val="0"/>
            <w:noProof/>
            <w:webHidden/>
          </w:rPr>
          <w:fldChar w:fldCharType="end"/>
        </w:r>
        <w:r>
          <w:rPr>
            <w:b w:val="0"/>
            <w:noProof/>
          </w:rPr>
          <w:fldChar w:fldCharType="end"/>
        </w:r>
      </w:del>
    </w:p>
    <w:p w14:paraId="416721BB" w14:textId="77777777" w:rsidR="00AC1102" w:rsidRDefault="008A3973">
      <w:pPr>
        <w:pStyle w:val="TOC2"/>
        <w:rPr>
          <w:del w:id="194" w:author="Booth Elysia" w:date="2023-04-20T17:27:00Z"/>
          <w:rFonts w:asciiTheme="minorHAnsi" w:eastAsiaTheme="minorEastAsia" w:hAnsiTheme="minorHAnsi" w:cstheme="minorBidi"/>
          <w:noProof/>
          <w:szCs w:val="22"/>
          <w:lang w:eastAsia="en-GB"/>
        </w:rPr>
      </w:pPr>
      <w:del w:id="195" w:author="Booth Elysia" w:date="2023-04-20T17:27:00Z">
        <w:r>
          <w:rPr>
            <w:b w:val="0"/>
          </w:rPr>
          <w:fldChar w:fldCharType="begin"/>
        </w:r>
        <w:r>
          <w:delInstrText xml:space="preserve"> HYPERLINK \l "_Toc117586309" </w:delInstrText>
        </w:r>
        <w:r>
          <w:rPr>
            <w:b w:val="0"/>
          </w:rPr>
        </w:r>
        <w:r>
          <w:rPr>
            <w:b w:val="0"/>
          </w:rPr>
          <w:fldChar w:fldCharType="separate"/>
        </w:r>
        <w:r w:rsidR="00AC1102" w:rsidRPr="006B158D">
          <w:rPr>
            <w:rStyle w:val="Hyperlink"/>
            <w:noProof/>
          </w:rPr>
          <w:delText>3.1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Terms and definitions</w:delText>
        </w:r>
        <w:r w:rsidR="00AC1102">
          <w:rPr>
            <w:noProof/>
            <w:webHidden/>
          </w:rPr>
          <w:tab/>
        </w:r>
        <w:r w:rsidR="00AC1102">
          <w:rPr>
            <w:b w:val="0"/>
            <w:noProof/>
            <w:webHidden/>
          </w:rPr>
          <w:fldChar w:fldCharType="begin"/>
        </w:r>
        <w:r w:rsidR="00AC1102">
          <w:rPr>
            <w:noProof/>
            <w:webHidden/>
          </w:rPr>
          <w:delInstrText xml:space="preserve"> PAGEREF _Toc117586309 \h </w:delInstrText>
        </w:r>
        <w:r w:rsidR="00AC1102">
          <w:rPr>
            <w:b w:val="0"/>
            <w:noProof/>
            <w:webHidden/>
          </w:rPr>
        </w:r>
        <w:r w:rsidR="00AC1102">
          <w:rPr>
            <w:b w:val="0"/>
            <w:noProof/>
            <w:webHidden/>
          </w:rPr>
          <w:fldChar w:fldCharType="separate"/>
        </w:r>
        <w:r w:rsidR="00AC1102">
          <w:rPr>
            <w:noProof/>
            <w:webHidden/>
          </w:rPr>
          <w:delText>9</w:delText>
        </w:r>
        <w:r w:rsidR="00AC1102">
          <w:rPr>
            <w:b w:val="0"/>
            <w:noProof/>
            <w:webHidden/>
          </w:rPr>
          <w:fldChar w:fldCharType="end"/>
        </w:r>
        <w:r>
          <w:rPr>
            <w:b w:val="0"/>
            <w:noProof/>
          </w:rPr>
          <w:fldChar w:fldCharType="end"/>
        </w:r>
      </w:del>
    </w:p>
    <w:p w14:paraId="2C85E8C3" w14:textId="77777777" w:rsidR="00AC1102" w:rsidRDefault="008A3973">
      <w:pPr>
        <w:pStyle w:val="TOC2"/>
        <w:rPr>
          <w:del w:id="196" w:author="Booth Elysia" w:date="2023-04-20T17:27:00Z"/>
          <w:rFonts w:asciiTheme="minorHAnsi" w:eastAsiaTheme="minorEastAsia" w:hAnsiTheme="minorHAnsi" w:cstheme="minorBidi"/>
          <w:noProof/>
          <w:szCs w:val="22"/>
          <w:lang w:eastAsia="en-GB"/>
        </w:rPr>
      </w:pPr>
      <w:del w:id="197" w:author="Booth Elysia" w:date="2023-04-20T17:27:00Z">
        <w:r>
          <w:rPr>
            <w:b w:val="0"/>
          </w:rPr>
          <w:fldChar w:fldCharType="begin"/>
        </w:r>
        <w:r>
          <w:delInstrText xml:space="preserve"> HYPERLINK \l "_Toc117586310" </w:delInstrText>
        </w:r>
        <w:r>
          <w:rPr>
            <w:b w:val="0"/>
          </w:rPr>
        </w:r>
        <w:r>
          <w:rPr>
            <w:b w:val="0"/>
          </w:rPr>
          <w:fldChar w:fldCharType="separate"/>
        </w:r>
        <w:r w:rsidR="00AC1102" w:rsidRPr="006B158D">
          <w:rPr>
            <w:rStyle w:val="Hyperlink"/>
            <w:noProof/>
          </w:rPr>
          <w:delText>3.2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Symbols and abbreviations</w:delText>
        </w:r>
        <w:r w:rsidR="00AC1102">
          <w:rPr>
            <w:noProof/>
            <w:webHidden/>
          </w:rPr>
          <w:tab/>
        </w:r>
        <w:r w:rsidR="00AC1102">
          <w:rPr>
            <w:b w:val="0"/>
            <w:noProof/>
            <w:webHidden/>
          </w:rPr>
          <w:fldChar w:fldCharType="begin"/>
        </w:r>
        <w:r w:rsidR="00AC1102">
          <w:rPr>
            <w:noProof/>
            <w:webHidden/>
          </w:rPr>
          <w:delInstrText xml:space="preserve"> PAGEREF _Toc117586310 \h </w:delInstrText>
        </w:r>
        <w:r w:rsidR="00AC1102">
          <w:rPr>
            <w:b w:val="0"/>
            <w:noProof/>
            <w:webHidden/>
          </w:rPr>
        </w:r>
        <w:r w:rsidR="00AC1102">
          <w:rPr>
            <w:b w:val="0"/>
            <w:noProof/>
            <w:webHidden/>
          </w:rPr>
          <w:fldChar w:fldCharType="separate"/>
        </w:r>
        <w:r w:rsidR="00AC1102">
          <w:rPr>
            <w:noProof/>
            <w:webHidden/>
          </w:rPr>
          <w:delText>10</w:delText>
        </w:r>
        <w:r w:rsidR="00AC1102">
          <w:rPr>
            <w:b w:val="0"/>
            <w:noProof/>
            <w:webHidden/>
          </w:rPr>
          <w:fldChar w:fldCharType="end"/>
        </w:r>
        <w:r>
          <w:rPr>
            <w:b w:val="0"/>
            <w:noProof/>
          </w:rPr>
          <w:fldChar w:fldCharType="end"/>
        </w:r>
      </w:del>
    </w:p>
    <w:p w14:paraId="283F54E9" w14:textId="77777777" w:rsidR="00AC1102" w:rsidRDefault="008A3973">
      <w:pPr>
        <w:pStyle w:val="TOC2"/>
        <w:rPr>
          <w:del w:id="198" w:author="Booth Elysia" w:date="2023-04-20T17:27:00Z"/>
          <w:rFonts w:asciiTheme="minorHAnsi" w:eastAsiaTheme="minorEastAsia" w:hAnsiTheme="minorHAnsi" w:cstheme="minorBidi"/>
          <w:noProof/>
          <w:szCs w:val="22"/>
          <w:lang w:eastAsia="en-GB"/>
        </w:rPr>
      </w:pPr>
      <w:del w:id="199" w:author="Booth Elysia" w:date="2023-04-20T17:27:00Z">
        <w:r>
          <w:rPr>
            <w:b w:val="0"/>
          </w:rPr>
          <w:fldChar w:fldCharType="begin"/>
        </w:r>
        <w:r>
          <w:delInstrText xml:space="preserve"> HYPERLINK \l "_Toc117586311" </w:delInstrText>
        </w:r>
        <w:r>
          <w:rPr>
            <w:b w:val="0"/>
          </w:rPr>
        </w:r>
        <w:r>
          <w:rPr>
            <w:b w:val="0"/>
          </w:rPr>
          <w:fldChar w:fldCharType="separate"/>
        </w:r>
        <w:r w:rsidR="00AC1102" w:rsidRPr="006B158D">
          <w:rPr>
            <w:rStyle w:val="Hyperlink"/>
            <w:noProof/>
          </w:rPr>
          <w:delText>4</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Basis of design and modelling</w:delText>
        </w:r>
        <w:r w:rsidR="00AC1102">
          <w:rPr>
            <w:noProof/>
            <w:webHidden/>
          </w:rPr>
          <w:tab/>
        </w:r>
        <w:r w:rsidR="00AC1102">
          <w:rPr>
            <w:b w:val="0"/>
            <w:noProof/>
            <w:webHidden/>
          </w:rPr>
          <w:fldChar w:fldCharType="begin"/>
        </w:r>
        <w:r w:rsidR="00AC1102">
          <w:rPr>
            <w:noProof/>
            <w:webHidden/>
          </w:rPr>
          <w:delInstrText xml:space="preserve"> PAGEREF _Toc117586311 \h </w:delInstrText>
        </w:r>
        <w:r w:rsidR="00AC1102">
          <w:rPr>
            <w:b w:val="0"/>
            <w:noProof/>
            <w:webHidden/>
          </w:rPr>
        </w:r>
        <w:r w:rsidR="00AC1102">
          <w:rPr>
            <w:b w:val="0"/>
            <w:noProof/>
            <w:webHidden/>
          </w:rPr>
          <w:fldChar w:fldCharType="separate"/>
        </w:r>
        <w:r w:rsidR="00AC1102">
          <w:rPr>
            <w:noProof/>
            <w:webHidden/>
          </w:rPr>
          <w:delText>14</w:delText>
        </w:r>
        <w:r w:rsidR="00AC1102">
          <w:rPr>
            <w:b w:val="0"/>
            <w:noProof/>
            <w:webHidden/>
          </w:rPr>
          <w:fldChar w:fldCharType="end"/>
        </w:r>
        <w:r>
          <w:rPr>
            <w:b w:val="0"/>
            <w:noProof/>
          </w:rPr>
          <w:fldChar w:fldCharType="end"/>
        </w:r>
      </w:del>
    </w:p>
    <w:p w14:paraId="20A940D8" w14:textId="77777777" w:rsidR="00AC1102" w:rsidRDefault="008A3973">
      <w:pPr>
        <w:pStyle w:val="TOC2"/>
        <w:rPr>
          <w:del w:id="200" w:author="Booth Elysia" w:date="2023-04-20T17:27:00Z"/>
          <w:rFonts w:asciiTheme="minorHAnsi" w:eastAsiaTheme="minorEastAsia" w:hAnsiTheme="minorHAnsi" w:cstheme="minorBidi"/>
          <w:noProof/>
          <w:szCs w:val="22"/>
          <w:lang w:eastAsia="en-GB"/>
        </w:rPr>
      </w:pPr>
      <w:del w:id="201" w:author="Booth Elysia" w:date="2023-04-20T17:27:00Z">
        <w:r>
          <w:rPr>
            <w:b w:val="0"/>
          </w:rPr>
          <w:fldChar w:fldCharType="begin"/>
        </w:r>
        <w:r>
          <w:delInstrText xml:space="preserve"> HYPERLINK \l "_Toc117586312" </w:delInstrText>
        </w:r>
        <w:r>
          <w:rPr>
            <w:b w:val="0"/>
          </w:rPr>
        </w:r>
        <w:r>
          <w:rPr>
            <w:b w:val="0"/>
          </w:rPr>
          <w:fldChar w:fldCharType="separate"/>
        </w:r>
        <w:r w:rsidR="00AC1102" w:rsidRPr="006B158D">
          <w:rPr>
            <w:rStyle w:val="Hyperlink"/>
            <w:noProof/>
          </w:rPr>
          <w:delText>5</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Modelling</w:delText>
        </w:r>
        <w:r w:rsidR="00AC1102">
          <w:rPr>
            <w:noProof/>
            <w:webHidden/>
          </w:rPr>
          <w:tab/>
        </w:r>
        <w:r w:rsidR="00AC1102">
          <w:rPr>
            <w:b w:val="0"/>
            <w:noProof/>
            <w:webHidden/>
          </w:rPr>
          <w:fldChar w:fldCharType="begin"/>
        </w:r>
        <w:r w:rsidR="00AC1102">
          <w:rPr>
            <w:noProof/>
            <w:webHidden/>
          </w:rPr>
          <w:delInstrText xml:space="preserve"> PAGEREF _Toc117586312 \h </w:delInstrText>
        </w:r>
        <w:r w:rsidR="00AC1102">
          <w:rPr>
            <w:b w:val="0"/>
            <w:noProof/>
            <w:webHidden/>
          </w:rPr>
        </w:r>
        <w:r w:rsidR="00AC1102">
          <w:rPr>
            <w:b w:val="0"/>
            <w:noProof/>
            <w:webHidden/>
          </w:rPr>
          <w:fldChar w:fldCharType="separate"/>
        </w:r>
        <w:r w:rsidR="00AC1102">
          <w:rPr>
            <w:noProof/>
            <w:webHidden/>
          </w:rPr>
          <w:delText>15</w:delText>
        </w:r>
        <w:r w:rsidR="00AC1102">
          <w:rPr>
            <w:b w:val="0"/>
            <w:noProof/>
            <w:webHidden/>
          </w:rPr>
          <w:fldChar w:fldCharType="end"/>
        </w:r>
        <w:r>
          <w:rPr>
            <w:b w:val="0"/>
            <w:noProof/>
          </w:rPr>
          <w:fldChar w:fldCharType="end"/>
        </w:r>
      </w:del>
    </w:p>
    <w:p w14:paraId="18295BEA" w14:textId="77777777" w:rsidR="00AC1102" w:rsidRDefault="008A3973">
      <w:pPr>
        <w:pStyle w:val="TOC2"/>
        <w:rPr>
          <w:del w:id="202" w:author="Booth Elysia" w:date="2023-04-20T17:27:00Z"/>
          <w:rFonts w:asciiTheme="minorHAnsi" w:eastAsiaTheme="minorEastAsia" w:hAnsiTheme="minorHAnsi" w:cstheme="minorBidi"/>
          <w:noProof/>
          <w:szCs w:val="22"/>
          <w:lang w:eastAsia="en-GB"/>
        </w:rPr>
      </w:pPr>
      <w:del w:id="203" w:author="Booth Elysia" w:date="2023-04-20T17:27:00Z">
        <w:r>
          <w:rPr>
            <w:b w:val="0"/>
          </w:rPr>
          <w:fldChar w:fldCharType="begin"/>
        </w:r>
        <w:r>
          <w:delInstrText xml:space="preserve"> HYPERLINK \l "_Toc117586313" </w:delInstrText>
        </w:r>
        <w:r>
          <w:rPr>
            <w:b w:val="0"/>
          </w:rPr>
        </w:r>
        <w:r>
          <w:rPr>
            <w:b w:val="0"/>
          </w:rPr>
          <w:fldChar w:fldCharType="separate"/>
        </w:r>
        <w:r w:rsidR="00AC1102" w:rsidRPr="006B158D">
          <w:rPr>
            <w:rStyle w:val="Hyperlink"/>
            <w:noProof/>
          </w:rPr>
          <w:delText>5.1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Geometrical models</w:delText>
        </w:r>
        <w:r w:rsidR="00AC1102">
          <w:rPr>
            <w:noProof/>
            <w:webHidden/>
          </w:rPr>
          <w:tab/>
        </w:r>
        <w:r w:rsidR="00AC1102">
          <w:rPr>
            <w:b w:val="0"/>
            <w:noProof/>
            <w:webHidden/>
          </w:rPr>
          <w:fldChar w:fldCharType="begin"/>
        </w:r>
        <w:r w:rsidR="00AC1102">
          <w:rPr>
            <w:noProof/>
            <w:webHidden/>
          </w:rPr>
          <w:delInstrText xml:space="preserve"> PAGEREF _Toc117586313 \h </w:delInstrText>
        </w:r>
        <w:r w:rsidR="00AC1102">
          <w:rPr>
            <w:b w:val="0"/>
            <w:noProof/>
            <w:webHidden/>
          </w:rPr>
        </w:r>
        <w:r w:rsidR="00AC1102">
          <w:rPr>
            <w:b w:val="0"/>
            <w:noProof/>
            <w:webHidden/>
          </w:rPr>
          <w:fldChar w:fldCharType="separate"/>
        </w:r>
        <w:r w:rsidR="00AC1102">
          <w:rPr>
            <w:noProof/>
            <w:webHidden/>
          </w:rPr>
          <w:delText>15</w:delText>
        </w:r>
        <w:r w:rsidR="00AC1102">
          <w:rPr>
            <w:b w:val="0"/>
            <w:noProof/>
            <w:webHidden/>
          </w:rPr>
          <w:fldChar w:fldCharType="end"/>
        </w:r>
        <w:r>
          <w:rPr>
            <w:b w:val="0"/>
            <w:noProof/>
          </w:rPr>
          <w:fldChar w:fldCharType="end"/>
        </w:r>
      </w:del>
    </w:p>
    <w:p w14:paraId="05B7D164" w14:textId="77777777" w:rsidR="00AC1102" w:rsidRDefault="008A3973">
      <w:pPr>
        <w:pStyle w:val="TOC2"/>
        <w:rPr>
          <w:del w:id="204" w:author="Booth Elysia" w:date="2023-04-20T17:27:00Z"/>
          <w:rFonts w:asciiTheme="minorHAnsi" w:eastAsiaTheme="minorEastAsia" w:hAnsiTheme="minorHAnsi" w:cstheme="minorBidi"/>
          <w:noProof/>
          <w:szCs w:val="22"/>
          <w:lang w:eastAsia="en-GB"/>
        </w:rPr>
      </w:pPr>
      <w:del w:id="205" w:author="Booth Elysia" w:date="2023-04-20T17:27:00Z">
        <w:r>
          <w:rPr>
            <w:b w:val="0"/>
          </w:rPr>
          <w:fldChar w:fldCharType="begin"/>
        </w:r>
        <w:r>
          <w:delInstrText xml:space="preserve"> HYPERLINK \l "_Toc117586314" </w:delInstrText>
        </w:r>
        <w:r>
          <w:rPr>
            <w:b w:val="0"/>
          </w:rPr>
        </w:r>
        <w:r>
          <w:rPr>
            <w:b w:val="0"/>
          </w:rPr>
          <w:fldChar w:fldCharType="separate"/>
        </w:r>
        <w:r w:rsidR="00AC1102" w:rsidRPr="006B158D">
          <w:rPr>
            <w:rStyle w:val="Hyperlink"/>
            <w:noProof/>
          </w:rPr>
          <w:delText>5.2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Support and load models</w:delText>
        </w:r>
        <w:r w:rsidR="00AC1102">
          <w:rPr>
            <w:noProof/>
            <w:webHidden/>
          </w:rPr>
          <w:tab/>
        </w:r>
        <w:r w:rsidR="00AC1102">
          <w:rPr>
            <w:b w:val="0"/>
            <w:noProof/>
            <w:webHidden/>
          </w:rPr>
          <w:fldChar w:fldCharType="begin"/>
        </w:r>
        <w:r w:rsidR="00AC1102">
          <w:rPr>
            <w:noProof/>
            <w:webHidden/>
          </w:rPr>
          <w:delInstrText xml:space="preserve"> PAGEREF _Toc117586314 \h </w:delInstrText>
        </w:r>
        <w:r w:rsidR="00AC1102">
          <w:rPr>
            <w:b w:val="0"/>
            <w:noProof/>
            <w:webHidden/>
          </w:rPr>
        </w:r>
        <w:r w:rsidR="00AC1102">
          <w:rPr>
            <w:b w:val="0"/>
            <w:noProof/>
            <w:webHidden/>
          </w:rPr>
          <w:fldChar w:fldCharType="separate"/>
        </w:r>
        <w:r w:rsidR="00AC1102">
          <w:rPr>
            <w:noProof/>
            <w:webHidden/>
          </w:rPr>
          <w:delText>17</w:delText>
        </w:r>
        <w:r w:rsidR="00AC1102">
          <w:rPr>
            <w:b w:val="0"/>
            <w:noProof/>
            <w:webHidden/>
          </w:rPr>
          <w:fldChar w:fldCharType="end"/>
        </w:r>
        <w:r>
          <w:rPr>
            <w:b w:val="0"/>
            <w:noProof/>
          </w:rPr>
          <w:fldChar w:fldCharType="end"/>
        </w:r>
      </w:del>
    </w:p>
    <w:p w14:paraId="77E89156" w14:textId="77777777" w:rsidR="00AC1102" w:rsidRDefault="008A3973">
      <w:pPr>
        <w:pStyle w:val="TOC2"/>
        <w:rPr>
          <w:del w:id="206" w:author="Booth Elysia" w:date="2023-04-20T17:27:00Z"/>
          <w:rFonts w:asciiTheme="minorHAnsi" w:eastAsiaTheme="minorEastAsia" w:hAnsiTheme="minorHAnsi" w:cstheme="minorBidi"/>
          <w:noProof/>
          <w:szCs w:val="22"/>
          <w:lang w:eastAsia="en-GB"/>
        </w:rPr>
      </w:pPr>
      <w:del w:id="207" w:author="Booth Elysia" w:date="2023-04-20T17:27:00Z">
        <w:r>
          <w:rPr>
            <w:b w:val="0"/>
          </w:rPr>
          <w:fldChar w:fldCharType="begin"/>
        </w:r>
        <w:r>
          <w:delInstrText xml:space="preserve"> HYPERLINK \l "_Toc117586315" </w:delInstrText>
        </w:r>
        <w:r>
          <w:rPr>
            <w:b w:val="0"/>
          </w:rPr>
        </w:r>
        <w:r>
          <w:rPr>
            <w:b w:val="0"/>
          </w:rPr>
          <w:fldChar w:fldCharType="separate"/>
        </w:r>
        <w:r w:rsidR="00AC1102" w:rsidRPr="006B158D">
          <w:rPr>
            <w:rStyle w:val="Hyperlink"/>
            <w:noProof/>
          </w:rPr>
          <w:delText>5.3</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Material models</w:delText>
        </w:r>
        <w:r w:rsidR="00AC1102">
          <w:rPr>
            <w:noProof/>
            <w:webHidden/>
          </w:rPr>
          <w:tab/>
        </w:r>
        <w:r w:rsidR="00AC1102">
          <w:rPr>
            <w:b w:val="0"/>
            <w:noProof/>
            <w:webHidden/>
          </w:rPr>
          <w:fldChar w:fldCharType="begin"/>
        </w:r>
        <w:r w:rsidR="00AC1102">
          <w:rPr>
            <w:noProof/>
            <w:webHidden/>
          </w:rPr>
          <w:delInstrText xml:space="preserve"> PAGEREF _Toc117586315 \h </w:delInstrText>
        </w:r>
        <w:r w:rsidR="00AC1102">
          <w:rPr>
            <w:b w:val="0"/>
            <w:noProof/>
            <w:webHidden/>
          </w:rPr>
        </w:r>
        <w:r w:rsidR="00AC1102">
          <w:rPr>
            <w:b w:val="0"/>
            <w:noProof/>
            <w:webHidden/>
          </w:rPr>
          <w:fldChar w:fldCharType="separate"/>
        </w:r>
        <w:r w:rsidR="00AC1102">
          <w:rPr>
            <w:noProof/>
            <w:webHidden/>
          </w:rPr>
          <w:delText>17</w:delText>
        </w:r>
        <w:r w:rsidR="00AC1102">
          <w:rPr>
            <w:b w:val="0"/>
            <w:noProof/>
            <w:webHidden/>
          </w:rPr>
          <w:fldChar w:fldCharType="end"/>
        </w:r>
        <w:r>
          <w:rPr>
            <w:b w:val="0"/>
            <w:noProof/>
          </w:rPr>
          <w:fldChar w:fldCharType="end"/>
        </w:r>
      </w:del>
    </w:p>
    <w:p w14:paraId="301C904C" w14:textId="77777777" w:rsidR="00AC1102" w:rsidRDefault="008A3973">
      <w:pPr>
        <w:pStyle w:val="TOC2"/>
        <w:rPr>
          <w:del w:id="208" w:author="Booth Elysia" w:date="2023-04-20T17:27:00Z"/>
          <w:rFonts w:asciiTheme="minorHAnsi" w:eastAsiaTheme="minorEastAsia" w:hAnsiTheme="minorHAnsi" w:cstheme="minorBidi"/>
          <w:noProof/>
          <w:szCs w:val="22"/>
          <w:lang w:eastAsia="en-GB"/>
        </w:rPr>
      </w:pPr>
      <w:del w:id="209" w:author="Booth Elysia" w:date="2023-04-20T17:27:00Z">
        <w:r>
          <w:rPr>
            <w:b w:val="0"/>
          </w:rPr>
          <w:fldChar w:fldCharType="begin"/>
        </w:r>
        <w:r>
          <w:delInstrText xml:space="preserve"> HYPERLINK \l "_Toc117586316" </w:delInstrText>
        </w:r>
        <w:r>
          <w:rPr>
            <w:b w:val="0"/>
          </w:rPr>
        </w:r>
        <w:r>
          <w:rPr>
            <w:b w:val="0"/>
          </w:rPr>
          <w:fldChar w:fldCharType="separate"/>
        </w:r>
        <w:r w:rsidR="00AC1102" w:rsidRPr="006B158D">
          <w:rPr>
            <w:rStyle w:val="Hyperlink"/>
            <w:noProof/>
          </w:rPr>
          <w:delText>5.4</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Imperfections</w:delText>
        </w:r>
        <w:r w:rsidR="00AC1102">
          <w:rPr>
            <w:noProof/>
            <w:webHidden/>
          </w:rPr>
          <w:tab/>
        </w:r>
        <w:r w:rsidR="00AC1102">
          <w:rPr>
            <w:b w:val="0"/>
            <w:noProof/>
            <w:webHidden/>
          </w:rPr>
          <w:fldChar w:fldCharType="begin"/>
        </w:r>
        <w:r w:rsidR="00AC1102">
          <w:rPr>
            <w:noProof/>
            <w:webHidden/>
          </w:rPr>
          <w:delInstrText xml:space="preserve"> PAGEREF _Toc117586316 \h </w:delInstrText>
        </w:r>
        <w:r w:rsidR="00AC1102">
          <w:rPr>
            <w:b w:val="0"/>
            <w:noProof/>
            <w:webHidden/>
          </w:rPr>
        </w:r>
        <w:r w:rsidR="00AC1102">
          <w:rPr>
            <w:b w:val="0"/>
            <w:noProof/>
            <w:webHidden/>
          </w:rPr>
          <w:fldChar w:fldCharType="separate"/>
        </w:r>
        <w:r w:rsidR="00AC1102">
          <w:rPr>
            <w:noProof/>
            <w:webHidden/>
          </w:rPr>
          <w:delText>23</w:delText>
        </w:r>
        <w:r w:rsidR="00AC1102">
          <w:rPr>
            <w:b w:val="0"/>
            <w:noProof/>
            <w:webHidden/>
          </w:rPr>
          <w:fldChar w:fldCharType="end"/>
        </w:r>
        <w:r>
          <w:rPr>
            <w:b w:val="0"/>
            <w:noProof/>
          </w:rPr>
          <w:fldChar w:fldCharType="end"/>
        </w:r>
      </w:del>
    </w:p>
    <w:p w14:paraId="52D8776B" w14:textId="77777777" w:rsidR="00AC1102" w:rsidRDefault="008A3973">
      <w:pPr>
        <w:pStyle w:val="TOC2"/>
        <w:rPr>
          <w:del w:id="210" w:author="Booth Elysia" w:date="2023-04-20T17:27:00Z"/>
          <w:rFonts w:asciiTheme="minorHAnsi" w:eastAsiaTheme="minorEastAsia" w:hAnsiTheme="minorHAnsi" w:cstheme="minorBidi"/>
          <w:noProof/>
          <w:szCs w:val="22"/>
          <w:lang w:eastAsia="en-GB"/>
        </w:rPr>
      </w:pPr>
      <w:del w:id="211" w:author="Booth Elysia" w:date="2023-04-20T17:27:00Z">
        <w:r>
          <w:rPr>
            <w:b w:val="0"/>
          </w:rPr>
          <w:fldChar w:fldCharType="begin"/>
        </w:r>
        <w:r>
          <w:delInstrText xml:space="preserve"> HYPERLINK \l "_Toc117586317" </w:delInstrText>
        </w:r>
        <w:r>
          <w:rPr>
            <w:b w:val="0"/>
          </w:rPr>
        </w:r>
        <w:r>
          <w:rPr>
            <w:b w:val="0"/>
          </w:rPr>
          <w:fldChar w:fldCharType="separate"/>
        </w:r>
        <w:r w:rsidR="00AC1102" w:rsidRPr="006B158D">
          <w:rPr>
            <w:rStyle w:val="Hyperlink"/>
            <w:noProof/>
          </w:rPr>
          <w:delText>5.5</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Imperfection combinations</w:delText>
        </w:r>
        <w:r w:rsidR="00AC1102">
          <w:rPr>
            <w:noProof/>
            <w:webHidden/>
          </w:rPr>
          <w:tab/>
        </w:r>
        <w:r w:rsidR="00AC1102">
          <w:rPr>
            <w:b w:val="0"/>
            <w:noProof/>
            <w:webHidden/>
          </w:rPr>
          <w:fldChar w:fldCharType="begin"/>
        </w:r>
        <w:r w:rsidR="00AC1102">
          <w:rPr>
            <w:noProof/>
            <w:webHidden/>
          </w:rPr>
          <w:delInstrText xml:space="preserve"> PAGEREF _Toc117586317 \h </w:delInstrText>
        </w:r>
        <w:r w:rsidR="00AC1102">
          <w:rPr>
            <w:b w:val="0"/>
            <w:noProof/>
            <w:webHidden/>
          </w:rPr>
        </w:r>
        <w:r w:rsidR="00AC1102">
          <w:rPr>
            <w:b w:val="0"/>
            <w:noProof/>
            <w:webHidden/>
          </w:rPr>
          <w:fldChar w:fldCharType="separate"/>
        </w:r>
        <w:r w:rsidR="00AC1102">
          <w:rPr>
            <w:noProof/>
            <w:webHidden/>
          </w:rPr>
          <w:delText>29</w:delText>
        </w:r>
        <w:r w:rsidR="00AC1102">
          <w:rPr>
            <w:b w:val="0"/>
            <w:noProof/>
            <w:webHidden/>
          </w:rPr>
          <w:fldChar w:fldCharType="end"/>
        </w:r>
        <w:r>
          <w:rPr>
            <w:b w:val="0"/>
            <w:noProof/>
          </w:rPr>
          <w:fldChar w:fldCharType="end"/>
        </w:r>
      </w:del>
    </w:p>
    <w:p w14:paraId="556A2C78" w14:textId="77777777" w:rsidR="00AC1102" w:rsidRDefault="008A3973">
      <w:pPr>
        <w:pStyle w:val="TOC2"/>
        <w:rPr>
          <w:del w:id="212" w:author="Booth Elysia" w:date="2023-04-20T17:27:00Z"/>
          <w:rFonts w:asciiTheme="minorHAnsi" w:eastAsiaTheme="minorEastAsia" w:hAnsiTheme="minorHAnsi" w:cstheme="minorBidi"/>
          <w:noProof/>
          <w:szCs w:val="22"/>
          <w:lang w:eastAsia="en-GB"/>
        </w:rPr>
      </w:pPr>
      <w:del w:id="213" w:author="Booth Elysia" w:date="2023-04-20T17:27:00Z">
        <w:r>
          <w:rPr>
            <w:b w:val="0"/>
          </w:rPr>
          <w:fldChar w:fldCharType="begin"/>
        </w:r>
        <w:r>
          <w:delInstrText xml:space="preserve"> HYPERLINK \l "_Toc117586318" </w:delInstrText>
        </w:r>
        <w:r>
          <w:rPr>
            <w:b w:val="0"/>
          </w:rPr>
        </w:r>
        <w:r>
          <w:rPr>
            <w:b w:val="0"/>
          </w:rPr>
          <w:fldChar w:fldCharType="separate"/>
        </w:r>
        <w:r w:rsidR="00AC1102" w:rsidRPr="006B158D">
          <w:rPr>
            <w:rStyle w:val="Hyperlink"/>
            <w:noProof/>
          </w:rPr>
          <w:delText>6</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Analysis</w:delText>
        </w:r>
        <w:r w:rsidR="00AC1102">
          <w:rPr>
            <w:noProof/>
            <w:webHidden/>
          </w:rPr>
          <w:tab/>
        </w:r>
        <w:r w:rsidR="00AC1102">
          <w:rPr>
            <w:b w:val="0"/>
            <w:noProof/>
            <w:webHidden/>
          </w:rPr>
          <w:fldChar w:fldCharType="begin"/>
        </w:r>
        <w:r w:rsidR="00AC1102">
          <w:rPr>
            <w:noProof/>
            <w:webHidden/>
          </w:rPr>
          <w:delInstrText xml:space="preserve"> PAGEREF _Toc117586318 \h </w:delInstrText>
        </w:r>
        <w:r w:rsidR="00AC1102">
          <w:rPr>
            <w:b w:val="0"/>
            <w:noProof/>
            <w:webHidden/>
          </w:rPr>
        </w:r>
        <w:r w:rsidR="00AC1102">
          <w:rPr>
            <w:b w:val="0"/>
            <w:noProof/>
            <w:webHidden/>
          </w:rPr>
          <w:fldChar w:fldCharType="separate"/>
        </w:r>
        <w:r w:rsidR="00AC1102">
          <w:rPr>
            <w:noProof/>
            <w:webHidden/>
          </w:rPr>
          <w:delText>31</w:delText>
        </w:r>
        <w:r w:rsidR="00AC1102">
          <w:rPr>
            <w:b w:val="0"/>
            <w:noProof/>
            <w:webHidden/>
          </w:rPr>
          <w:fldChar w:fldCharType="end"/>
        </w:r>
        <w:r>
          <w:rPr>
            <w:b w:val="0"/>
            <w:noProof/>
          </w:rPr>
          <w:fldChar w:fldCharType="end"/>
        </w:r>
      </w:del>
    </w:p>
    <w:p w14:paraId="6538E74F" w14:textId="77777777" w:rsidR="00AC1102" w:rsidRDefault="008A3973">
      <w:pPr>
        <w:pStyle w:val="TOC2"/>
        <w:rPr>
          <w:del w:id="214" w:author="Booth Elysia" w:date="2023-04-20T17:27:00Z"/>
          <w:rFonts w:asciiTheme="minorHAnsi" w:eastAsiaTheme="minorEastAsia" w:hAnsiTheme="minorHAnsi" w:cstheme="minorBidi"/>
          <w:noProof/>
          <w:szCs w:val="22"/>
          <w:lang w:eastAsia="en-GB"/>
        </w:rPr>
      </w:pPr>
      <w:del w:id="215" w:author="Booth Elysia" w:date="2023-04-20T17:27:00Z">
        <w:r>
          <w:rPr>
            <w:b w:val="0"/>
          </w:rPr>
          <w:fldChar w:fldCharType="begin"/>
        </w:r>
        <w:r>
          <w:delInstrText xml:space="preserve"> HYPERLINK \l "_Toc117586319" </w:delInstrText>
        </w:r>
        <w:r>
          <w:rPr>
            <w:b w:val="0"/>
          </w:rPr>
        </w:r>
        <w:r>
          <w:rPr>
            <w:b w:val="0"/>
          </w:rPr>
          <w:fldChar w:fldCharType="separate"/>
        </w:r>
        <w:r w:rsidR="00AC1102" w:rsidRPr="006B158D">
          <w:rPr>
            <w:rStyle w:val="Hyperlink"/>
            <w:noProof/>
          </w:rPr>
          <w:delText>6.1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Structural analysis</w:delText>
        </w:r>
        <w:r w:rsidR="00AC1102">
          <w:rPr>
            <w:noProof/>
            <w:webHidden/>
          </w:rPr>
          <w:tab/>
        </w:r>
        <w:r w:rsidR="00AC1102">
          <w:rPr>
            <w:b w:val="0"/>
            <w:noProof/>
            <w:webHidden/>
          </w:rPr>
          <w:fldChar w:fldCharType="begin"/>
        </w:r>
        <w:r w:rsidR="00AC1102">
          <w:rPr>
            <w:noProof/>
            <w:webHidden/>
          </w:rPr>
          <w:delInstrText xml:space="preserve"> PAGEREF _Toc117586319 \h </w:delInstrText>
        </w:r>
        <w:r w:rsidR="00AC1102">
          <w:rPr>
            <w:b w:val="0"/>
            <w:noProof/>
            <w:webHidden/>
          </w:rPr>
        </w:r>
        <w:r w:rsidR="00AC1102">
          <w:rPr>
            <w:b w:val="0"/>
            <w:noProof/>
            <w:webHidden/>
          </w:rPr>
          <w:fldChar w:fldCharType="separate"/>
        </w:r>
        <w:r w:rsidR="00AC1102">
          <w:rPr>
            <w:noProof/>
            <w:webHidden/>
          </w:rPr>
          <w:delText>31</w:delText>
        </w:r>
        <w:r w:rsidR="00AC1102">
          <w:rPr>
            <w:b w:val="0"/>
            <w:noProof/>
            <w:webHidden/>
          </w:rPr>
          <w:fldChar w:fldCharType="end"/>
        </w:r>
        <w:r>
          <w:rPr>
            <w:b w:val="0"/>
            <w:noProof/>
          </w:rPr>
          <w:fldChar w:fldCharType="end"/>
        </w:r>
      </w:del>
    </w:p>
    <w:p w14:paraId="530EBB3B" w14:textId="77777777" w:rsidR="00AC1102" w:rsidRDefault="008A3973">
      <w:pPr>
        <w:pStyle w:val="TOC2"/>
        <w:rPr>
          <w:del w:id="216" w:author="Booth Elysia" w:date="2023-04-20T17:27:00Z"/>
          <w:rFonts w:asciiTheme="minorHAnsi" w:eastAsiaTheme="minorEastAsia" w:hAnsiTheme="minorHAnsi" w:cstheme="minorBidi"/>
          <w:noProof/>
          <w:szCs w:val="22"/>
          <w:lang w:eastAsia="en-GB"/>
        </w:rPr>
      </w:pPr>
      <w:del w:id="217" w:author="Booth Elysia" w:date="2023-04-20T17:27:00Z">
        <w:r>
          <w:rPr>
            <w:b w:val="0"/>
          </w:rPr>
          <w:fldChar w:fldCharType="begin"/>
        </w:r>
        <w:r>
          <w:delInstrText xml:space="preserve"> HYPERLINK \l "_Toc117586320" </w:delInstrText>
        </w:r>
        <w:r>
          <w:rPr>
            <w:b w:val="0"/>
          </w:rPr>
        </w:r>
        <w:r>
          <w:rPr>
            <w:b w:val="0"/>
          </w:rPr>
          <w:fldChar w:fldCharType="separate"/>
        </w:r>
        <w:r w:rsidR="00AC1102" w:rsidRPr="006B158D">
          <w:rPr>
            <w:rStyle w:val="Hyperlink"/>
            <w:noProof/>
          </w:rPr>
          <w:delText>6.2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Thermal analysis</w:delText>
        </w:r>
        <w:r w:rsidR="00AC1102">
          <w:rPr>
            <w:noProof/>
            <w:webHidden/>
          </w:rPr>
          <w:tab/>
        </w:r>
        <w:r w:rsidR="00AC1102">
          <w:rPr>
            <w:b w:val="0"/>
            <w:noProof/>
            <w:webHidden/>
          </w:rPr>
          <w:fldChar w:fldCharType="begin"/>
        </w:r>
        <w:r w:rsidR="00AC1102">
          <w:rPr>
            <w:noProof/>
            <w:webHidden/>
          </w:rPr>
          <w:delInstrText xml:space="preserve"> PAGEREF _Toc117586320 \h </w:delInstrText>
        </w:r>
        <w:r w:rsidR="00AC1102">
          <w:rPr>
            <w:b w:val="0"/>
            <w:noProof/>
            <w:webHidden/>
          </w:rPr>
        </w:r>
        <w:r w:rsidR="00AC1102">
          <w:rPr>
            <w:b w:val="0"/>
            <w:noProof/>
            <w:webHidden/>
          </w:rPr>
          <w:fldChar w:fldCharType="separate"/>
        </w:r>
        <w:r w:rsidR="00AC1102">
          <w:rPr>
            <w:noProof/>
            <w:webHidden/>
          </w:rPr>
          <w:delText>33</w:delText>
        </w:r>
        <w:r w:rsidR="00AC1102">
          <w:rPr>
            <w:b w:val="0"/>
            <w:noProof/>
            <w:webHidden/>
          </w:rPr>
          <w:fldChar w:fldCharType="end"/>
        </w:r>
        <w:r>
          <w:rPr>
            <w:b w:val="0"/>
            <w:noProof/>
          </w:rPr>
          <w:fldChar w:fldCharType="end"/>
        </w:r>
      </w:del>
    </w:p>
    <w:p w14:paraId="7731B819" w14:textId="77777777" w:rsidR="00AC1102" w:rsidRDefault="008A3973">
      <w:pPr>
        <w:pStyle w:val="TOC2"/>
        <w:rPr>
          <w:del w:id="218" w:author="Booth Elysia" w:date="2023-04-20T17:27:00Z"/>
          <w:rFonts w:asciiTheme="minorHAnsi" w:eastAsiaTheme="minorEastAsia" w:hAnsiTheme="minorHAnsi" w:cstheme="minorBidi"/>
          <w:noProof/>
          <w:szCs w:val="22"/>
          <w:lang w:eastAsia="en-GB"/>
        </w:rPr>
      </w:pPr>
      <w:del w:id="219" w:author="Booth Elysia" w:date="2023-04-20T17:27:00Z">
        <w:r>
          <w:rPr>
            <w:b w:val="0"/>
          </w:rPr>
          <w:fldChar w:fldCharType="begin"/>
        </w:r>
        <w:r>
          <w:delInstrText xml:space="preserve"> HYPERLINK \l "_Toc117586321" </w:delInstrText>
        </w:r>
        <w:r>
          <w:rPr>
            <w:b w:val="0"/>
          </w:rPr>
        </w:r>
        <w:r>
          <w:rPr>
            <w:b w:val="0"/>
          </w:rPr>
          <w:fldChar w:fldCharType="separate"/>
        </w:r>
        <w:r w:rsidR="00AC1102" w:rsidRPr="006B158D">
          <w:rPr>
            <w:rStyle w:val="Hyperlink"/>
            <w:noProof/>
          </w:rPr>
          <w:delText>7</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Validation and verification</w:delText>
        </w:r>
        <w:r w:rsidR="00AC1102">
          <w:rPr>
            <w:noProof/>
            <w:webHidden/>
          </w:rPr>
          <w:tab/>
        </w:r>
        <w:r w:rsidR="00AC1102">
          <w:rPr>
            <w:b w:val="0"/>
            <w:noProof/>
            <w:webHidden/>
          </w:rPr>
          <w:fldChar w:fldCharType="begin"/>
        </w:r>
        <w:r w:rsidR="00AC1102">
          <w:rPr>
            <w:noProof/>
            <w:webHidden/>
          </w:rPr>
          <w:delInstrText xml:space="preserve"> PAGEREF _Toc117586321 \h </w:delInstrText>
        </w:r>
        <w:r w:rsidR="00AC1102">
          <w:rPr>
            <w:b w:val="0"/>
            <w:noProof/>
            <w:webHidden/>
          </w:rPr>
        </w:r>
        <w:r w:rsidR="00AC1102">
          <w:rPr>
            <w:b w:val="0"/>
            <w:noProof/>
            <w:webHidden/>
          </w:rPr>
          <w:fldChar w:fldCharType="separate"/>
        </w:r>
        <w:r w:rsidR="00AC1102">
          <w:rPr>
            <w:noProof/>
            <w:webHidden/>
          </w:rPr>
          <w:delText>34</w:delText>
        </w:r>
        <w:r w:rsidR="00AC1102">
          <w:rPr>
            <w:b w:val="0"/>
            <w:noProof/>
            <w:webHidden/>
          </w:rPr>
          <w:fldChar w:fldCharType="end"/>
        </w:r>
        <w:r>
          <w:rPr>
            <w:b w:val="0"/>
            <w:noProof/>
          </w:rPr>
          <w:fldChar w:fldCharType="end"/>
        </w:r>
      </w:del>
    </w:p>
    <w:p w14:paraId="497085FA" w14:textId="77777777" w:rsidR="00AC1102" w:rsidRDefault="008A3973">
      <w:pPr>
        <w:pStyle w:val="TOC2"/>
        <w:rPr>
          <w:del w:id="220" w:author="Booth Elysia" w:date="2023-04-20T17:27:00Z"/>
          <w:rFonts w:asciiTheme="minorHAnsi" w:eastAsiaTheme="minorEastAsia" w:hAnsiTheme="minorHAnsi" w:cstheme="minorBidi"/>
          <w:noProof/>
          <w:szCs w:val="22"/>
          <w:lang w:eastAsia="en-GB"/>
        </w:rPr>
      </w:pPr>
      <w:del w:id="221" w:author="Booth Elysia" w:date="2023-04-20T17:27:00Z">
        <w:r>
          <w:rPr>
            <w:b w:val="0"/>
          </w:rPr>
          <w:fldChar w:fldCharType="begin"/>
        </w:r>
        <w:r>
          <w:delInstrText xml:space="preserve"> HYPERLINK \l "_Toc117586322" </w:delInstrText>
        </w:r>
        <w:r>
          <w:rPr>
            <w:b w:val="0"/>
          </w:rPr>
        </w:r>
        <w:r>
          <w:rPr>
            <w:b w:val="0"/>
          </w:rPr>
          <w:fldChar w:fldCharType="separate"/>
        </w:r>
        <w:r w:rsidR="00AC1102" w:rsidRPr="006B158D">
          <w:rPr>
            <w:rStyle w:val="Hyperlink"/>
            <w:noProof/>
          </w:rPr>
          <w:delText>7.1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General</w:delText>
        </w:r>
        <w:r w:rsidR="00AC1102">
          <w:rPr>
            <w:noProof/>
            <w:webHidden/>
          </w:rPr>
          <w:tab/>
        </w:r>
        <w:r w:rsidR="00AC1102">
          <w:rPr>
            <w:b w:val="0"/>
            <w:noProof/>
            <w:webHidden/>
          </w:rPr>
          <w:fldChar w:fldCharType="begin"/>
        </w:r>
        <w:r w:rsidR="00AC1102">
          <w:rPr>
            <w:noProof/>
            <w:webHidden/>
          </w:rPr>
          <w:delInstrText xml:space="preserve"> PAGEREF _Toc117586322 \h </w:delInstrText>
        </w:r>
        <w:r w:rsidR="00AC1102">
          <w:rPr>
            <w:b w:val="0"/>
            <w:noProof/>
            <w:webHidden/>
          </w:rPr>
        </w:r>
        <w:r w:rsidR="00AC1102">
          <w:rPr>
            <w:b w:val="0"/>
            <w:noProof/>
            <w:webHidden/>
          </w:rPr>
          <w:fldChar w:fldCharType="separate"/>
        </w:r>
        <w:r w:rsidR="00AC1102">
          <w:rPr>
            <w:noProof/>
            <w:webHidden/>
          </w:rPr>
          <w:delText>34</w:delText>
        </w:r>
        <w:r w:rsidR="00AC1102">
          <w:rPr>
            <w:b w:val="0"/>
            <w:noProof/>
            <w:webHidden/>
          </w:rPr>
          <w:fldChar w:fldCharType="end"/>
        </w:r>
        <w:r>
          <w:rPr>
            <w:b w:val="0"/>
            <w:noProof/>
          </w:rPr>
          <w:fldChar w:fldCharType="end"/>
        </w:r>
      </w:del>
    </w:p>
    <w:p w14:paraId="7CD09B10" w14:textId="77777777" w:rsidR="00AC1102" w:rsidRDefault="008A3973">
      <w:pPr>
        <w:pStyle w:val="TOC2"/>
        <w:rPr>
          <w:del w:id="222" w:author="Booth Elysia" w:date="2023-04-20T17:27:00Z"/>
          <w:rFonts w:asciiTheme="minorHAnsi" w:eastAsiaTheme="minorEastAsia" w:hAnsiTheme="minorHAnsi" w:cstheme="minorBidi"/>
          <w:noProof/>
          <w:szCs w:val="22"/>
          <w:lang w:eastAsia="en-GB"/>
        </w:rPr>
      </w:pPr>
      <w:del w:id="223" w:author="Booth Elysia" w:date="2023-04-20T17:27:00Z">
        <w:r>
          <w:rPr>
            <w:b w:val="0"/>
          </w:rPr>
          <w:fldChar w:fldCharType="begin"/>
        </w:r>
        <w:r>
          <w:delInstrText xml:space="preserve"> HYPERLINK \l "_Toc117586323" </w:delInstrText>
        </w:r>
        <w:r>
          <w:rPr>
            <w:b w:val="0"/>
          </w:rPr>
        </w:r>
        <w:r>
          <w:rPr>
            <w:b w:val="0"/>
          </w:rPr>
          <w:fldChar w:fldCharType="separate"/>
        </w:r>
        <w:r w:rsidR="00AC1102" w:rsidRPr="006B158D">
          <w:rPr>
            <w:rStyle w:val="Hyperlink"/>
            <w:noProof/>
          </w:rPr>
          <w:delText>7.2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Verification</w:delText>
        </w:r>
        <w:r w:rsidR="00AC1102">
          <w:rPr>
            <w:noProof/>
            <w:webHidden/>
          </w:rPr>
          <w:tab/>
        </w:r>
        <w:r w:rsidR="00AC1102">
          <w:rPr>
            <w:b w:val="0"/>
            <w:noProof/>
            <w:webHidden/>
          </w:rPr>
          <w:fldChar w:fldCharType="begin"/>
        </w:r>
        <w:r w:rsidR="00AC1102">
          <w:rPr>
            <w:noProof/>
            <w:webHidden/>
          </w:rPr>
          <w:delInstrText xml:space="preserve"> PAGEREF _Toc117586323 \h </w:delInstrText>
        </w:r>
        <w:r w:rsidR="00AC1102">
          <w:rPr>
            <w:b w:val="0"/>
            <w:noProof/>
            <w:webHidden/>
          </w:rPr>
        </w:r>
        <w:r w:rsidR="00AC1102">
          <w:rPr>
            <w:b w:val="0"/>
            <w:noProof/>
            <w:webHidden/>
          </w:rPr>
          <w:fldChar w:fldCharType="separate"/>
        </w:r>
        <w:r w:rsidR="00AC1102">
          <w:rPr>
            <w:noProof/>
            <w:webHidden/>
          </w:rPr>
          <w:delText>34</w:delText>
        </w:r>
        <w:r w:rsidR="00AC1102">
          <w:rPr>
            <w:b w:val="0"/>
            <w:noProof/>
            <w:webHidden/>
          </w:rPr>
          <w:fldChar w:fldCharType="end"/>
        </w:r>
        <w:r>
          <w:rPr>
            <w:b w:val="0"/>
            <w:noProof/>
          </w:rPr>
          <w:fldChar w:fldCharType="end"/>
        </w:r>
      </w:del>
    </w:p>
    <w:p w14:paraId="69D9AD72" w14:textId="77777777" w:rsidR="00AC1102" w:rsidRDefault="008A3973">
      <w:pPr>
        <w:pStyle w:val="TOC2"/>
        <w:rPr>
          <w:del w:id="224" w:author="Booth Elysia" w:date="2023-04-20T17:27:00Z"/>
          <w:rFonts w:asciiTheme="minorHAnsi" w:eastAsiaTheme="minorEastAsia" w:hAnsiTheme="minorHAnsi" w:cstheme="minorBidi"/>
          <w:noProof/>
          <w:szCs w:val="22"/>
          <w:lang w:eastAsia="en-GB"/>
        </w:rPr>
      </w:pPr>
      <w:del w:id="225" w:author="Booth Elysia" w:date="2023-04-20T17:27:00Z">
        <w:r>
          <w:rPr>
            <w:b w:val="0"/>
          </w:rPr>
          <w:fldChar w:fldCharType="begin"/>
        </w:r>
        <w:r>
          <w:delInstrText xml:space="preserve"> HYPERLINK \l "_Toc117586324" </w:delInstrText>
        </w:r>
        <w:r>
          <w:rPr>
            <w:b w:val="0"/>
          </w:rPr>
        </w:r>
        <w:r>
          <w:rPr>
            <w:b w:val="0"/>
          </w:rPr>
          <w:fldChar w:fldCharType="separate"/>
        </w:r>
        <w:r w:rsidR="00AC1102" w:rsidRPr="006B158D">
          <w:rPr>
            <w:rStyle w:val="Hyperlink"/>
            <w:noProof/>
          </w:rPr>
          <w:delText>7.3</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Validation</w:delText>
        </w:r>
        <w:r w:rsidR="00AC1102">
          <w:rPr>
            <w:noProof/>
            <w:webHidden/>
          </w:rPr>
          <w:tab/>
        </w:r>
        <w:r w:rsidR="00AC1102">
          <w:rPr>
            <w:b w:val="0"/>
            <w:noProof/>
            <w:webHidden/>
          </w:rPr>
          <w:fldChar w:fldCharType="begin"/>
        </w:r>
        <w:r w:rsidR="00AC1102">
          <w:rPr>
            <w:noProof/>
            <w:webHidden/>
          </w:rPr>
          <w:delInstrText xml:space="preserve"> PAGEREF _Toc117586324 \h </w:delInstrText>
        </w:r>
        <w:r w:rsidR="00AC1102">
          <w:rPr>
            <w:b w:val="0"/>
            <w:noProof/>
            <w:webHidden/>
          </w:rPr>
        </w:r>
        <w:r w:rsidR="00AC1102">
          <w:rPr>
            <w:b w:val="0"/>
            <w:noProof/>
            <w:webHidden/>
          </w:rPr>
          <w:fldChar w:fldCharType="separate"/>
        </w:r>
        <w:r w:rsidR="00AC1102">
          <w:rPr>
            <w:noProof/>
            <w:webHidden/>
          </w:rPr>
          <w:delText>35</w:delText>
        </w:r>
        <w:r w:rsidR="00AC1102">
          <w:rPr>
            <w:b w:val="0"/>
            <w:noProof/>
            <w:webHidden/>
          </w:rPr>
          <w:fldChar w:fldCharType="end"/>
        </w:r>
        <w:r>
          <w:rPr>
            <w:b w:val="0"/>
            <w:noProof/>
          </w:rPr>
          <w:fldChar w:fldCharType="end"/>
        </w:r>
      </w:del>
    </w:p>
    <w:p w14:paraId="5EDFD956" w14:textId="77777777" w:rsidR="00AC1102" w:rsidRDefault="008A3973">
      <w:pPr>
        <w:pStyle w:val="TOC2"/>
        <w:rPr>
          <w:del w:id="226" w:author="Booth Elysia" w:date="2023-04-20T17:27:00Z"/>
          <w:rFonts w:asciiTheme="minorHAnsi" w:eastAsiaTheme="minorEastAsia" w:hAnsiTheme="minorHAnsi" w:cstheme="minorBidi"/>
          <w:noProof/>
          <w:szCs w:val="22"/>
          <w:lang w:eastAsia="en-GB"/>
        </w:rPr>
      </w:pPr>
      <w:del w:id="227" w:author="Booth Elysia" w:date="2023-04-20T17:27:00Z">
        <w:r>
          <w:rPr>
            <w:b w:val="0"/>
          </w:rPr>
          <w:fldChar w:fldCharType="begin"/>
        </w:r>
        <w:r>
          <w:delInstrText xml:space="preserve"> HYPERLINK \l "_Toc117586325" </w:delInstrText>
        </w:r>
        <w:r>
          <w:rPr>
            <w:b w:val="0"/>
          </w:rPr>
        </w:r>
        <w:r>
          <w:rPr>
            <w:b w:val="0"/>
          </w:rPr>
          <w:fldChar w:fldCharType="separate"/>
        </w:r>
        <w:r w:rsidR="00AC1102" w:rsidRPr="006B158D">
          <w:rPr>
            <w:rStyle w:val="Hyperlink"/>
            <w:noProof/>
          </w:rPr>
          <w:delText>8</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Design methodology</w:delText>
        </w:r>
        <w:r w:rsidR="00AC1102">
          <w:rPr>
            <w:noProof/>
            <w:webHidden/>
          </w:rPr>
          <w:tab/>
        </w:r>
        <w:r w:rsidR="00AC1102">
          <w:rPr>
            <w:b w:val="0"/>
            <w:noProof/>
            <w:webHidden/>
          </w:rPr>
          <w:fldChar w:fldCharType="begin"/>
        </w:r>
        <w:r w:rsidR="00AC1102">
          <w:rPr>
            <w:noProof/>
            <w:webHidden/>
          </w:rPr>
          <w:delInstrText xml:space="preserve"> PAGEREF _Toc117586325 \h </w:delInstrText>
        </w:r>
        <w:r w:rsidR="00AC1102">
          <w:rPr>
            <w:b w:val="0"/>
            <w:noProof/>
            <w:webHidden/>
          </w:rPr>
        </w:r>
        <w:r w:rsidR="00AC1102">
          <w:rPr>
            <w:b w:val="0"/>
            <w:noProof/>
            <w:webHidden/>
          </w:rPr>
          <w:fldChar w:fldCharType="separate"/>
        </w:r>
        <w:r w:rsidR="00AC1102">
          <w:rPr>
            <w:noProof/>
            <w:webHidden/>
          </w:rPr>
          <w:delText>37</w:delText>
        </w:r>
        <w:r w:rsidR="00AC1102">
          <w:rPr>
            <w:b w:val="0"/>
            <w:noProof/>
            <w:webHidden/>
          </w:rPr>
          <w:fldChar w:fldCharType="end"/>
        </w:r>
        <w:r>
          <w:rPr>
            <w:b w:val="0"/>
            <w:noProof/>
          </w:rPr>
          <w:fldChar w:fldCharType="end"/>
        </w:r>
      </w:del>
    </w:p>
    <w:p w14:paraId="4CA199CC" w14:textId="77777777" w:rsidR="00AC1102" w:rsidRDefault="008A3973">
      <w:pPr>
        <w:pStyle w:val="TOC2"/>
        <w:rPr>
          <w:del w:id="228" w:author="Booth Elysia" w:date="2023-04-20T17:27:00Z"/>
          <w:rFonts w:asciiTheme="minorHAnsi" w:eastAsiaTheme="minorEastAsia" w:hAnsiTheme="minorHAnsi" w:cstheme="minorBidi"/>
          <w:noProof/>
          <w:szCs w:val="22"/>
          <w:lang w:eastAsia="en-GB"/>
        </w:rPr>
      </w:pPr>
      <w:del w:id="229" w:author="Booth Elysia" w:date="2023-04-20T17:27:00Z">
        <w:r>
          <w:rPr>
            <w:b w:val="0"/>
          </w:rPr>
          <w:fldChar w:fldCharType="begin"/>
        </w:r>
        <w:r>
          <w:delInstrText xml:space="preserve"> HYPERLINK \l "_Toc117586326" </w:delInstrText>
        </w:r>
        <w:r>
          <w:rPr>
            <w:b w:val="0"/>
          </w:rPr>
        </w:r>
        <w:r>
          <w:rPr>
            <w:b w:val="0"/>
          </w:rPr>
          <w:fldChar w:fldCharType="separate"/>
        </w:r>
        <w:r w:rsidR="00AC1102" w:rsidRPr="006B158D">
          <w:rPr>
            <w:rStyle w:val="Hyperlink"/>
            <w:noProof/>
          </w:rPr>
          <w:delText>8.1</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Ultimate limit state</w:delText>
        </w:r>
        <w:r w:rsidR="00AC1102">
          <w:rPr>
            <w:noProof/>
            <w:webHidden/>
          </w:rPr>
          <w:tab/>
        </w:r>
        <w:r w:rsidR="00AC1102">
          <w:rPr>
            <w:b w:val="0"/>
            <w:noProof/>
            <w:webHidden/>
          </w:rPr>
          <w:fldChar w:fldCharType="begin"/>
        </w:r>
        <w:r w:rsidR="00AC1102">
          <w:rPr>
            <w:noProof/>
            <w:webHidden/>
          </w:rPr>
          <w:delInstrText xml:space="preserve"> PAGEREF _Toc117586326 \h </w:delInstrText>
        </w:r>
        <w:r w:rsidR="00AC1102">
          <w:rPr>
            <w:b w:val="0"/>
            <w:noProof/>
            <w:webHidden/>
          </w:rPr>
        </w:r>
        <w:r w:rsidR="00AC1102">
          <w:rPr>
            <w:b w:val="0"/>
            <w:noProof/>
            <w:webHidden/>
          </w:rPr>
          <w:fldChar w:fldCharType="separate"/>
        </w:r>
        <w:r w:rsidR="00AC1102">
          <w:rPr>
            <w:noProof/>
            <w:webHidden/>
          </w:rPr>
          <w:delText>37</w:delText>
        </w:r>
        <w:r w:rsidR="00AC1102">
          <w:rPr>
            <w:b w:val="0"/>
            <w:noProof/>
            <w:webHidden/>
          </w:rPr>
          <w:fldChar w:fldCharType="end"/>
        </w:r>
        <w:r>
          <w:rPr>
            <w:b w:val="0"/>
            <w:noProof/>
          </w:rPr>
          <w:fldChar w:fldCharType="end"/>
        </w:r>
      </w:del>
    </w:p>
    <w:p w14:paraId="6E9613FA" w14:textId="77777777" w:rsidR="00AC1102" w:rsidRDefault="008A3973">
      <w:pPr>
        <w:pStyle w:val="TOC2"/>
        <w:rPr>
          <w:del w:id="230" w:author="Booth Elysia" w:date="2023-04-20T17:27:00Z"/>
          <w:rFonts w:asciiTheme="minorHAnsi" w:eastAsiaTheme="minorEastAsia" w:hAnsiTheme="minorHAnsi" w:cstheme="minorBidi"/>
          <w:noProof/>
          <w:szCs w:val="22"/>
          <w:lang w:eastAsia="en-GB"/>
        </w:rPr>
      </w:pPr>
      <w:del w:id="231" w:author="Booth Elysia" w:date="2023-04-20T17:27:00Z">
        <w:r>
          <w:rPr>
            <w:b w:val="0"/>
          </w:rPr>
          <w:fldChar w:fldCharType="begin"/>
        </w:r>
        <w:r>
          <w:delInstrText xml:space="preserve"> HYPERLINK \l "_Toc117586327" </w:delInstrText>
        </w:r>
        <w:r>
          <w:rPr>
            <w:b w:val="0"/>
          </w:rPr>
        </w:r>
        <w:r>
          <w:rPr>
            <w:b w:val="0"/>
          </w:rPr>
          <w:fldChar w:fldCharType="separate"/>
        </w:r>
        <w:r w:rsidR="00AC1102" w:rsidRPr="006B158D">
          <w:rPr>
            <w:rStyle w:val="Hyperlink"/>
            <w:noProof/>
          </w:rPr>
          <w:delText>8.2</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Fatigue limit state</w:delText>
        </w:r>
        <w:r w:rsidR="00AC1102">
          <w:rPr>
            <w:noProof/>
            <w:webHidden/>
          </w:rPr>
          <w:tab/>
        </w:r>
        <w:r w:rsidR="00AC1102">
          <w:rPr>
            <w:b w:val="0"/>
            <w:noProof/>
            <w:webHidden/>
          </w:rPr>
          <w:fldChar w:fldCharType="begin"/>
        </w:r>
        <w:r w:rsidR="00AC1102">
          <w:rPr>
            <w:noProof/>
            <w:webHidden/>
          </w:rPr>
          <w:delInstrText xml:space="preserve"> PAGEREF _Toc117586327 \h </w:delInstrText>
        </w:r>
        <w:r w:rsidR="00AC1102">
          <w:rPr>
            <w:b w:val="0"/>
            <w:noProof/>
            <w:webHidden/>
          </w:rPr>
        </w:r>
        <w:r w:rsidR="00AC1102">
          <w:rPr>
            <w:b w:val="0"/>
            <w:noProof/>
            <w:webHidden/>
          </w:rPr>
          <w:fldChar w:fldCharType="separate"/>
        </w:r>
        <w:r w:rsidR="00AC1102">
          <w:rPr>
            <w:noProof/>
            <w:webHidden/>
          </w:rPr>
          <w:delText>43</w:delText>
        </w:r>
        <w:r w:rsidR="00AC1102">
          <w:rPr>
            <w:b w:val="0"/>
            <w:noProof/>
            <w:webHidden/>
          </w:rPr>
          <w:fldChar w:fldCharType="end"/>
        </w:r>
        <w:r>
          <w:rPr>
            <w:b w:val="0"/>
            <w:noProof/>
          </w:rPr>
          <w:fldChar w:fldCharType="end"/>
        </w:r>
      </w:del>
    </w:p>
    <w:p w14:paraId="0E895B1B" w14:textId="77777777" w:rsidR="00AC1102" w:rsidRDefault="008A3973">
      <w:pPr>
        <w:pStyle w:val="TOC2"/>
        <w:rPr>
          <w:del w:id="232" w:author="Booth Elysia" w:date="2023-04-20T17:27:00Z"/>
          <w:rFonts w:asciiTheme="minorHAnsi" w:eastAsiaTheme="minorEastAsia" w:hAnsiTheme="minorHAnsi" w:cstheme="minorBidi"/>
          <w:noProof/>
          <w:szCs w:val="22"/>
          <w:lang w:eastAsia="en-GB"/>
        </w:rPr>
      </w:pPr>
      <w:del w:id="233" w:author="Booth Elysia" w:date="2023-04-20T17:27:00Z">
        <w:r>
          <w:rPr>
            <w:b w:val="0"/>
          </w:rPr>
          <w:fldChar w:fldCharType="begin"/>
        </w:r>
        <w:r>
          <w:delInstrText xml:space="preserve"> HYPERLINK \l "_Toc117586328" </w:delInstrText>
        </w:r>
        <w:r>
          <w:rPr>
            <w:b w:val="0"/>
          </w:rPr>
        </w:r>
        <w:r>
          <w:rPr>
            <w:b w:val="0"/>
          </w:rPr>
          <w:fldChar w:fldCharType="separate"/>
        </w:r>
        <w:r w:rsidR="00AC1102" w:rsidRPr="006B158D">
          <w:rPr>
            <w:rStyle w:val="Hyperlink"/>
            <w:noProof/>
          </w:rPr>
          <w:delText>8.3</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Serviceability limit state</w:delText>
        </w:r>
        <w:r w:rsidR="00AC1102">
          <w:rPr>
            <w:noProof/>
            <w:webHidden/>
          </w:rPr>
          <w:tab/>
        </w:r>
        <w:r w:rsidR="00AC1102">
          <w:rPr>
            <w:b w:val="0"/>
            <w:noProof/>
            <w:webHidden/>
          </w:rPr>
          <w:fldChar w:fldCharType="begin"/>
        </w:r>
        <w:r w:rsidR="00AC1102">
          <w:rPr>
            <w:noProof/>
            <w:webHidden/>
          </w:rPr>
          <w:delInstrText xml:space="preserve"> PAGEREF _Toc117586328 \h </w:delInstrText>
        </w:r>
        <w:r w:rsidR="00AC1102">
          <w:rPr>
            <w:b w:val="0"/>
            <w:noProof/>
            <w:webHidden/>
          </w:rPr>
        </w:r>
        <w:r w:rsidR="00AC1102">
          <w:rPr>
            <w:b w:val="0"/>
            <w:noProof/>
            <w:webHidden/>
          </w:rPr>
          <w:fldChar w:fldCharType="separate"/>
        </w:r>
        <w:r w:rsidR="00AC1102">
          <w:rPr>
            <w:noProof/>
            <w:webHidden/>
          </w:rPr>
          <w:delText>52</w:delText>
        </w:r>
        <w:r w:rsidR="00AC1102">
          <w:rPr>
            <w:b w:val="0"/>
            <w:noProof/>
            <w:webHidden/>
          </w:rPr>
          <w:fldChar w:fldCharType="end"/>
        </w:r>
        <w:r>
          <w:rPr>
            <w:b w:val="0"/>
            <w:noProof/>
          </w:rPr>
          <w:fldChar w:fldCharType="end"/>
        </w:r>
      </w:del>
    </w:p>
    <w:p w14:paraId="4678C2E5" w14:textId="77777777" w:rsidR="00AC1102" w:rsidRDefault="008A3973">
      <w:pPr>
        <w:pStyle w:val="TOC2"/>
        <w:rPr>
          <w:del w:id="234" w:author="Booth Elysia" w:date="2023-04-20T17:27:00Z"/>
          <w:rFonts w:asciiTheme="minorHAnsi" w:eastAsiaTheme="minorEastAsia" w:hAnsiTheme="minorHAnsi" w:cstheme="minorBidi"/>
          <w:noProof/>
          <w:szCs w:val="22"/>
          <w:lang w:eastAsia="en-GB"/>
        </w:rPr>
      </w:pPr>
      <w:del w:id="235" w:author="Booth Elysia" w:date="2023-04-20T17:27:00Z">
        <w:r>
          <w:rPr>
            <w:b w:val="0"/>
          </w:rPr>
          <w:fldChar w:fldCharType="begin"/>
        </w:r>
        <w:r>
          <w:delInstrText xml:space="preserve"> HYPERLINK \l "_Toc117586329" </w:delInstrText>
        </w:r>
        <w:r>
          <w:rPr>
            <w:b w:val="0"/>
          </w:rPr>
        </w:r>
        <w:r>
          <w:rPr>
            <w:b w:val="0"/>
          </w:rPr>
          <w:fldChar w:fldCharType="separate"/>
        </w:r>
        <w:r w:rsidR="00AC1102" w:rsidRPr="006B158D">
          <w:rPr>
            <w:rStyle w:val="Hyperlink"/>
            <w:noProof/>
          </w:rPr>
          <w:delText>9</w:delText>
        </w:r>
        <w:r w:rsidR="00AC1102">
          <w:rPr>
            <w:rFonts w:asciiTheme="minorHAnsi" w:eastAsiaTheme="minorEastAsia" w:hAnsiTheme="minorHAnsi" w:cstheme="minorBidi"/>
            <w:noProof/>
            <w:szCs w:val="22"/>
            <w:lang w:eastAsia="en-GB"/>
          </w:rPr>
          <w:tab/>
        </w:r>
        <w:r w:rsidR="00AC1102" w:rsidRPr="006B158D">
          <w:rPr>
            <w:rStyle w:val="Hyperlink"/>
            <w:rFonts w:cs="Arial"/>
            <w:noProof/>
          </w:rPr>
          <w:delText>Documentation</w:delText>
        </w:r>
        <w:r w:rsidR="00AC1102">
          <w:rPr>
            <w:noProof/>
            <w:webHidden/>
          </w:rPr>
          <w:tab/>
        </w:r>
        <w:r w:rsidR="00AC1102">
          <w:rPr>
            <w:b w:val="0"/>
            <w:noProof/>
            <w:webHidden/>
          </w:rPr>
          <w:fldChar w:fldCharType="begin"/>
        </w:r>
        <w:r w:rsidR="00AC1102">
          <w:rPr>
            <w:noProof/>
            <w:webHidden/>
          </w:rPr>
          <w:delInstrText xml:space="preserve"> PAGEREF _Toc117586329 \h </w:delInstrText>
        </w:r>
        <w:r w:rsidR="00AC1102">
          <w:rPr>
            <w:b w:val="0"/>
            <w:noProof/>
            <w:webHidden/>
          </w:rPr>
        </w:r>
        <w:r w:rsidR="00AC1102">
          <w:rPr>
            <w:b w:val="0"/>
            <w:noProof/>
            <w:webHidden/>
          </w:rPr>
          <w:fldChar w:fldCharType="separate"/>
        </w:r>
        <w:r w:rsidR="00AC1102">
          <w:rPr>
            <w:noProof/>
            <w:webHidden/>
          </w:rPr>
          <w:delText>53</w:delText>
        </w:r>
        <w:r w:rsidR="00AC1102">
          <w:rPr>
            <w:b w:val="0"/>
            <w:noProof/>
            <w:webHidden/>
          </w:rPr>
          <w:fldChar w:fldCharType="end"/>
        </w:r>
        <w:r>
          <w:rPr>
            <w:b w:val="0"/>
            <w:noProof/>
          </w:rPr>
          <w:fldChar w:fldCharType="end"/>
        </w:r>
      </w:del>
    </w:p>
    <w:p w14:paraId="21D9ABDA" w14:textId="77777777" w:rsidR="00AC1102" w:rsidRDefault="008A3973">
      <w:pPr>
        <w:pStyle w:val="TOC2"/>
        <w:rPr>
          <w:del w:id="236" w:author="Booth Elysia" w:date="2023-04-20T17:27:00Z"/>
          <w:rFonts w:asciiTheme="minorHAnsi" w:eastAsiaTheme="minorEastAsia" w:hAnsiTheme="minorHAnsi" w:cstheme="minorBidi"/>
          <w:noProof/>
          <w:szCs w:val="22"/>
          <w:lang w:eastAsia="en-GB"/>
        </w:rPr>
      </w:pPr>
      <w:del w:id="237" w:author="Booth Elysia" w:date="2023-04-20T17:27:00Z">
        <w:r>
          <w:rPr>
            <w:b w:val="0"/>
          </w:rPr>
          <w:fldChar w:fldCharType="begin"/>
        </w:r>
        <w:r>
          <w:delInstrText xml:space="preserve"> HYPERLINK \l "_Toc117586330" </w:delInstrText>
        </w:r>
        <w:r>
          <w:rPr>
            <w:b w:val="0"/>
          </w:rPr>
        </w:r>
        <w:r>
          <w:rPr>
            <w:b w:val="0"/>
          </w:rPr>
          <w:fldChar w:fldCharType="separate"/>
        </w:r>
        <w:r w:rsidR="00AC1102" w:rsidRPr="006B158D">
          <w:rPr>
            <w:rStyle w:val="Hyperlink"/>
            <w:rFonts w:cs="Arial"/>
            <w:noProof/>
          </w:rPr>
          <w:delText>Annex A</w:delText>
        </w:r>
        <w:r w:rsidR="00AC1102">
          <w:rPr>
            <w:noProof/>
            <w:webHidden/>
          </w:rPr>
          <w:tab/>
        </w:r>
        <w:r w:rsidR="00AC1102">
          <w:rPr>
            <w:b w:val="0"/>
            <w:noProof/>
            <w:webHidden/>
          </w:rPr>
          <w:fldChar w:fldCharType="begin"/>
        </w:r>
        <w:r w:rsidR="00AC1102">
          <w:rPr>
            <w:noProof/>
            <w:webHidden/>
          </w:rPr>
          <w:delInstrText xml:space="preserve"> PAGEREF _Toc117586330 \h </w:delInstrText>
        </w:r>
        <w:r w:rsidR="00AC1102">
          <w:rPr>
            <w:b w:val="0"/>
            <w:noProof/>
            <w:webHidden/>
          </w:rPr>
        </w:r>
        <w:r w:rsidR="00AC1102">
          <w:rPr>
            <w:b w:val="0"/>
            <w:noProof/>
            <w:webHidden/>
          </w:rPr>
          <w:fldChar w:fldCharType="separate"/>
        </w:r>
        <w:r w:rsidR="00AC1102">
          <w:rPr>
            <w:noProof/>
            <w:webHidden/>
          </w:rPr>
          <w:delText>54</w:delText>
        </w:r>
        <w:r w:rsidR="00AC1102">
          <w:rPr>
            <w:b w:val="0"/>
            <w:noProof/>
            <w:webHidden/>
          </w:rPr>
          <w:fldChar w:fldCharType="end"/>
        </w:r>
        <w:r>
          <w:rPr>
            <w:b w:val="0"/>
            <w:noProof/>
          </w:rPr>
          <w:fldChar w:fldCharType="end"/>
        </w:r>
      </w:del>
    </w:p>
    <w:p w14:paraId="36A289CF" w14:textId="77777777" w:rsidR="00AC1102" w:rsidRDefault="008A3973">
      <w:pPr>
        <w:pStyle w:val="TOC2"/>
        <w:rPr>
          <w:del w:id="238" w:author="Booth Elysia" w:date="2023-04-20T17:27:00Z"/>
          <w:rFonts w:asciiTheme="minorHAnsi" w:eastAsiaTheme="minorEastAsia" w:hAnsiTheme="minorHAnsi" w:cstheme="minorBidi"/>
          <w:noProof/>
          <w:szCs w:val="22"/>
          <w:lang w:eastAsia="en-GB"/>
        </w:rPr>
      </w:pPr>
      <w:del w:id="239" w:author="Booth Elysia" w:date="2023-04-20T17:27:00Z">
        <w:r>
          <w:rPr>
            <w:b w:val="0"/>
          </w:rPr>
          <w:fldChar w:fldCharType="begin"/>
        </w:r>
        <w:r>
          <w:delInstrText xml:space="preserve"> HYPERLINK \l "_Toc117586331" </w:delInstrText>
        </w:r>
        <w:r>
          <w:rPr>
            <w:b w:val="0"/>
          </w:rPr>
        </w:r>
        <w:r>
          <w:rPr>
            <w:b w:val="0"/>
          </w:rPr>
          <w:fldChar w:fldCharType="separate"/>
        </w:r>
        <w:r w:rsidR="00AC1102" w:rsidRPr="006B158D">
          <w:rPr>
            <w:rStyle w:val="Hyperlink"/>
            <w:rFonts w:cs="Arial"/>
            <w:noProof/>
          </w:rPr>
          <w:delText>A.1 Use of this Annex</w:delText>
        </w:r>
        <w:r w:rsidR="00AC1102">
          <w:rPr>
            <w:noProof/>
            <w:webHidden/>
          </w:rPr>
          <w:tab/>
        </w:r>
        <w:r w:rsidR="00AC1102">
          <w:rPr>
            <w:b w:val="0"/>
            <w:noProof/>
            <w:webHidden/>
          </w:rPr>
          <w:fldChar w:fldCharType="begin"/>
        </w:r>
        <w:r w:rsidR="00AC1102">
          <w:rPr>
            <w:noProof/>
            <w:webHidden/>
          </w:rPr>
          <w:delInstrText xml:space="preserve"> PAGEREF _Toc117586331 \h </w:delInstrText>
        </w:r>
        <w:r w:rsidR="00AC1102">
          <w:rPr>
            <w:b w:val="0"/>
            <w:noProof/>
            <w:webHidden/>
          </w:rPr>
        </w:r>
        <w:r w:rsidR="00AC1102">
          <w:rPr>
            <w:b w:val="0"/>
            <w:noProof/>
            <w:webHidden/>
          </w:rPr>
          <w:fldChar w:fldCharType="separate"/>
        </w:r>
        <w:r w:rsidR="00AC1102">
          <w:rPr>
            <w:noProof/>
            <w:webHidden/>
          </w:rPr>
          <w:delText>54</w:delText>
        </w:r>
        <w:r w:rsidR="00AC1102">
          <w:rPr>
            <w:b w:val="0"/>
            <w:noProof/>
            <w:webHidden/>
          </w:rPr>
          <w:fldChar w:fldCharType="end"/>
        </w:r>
        <w:r>
          <w:rPr>
            <w:b w:val="0"/>
            <w:noProof/>
          </w:rPr>
          <w:fldChar w:fldCharType="end"/>
        </w:r>
      </w:del>
    </w:p>
    <w:p w14:paraId="148DAC35" w14:textId="77777777" w:rsidR="00AC1102" w:rsidRDefault="008A3973">
      <w:pPr>
        <w:pStyle w:val="TOC2"/>
        <w:rPr>
          <w:del w:id="240" w:author="Booth Elysia" w:date="2023-04-20T17:27:00Z"/>
          <w:rFonts w:asciiTheme="minorHAnsi" w:eastAsiaTheme="minorEastAsia" w:hAnsiTheme="minorHAnsi" w:cstheme="minorBidi"/>
          <w:noProof/>
          <w:szCs w:val="22"/>
          <w:lang w:eastAsia="en-GB"/>
        </w:rPr>
      </w:pPr>
      <w:del w:id="241" w:author="Booth Elysia" w:date="2023-04-20T17:27:00Z">
        <w:r>
          <w:rPr>
            <w:b w:val="0"/>
          </w:rPr>
          <w:fldChar w:fldCharType="begin"/>
        </w:r>
        <w:r>
          <w:delInstrText xml:space="preserve"> HYPERLINK \l "_Toc117586332" </w:delInstrText>
        </w:r>
        <w:r>
          <w:rPr>
            <w:b w:val="0"/>
          </w:rPr>
        </w:r>
        <w:r>
          <w:rPr>
            <w:b w:val="0"/>
          </w:rPr>
          <w:fldChar w:fldCharType="separate"/>
        </w:r>
        <w:r w:rsidR="00AC1102" w:rsidRPr="006B158D">
          <w:rPr>
            <w:rStyle w:val="Hyperlink"/>
            <w:rFonts w:cs="Arial"/>
            <w:noProof/>
          </w:rPr>
          <w:delText>A.2 Scope and field of application</w:delText>
        </w:r>
        <w:r w:rsidR="00AC1102">
          <w:rPr>
            <w:noProof/>
            <w:webHidden/>
          </w:rPr>
          <w:tab/>
        </w:r>
        <w:r w:rsidR="00AC1102">
          <w:rPr>
            <w:b w:val="0"/>
            <w:noProof/>
            <w:webHidden/>
          </w:rPr>
          <w:fldChar w:fldCharType="begin"/>
        </w:r>
        <w:r w:rsidR="00AC1102">
          <w:rPr>
            <w:noProof/>
            <w:webHidden/>
          </w:rPr>
          <w:delInstrText xml:space="preserve"> PAGEREF _Toc117586332 \h </w:delInstrText>
        </w:r>
        <w:r w:rsidR="00AC1102">
          <w:rPr>
            <w:b w:val="0"/>
            <w:noProof/>
            <w:webHidden/>
          </w:rPr>
        </w:r>
        <w:r w:rsidR="00AC1102">
          <w:rPr>
            <w:b w:val="0"/>
            <w:noProof/>
            <w:webHidden/>
          </w:rPr>
          <w:fldChar w:fldCharType="separate"/>
        </w:r>
        <w:r w:rsidR="00AC1102">
          <w:rPr>
            <w:noProof/>
            <w:webHidden/>
          </w:rPr>
          <w:delText>54</w:delText>
        </w:r>
        <w:r w:rsidR="00AC1102">
          <w:rPr>
            <w:b w:val="0"/>
            <w:noProof/>
            <w:webHidden/>
          </w:rPr>
          <w:fldChar w:fldCharType="end"/>
        </w:r>
        <w:r>
          <w:rPr>
            <w:b w:val="0"/>
            <w:noProof/>
          </w:rPr>
          <w:fldChar w:fldCharType="end"/>
        </w:r>
      </w:del>
    </w:p>
    <w:p w14:paraId="1A143736" w14:textId="77777777" w:rsidR="00AC1102" w:rsidRDefault="008A3973">
      <w:pPr>
        <w:pStyle w:val="TOC2"/>
        <w:rPr>
          <w:del w:id="242" w:author="Booth Elysia" w:date="2023-04-20T17:27:00Z"/>
          <w:rFonts w:asciiTheme="minorHAnsi" w:eastAsiaTheme="minorEastAsia" w:hAnsiTheme="minorHAnsi" w:cstheme="minorBidi"/>
          <w:noProof/>
          <w:szCs w:val="22"/>
          <w:lang w:eastAsia="en-GB"/>
        </w:rPr>
      </w:pPr>
      <w:del w:id="243" w:author="Booth Elysia" w:date="2023-04-20T17:27:00Z">
        <w:r>
          <w:rPr>
            <w:b w:val="0"/>
          </w:rPr>
          <w:fldChar w:fldCharType="begin"/>
        </w:r>
        <w:r>
          <w:delInstrText xml:space="preserve"> HYPERLINK \l "_Toc117586333" </w:delInstrText>
        </w:r>
        <w:r>
          <w:rPr>
            <w:b w:val="0"/>
          </w:rPr>
        </w:r>
        <w:r>
          <w:rPr>
            <w:b w:val="0"/>
          </w:rPr>
          <w:fldChar w:fldCharType="separate"/>
        </w:r>
        <w:r w:rsidR="00AC1102" w:rsidRPr="006B158D">
          <w:rPr>
            <w:rStyle w:val="Hyperlink"/>
            <w:rFonts w:cs="Arial"/>
            <w:noProof/>
          </w:rPr>
          <w:delText>A.3 Calculation of model factor (γ</w:delText>
        </w:r>
        <w:r w:rsidR="00AC1102" w:rsidRPr="006B158D">
          <w:rPr>
            <w:rStyle w:val="Hyperlink"/>
            <w:rFonts w:cs="Arial"/>
            <w:noProof/>
            <w:vertAlign w:val="subscript"/>
          </w:rPr>
          <w:delText>FE</w:delText>
        </w:r>
        <w:r w:rsidR="00AC1102" w:rsidRPr="006B158D">
          <w:rPr>
            <w:rStyle w:val="Hyperlink"/>
            <w:rFonts w:cs="Arial"/>
            <w:noProof/>
          </w:rPr>
          <w:delText>)</w:delText>
        </w:r>
        <w:r w:rsidR="00AC1102">
          <w:rPr>
            <w:noProof/>
            <w:webHidden/>
          </w:rPr>
          <w:tab/>
        </w:r>
        <w:r w:rsidR="00AC1102">
          <w:rPr>
            <w:b w:val="0"/>
            <w:noProof/>
            <w:webHidden/>
          </w:rPr>
          <w:fldChar w:fldCharType="begin"/>
        </w:r>
        <w:r w:rsidR="00AC1102">
          <w:rPr>
            <w:noProof/>
            <w:webHidden/>
          </w:rPr>
          <w:delInstrText xml:space="preserve"> PAGEREF _Toc117586333 \h </w:delInstrText>
        </w:r>
        <w:r w:rsidR="00AC1102">
          <w:rPr>
            <w:b w:val="0"/>
            <w:noProof/>
            <w:webHidden/>
          </w:rPr>
        </w:r>
        <w:r w:rsidR="00AC1102">
          <w:rPr>
            <w:b w:val="0"/>
            <w:noProof/>
            <w:webHidden/>
          </w:rPr>
          <w:fldChar w:fldCharType="separate"/>
        </w:r>
        <w:r w:rsidR="00AC1102">
          <w:rPr>
            <w:noProof/>
            <w:webHidden/>
          </w:rPr>
          <w:delText>54</w:delText>
        </w:r>
        <w:r w:rsidR="00AC1102">
          <w:rPr>
            <w:b w:val="0"/>
            <w:noProof/>
            <w:webHidden/>
          </w:rPr>
          <w:fldChar w:fldCharType="end"/>
        </w:r>
        <w:r>
          <w:rPr>
            <w:b w:val="0"/>
            <w:noProof/>
          </w:rPr>
          <w:fldChar w:fldCharType="end"/>
        </w:r>
      </w:del>
    </w:p>
    <w:p w14:paraId="1496D0D0" w14:textId="77777777" w:rsidR="00AC1102" w:rsidRDefault="008A3973">
      <w:pPr>
        <w:pStyle w:val="TOC2"/>
        <w:rPr>
          <w:del w:id="244" w:author="Booth Elysia" w:date="2023-04-20T17:27:00Z"/>
          <w:rFonts w:asciiTheme="minorHAnsi" w:eastAsiaTheme="minorEastAsia" w:hAnsiTheme="minorHAnsi" w:cstheme="minorBidi"/>
          <w:noProof/>
          <w:szCs w:val="22"/>
          <w:lang w:eastAsia="en-GB"/>
        </w:rPr>
      </w:pPr>
      <w:del w:id="245" w:author="Booth Elysia" w:date="2023-04-20T17:27:00Z">
        <w:r>
          <w:rPr>
            <w:b w:val="0"/>
          </w:rPr>
          <w:fldChar w:fldCharType="begin"/>
        </w:r>
        <w:r>
          <w:delInstrText xml:space="preserve"> HYPERLINK \l "_Toc117586334" </w:delInstrText>
        </w:r>
        <w:r>
          <w:rPr>
            <w:b w:val="0"/>
          </w:rPr>
        </w:r>
        <w:r>
          <w:rPr>
            <w:b w:val="0"/>
          </w:rPr>
          <w:fldChar w:fldCharType="separate"/>
        </w:r>
        <w:r w:rsidR="00AC1102" w:rsidRPr="006B158D">
          <w:rPr>
            <w:rStyle w:val="Hyperlink"/>
            <w:rFonts w:cs="Arial"/>
            <w:noProof/>
          </w:rPr>
          <w:delText>Annex B</w:delText>
        </w:r>
        <w:r w:rsidR="00AC1102">
          <w:rPr>
            <w:noProof/>
            <w:webHidden/>
          </w:rPr>
          <w:tab/>
        </w:r>
        <w:r w:rsidR="00AC1102">
          <w:rPr>
            <w:b w:val="0"/>
            <w:noProof/>
            <w:webHidden/>
          </w:rPr>
          <w:fldChar w:fldCharType="begin"/>
        </w:r>
        <w:r w:rsidR="00AC1102">
          <w:rPr>
            <w:noProof/>
            <w:webHidden/>
          </w:rPr>
          <w:delInstrText xml:space="preserve"> PAGEREF _Toc117586334 \h </w:delInstrText>
        </w:r>
        <w:r w:rsidR="00AC1102">
          <w:rPr>
            <w:b w:val="0"/>
            <w:noProof/>
            <w:webHidden/>
          </w:rPr>
        </w:r>
        <w:r w:rsidR="00AC1102">
          <w:rPr>
            <w:b w:val="0"/>
            <w:noProof/>
            <w:webHidden/>
          </w:rPr>
          <w:fldChar w:fldCharType="separate"/>
        </w:r>
        <w:r w:rsidR="00AC1102">
          <w:rPr>
            <w:noProof/>
            <w:webHidden/>
          </w:rPr>
          <w:delText>56</w:delText>
        </w:r>
        <w:r w:rsidR="00AC1102">
          <w:rPr>
            <w:b w:val="0"/>
            <w:noProof/>
            <w:webHidden/>
          </w:rPr>
          <w:fldChar w:fldCharType="end"/>
        </w:r>
        <w:r>
          <w:rPr>
            <w:b w:val="0"/>
            <w:noProof/>
          </w:rPr>
          <w:fldChar w:fldCharType="end"/>
        </w:r>
      </w:del>
    </w:p>
    <w:p w14:paraId="78D565E5" w14:textId="77777777" w:rsidR="00AC1102" w:rsidRDefault="008A3973">
      <w:pPr>
        <w:pStyle w:val="TOC2"/>
        <w:rPr>
          <w:del w:id="246" w:author="Booth Elysia" w:date="2023-04-20T17:27:00Z"/>
          <w:rFonts w:asciiTheme="minorHAnsi" w:eastAsiaTheme="minorEastAsia" w:hAnsiTheme="minorHAnsi" w:cstheme="minorBidi"/>
          <w:noProof/>
          <w:szCs w:val="22"/>
          <w:lang w:eastAsia="en-GB"/>
        </w:rPr>
      </w:pPr>
      <w:del w:id="247" w:author="Booth Elysia" w:date="2023-04-20T17:27:00Z">
        <w:r>
          <w:rPr>
            <w:b w:val="0"/>
          </w:rPr>
          <w:fldChar w:fldCharType="begin"/>
        </w:r>
        <w:r>
          <w:delInstrText xml:space="preserve"> HYPERLINK \l "_Toc117586335" </w:delInstrText>
        </w:r>
        <w:r>
          <w:rPr>
            <w:b w:val="0"/>
          </w:rPr>
        </w:r>
        <w:r>
          <w:rPr>
            <w:b w:val="0"/>
          </w:rPr>
          <w:fldChar w:fldCharType="separate"/>
        </w:r>
        <w:r w:rsidR="00AC1102" w:rsidRPr="006B158D">
          <w:rPr>
            <w:rStyle w:val="Hyperlink"/>
            <w:rFonts w:cs="Arial"/>
            <w:noProof/>
          </w:rPr>
          <w:delText>B.1 Use of this Annex</w:delText>
        </w:r>
        <w:r w:rsidR="00AC1102">
          <w:rPr>
            <w:noProof/>
            <w:webHidden/>
          </w:rPr>
          <w:tab/>
        </w:r>
        <w:r w:rsidR="00AC1102">
          <w:rPr>
            <w:b w:val="0"/>
            <w:noProof/>
            <w:webHidden/>
          </w:rPr>
          <w:fldChar w:fldCharType="begin"/>
        </w:r>
        <w:r w:rsidR="00AC1102">
          <w:rPr>
            <w:noProof/>
            <w:webHidden/>
          </w:rPr>
          <w:delInstrText xml:space="preserve"> PAGEREF _Toc117586335 \h </w:delInstrText>
        </w:r>
        <w:r w:rsidR="00AC1102">
          <w:rPr>
            <w:b w:val="0"/>
            <w:noProof/>
            <w:webHidden/>
          </w:rPr>
        </w:r>
        <w:r w:rsidR="00AC1102">
          <w:rPr>
            <w:b w:val="0"/>
            <w:noProof/>
            <w:webHidden/>
          </w:rPr>
          <w:fldChar w:fldCharType="separate"/>
        </w:r>
        <w:r w:rsidR="00AC1102">
          <w:rPr>
            <w:noProof/>
            <w:webHidden/>
          </w:rPr>
          <w:delText>56</w:delText>
        </w:r>
        <w:r w:rsidR="00AC1102">
          <w:rPr>
            <w:b w:val="0"/>
            <w:noProof/>
            <w:webHidden/>
          </w:rPr>
          <w:fldChar w:fldCharType="end"/>
        </w:r>
        <w:r>
          <w:rPr>
            <w:b w:val="0"/>
            <w:noProof/>
          </w:rPr>
          <w:fldChar w:fldCharType="end"/>
        </w:r>
      </w:del>
    </w:p>
    <w:p w14:paraId="2DB2F415" w14:textId="77777777" w:rsidR="00AC1102" w:rsidRDefault="008A3973">
      <w:pPr>
        <w:pStyle w:val="TOC2"/>
        <w:rPr>
          <w:del w:id="248" w:author="Booth Elysia" w:date="2023-04-20T17:27:00Z"/>
          <w:rFonts w:asciiTheme="minorHAnsi" w:eastAsiaTheme="minorEastAsia" w:hAnsiTheme="minorHAnsi" w:cstheme="minorBidi"/>
          <w:noProof/>
          <w:szCs w:val="22"/>
          <w:lang w:eastAsia="en-GB"/>
        </w:rPr>
      </w:pPr>
      <w:del w:id="249" w:author="Booth Elysia" w:date="2023-04-20T17:27:00Z">
        <w:r>
          <w:rPr>
            <w:b w:val="0"/>
          </w:rPr>
          <w:fldChar w:fldCharType="begin"/>
        </w:r>
        <w:r>
          <w:delInstrText xml:space="preserve"> HYPERLINK \l "_Toc117586336" </w:delInstrText>
        </w:r>
        <w:r>
          <w:rPr>
            <w:b w:val="0"/>
          </w:rPr>
        </w:r>
        <w:r>
          <w:rPr>
            <w:b w:val="0"/>
          </w:rPr>
          <w:fldChar w:fldCharType="separate"/>
        </w:r>
        <w:r w:rsidR="00AC1102" w:rsidRPr="006B158D">
          <w:rPr>
            <w:rStyle w:val="Hyperlink"/>
            <w:rFonts w:cs="Arial"/>
            <w:noProof/>
          </w:rPr>
          <w:delText>B.2 Scope and field of application</w:delText>
        </w:r>
        <w:r w:rsidR="00AC1102">
          <w:rPr>
            <w:noProof/>
            <w:webHidden/>
          </w:rPr>
          <w:tab/>
        </w:r>
        <w:r w:rsidR="00AC1102">
          <w:rPr>
            <w:b w:val="0"/>
            <w:noProof/>
            <w:webHidden/>
          </w:rPr>
          <w:fldChar w:fldCharType="begin"/>
        </w:r>
        <w:r w:rsidR="00AC1102">
          <w:rPr>
            <w:noProof/>
            <w:webHidden/>
          </w:rPr>
          <w:delInstrText xml:space="preserve"> PAGEREF _Toc117586336 \h </w:delInstrText>
        </w:r>
        <w:r w:rsidR="00AC1102">
          <w:rPr>
            <w:b w:val="0"/>
            <w:noProof/>
            <w:webHidden/>
          </w:rPr>
        </w:r>
        <w:r w:rsidR="00AC1102">
          <w:rPr>
            <w:b w:val="0"/>
            <w:noProof/>
            <w:webHidden/>
          </w:rPr>
          <w:fldChar w:fldCharType="separate"/>
        </w:r>
        <w:r w:rsidR="00AC1102">
          <w:rPr>
            <w:noProof/>
            <w:webHidden/>
          </w:rPr>
          <w:delText>56</w:delText>
        </w:r>
        <w:r w:rsidR="00AC1102">
          <w:rPr>
            <w:b w:val="0"/>
            <w:noProof/>
            <w:webHidden/>
          </w:rPr>
          <w:fldChar w:fldCharType="end"/>
        </w:r>
        <w:r>
          <w:rPr>
            <w:b w:val="0"/>
            <w:noProof/>
          </w:rPr>
          <w:fldChar w:fldCharType="end"/>
        </w:r>
      </w:del>
    </w:p>
    <w:p w14:paraId="454AA711" w14:textId="77777777" w:rsidR="00AC1102" w:rsidRDefault="008A3973">
      <w:pPr>
        <w:pStyle w:val="TOC2"/>
        <w:rPr>
          <w:del w:id="250" w:author="Booth Elysia" w:date="2023-04-20T17:27:00Z"/>
          <w:rFonts w:asciiTheme="minorHAnsi" w:eastAsiaTheme="minorEastAsia" w:hAnsiTheme="minorHAnsi" w:cstheme="minorBidi"/>
          <w:noProof/>
          <w:szCs w:val="22"/>
          <w:lang w:eastAsia="en-GB"/>
        </w:rPr>
      </w:pPr>
      <w:del w:id="251" w:author="Booth Elysia" w:date="2023-04-20T17:27:00Z">
        <w:r>
          <w:rPr>
            <w:b w:val="0"/>
          </w:rPr>
          <w:fldChar w:fldCharType="begin"/>
        </w:r>
        <w:r>
          <w:delInstrText xml:space="preserve"> HYPERLINK \l "_Toc117586337" </w:delInstrText>
        </w:r>
        <w:r>
          <w:rPr>
            <w:b w:val="0"/>
          </w:rPr>
        </w:r>
        <w:r>
          <w:rPr>
            <w:b w:val="0"/>
          </w:rPr>
          <w:fldChar w:fldCharType="separate"/>
        </w:r>
        <w:r w:rsidR="00AC1102" w:rsidRPr="006B158D">
          <w:rPr>
            <w:rStyle w:val="Hyperlink"/>
            <w:rFonts w:cs="Arial"/>
            <w:noProof/>
          </w:rPr>
          <w:delText>B.3 Separation of stress concentration and numerical singularities</w:delText>
        </w:r>
        <w:r w:rsidR="00AC1102">
          <w:rPr>
            <w:noProof/>
            <w:webHidden/>
          </w:rPr>
          <w:tab/>
        </w:r>
        <w:r w:rsidR="00AC1102">
          <w:rPr>
            <w:b w:val="0"/>
            <w:noProof/>
            <w:webHidden/>
          </w:rPr>
          <w:fldChar w:fldCharType="begin"/>
        </w:r>
        <w:r w:rsidR="00AC1102">
          <w:rPr>
            <w:noProof/>
            <w:webHidden/>
          </w:rPr>
          <w:delInstrText xml:space="preserve"> PAGEREF _Toc117586337 \h </w:delInstrText>
        </w:r>
        <w:r w:rsidR="00AC1102">
          <w:rPr>
            <w:b w:val="0"/>
            <w:noProof/>
            <w:webHidden/>
          </w:rPr>
        </w:r>
        <w:r w:rsidR="00AC1102">
          <w:rPr>
            <w:b w:val="0"/>
            <w:noProof/>
            <w:webHidden/>
          </w:rPr>
          <w:fldChar w:fldCharType="separate"/>
        </w:r>
        <w:r w:rsidR="00AC1102">
          <w:rPr>
            <w:noProof/>
            <w:webHidden/>
          </w:rPr>
          <w:delText>56</w:delText>
        </w:r>
        <w:r w:rsidR="00AC1102">
          <w:rPr>
            <w:b w:val="0"/>
            <w:noProof/>
            <w:webHidden/>
          </w:rPr>
          <w:fldChar w:fldCharType="end"/>
        </w:r>
        <w:r>
          <w:rPr>
            <w:b w:val="0"/>
            <w:noProof/>
          </w:rPr>
          <w:fldChar w:fldCharType="end"/>
        </w:r>
      </w:del>
    </w:p>
    <w:p w14:paraId="5BF7FE0E" w14:textId="77777777" w:rsidR="00AC1102" w:rsidRDefault="008A3973">
      <w:pPr>
        <w:pStyle w:val="TOC2"/>
        <w:rPr>
          <w:del w:id="252" w:author="Booth Elysia" w:date="2023-04-20T17:27:00Z"/>
          <w:rFonts w:asciiTheme="minorHAnsi" w:eastAsiaTheme="minorEastAsia" w:hAnsiTheme="minorHAnsi" w:cstheme="minorBidi"/>
          <w:noProof/>
          <w:szCs w:val="22"/>
          <w:lang w:eastAsia="en-GB"/>
        </w:rPr>
      </w:pPr>
      <w:del w:id="253" w:author="Booth Elysia" w:date="2023-04-20T17:27:00Z">
        <w:r>
          <w:rPr>
            <w:b w:val="0"/>
          </w:rPr>
          <w:fldChar w:fldCharType="begin"/>
        </w:r>
        <w:r>
          <w:delInstrText xml:space="preserve"> HYPERLINK \l "_Toc117586338" </w:delInstrText>
        </w:r>
        <w:r>
          <w:rPr>
            <w:b w:val="0"/>
          </w:rPr>
        </w:r>
        <w:r>
          <w:rPr>
            <w:b w:val="0"/>
          </w:rPr>
          <w:fldChar w:fldCharType="separate"/>
        </w:r>
        <w:r w:rsidR="00AC1102" w:rsidRPr="006B158D">
          <w:rPr>
            <w:rStyle w:val="Hyperlink"/>
            <w:rFonts w:cs="Arial"/>
            <w:noProof/>
          </w:rPr>
          <w:delText>B.4 Consideration of stress concentration in design</w:delText>
        </w:r>
        <w:r w:rsidR="00AC1102">
          <w:rPr>
            <w:noProof/>
            <w:webHidden/>
          </w:rPr>
          <w:tab/>
        </w:r>
        <w:r w:rsidR="00AC1102">
          <w:rPr>
            <w:b w:val="0"/>
            <w:noProof/>
            <w:webHidden/>
          </w:rPr>
          <w:fldChar w:fldCharType="begin"/>
        </w:r>
        <w:r w:rsidR="00AC1102">
          <w:rPr>
            <w:noProof/>
            <w:webHidden/>
          </w:rPr>
          <w:delInstrText xml:space="preserve"> PAGEREF _Toc117586338 \h </w:delInstrText>
        </w:r>
        <w:r w:rsidR="00AC1102">
          <w:rPr>
            <w:b w:val="0"/>
            <w:noProof/>
            <w:webHidden/>
          </w:rPr>
        </w:r>
        <w:r w:rsidR="00AC1102">
          <w:rPr>
            <w:b w:val="0"/>
            <w:noProof/>
            <w:webHidden/>
          </w:rPr>
          <w:fldChar w:fldCharType="separate"/>
        </w:r>
        <w:r w:rsidR="00AC1102">
          <w:rPr>
            <w:noProof/>
            <w:webHidden/>
          </w:rPr>
          <w:delText>57</w:delText>
        </w:r>
        <w:r w:rsidR="00AC1102">
          <w:rPr>
            <w:b w:val="0"/>
            <w:noProof/>
            <w:webHidden/>
          </w:rPr>
          <w:fldChar w:fldCharType="end"/>
        </w:r>
        <w:r>
          <w:rPr>
            <w:b w:val="0"/>
            <w:noProof/>
          </w:rPr>
          <w:fldChar w:fldCharType="end"/>
        </w:r>
      </w:del>
    </w:p>
    <w:p w14:paraId="53DA58D8" w14:textId="77777777" w:rsidR="00AC1102" w:rsidRDefault="008A3973">
      <w:pPr>
        <w:pStyle w:val="TOC2"/>
        <w:rPr>
          <w:del w:id="254" w:author="Booth Elysia" w:date="2023-04-20T17:27:00Z"/>
          <w:rFonts w:asciiTheme="minorHAnsi" w:eastAsiaTheme="minorEastAsia" w:hAnsiTheme="minorHAnsi" w:cstheme="minorBidi"/>
          <w:noProof/>
          <w:szCs w:val="22"/>
          <w:lang w:eastAsia="en-GB"/>
        </w:rPr>
      </w:pPr>
      <w:del w:id="255" w:author="Booth Elysia" w:date="2023-04-20T17:27:00Z">
        <w:r>
          <w:rPr>
            <w:b w:val="0"/>
          </w:rPr>
          <w:fldChar w:fldCharType="begin"/>
        </w:r>
        <w:r>
          <w:delInstrText xml:space="preserve"> HYPERLINK \l "_Toc117586339" </w:delInstrText>
        </w:r>
        <w:r>
          <w:rPr>
            <w:b w:val="0"/>
          </w:rPr>
        </w:r>
        <w:r>
          <w:rPr>
            <w:b w:val="0"/>
          </w:rPr>
          <w:fldChar w:fldCharType="separate"/>
        </w:r>
        <w:r w:rsidR="00AC1102" w:rsidRPr="006B158D">
          <w:rPr>
            <w:rStyle w:val="Hyperlink"/>
            <w:rFonts w:cs="Arial"/>
            <w:noProof/>
          </w:rPr>
          <w:delText>Annex C</w:delText>
        </w:r>
        <w:r w:rsidR="00AC1102">
          <w:rPr>
            <w:noProof/>
            <w:webHidden/>
          </w:rPr>
          <w:tab/>
        </w:r>
        <w:r w:rsidR="00AC1102">
          <w:rPr>
            <w:b w:val="0"/>
            <w:noProof/>
            <w:webHidden/>
          </w:rPr>
          <w:fldChar w:fldCharType="begin"/>
        </w:r>
        <w:r w:rsidR="00AC1102">
          <w:rPr>
            <w:noProof/>
            <w:webHidden/>
          </w:rPr>
          <w:delInstrText xml:space="preserve"> PAGEREF _Toc117586339 \h </w:delInstrText>
        </w:r>
        <w:r w:rsidR="00AC1102">
          <w:rPr>
            <w:b w:val="0"/>
            <w:noProof/>
            <w:webHidden/>
          </w:rPr>
        </w:r>
        <w:r w:rsidR="00AC1102">
          <w:rPr>
            <w:b w:val="0"/>
            <w:noProof/>
            <w:webHidden/>
          </w:rPr>
          <w:fldChar w:fldCharType="separate"/>
        </w:r>
        <w:r w:rsidR="00AC1102">
          <w:rPr>
            <w:noProof/>
            <w:webHidden/>
          </w:rPr>
          <w:delText>58</w:delText>
        </w:r>
        <w:r w:rsidR="00AC1102">
          <w:rPr>
            <w:b w:val="0"/>
            <w:noProof/>
            <w:webHidden/>
          </w:rPr>
          <w:fldChar w:fldCharType="end"/>
        </w:r>
        <w:r>
          <w:rPr>
            <w:b w:val="0"/>
            <w:noProof/>
          </w:rPr>
          <w:fldChar w:fldCharType="end"/>
        </w:r>
      </w:del>
    </w:p>
    <w:p w14:paraId="7A8F36AC" w14:textId="77777777" w:rsidR="00AC1102" w:rsidRDefault="008A3973">
      <w:pPr>
        <w:pStyle w:val="TOC2"/>
        <w:rPr>
          <w:del w:id="256" w:author="Booth Elysia" w:date="2023-04-20T17:27:00Z"/>
          <w:rFonts w:asciiTheme="minorHAnsi" w:eastAsiaTheme="minorEastAsia" w:hAnsiTheme="minorHAnsi" w:cstheme="minorBidi"/>
          <w:noProof/>
          <w:szCs w:val="22"/>
          <w:lang w:eastAsia="en-GB"/>
        </w:rPr>
      </w:pPr>
      <w:del w:id="257" w:author="Booth Elysia" w:date="2023-04-20T17:27:00Z">
        <w:r>
          <w:rPr>
            <w:b w:val="0"/>
          </w:rPr>
          <w:fldChar w:fldCharType="begin"/>
        </w:r>
        <w:r>
          <w:delInstrText xml:space="preserve"> HYPERLINK \l "_Toc117586340" </w:delInstrText>
        </w:r>
        <w:r>
          <w:rPr>
            <w:b w:val="0"/>
          </w:rPr>
        </w:r>
        <w:r>
          <w:rPr>
            <w:b w:val="0"/>
          </w:rPr>
          <w:fldChar w:fldCharType="separate"/>
        </w:r>
        <w:r w:rsidR="00AC1102" w:rsidRPr="006B158D">
          <w:rPr>
            <w:rStyle w:val="Hyperlink"/>
            <w:rFonts w:cs="Arial"/>
            <w:noProof/>
          </w:rPr>
          <w:delText>C.1 Use of this Annex</w:delText>
        </w:r>
        <w:r w:rsidR="00AC1102">
          <w:rPr>
            <w:noProof/>
            <w:webHidden/>
          </w:rPr>
          <w:tab/>
        </w:r>
        <w:r w:rsidR="00AC1102">
          <w:rPr>
            <w:b w:val="0"/>
            <w:noProof/>
            <w:webHidden/>
          </w:rPr>
          <w:fldChar w:fldCharType="begin"/>
        </w:r>
        <w:r w:rsidR="00AC1102">
          <w:rPr>
            <w:noProof/>
            <w:webHidden/>
          </w:rPr>
          <w:delInstrText xml:space="preserve"> PAGEREF _Toc117586340 \h </w:delInstrText>
        </w:r>
        <w:r w:rsidR="00AC1102">
          <w:rPr>
            <w:b w:val="0"/>
            <w:noProof/>
            <w:webHidden/>
          </w:rPr>
        </w:r>
        <w:r w:rsidR="00AC1102">
          <w:rPr>
            <w:b w:val="0"/>
            <w:noProof/>
            <w:webHidden/>
          </w:rPr>
          <w:fldChar w:fldCharType="separate"/>
        </w:r>
        <w:r w:rsidR="00AC1102">
          <w:rPr>
            <w:noProof/>
            <w:webHidden/>
          </w:rPr>
          <w:delText>58</w:delText>
        </w:r>
        <w:r w:rsidR="00AC1102">
          <w:rPr>
            <w:b w:val="0"/>
            <w:noProof/>
            <w:webHidden/>
          </w:rPr>
          <w:fldChar w:fldCharType="end"/>
        </w:r>
        <w:r>
          <w:rPr>
            <w:b w:val="0"/>
            <w:noProof/>
          </w:rPr>
          <w:fldChar w:fldCharType="end"/>
        </w:r>
      </w:del>
    </w:p>
    <w:p w14:paraId="63316D60" w14:textId="77777777" w:rsidR="00AC1102" w:rsidRDefault="008A3973">
      <w:pPr>
        <w:pStyle w:val="TOC2"/>
        <w:rPr>
          <w:del w:id="258" w:author="Booth Elysia" w:date="2023-04-20T17:27:00Z"/>
          <w:rFonts w:asciiTheme="minorHAnsi" w:eastAsiaTheme="minorEastAsia" w:hAnsiTheme="minorHAnsi" w:cstheme="minorBidi"/>
          <w:noProof/>
          <w:szCs w:val="22"/>
          <w:lang w:eastAsia="en-GB"/>
        </w:rPr>
      </w:pPr>
      <w:del w:id="259" w:author="Booth Elysia" w:date="2023-04-20T17:27:00Z">
        <w:r>
          <w:rPr>
            <w:b w:val="0"/>
          </w:rPr>
          <w:fldChar w:fldCharType="begin"/>
        </w:r>
        <w:r>
          <w:delInstrText xml:space="preserve"> HYPERLINK \l "_Toc117586341" </w:delInstrText>
        </w:r>
        <w:r>
          <w:rPr>
            <w:b w:val="0"/>
          </w:rPr>
        </w:r>
        <w:r>
          <w:rPr>
            <w:b w:val="0"/>
          </w:rPr>
          <w:fldChar w:fldCharType="separate"/>
        </w:r>
        <w:r w:rsidR="00AC1102" w:rsidRPr="006B158D">
          <w:rPr>
            <w:rStyle w:val="Hyperlink"/>
            <w:rFonts w:cs="Arial"/>
            <w:noProof/>
          </w:rPr>
          <w:delText>C.2 Scope and field of application</w:delText>
        </w:r>
        <w:r w:rsidR="00AC1102">
          <w:rPr>
            <w:noProof/>
            <w:webHidden/>
          </w:rPr>
          <w:tab/>
        </w:r>
        <w:r w:rsidR="00AC1102">
          <w:rPr>
            <w:b w:val="0"/>
            <w:noProof/>
            <w:webHidden/>
          </w:rPr>
          <w:fldChar w:fldCharType="begin"/>
        </w:r>
        <w:r w:rsidR="00AC1102">
          <w:rPr>
            <w:noProof/>
            <w:webHidden/>
          </w:rPr>
          <w:delInstrText xml:space="preserve"> PAGEREF _Toc117586341 \h </w:delInstrText>
        </w:r>
        <w:r w:rsidR="00AC1102">
          <w:rPr>
            <w:b w:val="0"/>
            <w:noProof/>
            <w:webHidden/>
          </w:rPr>
        </w:r>
        <w:r w:rsidR="00AC1102">
          <w:rPr>
            <w:b w:val="0"/>
            <w:noProof/>
            <w:webHidden/>
          </w:rPr>
          <w:fldChar w:fldCharType="separate"/>
        </w:r>
        <w:r w:rsidR="00AC1102">
          <w:rPr>
            <w:noProof/>
            <w:webHidden/>
          </w:rPr>
          <w:delText>58</w:delText>
        </w:r>
        <w:r w:rsidR="00AC1102">
          <w:rPr>
            <w:b w:val="0"/>
            <w:noProof/>
            <w:webHidden/>
          </w:rPr>
          <w:fldChar w:fldCharType="end"/>
        </w:r>
        <w:r>
          <w:rPr>
            <w:b w:val="0"/>
            <w:noProof/>
          </w:rPr>
          <w:fldChar w:fldCharType="end"/>
        </w:r>
      </w:del>
    </w:p>
    <w:p w14:paraId="7A3DF6AE" w14:textId="77777777" w:rsidR="00AC1102" w:rsidRDefault="008A3973">
      <w:pPr>
        <w:pStyle w:val="TOC2"/>
        <w:rPr>
          <w:del w:id="260" w:author="Booth Elysia" w:date="2023-04-20T17:27:00Z"/>
          <w:rFonts w:asciiTheme="minorHAnsi" w:eastAsiaTheme="minorEastAsia" w:hAnsiTheme="minorHAnsi" w:cstheme="minorBidi"/>
          <w:noProof/>
          <w:szCs w:val="22"/>
          <w:lang w:eastAsia="en-GB"/>
        </w:rPr>
      </w:pPr>
      <w:del w:id="261" w:author="Booth Elysia" w:date="2023-04-20T17:27:00Z">
        <w:r>
          <w:rPr>
            <w:b w:val="0"/>
          </w:rPr>
          <w:fldChar w:fldCharType="begin"/>
        </w:r>
        <w:r>
          <w:delInstrText xml:space="preserve"> HYPERLINK \l "_Toc117586342" </w:delInstrText>
        </w:r>
        <w:r>
          <w:rPr>
            <w:b w:val="0"/>
          </w:rPr>
        </w:r>
        <w:r>
          <w:rPr>
            <w:b w:val="0"/>
          </w:rPr>
          <w:fldChar w:fldCharType="separate"/>
        </w:r>
        <w:r w:rsidR="00AC1102" w:rsidRPr="006B158D">
          <w:rPr>
            <w:rStyle w:val="Hyperlink"/>
            <w:rFonts w:cs="Arial"/>
            <w:noProof/>
          </w:rPr>
          <w:delText>C.3 Strain limits</w:delText>
        </w:r>
        <w:r w:rsidR="00AC1102">
          <w:rPr>
            <w:noProof/>
            <w:webHidden/>
          </w:rPr>
          <w:tab/>
        </w:r>
        <w:r w:rsidR="00AC1102">
          <w:rPr>
            <w:b w:val="0"/>
            <w:noProof/>
            <w:webHidden/>
          </w:rPr>
          <w:fldChar w:fldCharType="begin"/>
        </w:r>
        <w:r w:rsidR="00AC1102">
          <w:rPr>
            <w:noProof/>
            <w:webHidden/>
          </w:rPr>
          <w:delInstrText xml:space="preserve"> PAGEREF _Toc117586342 \h </w:delInstrText>
        </w:r>
        <w:r w:rsidR="00AC1102">
          <w:rPr>
            <w:b w:val="0"/>
            <w:noProof/>
            <w:webHidden/>
          </w:rPr>
        </w:r>
        <w:r w:rsidR="00AC1102">
          <w:rPr>
            <w:b w:val="0"/>
            <w:noProof/>
            <w:webHidden/>
          </w:rPr>
          <w:fldChar w:fldCharType="separate"/>
        </w:r>
        <w:r w:rsidR="00AC1102">
          <w:rPr>
            <w:noProof/>
            <w:webHidden/>
          </w:rPr>
          <w:delText>58</w:delText>
        </w:r>
        <w:r w:rsidR="00AC1102">
          <w:rPr>
            <w:b w:val="0"/>
            <w:noProof/>
            <w:webHidden/>
          </w:rPr>
          <w:fldChar w:fldCharType="end"/>
        </w:r>
        <w:r>
          <w:rPr>
            <w:b w:val="0"/>
            <w:noProof/>
          </w:rPr>
          <w:fldChar w:fldCharType="end"/>
        </w:r>
      </w:del>
    </w:p>
    <w:p w14:paraId="362D6640" w14:textId="77777777" w:rsidR="00AC1102" w:rsidRDefault="008A3973">
      <w:pPr>
        <w:pStyle w:val="TOC1"/>
        <w:rPr>
          <w:del w:id="262" w:author="Booth Elysia" w:date="2023-04-20T17:27:00Z"/>
          <w:rFonts w:asciiTheme="minorHAnsi" w:eastAsiaTheme="minorEastAsia" w:hAnsiTheme="minorHAnsi" w:cstheme="minorBidi"/>
          <w:noProof/>
          <w:szCs w:val="22"/>
          <w:lang w:eastAsia="en-GB"/>
        </w:rPr>
      </w:pPr>
      <w:del w:id="263" w:author="Booth Elysia" w:date="2023-04-20T17:27:00Z">
        <w:r>
          <w:rPr>
            <w:b w:val="0"/>
          </w:rPr>
          <w:fldChar w:fldCharType="begin"/>
        </w:r>
        <w:r>
          <w:delInstrText xml:space="preserve"> HYPERLINK \l "_Toc117586343" </w:delInstrText>
        </w:r>
        <w:r>
          <w:rPr>
            <w:b w:val="0"/>
          </w:rPr>
        </w:r>
        <w:r>
          <w:rPr>
            <w:b w:val="0"/>
          </w:rPr>
          <w:fldChar w:fldCharType="separate"/>
        </w:r>
        <w:r w:rsidR="00AC1102" w:rsidRPr="006B158D">
          <w:rPr>
            <w:rStyle w:val="Hyperlink"/>
            <w:noProof/>
          </w:rPr>
          <w:delText>Bibliography</w:delText>
        </w:r>
        <w:r w:rsidR="00AC1102">
          <w:rPr>
            <w:noProof/>
            <w:webHidden/>
          </w:rPr>
          <w:tab/>
        </w:r>
        <w:r w:rsidR="00AC1102">
          <w:rPr>
            <w:b w:val="0"/>
            <w:noProof/>
            <w:webHidden/>
          </w:rPr>
          <w:fldChar w:fldCharType="begin"/>
        </w:r>
        <w:r w:rsidR="00AC1102">
          <w:rPr>
            <w:noProof/>
            <w:webHidden/>
          </w:rPr>
          <w:delInstrText xml:space="preserve"> PAGEREF _Toc117586343 \h </w:delInstrText>
        </w:r>
        <w:r w:rsidR="00AC1102">
          <w:rPr>
            <w:b w:val="0"/>
            <w:noProof/>
            <w:webHidden/>
          </w:rPr>
        </w:r>
        <w:r w:rsidR="00AC1102">
          <w:rPr>
            <w:b w:val="0"/>
            <w:noProof/>
            <w:webHidden/>
          </w:rPr>
          <w:fldChar w:fldCharType="separate"/>
        </w:r>
        <w:r w:rsidR="00AC1102">
          <w:rPr>
            <w:noProof/>
            <w:webHidden/>
          </w:rPr>
          <w:delText>61</w:delText>
        </w:r>
        <w:r w:rsidR="00AC1102">
          <w:rPr>
            <w:b w:val="0"/>
            <w:noProof/>
            <w:webHidden/>
          </w:rPr>
          <w:fldChar w:fldCharType="end"/>
        </w:r>
        <w:r>
          <w:rPr>
            <w:b w:val="0"/>
            <w:noProof/>
          </w:rPr>
          <w:fldChar w:fldCharType="end"/>
        </w:r>
      </w:del>
    </w:p>
    <w:p w14:paraId="06B8749A" w14:textId="77777777" w:rsidR="00EF118D" w:rsidRPr="00280403" w:rsidRDefault="00EF118D">
      <w:pPr>
        <w:rPr>
          <w:del w:id="264" w:author="Booth Elysia" w:date="2023-04-20T17:27:00Z"/>
          <w:rFonts w:cs="Arial"/>
          <w:b/>
          <w:szCs w:val="22"/>
        </w:rPr>
      </w:pPr>
      <w:del w:id="265" w:author="Booth Elysia" w:date="2023-04-20T17:27:00Z">
        <w:r w:rsidRPr="00280403">
          <w:rPr>
            <w:rFonts w:cs="Arial"/>
            <w:b/>
            <w:szCs w:val="22"/>
          </w:rPr>
          <w:fldChar w:fldCharType="end"/>
        </w:r>
      </w:del>
    </w:p>
    <w:p w14:paraId="6D5DF921" w14:textId="77777777" w:rsidR="00EF118D" w:rsidRPr="00280403" w:rsidRDefault="00EF118D" w:rsidP="00D82C39">
      <w:pPr>
        <w:rPr>
          <w:del w:id="266" w:author="Booth Elysia" w:date="2023-04-20T17:27:00Z"/>
          <w:b/>
          <w:szCs w:val="22"/>
        </w:rPr>
      </w:pPr>
    </w:p>
    <w:p w14:paraId="492B683D" w14:textId="77777777" w:rsidR="00EF118D" w:rsidRPr="00280403" w:rsidRDefault="00EF118D">
      <w:pPr>
        <w:spacing w:after="160" w:line="259" w:lineRule="auto"/>
        <w:jc w:val="left"/>
        <w:rPr>
          <w:del w:id="267" w:author="Booth Elysia" w:date="2023-04-20T17:27:00Z"/>
          <w:b/>
          <w:sz w:val="32"/>
          <w:szCs w:val="32"/>
        </w:rPr>
      </w:pPr>
      <w:del w:id="268" w:author="Booth Elysia" w:date="2023-04-20T17:27:00Z">
        <w:r w:rsidRPr="00280403">
          <w:rPr>
            <w:b/>
            <w:sz w:val="32"/>
            <w:szCs w:val="32"/>
          </w:rPr>
          <w:br w:type="page"/>
        </w:r>
      </w:del>
    </w:p>
    <w:p w14:paraId="27C7AFEA" w14:textId="5453918C" w:rsidR="00B54869" w:rsidRPr="006E1128" w:rsidRDefault="005B2547">
      <w:pPr>
        <w:pStyle w:val="TOC1"/>
        <w:rPr>
          <w:ins w:id="269" w:author="Booth Elysia" w:date="2023-04-20T17:27:00Z"/>
          <w:rFonts w:asciiTheme="minorHAnsi" w:eastAsiaTheme="minorEastAsia" w:hAnsiTheme="minorHAnsi" w:cstheme="minorBidi"/>
          <w:b w:val="0"/>
          <w:noProof/>
          <w:szCs w:val="22"/>
          <w:lang w:eastAsia="en-GB"/>
        </w:rPr>
      </w:pPr>
      <w:ins w:id="270" w:author="Booth Elysia" w:date="2023-04-20T17:27:00Z">
        <w:r w:rsidRPr="006E1128">
          <w:rPr>
            <w:rStyle w:val="Hyperlink"/>
            <w:noProof/>
            <w:szCs w:val="24"/>
          </w:rPr>
          <w:lastRenderedPageBreak/>
          <w:fldChar w:fldCharType="begin"/>
        </w:r>
        <w:r w:rsidRPr="006E1128">
          <w:rPr>
            <w:rStyle w:val="Hyperlink"/>
            <w:noProof/>
            <w:szCs w:val="24"/>
          </w:rPr>
          <w:instrText xml:space="preserve"> TOC \o "2-2" \h \z \t "Heading 1;1;a2;1;ANNEX;1;Foreword Title;1;Intro Title;1;Biblio Title;1;ANNEXZ;1" </w:instrText>
        </w:r>
        <w:r w:rsidRPr="006E1128">
          <w:rPr>
            <w:rStyle w:val="Hyperlink"/>
            <w:noProof/>
            <w:szCs w:val="24"/>
          </w:rPr>
          <w:fldChar w:fldCharType="separate"/>
        </w:r>
        <w:r w:rsidR="00184CE6">
          <w:rPr>
            <w:noProof/>
          </w:rPr>
          <w:fldChar w:fldCharType="begin"/>
        </w:r>
        <w:r w:rsidR="00184CE6">
          <w:rPr>
            <w:noProof/>
          </w:rPr>
          <w:instrText xml:space="preserve"> HYPERLINK \l "_Toc132387083" </w:instrText>
        </w:r>
        <w:r w:rsidR="00184CE6">
          <w:rPr>
            <w:noProof/>
          </w:rPr>
        </w:r>
        <w:r w:rsidR="00184CE6">
          <w:rPr>
            <w:noProof/>
          </w:rPr>
          <w:fldChar w:fldCharType="separate"/>
        </w:r>
        <w:r w:rsidR="00B54869" w:rsidRPr="006E1128">
          <w:rPr>
            <w:rStyle w:val="Hyperlink"/>
            <w:noProof/>
          </w:rPr>
          <w:t>European foreword</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_Toc132387083 \h </w:instrText>
        </w:r>
      </w:ins>
      <w:r w:rsidR="00B54869" w:rsidRPr="006E1128">
        <w:rPr>
          <w:noProof/>
          <w:webHidden/>
        </w:rPr>
      </w:r>
      <w:ins w:id="271" w:author="Booth Elysia" w:date="2023-04-20T17:27:00Z">
        <w:r w:rsidR="00B54869" w:rsidRPr="006E1128">
          <w:rPr>
            <w:noProof/>
            <w:webHidden/>
          </w:rPr>
          <w:fldChar w:fldCharType="separate"/>
        </w:r>
        <w:r w:rsidR="009E4A09">
          <w:rPr>
            <w:noProof/>
            <w:webHidden/>
          </w:rPr>
          <w:t>4</w:t>
        </w:r>
        <w:r w:rsidR="00B54869" w:rsidRPr="006E1128">
          <w:rPr>
            <w:noProof/>
            <w:webHidden/>
          </w:rPr>
          <w:fldChar w:fldCharType="end"/>
        </w:r>
        <w:r w:rsidR="00184CE6">
          <w:rPr>
            <w:noProof/>
          </w:rPr>
          <w:fldChar w:fldCharType="end"/>
        </w:r>
      </w:ins>
    </w:p>
    <w:p w14:paraId="32B47322" w14:textId="11D8AA1C" w:rsidR="00B54869" w:rsidRPr="006E1128" w:rsidRDefault="00184CE6">
      <w:pPr>
        <w:pStyle w:val="TOC1"/>
        <w:rPr>
          <w:ins w:id="272" w:author="Booth Elysia" w:date="2023-04-20T17:27:00Z"/>
          <w:rFonts w:asciiTheme="minorHAnsi" w:eastAsiaTheme="minorEastAsia" w:hAnsiTheme="minorHAnsi" w:cstheme="minorBidi"/>
          <w:b w:val="0"/>
          <w:noProof/>
          <w:szCs w:val="22"/>
          <w:lang w:eastAsia="en-GB"/>
        </w:rPr>
      </w:pPr>
      <w:ins w:id="273" w:author="Booth Elysia" w:date="2023-04-20T17:27:00Z">
        <w:r>
          <w:rPr>
            <w:noProof/>
          </w:rPr>
          <w:fldChar w:fldCharType="begin"/>
        </w:r>
        <w:r>
          <w:rPr>
            <w:noProof/>
          </w:rPr>
          <w:instrText xml:space="preserve"> HYPERLINK \l "_Toc132387084" </w:instrText>
        </w:r>
        <w:r>
          <w:rPr>
            <w:noProof/>
          </w:rPr>
        </w:r>
        <w:r>
          <w:rPr>
            <w:noProof/>
          </w:rPr>
          <w:fldChar w:fldCharType="separate"/>
        </w:r>
        <w:r w:rsidR="00B54869" w:rsidRPr="006E1128">
          <w:rPr>
            <w:rStyle w:val="Hyperlink"/>
            <w:noProof/>
          </w:rPr>
          <w:t>0</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Introduction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_Toc132387084 \h </w:instrText>
        </w:r>
      </w:ins>
      <w:r w:rsidR="00B54869" w:rsidRPr="006E1128">
        <w:rPr>
          <w:noProof/>
          <w:webHidden/>
        </w:rPr>
      </w:r>
      <w:ins w:id="274" w:author="Booth Elysia" w:date="2023-04-20T17:27:00Z">
        <w:r w:rsidR="00B54869" w:rsidRPr="006E1128">
          <w:rPr>
            <w:noProof/>
            <w:webHidden/>
          </w:rPr>
          <w:fldChar w:fldCharType="separate"/>
        </w:r>
        <w:r w:rsidR="009E4A09">
          <w:rPr>
            <w:noProof/>
            <w:webHidden/>
          </w:rPr>
          <w:t>5</w:t>
        </w:r>
        <w:r w:rsidR="00B54869" w:rsidRPr="006E1128">
          <w:rPr>
            <w:noProof/>
            <w:webHidden/>
          </w:rPr>
          <w:fldChar w:fldCharType="end"/>
        </w:r>
        <w:r>
          <w:rPr>
            <w:noProof/>
          </w:rPr>
          <w:fldChar w:fldCharType="end"/>
        </w:r>
      </w:ins>
    </w:p>
    <w:p w14:paraId="4FB1B1FF" w14:textId="40BB3EEB" w:rsidR="00B54869" w:rsidRPr="006E1128" w:rsidRDefault="00184CE6">
      <w:pPr>
        <w:pStyle w:val="TOC1"/>
        <w:rPr>
          <w:ins w:id="275" w:author="Booth Elysia" w:date="2023-04-20T17:27:00Z"/>
          <w:rFonts w:asciiTheme="minorHAnsi" w:eastAsiaTheme="minorEastAsia" w:hAnsiTheme="minorHAnsi" w:cstheme="minorBidi"/>
          <w:b w:val="0"/>
          <w:noProof/>
          <w:szCs w:val="22"/>
          <w:lang w:eastAsia="en-GB"/>
        </w:rPr>
      </w:pPr>
      <w:ins w:id="276" w:author="Booth Elysia" w:date="2023-04-20T17:27:00Z">
        <w:r>
          <w:rPr>
            <w:noProof/>
          </w:rPr>
          <w:fldChar w:fldCharType="begin"/>
        </w:r>
        <w:r>
          <w:rPr>
            <w:noProof/>
          </w:rPr>
          <w:instrText xml:space="preserve"> HYPERLINK \l "_Toc132387085" </w:instrText>
        </w:r>
        <w:r>
          <w:rPr>
            <w:noProof/>
          </w:rPr>
        </w:r>
        <w:r>
          <w:rPr>
            <w:noProof/>
          </w:rPr>
          <w:fldChar w:fldCharType="separate"/>
        </w:r>
        <w:r w:rsidR="00B54869" w:rsidRPr="006E1128">
          <w:rPr>
            <w:rStyle w:val="Hyperlink"/>
            <w:rFonts w:eastAsia="Times New Roman"/>
            <w:noProof/>
          </w:rPr>
          <w:t>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Scope</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_Toc132387085 \h </w:instrText>
        </w:r>
      </w:ins>
      <w:r w:rsidR="00B54869" w:rsidRPr="006E1128">
        <w:rPr>
          <w:noProof/>
          <w:webHidden/>
        </w:rPr>
      </w:r>
      <w:ins w:id="277" w:author="Booth Elysia" w:date="2023-04-20T17:27:00Z">
        <w:r w:rsidR="00B54869" w:rsidRPr="006E1128">
          <w:rPr>
            <w:noProof/>
            <w:webHidden/>
          </w:rPr>
          <w:fldChar w:fldCharType="separate"/>
        </w:r>
        <w:r w:rsidR="009E4A09">
          <w:rPr>
            <w:noProof/>
            <w:webHidden/>
          </w:rPr>
          <w:t>8</w:t>
        </w:r>
        <w:r w:rsidR="00B54869" w:rsidRPr="006E1128">
          <w:rPr>
            <w:noProof/>
            <w:webHidden/>
          </w:rPr>
          <w:fldChar w:fldCharType="end"/>
        </w:r>
        <w:r>
          <w:rPr>
            <w:noProof/>
          </w:rPr>
          <w:fldChar w:fldCharType="end"/>
        </w:r>
      </w:ins>
    </w:p>
    <w:p w14:paraId="6F066AE3" w14:textId="6D8D7ECC" w:rsidR="00B54869" w:rsidRPr="006E1128" w:rsidRDefault="00184CE6">
      <w:pPr>
        <w:pStyle w:val="TOC2"/>
        <w:rPr>
          <w:ins w:id="278" w:author="Booth Elysia" w:date="2023-04-20T17:27:00Z"/>
          <w:rFonts w:asciiTheme="minorHAnsi" w:eastAsiaTheme="minorEastAsia" w:hAnsiTheme="minorHAnsi" w:cstheme="minorBidi"/>
          <w:b w:val="0"/>
          <w:noProof/>
          <w:szCs w:val="22"/>
          <w:lang w:eastAsia="en-GB"/>
        </w:rPr>
      </w:pPr>
      <w:ins w:id="279" w:author="Booth Elysia" w:date="2023-04-20T17:27:00Z">
        <w:r>
          <w:rPr>
            <w:noProof/>
          </w:rPr>
          <w:fldChar w:fldCharType="begin"/>
        </w:r>
        <w:r>
          <w:rPr>
            <w:noProof/>
          </w:rPr>
          <w:instrText xml:space="preserve"> HYPERLINK \l "_Toc132387086" </w:instrText>
        </w:r>
        <w:r>
          <w:rPr>
            <w:noProof/>
          </w:rPr>
        </w:r>
        <w:r>
          <w:rPr>
            <w:noProof/>
          </w:rPr>
          <w:fldChar w:fldCharType="separate"/>
        </w:r>
        <w:r w:rsidR="00B54869" w:rsidRPr="006E1128">
          <w:rPr>
            <w:rStyle w:val="Hyperlink"/>
            <w:rFonts w:eastAsia="Times New Roman"/>
            <w:noProof/>
          </w:rPr>
          <w:t>1.1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Scope of prEN 1993-1-14</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_Toc132387086 \h </w:instrText>
        </w:r>
      </w:ins>
      <w:r w:rsidR="00B54869" w:rsidRPr="006E1128">
        <w:rPr>
          <w:noProof/>
          <w:webHidden/>
        </w:rPr>
      </w:r>
      <w:ins w:id="280" w:author="Booth Elysia" w:date="2023-04-20T17:27:00Z">
        <w:r w:rsidR="00B54869" w:rsidRPr="006E1128">
          <w:rPr>
            <w:noProof/>
            <w:webHidden/>
          </w:rPr>
          <w:fldChar w:fldCharType="separate"/>
        </w:r>
        <w:r w:rsidR="009E4A09">
          <w:rPr>
            <w:noProof/>
            <w:webHidden/>
          </w:rPr>
          <w:t>8</w:t>
        </w:r>
        <w:r w:rsidR="00B54869" w:rsidRPr="006E1128">
          <w:rPr>
            <w:noProof/>
            <w:webHidden/>
          </w:rPr>
          <w:fldChar w:fldCharType="end"/>
        </w:r>
        <w:r>
          <w:rPr>
            <w:noProof/>
          </w:rPr>
          <w:fldChar w:fldCharType="end"/>
        </w:r>
      </w:ins>
    </w:p>
    <w:p w14:paraId="643F6BD7" w14:textId="6DC52616" w:rsidR="00B54869" w:rsidRPr="006E1128" w:rsidRDefault="00184CE6">
      <w:pPr>
        <w:pStyle w:val="TOC2"/>
        <w:rPr>
          <w:ins w:id="281" w:author="Booth Elysia" w:date="2023-04-20T17:27:00Z"/>
          <w:rFonts w:asciiTheme="minorHAnsi" w:eastAsiaTheme="minorEastAsia" w:hAnsiTheme="minorHAnsi" w:cstheme="minorBidi"/>
          <w:b w:val="0"/>
          <w:noProof/>
          <w:szCs w:val="22"/>
          <w:lang w:eastAsia="en-GB"/>
        </w:rPr>
      </w:pPr>
      <w:ins w:id="282" w:author="Booth Elysia" w:date="2023-04-20T17:27:00Z">
        <w:r>
          <w:rPr>
            <w:noProof/>
          </w:rPr>
          <w:fldChar w:fldCharType="begin"/>
        </w:r>
        <w:r>
          <w:rPr>
            <w:noProof/>
          </w:rPr>
          <w:instrText xml:space="preserve"> HYPERLINK \l "_Toc132387087" </w:instrText>
        </w:r>
        <w:r>
          <w:rPr>
            <w:noProof/>
          </w:rPr>
        </w:r>
        <w:r>
          <w:rPr>
            <w:noProof/>
          </w:rPr>
          <w:fldChar w:fldCharType="separate"/>
        </w:r>
        <w:r w:rsidR="00B54869" w:rsidRPr="006E1128">
          <w:rPr>
            <w:rStyle w:val="Hyperlink"/>
            <w:rFonts w:eastAsia="Times New Roman"/>
            <w:noProof/>
          </w:rPr>
          <w:t>1.2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Assumptions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_Toc132387087 \h </w:instrText>
        </w:r>
      </w:ins>
      <w:r w:rsidR="00B54869" w:rsidRPr="006E1128">
        <w:rPr>
          <w:noProof/>
          <w:webHidden/>
        </w:rPr>
      </w:r>
      <w:ins w:id="283" w:author="Booth Elysia" w:date="2023-04-20T17:27:00Z">
        <w:r w:rsidR="00B54869" w:rsidRPr="006E1128">
          <w:rPr>
            <w:noProof/>
            <w:webHidden/>
          </w:rPr>
          <w:fldChar w:fldCharType="separate"/>
        </w:r>
        <w:r w:rsidR="009E4A09">
          <w:rPr>
            <w:noProof/>
            <w:webHidden/>
          </w:rPr>
          <w:t>8</w:t>
        </w:r>
        <w:r w:rsidR="00B54869" w:rsidRPr="006E1128">
          <w:rPr>
            <w:noProof/>
            <w:webHidden/>
          </w:rPr>
          <w:fldChar w:fldCharType="end"/>
        </w:r>
        <w:r>
          <w:rPr>
            <w:noProof/>
          </w:rPr>
          <w:fldChar w:fldCharType="end"/>
        </w:r>
      </w:ins>
    </w:p>
    <w:p w14:paraId="70190E2A" w14:textId="6EF90653" w:rsidR="00B54869" w:rsidRPr="006E1128" w:rsidRDefault="00184CE6">
      <w:pPr>
        <w:pStyle w:val="TOC1"/>
        <w:rPr>
          <w:ins w:id="284" w:author="Booth Elysia" w:date="2023-04-20T17:27:00Z"/>
          <w:rFonts w:asciiTheme="minorHAnsi" w:eastAsiaTheme="minorEastAsia" w:hAnsiTheme="minorHAnsi" w:cstheme="minorBidi"/>
          <w:b w:val="0"/>
          <w:noProof/>
          <w:szCs w:val="22"/>
          <w:lang w:eastAsia="en-GB"/>
        </w:rPr>
      </w:pPr>
      <w:ins w:id="285" w:author="Booth Elysia" w:date="2023-04-20T17:27:00Z">
        <w:r>
          <w:rPr>
            <w:noProof/>
          </w:rPr>
          <w:fldChar w:fldCharType="begin"/>
        </w:r>
        <w:r>
          <w:rPr>
            <w:noProof/>
          </w:rPr>
          <w:instrText xml:space="preserve"> HYPERLINK \l "_Toc132387088" </w:instrText>
        </w:r>
        <w:r>
          <w:rPr>
            <w:noProof/>
          </w:rPr>
        </w:r>
        <w:r>
          <w:rPr>
            <w:noProof/>
          </w:rPr>
          <w:fldChar w:fldCharType="separate"/>
        </w:r>
        <w:r w:rsidR="00B54869" w:rsidRPr="006E1128">
          <w:rPr>
            <w:rStyle w:val="Hyperlink"/>
            <w:rFonts w:eastAsia="Times New Roman"/>
            <w:noProof/>
          </w:rPr>
          <w:t>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Normative references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_Toc132387088 \h </w:instrText>
        </w:r>
      </w:ins>
      <w:r w:rsidR="00B54869" w:rsidRPr="006E1128">
        <w:rPr>
          <w:noProof/>
          <w:webHidden/>
        </w:rPr>
      </w:r>
      <w:ins w:id="286" w:author="Booth Elysia" w:date="2023-04-20T17:27:00Z">
        <w:r w:rsidR="00B54869" w:rsidRPr="006E1128">
          <w:rPr>
            <w:noProof/>
            <w:webHidden/>
          </w:rPr>
          <w:fldChar w:fldCharType="separate"/>
        </w:r>
        <w:r w:rsidR="009E4A09">
          <w:rPr>
            <w:noProof/>
            <w:webHidden/>
          </w:rPr>
          <w:t>9</w:t>
        </w:r>
        <w:r w:rsidR="00B54869" w:rsidRPr="006E1128">
          <w:rPr>
            <w:noProof/>
            <w:webHidden/>
          </w:rPr>
          <w:fldChar w:fldCharType="end"/>
        </w:r>
        <w:r>
          <w:rPr>
            <w:noProof/>
          </w:rPr>
          <w:fldChar w:fldCharType="end"/>
        </w:r>
      </w:ins>
    </w:p>
    <w:p w14:paraId="0C415327" w14:textId="2C429988" w:rsidR="00B54869" w:rsidRPr="006E1128" w:rsidRDefault="00184CE6">
      <w:pPr>
        <w:pStyle w:val="TOC1"/>
        <w:rPr>
          <w:ins w:id="287" w:author="Booth Elysia" w:date="2023-04-20T17:27:00Z"/>
          <w:rFonts w:asciiTheme="minorHAnsi" w:eastAsiaTheme="minorEastAsia" w:hAnsiTheme="minorHAnsi" w:cstheme="minorBidi"/>
          <w:b w:val="0"/>
          <w:noProof/>
          <w:szCs w:val="22"/>
          <w:lang w:eastAsia="en-GB"/>
        </w:rPr>
      </w:pPr>
      <w:ins w:id="288" w:author="Booth Elysia" w:date="2023-04-20T17:27:00Z">
        <w:r>
          <w:rPr>
            <w:noProof/>
          </w:rPr>
          <w:fldChar w:fldCharType="begin"/>
        </w:r>
        <w:r>
          <w:rPr>
            <w:noProof/>
          </w:rPr>
          <w:instrText xml:space="preserve"> HYPERLINK \l "_Toc132387089" </w:instrText>
        </w:r>
        <w:r>
          <w:rPr>
            <w:noProof/>
          </w:rPr>
        </w:r>
        <w:r>
          <w:rPr>
            <w:noProof/>
          </w:rPr>
          <w:fldChar w:fldCharType="separate"/>
        </w:r>
        <w:r w:rsidR="00B54869" w:rsidRPr="006E1128">
          <w:rPr>
            <w:rStyle w:val="Hyperlink"/>
            <w:rFonts w:eastAsia="Times New Roman"/>
            <w:noProof/>
          </w:rPr>
          <w:t>3</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Terms, definitions and symbols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_Toc132387089 \h </w:instrText>
        </w:r>
      </w:ins>
      <w:r w:rsidR="00B54869" w:rsidRPr="006E1128">
        <w:rPr>
          <w:noProof/>
          <w:webHidden/>
        </w:rPr>
      </w:r>
      <w:ins w:id="289" w:author="Booth Elysia" w:date="2023-04-20T17:27:00Z">
        <w:r w:rsidR="00B54869" w:rsidRPr="006E1128">
          <w:rPr>
            <w:noProof/>
            <w:webHidden/>
          </w:rPr>
          <w:fldChar w:fldCharType="separate"/>
        </w:r>
        <w:r w:rsidR="009E4A09">
          <w:rPr>
            <w:noProof/>
            <w:webHidden/>
          </w:rPr>
          <w:t>9</w:t>
        </w:r>
        <w:r w:rsidR="00B54869" w:rsidRPr="006E1128">
          <w:rPr>
            <w:noProof/>
            <w:webHidden/>
          </w:rPr>
          <w:fldChar w:fldCharType="end"/>
        </w:r>
        <w:r>
          <w:rPr>
            <w:noProof/>
          </w:rPr>
          <w:fldChar w:fldCharType="end"/>
        </w:r>
      </w:ins>
    </w:p>
    <w:p w14:paraId="411FB63E" w14:textId="7612FF1A" w:rsidR="00B54869" w:rsidRPr="006E1128" w:rsidRDefault="00184CE6">
      <w:pPr>
        <w:pStyle w:val="TOC2"/>
        <w:rPr>
          <w:ins w:id="290" w:author="Booth Elysia" w:date="2023-04-20T17:27:00Z"/>
          <w:rFonts w:asciiTheme="minorHAnsi" w:eastAsiaTheme="minorEastAsia" w:hAnsiTheme="minorHAnsi" w:cstheme="minorBidi"/>
          <w:b w:val="0"/>
          <w:noProof/>
          <w:szCs w:val="22"/>
          <w:lang w:eastAsia="en-GB"/>
        </w:rPr>
      </w:pPr>
      <w:ins w:id="291" w:author="Booth Elysia" w:date="2023-04-20T17:27:00Z">
        <w:r>
          <w:rPr>
            <w:noProof/>
          </w:rPr>
          <w:fldChar w:fldCharType="begin"/>
        </w:r>
        <w:r>
          <w:rPr>
            <w:noProof/>
          </w:rPr>
          <w:instrText xml:space="preserve"> HYPERLINK \l "_Toc132387090" </w:instrText>
        </w:r>
        <w:r>
          <w:rPr>
            <w:noProof/>
          </w:rPr>
        </w:r>
        <w:r>
          <w:rPr>
            <w:noProof/>
          </w:rPr>
          <w:fldChar w:fldCharType="separate"/>
        </w:r>
        <w:r w:rsidR="00B54869" w:rsidRPr="006E1128">
          <w:rPr>
            <w:rStyle w:val="Hyperlink"/>
            <w:rFonts w:eastAsia="Times New Roman"/>
            <w:noProof/>
          </w:rPr>
          <w:t>3.1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Terms and definitions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_Toc132387090 \h </w:instrText>
        </w:r>
      </w:ins>
      <w:r w:rsidR="00B54869" w:rsidRPr="006E1128">
        <w:rPr>
          <w:noProof/>
          <w:webHidden/>
        </w:rPr>
      </w:r>
      <w:ins w:id="292" w:author="Booth Elysia" w:date="2023-04-20T17:27:00Z">
        <w:r w:rsidR="00B54869" w:rsidRPr="006E1128">
          <w:rPr>
            <w:noProof/>
            <w:webHidden/>
          </w:rPr>
          <w:fldChar w:fldCharType="separate"/>
        </w:r>
        <w:r w:rsidR="009E4A09">
          <w:rPr>
            <w:noProof/>
            <w:webHidden/>
          </w:rPr>
          <w:t>9</w:t>
        </w:r>
        <w:r w:rsidR="00B54869" w:rsidRPr="006E1128">
          <w:rPr>
            <w:noProof/>
            <w:webHidden/>
          </w:rPr>
          <w:fldChar w:fldCharType="end"/>
        </w:r>
        <w:r>
          <w:rPr>
            <w:noProof/>
          </w:rPr>
          <w:fldChar w:fldCharType="end"/>
        </w:r>
      </w:ins>
    </w:p>
    <w:p w14:paraId="789F2F67" w14:textId="6B0D2129" w:rsidR="00B54869" w:rsidRPr="006E1128" w:rsidRDefault="00184CE6">
      <w:pPr>
        <w:pStyle w:val="TOC2"/>
        <w:rPr>
          <w:ins w:id="293" w:author="Booth Elysia" w:date="2023-04-20T17:27:00Z"/>
          <w:rFonts w:asciiTheme="minorHAnsi" w:eastAsiaTheme="minorEastAsia" w:hAnsiTheme="minorHAnsi" w:cstheme="minorBidi"/>
          <w:b w:val="0"/>
          <w:noProof/>
          <w:szCs w:val="22"/>
          <w:lang w:eastAsia="en-GB"/>
        </w:rPr>
      </w:pPr>
      <w:ins w:id="294" w:author="Booth Elysia" w:date="2023-04-20T17:27:00Z">
        <w:r>
          <w:rPr>
            <w:noProof/>
          </w:rPr>
          <w:fldChar w:fldCharType="begin"/>
        </w:r>
        <w:r>
          <w:rPr>
            <w:noProof/>
          </w:rPr>
          <w:instrText xml:space="preserve"> HYPERLINK \l "_Toc132387091" </w:instrText>
        </w:r>
        <w:r>
          <w:rPr>
            <w:noProof/>
          </w:rPr>
        </w:r>
        <w:r>
          <w:rPr>
            <w:noProof/>
          </w:rPr>
          <w:fldChar w:fldCharType="separate"/>
        </w:r>
        <w:r w:rsidR="00B54869" w:rsidRPr="006E1128">
          <w:rPr>
            <w:rStyle w:val="Hyperlink"/>
            <w:rFonts w:eastAsia="Times New Roman"/>
            <w:noProof/>
          </w:rPr>
          <w:t>3.2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Symbols and abbreviations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_Toc132387091 \h </w:instrText>
        </w:r>
      </w:ins>
      <w:r w:rsidR="00B54869" w:rsidRPr="006E1128">
        <w:rPr>
          <w:noProof/>
          <w:webHidden/>
        </w:rPr>
      </w:r>
      <w:ins w:id="295" w:author="Booth Elysia" w:date="2023-04-20T17:27:00Z">
        <w:r w:rsidR="00B54869" w:rsidRPr="006E1128">
          <w:rPr>
            <w:noProof/>
            <w:webHidden/>
          </w:rPr>
          <w:fldChar w:fldCharType="separate"/>
        </w:r>
        <w:r w:rsidR="009E4A09">
          <w:rPr>
            <w:noProof/>
            <w:webHidden/>
          </w:rPr>
          <w:t>11</w:t>
        </w:r>
        <w:r w:rsidR="00B54869" w:rsidRPr="006E1128">
          <w:rPr>
            <w:noProof/>
            <w:webHidden/>
          </w:rPr>
          <w:fldChar w:fldCharType="end"/>
        </w:r>
        <w:r>
          <w:rPr>
            <w:noProof/>
          </w:rPr>
          <w:fldChar w:fldCharType="end"/>
        </w:r>
      </w:ins>
    </w:p>
    <w:p w14:paraId="0DEA7C2E" w14:textId="2385A98E" w:rsidR="00B54869" w:rsidRPr="006E1128" w:rsidRDefault="00184CE6">
      <w:pPr>
        <w:pStyle w:val="TOC1"/>
        <w:rPr>
          <w:ins w:id="296" w:author="Booth Elysia" w:date="2023-04-20T17:27:00Z"/>
          <w:rFonts w:asciiTheme="minorHAnsi" w:eastAsiaTheme="minorEastAsia" w:hAnsiTheme="minorHAnsi" w:cstheme="minorBidi"/>
          <w:b w:val="0"/>
          <w:noProof/>
          <w:szCs w:val="22"/>
          <w:lang w:eastAsia="en-GB"/>
        </w:rPr>
      </w:pPr>
      <w:ins w:id="297" w:author="Booth Elysia" w:date="2023-04-20T17:27:00Z">
        <w:r>
          <w:rPr>
            <w:noProof/>
          </w:rPr>
          <w:fldChar w:fldCharType="begin"/>
        </w:r>
        <w:r>
          <w:rPr>
            <w:noProof/>
          </w:rPr>
          <w:instrText xml:space="preserve"> HYPERLINK \l "_Toc132387092" </w:instrText>
        </w:r>
        <w:r>
          <w:rPr>
            <w:noProof/>
          </w:rPr>
        </w:r>
        <w:r>
          <w:rPr>
            <w:noProof/>
          </w:rPr>
          <w:fldChar w:fldCharType="separate"/>
        </w:r>
        <w:r w:rsidR="00B54869" w:rsidRPr="006E1128">
          <w:rPr>
            <w:rStyle w:val="Hyperlink"/>
            <w:rFonts w:eastAsia="Times New Roman"/>
            <w:noProof/>
          </w:rPr>
          <w:t>4</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Basis of design and modelling</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_Toc132387092 \h </w:instrText>
        </w:r>
      </w:ins>
      <w:r w:rsidR="00B54869" w:rsidRPr="006E1128">
        <w:rPr>
          <w:noProof/>
          <w:webHidden/>
        </w:rPr>
      </w:r>
      <w:ins w:id="298" w:author="Booth Elysia" w:date="2023-04-20T17:27:00Z">
        <w:r w:rsidR="00B54869" w:rsidRPr="006E1128">
          <w:rPr>
            <w:noProof/>
            <w:webHidden/>
          </w:rPr>
          <w:fldChar w:fldCharType="separate"/>
        </w:r>
        <w:r w:rsidR="009E4A09">
          <w:rPr>
            <w:noProof/>
            <w:webHidden/>
          </w:rPr>
          <w:t>14</w:t>
        </w:r>
        <w:r w:rsidR="00B54869" w:rsidRPr="006E1128">
          <w:rPr>
            <w:noProof/>
            <w:webHidden/>
          </w:rPr>
          <w:fldChar w:fldCharType="end"/>
        </w:r>
        <w:r>
          <w:rPr>
            <w:noProof/>
          </w:rPr>
          <w:fldChar w:fldCharType="end"/>
        </w:r>
      </w:ins>
    </w:p>
    <w:p w14:paraId="77AAAAA1" w14:textId="2F0BE1B0" w:rsidR="00B54869" w:rsidRPr="006E1128" w:rsidRDefault="00184CE6">
      <w:pPr>
        <w:pStyle w:val="TOC1"/>
        <w:rPr>
          <w:ins w:id="299" w:author="Booth Elysia" w:date="2023-04-20T17:27:00Z"/>
          <w:rFonts w:asciiTheme="minorHAnsi" w:eastAsiaTheme="minorEastAsia" w:hAnsiTheme="minorHAnsi" w:cstheme="minorBidi"/>
          <w:b w:val="0"/>
          <w:noProof/>
          <w:szCs w:val="22"/>
          <w:lang w:eastAsia="en-GB"/>
        </w:rPr>
      </w:pPr>
      <w:ins w:id="300" w:author="Booth Elysia" w:date="2023-04-20T17:27:00Z">
        <w:r>
          <w:rPr>
            <w:noProof/>
          </w:rPr>
          <w:fldChar w:fldCharType="begin"/>
        </w:r>
        <w:r>
          <w:rPr>
            <w:noProof/>
          </w:rPr>
          <w:instrText xml:space="preserve"> HYPERLINK \l "_Toc132387093" </w:instrText>
        </w:r>
        <w:r>
          <w:rPr>
            <w:noProof/>
          </w:rPr>
        </w:r>
        <w:r>
          <w:rPr>
            <w:noProof/>
          </w:rPr>
          <w:fldChar w:fldCharType="separate"/>
        </w:r>
        <w:r w:rsidR="00B54869" w:rsidRPr="006E1128">
          <w:rPr>
            <w:rStyle w:val="Hyperlink"/>
            <w:rFonts w:eastAsia="Times New Roman"/>
            <w:noProof/>
          </w:rPr>
          <w:t>5</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Modelling</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_Toc132387093 \h </w:instrText>
        </w:r>
      </w:ins>
      <w:r w:rsidR="00B54869" w:rsidRPr="006E1128">
        <w:rPr>
          <w:noProof/>
          <w:webHidden/>
        </w:rPr>
      </w:r>
      <w:ins w:id="301" w:author="Booth Elysia" w:date="2023-04-20T17:27:00Z">
        <w:r w:rsidR="00B54869" w:rsidRPr="006E1128">
          <w:rPr>
            <w:noProof/>
            <w:webHidden/>
          </w:rPr>
          <w:fldChar w:fldCharType="separate"/>
        </w:r>
        <w:r w:rsidR="009E4A09">
          <w:rPr>
            <w:noProof/>
            <w:webHidden/>
          </w:rPr>
          <w:t>15</w:t>
        </w:r>
        <w:r w:rsidR="00B54869" w:rsidRPr="006E1128">
          <w:rPr>
            <w:noProof/>
            <w:webHidden/>
          </w:rPr>
          <w:fldChar w:fldCharType="end"/>
        </w:r>
        <w:r>
          <w:rPr>
            <w:noProof/>
          </w:rPr>
          <w:fldChar w:fldCharType="end"/>
        </w:r>
      </w:ins>
    </w:p>
    <w:p w14:paraId="6960CBFC" w14:textId="5B4BF043" w:rsidR="00B54869" w:rsidRPr="006E1128" w:rsidRDefault="00184CE6">
      <w:pPr>
        <w:pStyle w:val="TOC2"/>
        <w:rPr>
          <w:ins w:id="302" w:author="Booth Elysia" w:date="2023-04-20T17:27:00Z"/>
          <w:rFonts w:asciiTheme="minorHAnsi" w:eastAsiaTheme="minorEastAsia" w:hAnsiTheme="minorHAnsi" w:cstheme="minorBidi"/>
          <w:b w:val="0"/>
          <w:noProof/>
          <w:szCs w:val="22"/>
          <w:lang w:eastAsia="en-GB"/>
        </w:rPr>
      </w:pPr>
      <w:ins w:id="303" w:author="Booth Elysia" w:date="2023-04-20T17:27:00Z">
        <w:r>
          <w:rPr>
            <w:noProof/>
          </w:rPr>
          <w:fldChar w:fldCharType="begin"/>
        </w:r>
        <w:r>
          <w:rPr>
            <w:noProof/>
          </w:rPr>
          <w:instrText xml:space="preserve"> HYPERLINK \l "_Toc132387094" </w:instrText>
        </w:r>
        <w:r>
          <w:rPr>
            <w:noProof/>
          </w:rPr>
        </w:r>
        <w:r>
          <w:rPr>
            <w:noProof/>
          </w:rPr>
          <w:fldChar w:fldCharType="separate"/>
        </w:r>
        <w:r w:rsidR="00B54869" w:rsidRPr="006E1128">
          <w:rPr>
            <w:rStyle w:val="Hyperlink"/>
            <w:rFonts w:eastAsia="Times New Roman"/>
            <w:noProof/>
          </w:rPr>
          <w:t>5.1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Geometrical models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_Toc132387094 \h </w:instrText>
        </w:r>
      </w:ins>
      <w:r w:rsidR="00B54869" w:rsidRPr="006E1128">
        <w:rPr>
          <w:noProof/>
          <w:webHidden/>
        </w:rPr>
      </w:r>
      <w:ins w:id="304" w:author="Booth Elysia" w:date="2023-04-20T17:27:00Z">
        <w:r w:rsidR="00B54869" w:rsidRPr="006E1128">
          <w:rPr>
            <w:noProof/>
            <w:webHidden/>
          </w:rPr>
          <w:fldChar w:fldCharType="separate"/>
        </w:r>
        <w:r w:rsidR="009E4A09">
          <w:rPr>
            <w:noProof/>
            <w:webHidden/>
          </w:rPr>
          <w:t>15</w:t>
        </w:r>
        <w:r w:rsidR="00B54869" w:rsidRPr="006E1128">
          <w:rPr>
            <w:noProof/>
            <w:webHidden/>
          </w:rPr>
          <w:fldChar w:fldCharType="end"/>
        </w:r>
        <w:r>
          <w:rPr>
            <w:noProof/>
          </w:rPr>
          <w:fldChar w:fldCharType="end"/>
        </w:r>
      </w:ins>
    </w:p>
    <w:p w14:paraId="417E7929" w14:textId="299B5CE6" w:rsidR="00B54869" w:rsidRPr="006E1128" w:rsidRDefault="00184CE6">
      <w:pPr>
        <w:pStyle w:val="TOC2"/>
        <w:rPr>
          <w:ins w:id="305" w:author="Booth Elysia" w:date="2023-04-20T17:27:00Z"/>
          <w:rFonts w:asciiTheme="minorHAnsi" w:eastAsiaTheme="minorEastAsia" w:hAnsiTheme="minorHAnsi" w:cstheme="minorBidi"/>
          <w:b w:val="0"/>
          <w:noProof/>
          <w:szCs w:val="22"/>
          <w:lang w:eastAsia="en-GB"/>
        </w:rPr>
      </w:pPr>
      <w:ins w:id="306" w:author="Booth Elysia" w:date="2023-04-20T17:27:00Z">
        <w:r>
          <w:rPr>
            <w:noProof/>
          </w:rPr>
          <w:fldChar w:fldCharType="begin"/>
        </w:r>
        <w:r>
          <w:rPr>
            <w:noProof/>
          </w:rPr>
          <w:instrText xml:space="preserve"> HYPERLINK \l "_Toc132387095" </w:instrText>
        </w:r>
        <w:r>
          <w:rPr>
            <w:noProof/>
          </w:rPr>
        </w:r>
        <w:r>
          <w:rPr>
            <w:noProof/>
          </w:rPr>
          <w:fldChar w:fldCharType="separate"/>
        </w:r>
        <w:r w:rsidR="00B54869" w:rsidRPr="006E1128">
          <w:rPr>
            <w:rStyle w:val="Hyperlink"/>
            <w:rFonts w:eastAsia="Times New Roman"/>
            <w:noProof/>
          </w:rPr>
          <w:t>5.2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Support and load models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_Toc132387095 \h </w:instrText>
        </w:r>
      </w:ins>
      <w:r w:rsidR="00B54869" w:rsidRPr="006E1128">
        <w:rPr>
          <w:noProof/>
          <w:webHidden/>
        </w:rPr>
      </w:r>
      <w:ins w:id="307" w:author="Booth Elysia" w:date="2023-04-20T17:27:00Z">
        <w:r w:rsidR="00B54869" w:rsidRPr="006E1128">
          <w:rPr>
            <w:noProof/>
            <w:webHidden/>
          </w:rPr>
          <w:fldChar w:fldCharType="separate"/>
        </w:r>
        <w:r w:rsidR="009E4A09">
          <w:rPr>
            <w:noProof/>
            <w:webHidden/>
          </w:rPr>
          <w:t>17</w:t>
        </w:r>
        <w:r w:rsidR="00B54869" w:rsidRPr="006E1128">
          <w:rPr>
            <w:noProof/>
            <w:webHidden/>
          </w:rPr>
          <w:fldChar w:fldCharType="end"/>
        </w:r>
        <w:r>
          <w:rPr>
            <w:noProof/>
          </w:rPr>
          <w:fldChar w:fldCharType="end"/>
        </w:r>
      </w:ins>
    </w:p>
    <w:p w14:paraId="2BFAE1FA" w14:textId="0053FEBC" w:rsidR="00B54869" w:rsidRPr="006E1128" w:rsidRDefault="00184CE6">
      <w:pPr>
        <w:pStyle w:val="TOC2"/>
        <w:rPr>
          <w:ins w:id="308" w:author="Booth Elysia" w:date="2023-04-20T17:27:00Z"/>
          <w:rFonts w:asciiTheme="minorHAnsi" w:eastAsiaTheme="minorEastAsia" w:hAnsiTheme="minorHAnsi" w:cstheme="minorBidi"/>
          <w:b w:val="0"/>
          <w:noProof/>
          <w:szCs w:val="22"/>
          <w:lang w:eastAsia="en-GB"/>
        </w:rPr>
      </w:pPr>
      <w:ins w:id="309" w:author="Booth Elysia" w:date="2023-04-20T17:27:00Z">
        <w:r>
          <w:rPr>
            <w:noProof/>
          </w:rPr>
          <w:fldChar w:fldCharType="begin"/>
        </w:r>
        <w:r>
          <w:rPr>
            <w:noProof/>
          </w:rPr>
          <w:instrText xml:space="preserve"> HYPERLINK \l "_Toc132387096" </w:instrText>
        </w:r>
        <w:r>
          <w:rPr>
            <w:noProof/>
          </w:rPr>
        </w:r>
        <w:r>
          <w:rPr>
            <w:noProof/>
          </w:rPr>
          <w:fldChar w:fldCharType="separate"/>
        </w:r>
        <w:r w:rsidR="00B54869" w:rsidRPr="006E1128">
          <w:rPr>
            <w:rStyle w:val="Hyperlink"/>
            <w:rFonts w:eastAsia="Times New Roman"/>
            <w:noProof/>
          </w:rPr>
          <w:t>5.3</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Material models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_Toc132387096 \h </w:instrText>
        </w:r>
      </w:ins>
      <w:r w:rsidR="00B54869" w:rsidRPr="006E1128">
        <w:rPr>
          <w:noProof/>
          <w:webHidden/>
        </w:rPr>
      </w:r>
      <w:ins w:id="310" w:author="Booth Elysia" w:date="2023-04-20T17:27:00Z">
        <w:r w:rsidR="00B54869" w:rsidRPr="006E1128">
          <w:rPr>
            <w:noProof/>
            <w:webHidden/>
          </w:rPr>
          <w:fldChar w:fldCharType="separate"/>
        </w:r>
        <w:r w:rsidR="009E4A09">
          <w:rPr>
            <w:noProof/>
            <w:webHidden/>
          </w:rPr>
          <w:t>18</w:t>
        </w:r>
        <w:r w:rsidR="00B54869" w:rsidRPr="006E1128">
          <w:rPr>
            <w:noProof/>
            <w:webHidden/>
          </w:rPr>
          <w:fldChar w:fldCharType="end"/>
        </w:r>
        <w:r>
          <w:rPr>
            <w:noProof/>
          </w:rPr>
          <w:fldChar w:fldCharType="end"/>
        </w:r>
      </w:ins>
    </w:p>
    <w:p w14:paraId="52BC039E" w14:textId="4EE10243" w:rsidR="00B54869" w:rsidRPr="006E1128" w:rsidRDefault="00184CE6">
      <w:pPr>
        <w:pStyle w:val="TOC2"/>
        <w:rPr>
          <w:ins w:id="311" w:author="Booth Elysia" w:date="2023-04-20T17:27:00Z"/>
          <w:rFonts w:asciiTheme="minorHAnsi" w:eastAsiaTheme="minorEastAsia" w:hAnsiTheme="minorHAnsi" w:cstheme="minorBidi"/>
          <w:b w:val="0"/>
          <w:noProof/>
          <w:szCs w:val="22"/>
          <w:lang w:eastAsia="en-GB"/>
        </w:rPr>
      </w:pPr>
      <w:ins w:id="312" w:author="Booth Elysia" w:date="2023-04-20T17:27:00Z">
        <w:r>
          <w:rPr>
            <w:noProof/>
          </w:rPr>
          <w:fldChar w:fldCharType="begin"/>
        </w:r>
        <w:r>
          <w:rPr>
            <w:noProof/>
          </w:rPr>
          <w:instrText xml:space="preserve"> HYPERLINK \l "_Toc132387097" </w:instrText>
        </w:r>
        <w:r>
          <w:rPr>
            <w:noProof/>
          </w:rPr>
        </w:r>
        <w:r>
          <w:rPr>
            <w:noProof/>
          </w:rPr>
          <w:fldChar w:fldCharType="separate"/>
        </w:r>
        <w:r w:rsidR="00B54869" w:rsidRPr="006E1128">
          <w:rPr>
            <w:rStyle w:val="Hyperlink"/>
            <w:rFonts w:eastAsia="Times New Roman"/>
            <w:noProof/>
          </w:rPr>
          <w:t>5.4</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Imperfections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_Toc132387097 \h </w:instrText>
        </w:r>
      </w:ins>
      <w:r w:rsidR="00B54869" w:rsidRPr="006E1128">
        <w:rPr>
          <w:noProof/>
          <w:webHidden/>
        </w:rPr>
      </w:r>
      <w:ins w:id="313" w:author="Booth Elysia" w:date="2023-04-20T17:27:00Z">
        <w:r w:rsidR="00B54869" w:rsidRPr="006E1128">
          <w:rPr>
            <w:noProof/>
            <w:webHidden/>
          </w:rPr>
          <w:fldChar w:fldCharType="separate"/>
        </w:r>
        <w:r w:rsidR="009E4A09">
          <w:rPr>
            <w:noProof/>
            <w:webHidden/>
          </w:rPr>
          <w:t>24</w:t>
        </w:r>
        <w:r w:rsidR="00B54869" w:rsidRPr="006E1128">
          <w:rPr>
            <w:noProof/>
            <w:webHidden/>
          </w:rPr>
          <w:fldChar w:fldCharType="end"/>
        </w:r>
        <w:r>
          <w:rPr>
            <w:noProof/>
          </w:rPr>
          <w:fldChar w:fldCharType="end"/>
        </w:r>
      </w:ins>
    </w:p>
    <w:p w14:paraId="11E3AF66" w14:textId="619AF0D1" w:rsidR="00B54869" w:rsidRPr="006E1128" w:rsidRDefault="00184CE6">
      <w:pPr>
        <w:pStyle w:val="TOC2"/>
        <w:rPr>
          <w:ins w:id="314" w:author="Booth Elysia" w:date="2023-04-20T17:27:00Z"/>
          <w:rFonts w:asciiTheme="minorHAnsi" w:eastAsiaTheme="minorEastAsia" w:hAnsiTheme="minorHAnsi" w:cstheme="minorBidi"/>
          <w:b w:val="0"/>
          <w:noProof/>
          <w:szCs w:val="22"/>
          <w:lang w:eastAsia="en-GB"/>
        </w:rPr>
      </w:pPr>
      <w:ins w:id="315" w:author="Booth Elysia" w:date="2023-04-20T17:27:00Z">
        <w:r>
          <w:rPr>
            <w:noProof/>
          </w:rPr>
          <w:fldChar w:fldCharType="begin"/>
        </w:r>
        <w:r>
          <w:rPr>
            <w:noProof/>
          </w:rPr>
          <w:instrText xml:space="preserve"> HYPERLINK \l "_Toc132387098" </w:instrText>
        </w:r>
        <w:r>
          <w:rPr>
            <w:noProof/>
          </w:rPr>
        </w:r>
        <w:r>
          <w:rPr>
            <w:noProof/>
          </w:rPr>
          <w:fldChar w:fldCharType="separate"/>
        </w:r>
        <w:r w:rsidR="00B54869" w:rsidRPr="006E1128">
          <w:rPr>
            <w:rStyle w:val="Hyperlink"/>
            <w:rFonts w:eastAsia="Times New Roman"/>
            <w:noProof/>
          </w:rPr>
          <w:t>5.5</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Imperfection combinations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_Toc132387098 \h </w:instrText>
        </w:r>
      </w:ins>
      <w:r w:rsidR="00B54869" w:rsidRPr="006E1128">
        <w:rPr>
          <w:noProof/>
          <w:webHidden/>
        </w:rPr>
      </w:r>
      <w:ins w:id="316" w:author="Booth Elysia" w:date="2023-04-20T17:27:00Z">
        <w:r w:rsidR="00B54869" w:rsidRPr="006E1128">
          <w:rPr>
            <w:noProof/>
            <w:webHidden/>
          </w:rPr>
          <w:fldChar w:fldCharType="separate"/>
        </w:r>
        <w:r w:rsidR="009E4A09">
          <w:rPr>
            <w:noProof/>
            <w:webHidden/>
          </w:rPr>
          <w:t>31</w:t>
        </w:r>
        <w:r w:rsidR="00B54869" w:rsidRPr="006E1128">
          <w:rPr>
            <w:noProof/>
            <w:webHidden/>
          </w:rPr>
          <w:fldChar w:fldCharType="end"/>
        </w:r>
        <w:r>
          <w:rPr>
            <w:noProof/>
          </w:rPr>
          <w:fldChar w:fldCharType="end"/>
        </w:r>
      </w:ins>
    </w:p>
    <w:p w14:paraId="66CC9E37" w14:textId="1E34C277" w:rsidR="00B54869" w:rsidRPr="006E1128" w:rsidRDefault="00184CE6">
      <w:pPr>
        <w:pStyle w:val="TOC1"/>
        <w:rPr>
          <w:ins w:id="317" w:author="Booth Elysia" w:date="2023-04-20T17:27:00Z"/>
          <w:rFonts w:asciiTheme="minorHAnsi" w:eastAsiaTheme="minorEastAsia" w:hAnsiTheme="minorHAnsi" w:cstheme="minorBidi"/>
          <w:b w:val="0"/>
          <w:noProof/>
          <w:szCs w:val="22"/>
          <w:lang w:eastAsia="en-GB"/>
        </w:rPr>
      </w:pPr>
      <w:ins w:id="318" w:author="Booth Elysia" w:date="2023-04-20T17:27:00Z">
        <w:r>
          <w:rPr>
            <w:noProof/>
          </w:rPr>
          <w:fldChar w:fldCharType="begin"/>
        </w:r>
        <w:r>
          <w:rPr>
            <w:noProof/>
          </w:rPr>
          <w:instrText xml:space="preserve"> HYPERLINK \l "_Toc132387099" </w:instrText>
        </w:r>
        <w:r>
          <w:rPr>
            <w:noProof/>
          </w:rPr>
        </w:r>
        <w:r>
          <w:rPr>
            <w:noProof/>
          </w:rPr>
          <w:fldChar w:fldCharType="separate"/>
        </w:r>
        <w:r w:rsidR="00B54869" w:rsidRPr="006E1128">
          <w:rPr>
            <w:rStyle w:val="Hyperlink"/>
            <w:rFonts w:eastAsia="Times New Roman"/>
            <w:noProof/>
          </w:rPr>
          <w:t>6</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Analysis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_Toc132387099 \h </w:instrText>
        </w:r>
      </w:ins>
      <w:r w:rsidR="00B54869" w:rsidRPr="006E1128">
        <w:rPr>
          <w:noProof/>
          <w:webHidden/>
        </w:rPr>
      </w:r>
      <w:ins w:id="319" w:author="Booth Elysia" w:date="2023-04-20T17:27:00Z">
        <w:r w:rsidR="00B54869" w:rsidRPr="006E1128">
          <w:rPr>
            <w:noProof/>
            <w:webHidden/>
          </w:rPr>
          <w:fldChar w:fldCharType="separate"/>
        </w:r>
        <w:r w:rsidR="009E4A09">
          <w:rPr>
            <w:noProof/>
            <w:webHidden/>
          </w:rPr>
          <w:t>32</w:t>
        </w:r>
        <w:r w:rsidR="00B54869" w:rsidRPr="006E1128">
          <w:rPr>
            <w:noProof/>
            <w:webHidden/>
          </w:rPr>
          <w:fldChar w:fldCharType="end"/>
        </w:r>
        <w:r>
          <w:rPr>
            <w:noProof/>
          </w:rPr>
          <w:fldChar w:fldCharType="end"/>
        </w:r>
      </w:ins>
    </w:p>
    <w:p w14:paraId="52DE8CBB" w14:textId="66DEE25F" w:rsidR="00B54869" w:rsidRPr="006E1128" w:rsidRDefault="00184CE6">
      <w:pPr>
        <w:pStyle w:val="TOC2"/>
        <w:rPr>
          <w:ins w:id="320" w:author="Booth Elysia" w:date="2023-04-20T17:27:00Z"/>
          <w:rFonts w:asciiTheme="minorHAnsi" w:eastAsiaTheme="minorEastAsia" w:hAnsiTheme="minorHAnsi" w:cstheme="minorBidi"/>
          <w:b w:val="0"/>
          <w:noProof/>
          <w:szCs w:val="22"/>
          <w:lang w:eastAsia="en-GB"/>
        </w:rPr>
      </w:pPr>
      <w:ins w:id="321" w:author="Booth Elysia" w:date="2023-04-20T17:27:00Z">
        <w:r>
          <w:rPr>
            <w:noProof/>
          </w:rPr>
          <w:fldChar w:fldCharType="begin"/>
        </w:r>
        <w:r>
          <w:rPr>
            <w:noProof/>
          </w:rPr>
          <w:instrText xml:space="preserve"> HYPERLINK \l "_Toc132387100" </w:instrText>
        </w:r>
        <w:r>
          <w:rPr>
            <w:noProof/>
          </w:rPr>
        </w:r>
        <w:r>
          <w:rPr>
            <w:noProof/>
          </w:rPr>
          <w:fldChar w:fldCharType="separate"/>
        </w:r>
        <w:r w:rsidR="00B54869" w:rsidRPr="006E1128">
          <w:rPr>
            <w:rStyle w:val="Hyperlink"/>
            <w:rFonts w:eastAsia="Times New Roman"/>
            <w:noProof/>
          </w:rPr>
          <w:t>6.1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Structural analysis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_Toc132387100 \h </w:instrText>
        </w:r>
      </w:ins>
      <w:r w:rsidR="00B54869" w:rsidRPr="006E1128">
        <w:rPr>
          <w:noProof/>
          <w:webHidden/>
        </w:rPr>
      </w:r>
      <w:ins w:id="322" w:author="Booth Elysia" w:date="2023-04-20T17:27:00Z">
        <w:r w:rsidR="00B54869" w:rsidRPr="006E1128">
          <w:rPr>
            <w:noProof/>
            <w:webHidden/>
          </w:rPr>
          <w:fldChar w:fldCharType="separate"/>
        </w:r>
        <w:r w:rsidR="009E4A09">
          <w:rPr>
            <w:noProof/>
            <w:webHidden/>
          </w:rPr>
          <w:t>32</w:t>
        </w:r>
        <w:r w:rsidR="00B54869" w:rsidRPr="006E1128">
          <w:rPr>
            <w:noProof/>
            <w:webHidden/>
          </w:rPr>
          <w:fldChar w:fldCharType="end"/>
        </w:r>
        <w:r>
          <w:rPr>
            <w:noProof/>
          </w:rPr>
          <w:fldChar w:fldCharType="end"/>
        </w:r>
      </w:ins>
    </w:p>
    <w:p w14:paraId="3EC9B93A" w14:textId="6BC09F54" w:rsidR="00B54869" w:rsidRPr="006E1128" w:rsidRDefault="00184CE6">
      <w:pPr>
        <w:pStyle w:val="TOC2"/>
        <w:rPr>
          <w:ins w:id="323" w:author="Booth Elysia" w:date="2023-04-20T17:27:00Z"/>
          <w:rFonts w:asciiTheme="minorHAnsi" w:eastAsiaTheme="minorEastAsia" w:hAnsiTheme="minorHAnsi" w:cstheme="minorBidi"/>
          <w:b w:val="0"/>
          <w:noProof/>
          <w:szCs w:val="22"/>
          <w:lang w:eastAsia="en-GB"/>
        </w:rPr>
      </w:pPr>
      <w:ins w:id="324" w:author="Booth Elysia" w:date="2023-04-20T17:27:00Z">
        <w:r>
          <w:rPr>
            <w:noProof/>
          </w:rPr>
          <w:fldChar w:fldCharType="begin"/>
        </w:r>
        <w:r>
          <w:rPr>
            <w:noProof/>
          </w:rPr>
          <w:instrText xml:space="preserve"> HYPERLINK \l "_Toc132387101" </w:instrText>
        </w:r>
        <w:r>
          <w:rPr>
            <w:noProof/>
          </w:rPr>
        </w:r>
        <w:r>
          <w:rPr>
            <w:noProof/>
          </w:rPr>
          <w:fldChar w:fldCharType="separate"/>
        </w:r>
        <w:r w:rsidR="00B54869" w:rsidRPr="006E1128">
          <w:rPr>
            <w:rStyle w:val="Hyperlink"/>
            <w:rFonts w:eastAsia="Times New Roman"/>
            <w:noProof/>
          </w:rPr>
          <w:t>6.2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Thermal analysis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_Toc132387101 \h </w:instrText>
        </w:r>
      </w:ins>
      <w:r w:rsidR="00B54869" w:rsidRPr="006E1128">
        <w:rPr>
          <w:noProof/>
          <w:webHidden/>
        </w:rPr>
      </w:r>
      <w:ins w:id="325" w:author="Booth Elysia" w:date="2023-04-20T17:27:00Z">
        <w:r w:rsidR="00B54869" w:rsidRPr="006E1128">
          <w:rPr>
            <w:noProof/>
            <w:webHidden/>
          </w:rPr>
          <w:fldChar w:fldCharType="separate"/>
        </w:r>
        <w:r w:rsidR="009E4A09">
          <w:rPr>
            <w:noProof/>
            <w:webHidden/>
          </w:rPr>
          <w:t>34</w:t>
        </w:r>
        <w:r w:rsidR="00B54869" w:rsidRPr="006E1128">
          <w:rPr>
            <w:noProof/>
            <w:webHidden/>
          </w:rPr>
          <w:fldChar w:fldCharType="end"/>
        </w:r>
        <w:r>
          <w:rPr>
            <w:noProof/>
          </w:rPr>
          <w:fldChar w:fldCharType="end"/>
        </w:r>
      </w:ins>
    </w:p>
    <w:p w14:paraId="5BD3B0FF" w14:textId="2BC8AE19" w:rsidR="00B54869" w:rsidRPr="006E1128" w:rsidRDefault="00184CE6">
      <w:pPr>
        <w:pStyle w:val="TOC1"/>
        <w:rPr>
          <w:ins w:id="326" w:author="Booth Elysia" w:date="2023-04-20T17:27:00Z"/>
          <w:rFonts w:asciiTheme="minorHAnsi" w:eastAsiaTheme="minorEastAsia" w:hAnsiTheme="minorHAnsi" w:cstheme="minorBidi"/>
          <w:b w:val="0"/>
          <w:noProof/>
          <w:szCs w:val="22"/>
          <w:lang w:eastAsia="en-GB"/>
        </w:rPr>
      </w:pPr>
      <w:ins w:id="327" w:author="Booth Elysia" w:date="2023-04-20T17:27:00Z">
        <w:r>
          <w:rPr>
            <w:noProof/>
          </w:rPr>
          <w:fldChar w:fldCharType="begin"/>
        </w:r>
        <w:r>
          <w:rPr>
            <w:noProof/>
          </w:rPr>
          <w:instrText xml:space="preserve"> HYPERLINK \l "_Toc132387102" </w:instrText>
        </w:r>
        <w:r>
          <w:rPr>
            <w:noProof/>
          </w:rPr>
        </w:r>
        <w:r>
          <w:rPr>
            <w:noProof/>
          </w:rPr>
          <w:fldChar w:fldCharType="separate"/>
        </w:r>
        <w:r w:rsidR="00B54869" w:rsidRPr="006E1128">
          <w:rPr>
            <w:rStyle w:val="Hyperlink"/>
            <w:rFonts w:eastAsia="Times New Roman"/>
            <w:noProof/>
          </w:rPr>
          <w:t>7</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Validation and verification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_Toc132387102 \h </w:instrText>
        </w:r>
      </w:ins>
      <w:r w:rsidR="00B54869" w:rsidRPr="006E1128">
        <w:rPr>
          <w:noProof/>
          <w:webHidden/>
        </w:rPr>
      </w:r>
      <w:ins w:id="328" w:author="Booth Elysia" w:date="2023-04-20T17:27:00Z">
        <w:r w:rsidR="00B54869" w:rsidRPr="006E1128">
          <w:rPr>
            <w:noProof/>
            <w:webHidden/>
          </w:rPr>
          <w:fldChar w:fldCharType="separate"/>
        </w:r>
        <w:r w:rsidR="009E4A09">
          <w:rPr>
            <w:noProof/>
            <w:webHidden/>
          </w:rPr>
          <w:t>35</w:t>
        </w:r>
        <w:r w:rsidR="00B54869" w:rsidRPr="006E1128">
          <w:rPr>
            <w:noProof/>
            <w:webHidden/>
          </w:rPr>
          <w:fldChar w:fldCharType="end"/>
        </w:r>
        <w:r>
          <w:rPr>
            <w:noProof/>
          </w:rPr>
          <w:fldChar w:fldCharType="end"/>
        </w:r>
      </w:ins>
    </w:p>
    <w:p w14:paraId="633A190D" w14:textId="408EF3C3" w:rsidR="00B54869" w:rsidRPr="006E1128" w:rsidRDefault="00184CE6">
      <w:pPr>
        <w:pStyle w:val="TOC2"/>
        <w:rPr>
          <w:ins w:id="329" w:author="Booth Elysia" w:date="2023-04-20T17:27:00Z"/>
          <w:rFonts w:asciiTheme="minorHAnsi" w:eastAsiaTheme="minorEastAsia" w:hAnsiTheme="minorHAnsi" w:cstheme="minorBidi"/>
          <w:b w:val="0"/>
          <w:noProof/>
          <w:szCs w:val="22"/>
          <w:lang w:eastAsia="en-GB"/>
        </w:rPr>
      </w:pPr>
      <w:ins w:id="330" w:author="Booth Elysia" w:date="2023-04-20T17:27:00Z">
        <w:r>
          <w:rPr>
            <w:noProof/>
          </w:rPr>
          <w:fldChar w:fldCharType="begin"/>
        </w:r>
        <w:r>
          <w:rPr>
            <w:noProof/>
          </w:rPr>
          <w:instrText xml:space="preserve"> HYPERLINK \l "_Toc132387103" </w:instrText>
        </w:r>
        <w:r>
          <w:rPr>
            <w:noProof/>
          </w:rPr>
        </w:r>
        <w:r>
          <w:rPr>
            <w:noProof/>
          </w:rPr>
          <w:fldChar w:fldCharType="separate"/>
        </w:r>
        <w:r w:rsidR="00B54869" w:rsidRPr="006E1128">
          <w:rPr>
            <w:rStyle w:val="Hyperlink"/>
            <w:rFonts w:eastAsia="Times New Roman"/>
            <w:noProof/>
          </w:rPr>
          <w:t>7.1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General</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_Toc132387103 \h </w:instrText>
        </w:r>
      </w:ins>
      <w:r w:rsidR="00B54869" w:rsidRPr="006E1128">
        <w:rPr>
          <w:noProof/>
          <w:webHidden/>
        </w:rPr>
      </w:r>
      <w:ins w:id="331" w:author="Booth Elysia" w:date="2023-04-20T17:27:00Z">
        <w:r w:rsidR="00B54869" w:rsidRPr="006E1128">
          <w:rPr>
            <w:noProof/>
            <w:webHidden/>
          </w:rPr>
          <w:fldChar w:fldCharType="separate"/>
        </w:r>
        <w:r w:rsidR="009E4A09">
          <w:rPr>
            <w:noProof/>
            <w:webHidden/>
          </w:rPr>
          <w:t>35</w:t>
        </w:r>
        <w:r w:rsidR="00B54869" w:rsidRPr="006E1128">
          <w:rPr>
            <w:noProof/>
            <w:webHidden/>
          </w:rPr>
          <w:fldChar w:fldCharType="end"/>
        </w:r>
        <w:r>
          <w:rPr>
            <w:noProof/>
          </w:rPr>
          <w:fldChar w:fldCharType="end"/>
        </w:r>
      </w:ins>
    </w:p>
    <w:p w14:paraId="46DFEF93" w14:textId="3E3DDFB4" w:rsidR="00B54869" w:rsidRPr="006E1128" w:rsidRDefault="00184CE6">
      <w:pPr>
        <w:pStyle w:val="TOC2"/>
        <w:rPr>
          <w:ins w:id="332" w:author="Booth Elysia" w:date="2023-04-20T17:27:00Z"/>
          <w:rFonts w:asciiTheme="minorHAnsi" w:eastAsiaTheme="minorEastAsia" w:hAnsiTheme="minorHAnsi" w:cstheme="minorBidi"/>
          <w:b w:val="0"/>
          <w:noProof/>
          <w:szCs w:val="22"/>
          <w:lang w:eastAsia="en-GB"/>
        </w:rPr>
      </w:pPr>
      <w:ins w:id="333" w:author="Booth Elysia" w:date="2023-04-20T17:27:00Z">
        <w:r>
          <w:rPr>
            <w:noProof/>
          </w:rPr>
          <w:fldChar w:fldCharType="begin"/>
        </w:r>
        <w:r>
          <w:rPr>
            <w:noProof/>
          </w:rPr>
          <w:instrText xml:space="preserve"> HYPERLINK \l "_Toc132387104" </w:instrText>
        </w:r>
        <w:r>
          <w:rPr>
            <w:noProof/>
          </w:rPr>
        </w:r>
        <w:r>
          <w:rPr>
            <w:noProof/>
          </w:rPr>
          <w:fldChar w:fldCharType="separate"/>
        </w:r>
        <w:r w:rsidR="00B54869" w:rsidRPr="006E1128">
          <w:rPr>
            <w:rStyle w:val="Hyperlink"/>
            <w:rFonts w:eastAsia="Times New Roman"/>
            <w:noProof/>
          </w:rPr>
          <w:t>7.2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Verification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_Toc132387104 \h </w:instrText>
        </w:r>
      </w:ins>
      <w:r w:rsidR="00B54869" w:rsidRPr="006E1128">
        <w:rPr>
          <w:noProof/>
          <w:webHidden/>
        </w:rPr>
      </w:r>
      <w:ins w:id="334" w:author="Booth Elysia" w:date="2023-04-20T17:27:00Z">
        <w:r w:rsidR="00B54869" w:rsidRPr="006E1128">
          <w:rPr>
            <w:noProof/>
            <w:webHidden/>
          </w:rPr>
          <w:fldChar w:fldCharType="separate"/>
        </w:r>
        <w:r w:rsidR="009E4A09">
          <w:rPr>
            <w:noProof/>
            <w:webHidden/>
          </w:rPr>
          <w:t>36</w:t>
        </w:r>
        <w:r w:rsidR="00B54869" w:rsidRPr="006E1128">
          <w:rPr>
            <w:noProof/>
            <w:webHidden/>
          </w:rPr>
          <w:fldChar w:fldCharType="end"/>
        </w:r>
        <w:r>
          <w:rPr>
            <w:noProof/>
          </w:rPr>
          <w:fldChar w:fldCharType="end"/>
        </w:r>
      </w:ins>
    </w:p>
    <w:p w14:paraId="17F6AACE" w14:textId="4E10D2E0" w:rsidR="00B54869" w:rsidRPr="006E1128" w:rsidRDefault="00184CE6">
      <w:pPr>
        <w:pStyle w:val="TOC2"/>
        <w:rPr>
          <w:ins w:id="335" w:author="Booth Elysia" w:date="2023-04-20T17:27:00Z"/>
          <w:rFonts w:asciiTheme="minorHAnsi" w:eastAsiaTheme="minorEastAsia" w:hAnsiTheme="minorHAnsi" w:cstheme="minorBidi"/>
          <w:b w:val="0"/>
          <w:noProof/>
          <w:szCs w:val="22"/>
          <w:lang w:eastAsia="en-GB"/>
        </w:rPr>
      </w:pPr>
      <w:ins w:id="336" w:author="Booth Elysia" w:date="2023-04-20T17:27:00Z">
        <w:r>
          <w:rPr>
            <w:noProof/>
          </w:rPr>
          <w:fldChar w:fldCharType="begin"/>
        </w:r>
        <w:r>
          <w:rPr>
            <w:noProof/>
          </w:rPr>
          <w:instrText xml:space="preserve"> HYPERLINK \l "_Toc132387105" </w:instrText>
        </w:r>
        <w:r>
          <w:rPr>
            <w:noProof/>
          </w:rPr>
        </w:r>
        <w:r>
          <w:rPr>
            <w:noProof/>
          </w:rPr>
          <w:fldChar w:fldCharType="separate"/>
        </w:r>
        <w:r w:rsidR="00B54869" w:rsidRPr="006E1128">
          <w:rPr>
            <w:rStyle w:val="Hyperlink"/>
            <w:rFonts w:eastAsia="Times New Roman"/>
            <w:noProof/>
          </w:rPr>
          <w:t>7.3</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Validation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_Toc132387105 \h </w:instrText>
        </w:r>
      </w:ins>
      <w:r w:rsidR="00B54869" w:rsidRPr="006E1128">
        <w:rPr>
          <w:noProof/>
          <w:webHidden/>
        </w:rPr>
      </w:r>
      <w:ins w:id="337" w:author="Booth Elysia" w:date="2023-04-20T17:27:00Z">
        <w:r w:rsidR="00B54869" w:rsidRPr="006E1128">
          <w:rPr>
            <w:noProof/>
            <w:webHidden/>
          </w:rPr>
          <w:fldChar w:fldCharType="separate"/>
        </w:r>
        <w:r w:rsidR="009E4A09">
          <w:rPr>
            <w:noProof/>
            <w:webHidden/>
          </w:rPr>
          <w:t>37</w:t>
        </w:r>
        <w:r w:rsidR="00B54869" w:rsidRPr="006E1128">
          <w:rPr>
            <w:noProof/>
            <w:webHidden/>
          </w:rPr>
          <w:fldChar w:fldCharType="end"/>
        </w:r>
        <w:r>
          <w:rPr>
            <w:noProof/>
          </w:rPr>
          <w:fldChar w:fldCharType="end"/>
        </w:r>
      </w:ins>
    </w:p>
    <w:p w14:paraId="6D03507D" w14:textId="41B7004D" w:rsidR="00B54869" w:rsidRPr="006E1128" w:rsidRDefault="00184CE6">
      <w:pPr>
        <w:pStyle w:val="TOC1"/>
        <w:rPr>
          <w:ins w:id="338" w:author="Booth Elysia" w:date="2023-04-20T17:27:00Z"/>
          <w:rFonts w:asciiTheme="minorHAnsi" w:eastAsiaTheme="minorEastAsia" w:hAnsiTheme="minorHAnsi" w:cstheme="minorBidi"/>
          <w:b w:val="0"/>
          <w:noProof/>
          <w:szCs w:val="22"/>
          <w:lang w:eastAsia="en-GB"/>
        </w:rPr>
      </w:pPr>
      <w:ins w:id="339" w:author="Booth Elysia" w:date="2023-04-20T17:27:00Z">
        <w:r>
          <w:rPr>
            <w:noProof/>
          </w:rPr>
          <w:fldChar w:fldCharType="begin"/>
        </w:r>
        <w:r>
          <w:rPr>
            <w:noProof/>
          </w:rPr>
          <w:instrText xml:space="preserve"> HYPERLINK \l "_Toc132387106" </w:instrText>
        </w:r>
        <w:r>
          <w:rPr>
            <w:noProof/>
          </w:rPr>
        </w:r>
        <w:r>
          <w:rPr>
            <w:noProof/>
          </w:rPr>
          <w:fldChar w:fldCharType="separate"/>
        </w:r>
        <w:r w:rsidR="00B54869" w:rsidRPr="006E1128">
          <w:rPr>
            <w:rStyle w:val="Hyperlink"/>
            <w:rFonts w:eastAsia="Times New Roman"/>
            <w:noProof/>
          </w:rPr>
          <w:t>8</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Design methodology</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_Toc132387106 \h </w:instrText>
        </w:r>
      </w:ins>
      <w:r w:rsidR="00B54869" w:rsidRPr="006E1128">
        <w:rPr>
          <w:noProof/>
          <w:webHidden/>
        </w:rPr>
      </w:r>
      <w:ins w:id="340" w:author="Booth Elysia" w:date="2023-04-20T17:27:00Z">
        <w:r w:rsidR="00B54869" w:rsidRPr="006E1128">
          <w:rPr>
            <w:noProof/>
            <w:webHidden/>
          </w:rPr>
          <w:fldChar w:fldCharType="separate"/>
        </w:r>
        <w:r w:rsidR="009E4A09">
          <w:rPr>
            <w:noProof/>
            <w:webHidden/>
          </w:rPr>
          <w:t>38</w:t>
        </w:r>
        <w:r w:rsidR="00B54869" w:rsidRPr="006E1128">
          <w:rPr>
            <w:noProof/>
            <w:webHidden/>
          </w:rPr>
          <w:fldChar w:fldCharType="end"/>
        </w:r>
        <w:r>
          <w:rPr>
            <w:noProof/>
          </w:rPr>
          <w:fldChar w:fldCharType="end"/>
        </w:r>
      </w:ins>
    </w:p>
    <w:p w14:paraId="3333B955" w14:textId="4557B503" w:rsidR="00B54869" w:rsidRPr="006E1128" w:rsidRDefault="00184CE6">
      <w:pPr>
        <w:pStyle w:val="TOC2"/>
        <w:rPr>
          <w:ins w:id="341" w:author="Booth Elysia" w:date="2023-04-20T17:27:00Z"/>
          <w:rFonts w:asciiTheme="minorHAnsi" w:eastAsiaTheme="minorEastAsia" w:hAnsiTheme="minorHAnsi" w:cstheme="minorBidi"/>
          <w:b w:val="0"/>
          <w:noProof/>
          <w:szCs w:val="22"/>
          <w:lang w:eastAsia="en-GB"/>
        </w:rPr>
      </w:pPr>
      <w:ins w:id="342" w:author="Booth Elysia" w:date="2023-04-20T17:27:00Z">
        <w:r>
          <w:rPr>
            <w:noProof/>
          </w:rPr>
          <w:fldChar w:fldCharType="begin"/>
        </w:r>
        <w:r>
          <w:rPr>
            <w:noProof/>
          </w:rPr>
          <w:instrText xml:space="preserve"> HYPERLINK \l "_Toc132387107" </w:instrText>
        </w:r>
        <w:r>
          <w:rPr>
            <w:noProof/>
          </w:rPr>
        </w:r>
        <w:r>
          <w:rPr>
            <w:noProof/>
          </w:rPr>
          <w:fldChar w:fldCharType="separate"/>
        </w:r>
        <w:r w:rsidR="00B54869" w:rsidRPr="006E1128">
          <w:rPr>
            <w:rStyle w:val="Hyperlink"/>
            <w:rFonts w:eastAsia="Times New Roman"/>
            <w:noProof/>
          </w:rPr>
          <w:t>8.1</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Ultimate limit state</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_Toc132387107 \h </w:instrText>
        </w:r>
      </w:ins>
      <w:r w:rsidR="00B54869" w:rsidRPr="006E1128">
        <w:rPr>
          <w:noProof/>
          <w:webHidden/>
        </w:rPr>
      </w:r>
      <w:ins w:id="343" w:author="Booth Elysia" w:date="2023-04-20T17:27:00Z">
        <w:r w:rsidR="00B54869" w:rsidRPr="006E1128">
          <w:rPr>
            <w:noProof/>
            <w:webHidden/>
          </w:rPr>
          <w:fldChar w:fldCharType="separate"/>
        </w:r>
        <w:r w:rsidR="009E4A09">
          <w:rPr>
            <w:noProof/>
            <w:webHidden/>
          </w:rPr>
          <w:t>38</w:t>
        </w:r>
        <w:r w:rsidR="00B54869" w:rsidRPr="006E1128">
          <w:rPr>
            <w:noProof/>
            <w:webHidden/>
          </w:rPr>
          <w:fldChar w:fldCharType="end"/>
        </w:r>
        <w:r>
          <w:rPr>
            <w:noProof/>
          </w:rPr>
          <w:fldChar w:fldCharType="end"/>
        </w:r>
      </w:ins>
    </w:p>
    <w:p w14:paraId="6259B756" w14:textId="23AECD73" w:rsidR="00B54869" w:rsidRPr="006E1128" w:rsidRDefault="00184CE6">
      <w:pPr>
        <w:pStyle w:val="TOC2"/>
        <w:rPr>
          <w:ins w:id="344" w:author="Booth Elysia" w:date="2023-04-20T17:27:00Z"/>
          <w:rFonts w:asciiTheme="minorHAnsi" w:eastAsiaTheme="minorEastAsia" w:hAnsiTheme="minorHAnsi" w:cstheme="minorBidi"/>
          <w:b w:val="0"/>
          <w:noProof/>
          <w:szCs w:val="22"/>
          <w:lang w:eastAsia="en-GB"/>
        </w:rPr>
      </w:pPr>
      <w:ins w:id="345" w:author="Booth Elysia" w:date="2023-04-20T17:27:00Z">
        <w:r>
          <w:rPr>
            <w:noProof/>
          </w:rPr>
          <w:fldChar w:fldCharType="begin"/>
        </w:r>
        <w:r>
          <w:rPr>
            <w:noProof/>
          </w:rPr>
          <w:instrText xml:space="preserve"> HYPERLINK \l "_Toc132387108" </w:instrText>
        </w:r>
        <w:r>
          <w:rPr>
            <w:noProof/>
          </w:rPr>
        </w:r>
        <w:r>
          <w:rPr>
            <w:noProof/>
          </w:rPr>
          <w:fldChar w:fldCharType="separate"/>
        </w:r>
        <w:r w:rsidR="00B54869" w:rsidRPr="006E1128">
          <w:rPr>
            <w:rStyle w:val="Hyperlink"/>
            <w:rFonts w:eastAsia="Times New Roman"/>
            <w:noProof/>
          </w:rPr>
          <w:t>8.2</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Fatigue limit state</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_Toc132387108 \h </w:instrText>
        </w:r>
      </w:ins>
      <w:r w:rsidR="00B54869" w:rsidRPr="006E1128">
        <w:rPr>
          <w:noProof/>
          <w:webHidden/>
        </w:rPr>
      </w:r>
      <w:ins w:id="346" w:author="Booth Elysia" w:date="2023-04-20T17:27:00Z">
        <w:r w:rsidR="00B54869" w:rsidRPr="006E1128">
          <w:rPr>
            <w:noProof/>
            <w:webHidden/>
          </w:rPr>
          <w:fldChar w:fldCharType="separate"/>
        </w:r>
        <w:r w:rsidR="009E4A09">
          <w:rPr>
            <w:noProof/>
            <w:webHidden/>
          </w:rPr>
          <w:t>44</w:t>
        </w:r>
        <w:r w:rsidR="00B54869" w:rsidRPr="006E1128">
          <w:rPr>
            <w:noProof/>
            <w:webHidden/>
          </w:rPr>
          <w:fldChar w:fldCharType="end"/>
        </w:r>
        <w:r>
          <w:rPr>
            <w:noProof/>
          </w:rPr>
          <w:fldChar w:fldCharType="end"/>
        </w:r>
      </w:ins>
    </w:p>
    <w:p w14:paraId="26DB46B2" w14:textId="6C168B20" w:rsidR="00B54869" w:rsidRPr="006E1128" w:rsidRDefault="00184CE6">
      <w:pPr>
        <w:pStyle w:val="TOC2"/>
        <w:rPr>
          <w:ins w:id="347" w:author="Booth Elysia" w:date="2023-04-20T17:27:00Z"/>
          <w:rFonts w:asciiTheme="minorHAnsi" w:eastAsiaTheme="minorEastAsia" w:hAnsiTheme="minorHAnsi" w:cstheme="minorBidi"/>
          <w:b w:val="0"/>
          <w:noProof/>
          <w:szCs w:val="22"/>
          <w:lang w:eastAsia="en-GB"/>
        </w:rPr>
      </w:pPr>
      <w:ins w:id="348" w:author="Booth Elysia" w:date="2023-04-20T17:27:00Z">
        <w:r>
          <w:rPr>
            <w:noProof/>
          </w:rPr>
          <w:fldChar w:fldCharType="begin"/>
        </w:r>
        <w:r>
          <w:rPr>
            <w:noProof/>
          </w:rPr>
          <w:instrText xml:space="preserve"> HYPERLINK \l "_Toc132387109" </w:instrText>
        </w:r>
        <w:r>
          <w:rPr>
            <w:noProof/>
          </w:rPr>
        </w:r>
        <w:r>
          <w:rPr>
            <w:noProof/>
          </w:rPr>
          <w:fldChar w:fldCharType="separate"/>
        </w:r>
        <w:r w:rsidR="00B54869" w:rsidRPr="006E1128">
          <w:rPr>
            <w:rStyle w:val="Hyperlink"/>
            <w:rFonts w:eastAsia="Times New Roman"/>
            <w:noProof/>
          </w:rPr>
          <w:t>8.3</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Serviceability limit state</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_Toc132387109 \h </w:instrText>
        </w:r>
      </w:ins>
      <w:r w:rsidR="00B54869" w:rsidRPr="006E1128">
        <w:rPr>
          <w:noProof/>
          <w:webHidden/>
        </w:rPr>
      </w:r>
      <w:ins w:id="349" w:author="Booth Elysia" w:date="2023-04-20T17:27:00Z">
        <w:r w:rsidR="00B54869" w:rsidRPr="006E1128">
          <w:rPr>
            <w:noProof/>
            <w:webHidden/>
          </w:rPr>
          <w:fldChar w:fldCharType="separate"/>
        </w:r>
        <w:r w:rsidR="009E4A09">
          <w:rPr>
            <w:noProof/>
            <w:webHidden/>
          </w:rPr>
          <w:t>54</w:t>
        </w:r>
        <w:r w:rsidR="00B54869" w:rsidRPr="006E1128">
          <w:rPr>
            <w:noProof/>
            <w:webHidden/>
          </w:rPr>
          <w:fldChar w:fldCharType="end"/>
        </w:r>
        <w:r>
          <w:rPr>
            <w:noProof/>
          </w:rPr>
          <w:fldChar w:fldCharType="end"/>
        </w:r>
      </w:ins>
    </w:p>
    <w:p w14:paraId="4533D615" w14:textId="4B768001" w:rsidR="00B54869" w:rsidRPr="006E1128" w:rsidRDefault="00184CE6">
      <w:pPr>
        <w:pStyle w:val="TOC1"/>
        <w:rPr>
          <w:ins w:id="350" w:author="Booth Elysia" w:date="2023-04-20T17:27:00Z"/>
          <w:rFonts w:asciiTheme="minorHAnsi" w:eastAsiaTheme="minorEastAsia" w:hAnsiTheme="minorHAnsi" w:cstheme="minorBidi"/>
          <w:b w:val="0"/>
          <w:noProof/>
          <w:szCs w:val="22"/>
          <w:lang w:eastAsia="en-GB"/>
        </w:rPr>
      </w:pPr>
      <w:ins w:id="351" w:author="Booth Elysia" w:date="2023-04-20T17:27:00Z">
        <w:r>
          <w:rPr>
            <w:noProof/>
          </w:rPr>
          <w:fldChar w:fldCharType="begin"/>
        </w:r>
        <w:r>
          <w:rPr>
            <w:noProof/>
          </w:rPr>
          <w:instrText xml:space="preserve"> HYPERLINK \l "_Toc132387110" </w:instrText>
        </w:r>
        <w:r>
          <w:rPr>
            <w:noProof/>
          </w:rPr>
        </w:r>
        <w:r>
          <w:rPr>
            <w:noProof/>
          </w:rPr>
          <w:fldChar w:fldCharType="separate"/>
        </w:r>
        <w:r w:rsidR="00B54869" w:rsidRPr="006E1128">
          <w:rPr>
            <w:rStyle w:val="Hyperlink"/>
            <w:rFonts w:eastAsia="Times New Roman"/>
            <w:noProof/>
          </w:rPr>
          <w:t>9</w:t>
        </w:r>
        <w:r w:rsidR="00B54869" w:rsidRPr="006E1128">
          <w:rPr>
            <w:rFonts w:asciiTheme="minorHAnsi" w:eastAsiaTheme="minorEastAsia" w:hAnsiTheme="minorHAnsi" w:cstheme="minorBidi"/>
            <w:b w:val="0"/>
            <w:noProof/>
            <w:szCs w:val="22"/>
            <w:lang w:eastAsia="en-GB"/>
          </w:rPr>
          <w:tab/>
        </w:r>
        <w:r w:rsidR="00B54869" w:rsidRPr="006E1128">
          <w:rPr>
            <w:rStyle w:val="Hyperlink"/>
            <w:rFonts w:eastAsia="Times New Roman"/>
            <w:noProof/>
          </w:rPr>
          <w:t>Documentation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_Toc132387110 \h </w:instrText>
        </w:r>
      </w:ins>
      <w:r w:rsidR="00B54869" w:rsidRPr="006E1128">
        <w:rPr>
          <w:noProof/>
          <w:webHidden/>
        </w:rPr>
      </w:r>
      <w:ins w:id="352" w:author="Booth Elysia" w:date="2023-04-20T17:27:00Z">
        <w:r w:rsidR="00B54869" w:rsidRPr="006E1128">
          <w:rPr>
            <w:noProof/>
            <w:webHidden/>
          </w:rPr>
          <w:fldChar w:fldCharType="separate"/>
        </w:r>
        <w:r w:rsidR="009E4A09">
          <w:rPr>
            <w:noProof/>
            <w:webHidden/>
          </w:rPr>
          <w:t>54</w:t>
        </w:r>
        <w:r w:rsidR="00B54869" w:rsidRPr="006E1128">
          <w:rPr>
            <w:noProof/>
            <w:webHidden/>
          </w:rPr>
          <w:fldChar w:fldCharType="end"/>
        </w:r>
        <w:r>
          <w:rPr>
            <w:noProof/>
          </w:rPr>
          <w:fldChar w:fldCharType="end"/>
        </w:r>
      </w:ins>
    </w:p>
    <w:p w14:paraId="70A8BF0A" w14:textId="1A693047" w:rsidR="00B54869" w:rsidRPr="006E1128" w:rsidRDefault="00184CE6">
      <w:pPr>
        <w:pStyle w:val="TOC1"/>
        <w:rPr>
          <w:ins w:id="353" w:author="Booth Elysia" w:date="2023-04-20T17:27:00Z"/>
          <w:rFonts w:asciiTheme="minorHAnsi" w:eastAsiaTheme="minorEastAsia" w:hAnsiTheme="minorHAnsi" w:cstheme="minorBidi"/>
          <w:b w:val="0"/>
          <w:noProof/>
          <w:szCs w:val="22"/>
          <w:lang w:eastAsia="en-GB"/>
        </w:rPr>
      </w:pPr>
      <w:ins w:id="354" w:author="Booth Elysia" w:date="2023-04-20T17:27:00Z">
        <w:r>
          <w:rPr>
            <w:noProof/>
          </w:rPr>
          <w:fldChar w:fldCharType="begin"/>
        </w:r>
        <w:r>
          <w:rPr>
            <w:noProof/>
          </w:rPr>
          <w:instrText xml:space="preserve"> HYPERLINK \l "_Toc132387111" </w:instrText>
        </w:r>
        <w:r>
          <w:rPr>
            <w:noProof/>
          </w:rPr>
        </w:r>
        <w:r>
          <w:rPr>
            <w:noProof/>
          </w:rPr>
          <w:fldChar w:fldCharType="separate"/>
        </w:r>
        <w:r w:rsidR="00B54869" w:rsidRPr="006E1128">
          <w:rPr>
            <w:rStyle w:val="Hyperlink"/>
            <w:rFonts w:eastAsia="Times New Roman"/>
            <w:noProof/>
          </w:rPr>
          <w:t>Annex A (informative)  Calculation of model factor (γ</w:t>
        </w:r>
        <w:r w:rsidR="00B54869" w:rsidRPr="006E1128">
          <w:rPr>
            <w:rStyle w:val="Hyperlink"/>
            <w:rFonts w:eastAsia="Times New Roman"/>
            <w:noProof/>
            <w:vertAlign w:val="subscript"/>
          </w:rPr>
          <w:t>FE</w:t>
        </w:r>
        <w:r w:rsidR="00B54869" w:rsidRPr="006E1128">
          <w:rPr>
            <w:rStyle w:val="Hyperlink"/>
            <w:rFonts w:eastAsia="Times New Roman"/>
            <w:noProof/>
          </w:rPr>
          <w:t>)</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_Toc132387111 \h </w:instrText>
        </w:r>
      </w:ins>
      <w:r w:rsidR="00B54869" w:rsidRPr="006E1128">
        <w:rPr>
          <w:noProof/>
          <w:webHidden/>
        </w:rPr>
      </w:r>
      <w:ins w:id="355" w:author="Booth Elysia" w:date="2023-04-20T17:27:00Z">
        <w:r w:rsidR="00B54869" w:rsidRPr="006E1128">
          <w:rPr>
            <w:noProof/>
            <w:webHidden/>
          </w:rPr>
          <w:fldChar w:fldCharType="separate"/>
        </w:r>
        <w:r w:rsidR="009E4A09">
          <w:rPr>
            <w:noProof/>
            <w:webHidden/>
          </w:rPr>
          <w:t>55</w:t>
        </w:r>
        <w:r w:rsidR="00B54869" w:rsidRPr="006E1128">
          <w:rPr>
            <w:noProof/>
            <w:webHidden/>
          </w:rPr>
          <w:fldChar w:fldCharType="end"/>
        </w:r>
        <w:r>
          <w:rPr>
            <w:noProof/>
          </w:rPr>
          <w:fldChar w:fldCharType="end"/>
        </w:r>
      </w:ins>
    </w:p>
    <w:p w14:paraId="14B5D38D" w14:textId="23031FE1" w:rsidR="00B54869" w:rsidRPr="006E1128" w:rsidRDefault="00184CE6">
      <w:pPr>
        <w:pStyle w:val="TOC1"/>
        <w:rPr>
          <w:ins w:id="356" w:author="Booth Elysia" w:date="2023-04-20T17:27:00Z"/>
          <w:rFonts w:asciiTheme="minorHAnsi" w:eastAsiaTheme="minorEastAsia" w:hAnsiTheme="minorHAnsi" w:cstheme="minorBidi"/>
          <w:b w:val="0"/>
          <w:noProof/>
          <w:szCs w:val="22"/>
          <w:lang w:eastAsia="en-GB"/>
        </w:rPr>
      </w:pPr>
      <w:ins w:id="357" w:author="Booth Elysia" w:date="2023-04-20T17:27:00Z">
        <w:r>
          <w:rPr>
            <w:noProof/>
          </w:rPr>
          <w:fldChar w:fldCharType="begin"/>
        </w:r>
        <w:r>
          <w:rPr>
            <w:noProof/>
          </w:rPr>
          <w:instrText xml:space="preserve"> HYPERLINK \l "_Toc132387112" </w:instrText>
        </w:r>
        <w:r>
          <w:rPr>
            <w:noProof/>
          </w:rPr>
        </w:r>
        <w:r>
          <w:rPr>
            <w:noProof/>
          </w:rPr>
          <w:fldChar w:fldCharType="separate"/>
        </w:r>
        <w:r w:rsidR="00B54869" w:rsidRPr="006E1128">
          <w:rPr>
            <w:rStyle w:val="Hyperlink"/>
            <w:noProof/>
          </w:rPr>
          <w:t>A.1</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Use of this Annex</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_Toc132387112 \h </w:instrText>
        </w:r>
      </w:ins>
      <w:r w:rsidR="00B54869" w:rsidRPr="006E1128">
        <w:rPr>
          <w:noProof/>
          <w:webHidden/>
        </w:rPr>
      </w:r>
      <w:ins w:id="358" w:author="Booth Elysia" w:date="2023-04-20T17:27:00Z">
        <w:r w:rsidR="00B54869" w:rsidRPr="006E1128">
          <w:rPr>
            <w:noProof/>
            <w:webHidden/>
          </w:rPr>
          <w:fldChar w:fldCharType="separate"/>
        </w:r>
        <w:r w:rsidR="009E4A09">
          <w:rPr>
            <w:noProof/>
            <w:webHidden/>
          </w:rPr>
          <w:t>55</w:t>
        </w:r>
        <w:r w:rsidR="00B54869" w:rsidRPr="006E1128">
          <w:rPr>
            <w:noProof/>
            <w:webHidden/>
          </w:rPr>
          <w:fldChar w:fldCharType="end"/>
        </w:r>
        <w:r>
          <w:rPr>
            <w:noProof/>
          </w:rPr>
          <w:fldChar w:fldCharType="end"/>
        </w:r>
      </w:ins>
    </w:p>
    <w:p w14:paraId="1E8197E0" w14:textId="5068A942" w:rsidR="00B54869" w:rsidRPr="006E1128" w:rsidRDefault="00184CE6">
      <w:pPr>
        <w:pStyle w:val="TOC1"/>
        <w:rPr>
          <w:ins w:id="359" w:author="Booth Elysia" w:date="2023-04-20T17:27:00Z"/>
          <w:rFonts w:asciiTheme="minorHAnsi" w:eastAsiaTheme="minorEastAsia" w:hAnsiTheme="minorHAnsi" w:cstheme="minorBidi"/>
          <w:b w:val="0"/>
          <w:noProof/>
          <w:szCs w:val="22"/>
          <w:lang w:eastAsia="en-GB"/>
        </w:rPr>
      </w:pPr>
      <w:ins w:id="360" w:author="Booth Elysia" w:date="2023-04-20T17:27:00Z">
        <w:r>
          <w:rPr>
            <w:noProof/>
          </w:rPr>
          <w:fldChar w:fldCharType="begin"/>
        </w:r>
        <w:r>
          <w:rPr>
            <w:noProof/>
          </w:rPr>
          <w:instrText xml:space="preserve"> HYPERLINK \l "_Toc132387113" </w:instrText>
        </w:r>
        <w:r>
          <w:rPr>
            <w:noProof/>
          </w:rPr>
        </w:r>
        <w:r>
          <w:rPr>
            <w:noProof/>
          </w:rPr>
          <w:fldChar w:fldCharType="separate"/>
        </w:r>
        <w:r w:rsidR="00B54869" w:rsidRPr="006E1128">
          <w:rPr>
            <w:rStyle w:val="Hyperlink"/>
            <w:noProof/>
          </w:rPr>
          <w:t>A.2</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Scope and field of application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_Toc132387113 \h </w:instrText>
        </w:r>
      </w:ins>
      <w:r w:rsidR="00B54869" w:rsidRPr="006E1128">
        <w:rPr>
          <w:noProof/>
          <w:webHidden/>
        </w:rPr>
      </w:r>
      <w:ins w:id="361" w:author="Booth Elysia" w:date="2023-04-20T17:27:00Z">
        <w:r w:rsidR="00B54869" w:rsidRPr="006E1128">
          <w:rPr>
            <w:noProof/>
            <w:webHidden/>
          </w:rPr>
          <w:fldChar w:fldCharType="separate"/>
        </w:r>
        <w:r w:rsidR="009E4A09">
          <w:rPr>
            <w:noProof/>
            <w:webHidden/>
          </w:rPr>
          <w:t>55</w:t>
        </w:r>
        <w:r w:rsidR="00B54869" w:rsidRPr="006E1128">
          <w:rPr>
            <w:noProof/>
            <w:webHidden/>
          </w:rPr>
          <w:fldChar w:fldCharType="end"/>
        </w:r>
        <w:r>
          <w:rPr>
            <w:noProof/>
          </w:rPr>
          <w:fldChar w:fldCharType="end"/>
        </w:r>
      </w:ins>
    </w:p>
    <w:p w14:paraId="6CAC2312" w14:textId="4F68E95E" w:rsidR="00B54869" w:rsidRPr="006E1128" w:rsidRDefault="00184CE6">
      <w:pPr>
        <w:pStyle w:val="TOC1"/>
        <w:rPr>
          <w:ins w:id="362" w:author="Booth Elysia" w:date="2023-04-20T17:27:00Z"/>
          <w:rFonts w:asciiTheme="minorHAnsi" w:eastAsiaTheme="minorEastAsia" w:hAnsiTheme="minorHAnsi" w:cstheme="minorBidi"/>
          <w:b w:val="0"/>
          <w:noProof/>
          <w:szCs w:val="22"/>
          <w:lang w:eastAsia="en-GB"/>
        </w:rPr>
      </w:pPr>
      <w:ins w:id="363" w:author="Booth Elysia" w:date="2023-04-20T17:27:00Z">
        <w:r>
          <w:rPr>
            <w:noProof/>
          </w:rPr>
          <w:fldChar w:fldCharType="begin"/>
        </w:r>
        <w:r>
          <w:rPr>
            <w:noProof/>
          </w:rPr>
          <w:instrText xml:space="preserve"> HYPERLINK \l "_Toc132387114" </w:instrText>
        </w:r>
        <w:r>
          <w:rPr>
            <w:noProof/>
          </w:rPr>
        </w:r>
        <w:r>
          <w:rPr>
            <w:noProof/>
          </w:rPr>
          <w:fldChar w:fldCharType="separate"/>
        </w:r>
        <w:r w:rsidR="00B54869" w:rsidRPr="006E1128">
          <w:rPr>
            <w:rStyle w:val="Hyperlink"/>
            <w:noProof/>
          </w:rPr>
          <w:t>A.3</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Calculation of model factor (γ</w:t>
        </w:r>
        <w:r w:rsidR="00B54869" w:rsidRPr="006E1128">
          <w:rPr>
            <w:rStyle w:val="Hyperlink"/>
            <w:noProof/>
            <w:vertAlign w:val="subscript"/>
          </w:rPr>
          <w:t>FE</w:t>
        </w:r>
        <w:r w:rsidR="00B54869" w:rsidRPr="006E1128">
          <w:rPr>
            <w:rStyle w:val="Hyperlink"/>
            <w:noProof/>
          </w:rPr>
          <w:t>)</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_Toc132387114 \h </w:instrText>
        </w:r>
      </w:ins>
      <w:r w:rsidR="00B54869" w:rsidRPr="006E1128">
        <w:rPr>
          <w:noProof/>
          <w:webHidden/>
        </w:rPr>
      </w:r>
      <w:ins w:id="364" w:author="Booth Elysia" w:date="2023-04-20T17:27:00Z">
        <w:r w:rsidR="00B54869" w:rsidRPr="006E1128">
          <w:rPr>
            <w:noProof/>
            <w:webHidden/>
          </w:rPr>
          <w:fldChar w:fldCharType="separate"/>
        </w:r>
        <w:r w:rsidR="009E4A09">
          <w:rPr>
            <w:noProof/>
            <w:webHidden/>
          </w:rPr>
          <w:t>55</w:t>
        </w:r>
        <w:r w:rsidR="00B54869" w:rsidRPr="006E1128">
          <w:rPr>
            <w:noProof/>
            <w:webHidden/>
          </w:rPr>
          <w:fldChar w:fldCharType="end"/>
        </w:r>
        <w:r>
          <w:rPr>
            <w:noProof/>
          </w:rPr>
          <w:fldChar w:fldCharType="end"/>
        </w:r>
      </w:ins>
    </w:p>
    <w:p w14:paraId="22CA5A4F" w14:textId="167DAF3C" w:rsidR="00B54869" w:rsidRPr="006E1128" w:rsidRDefault="00184CE6">
      <w:pPr>
        <w:pStyle w:val="TOC1"/>
        <w:rPr>
          <w:ins w:id="365" w:author="Booth Elysia" w:date="2023-04-20T17:27:00Z"/>
          <w:rFonts w:asciiTheme="minorHAnsi" w:eastAsiaTheme="minorEastAsia" w:hAnsiTheme="minorHAnsi" w:cstheme="minorBidi"/>
          <w:b w:val="0"/>
          <w:noProof/>
          <w:szCs w:val="22"/>
          <w:lang w:eastAsia="en-GB"/>
        </w:rPr>
      </w:pPr>
      <w:ins w:id="366" w:author="Booth Elysia" w:date="2023-04-20T17:27:00Z">
        <w:r>
          <w:rPr>
            <w:noProof/>
          </w:rPr>
          <w:fldChar w:fldCharType="begin"/>
        </w:r>
        <w:r>
          <w:rPr>
            <w:noProof/>
          </w:rPr>
          <w:instrText xml:space="preserve"> HYPERLINK \l "_Toc132387115" </w:instrText>
        </w:r>
        <w:r>
          <w:rPr>
            <w:noProof/>
          </w:rPr>
        </w:r>
        <w:r>
          <w:rPr>
            <w:noProof/>
          </w:rPr>
          <w:fldChar w:fldCharType="separate"/>
        </w:r>
        <w:r w:rsidR="00B54869" w:rsidRPr="006E1128">
          <w:rPr>
            <w:rStyle w:val="Hyperlink"/>
            <w:rFonts w:eastAsia="Times New Roman"/>
            <w:noProof/>
          </w:rPr>
          <w:t>Annex B (informative)   Stress concentrations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_Toc132387115 \h </w:instrText>
        </w:r>
      </w:ins>
      <w:r w:rsidR="00B54869" w:rsidRPr="006E1128">
        <w:rPr>
          <w:noProof/>
          <w:webHidden/>
        </w:rPr>
      </w:r>
      <w:ins w:id="367" w:author="Booth Elysia" w:date="2023-04-20T17:27:00Z">
        <w:r w:rsidR="00B54869" w:rsidRPr="006E1128">
          <w:rPr>
            <w:noProof/>
            <w:webHidden/>
          </w:rPr>
          <w:fldChar w:fldCharType="separate"/>
        </w:r>
        <w:r w:rsidR="009E4A09">
          <w:rPr>
            <w:noProof/>
            <w:webHidden/>
          </w:rPr>
          <w:t>57</w:t>
        </w:r>
        <w:r w:rsidR="00B54869" w:rsidRPr="006E1128">
          <w:rPr>
            <w:noProof/>
            <w:webHidden/>
          </w:rPr>
          <w:fldChar w:fldCharType="end"/>
        </w:r>
        <w:r>
          <w:rPr>
            <w:noProof/>
          </w:rPr>
          <w:fldChar w:fldCharType="end"/>
        </w:r>
      </w:ins>
    </w:p>
    <w:p w14:paraId="47F74A69" w14:textId="2E0BE402" w:rsidR="00B54869" w:rsidRPr="006E1128" w:rsidRDefault="00184CE6">
      <w:pPr>
        <w:pStyle w:val="TOC1"/>
        <w:rPr>
          <w:ins w:id="368" w:author="Booth Elysia" w:date="2023-04-20T17:27:00Z"/>
          <w:rFonts w:asciiTheme="minorHAnsi" w:eastAsiaTheme="minorEastAsia" w:hAnsiTheme="minorHAnsi" w:cstheme="minorBidi"/>
          <w:b w:val="0"/>
          <w:noProof/>
          <w:szCs w:val="22"/>
          <w:lang w:eastAsia="en-GB"/>
        </w:rPr>
      </w:pPr>
      <w:ins w:id="369" w:author="Booth Elysia" w:date="2023-04-20T17:27:00Z">
        <w:r>
          <w:rPr>
            <w:noProof/>
          </w:rPr>
          <w:fldChar w:fldCharType="begin"/>
        </w:r>
        <w:r>
          <w:rPr>
            <w:noProof/>
          </w:rPr>
          <w:instrText xml:space="preserve"> HYPERLINK \l "_Toc132387116" </w:instrText>
        </w:r>
        <w:r>
          <w:rPr>
            <w:noProof/>
          </w:rPr>
        </w:r>
        <w:r>
          <w:rPr>
            <w:noProof/>
          </w:rPr>
          <w:fldChar w:fldCharType="separate"/>
        </w:r>
        <w:r w:rsidR="00B54869" w:rsidRPr="006E1128">
          <w:rPr>
            <w:rStyle w:val="Hyperlink"/>
            <w:noProof/>
          </w:rPr>
          <w:t>B.1</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Use of this Annex</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_Toc132387116 \h </w:instrText>
        </w:r>
      </w:ins>
      <w:r w:rsidR="00B54869" w:rsidRPr="006E1128">
        <w:rPr>
          <w:noProof/>
          <w:webHidden/>
        </w:rPr>
      </w:r>
      <w:ins w:id="370" w:author="Booth Elysia" w:date="2023-04-20T17:27:00Z">
        <w:r w:rsidR="00B54869" w:rsidRPr="006E1128">
          <w:rPr>
            <w:noProof/>
            <w:webHidden/>
          </w:rPr>
          <w:fldChar w:fldCharType="separate"/>
        </w:r>
        <w:r w:rsidR="009E4A09">
          <w:rPr>
            <w:noProof/>
            <w:webHidden/>
          </w:rPr>
          <w:t>57</w:t>
        </w:r>
        <w:r w:rsidR="00B54869" w:rsidRPr="006E1128">
          <w:rPr>
            <w:noProof/>
            <w:webHidden/>
          </w:rPr>
          <w:fldChar w:fldCharType="end"/>
        </w:r>
        <w:r>
          <w:rPr>
            <w:noProof/>
          </w:rPr>
          <w:fldChar w:fldCharType="end"/>
        </w:r>
      </w:ins>
    </w:p>
    <w:p w14:paraId="74EE8372" w14:textId="6BBBEF6B" w:rsidR="00B54869" w:rsidRPr="006E1128" w:rsidRDefault="00184CE6">
      <w:pPr>
        <w:pStyle w:val="TOC1"/>
        <w:rPr>
          <w:ins w:id="371" w:author="Booth Elysia" w:date="2023-04-20T17:27:00Z"/>
          <w:rFonts w:asciiTheme="minorHAnsi" w:eastAsiaTheme="minorEastAsia" w:hAnsiTheme="minorHAnsi" w:cstheme="minorBidi"/>
          <w:b w:val="0"/>
          <w:noProof/>
          <w:szCs w:val="22"/>
          <w:lang w:eastAsia="en-GB"/>
        </w:rPr>
      </w:pPr>
      <w:ins w:id="372" w:author="Booth Elysia" w:date="2023-04-20T17:27:00Z">
        <w:r>
          <w:rPr>
            <w:noProof/>
          </w:rPr>
          <w:fldChar w:fldCharType="begin"/>
        </w:r>
        <w:r>
          <w:rPr>
            <w:noProof/>
          </w:rPr>
          <w:instrText xml:space="preserve"> HYPERLINK \l "_Toc132387117" </w:instrText>
        </w:r>
        <w:r>
          <w:rPr>
            <w:noProof/>
          </w:rPr>
        </w:r>
        <w:r>
          <w:rPr>
            <w:noProof/>
          </w:rPr>
          <w:fldChar w:fldCharType="separate"/>
        </w:r>
        <w:r w:rsidR="00B54869" w:rsidRPr="006E1128">
          <w:rPr>
            <w:rStyle w:val="Hyperlink"/>
            <w:noProof/>
          </w:rPr>
          <w:t>B.2</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Scope and field of application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_Toc132387117 \h </w:instrText>
        </w:r>
      </w:ins>
      <w:r w:rsidR="00B54869" w:rsidRPr="006E1128">
        <w:rPr>
          <w:noProof/>
          <w:webHidden/>
        </w:rPr>
      </w:r>
      <w:ins w:id="373" w:author="Booth Elysia" w:date="2023-04-20T17:27:00Z">
        <w:r w:rsidR="00B54869" w:rsidRPr="006E1128">
          <w:rPr>
            <w:noProof/>
            <w:webHidden/>
          </w:rPr>
          <w:fldChar w:fldCharType="separate"/>
        </w:r>
        <w:r w:rsidR="009E4A09">
          <w:rPr>
            <w:noProof/>
            <w:webHidden/>
          </w:rPr>
          <w:t>57</w:t>
        </w:r>
        <w:r w:rsidR="00B54869" w:rsidRPr="006E1128">
          <w:rPr>
            <w:noProof/>
            <w:webHidden/>
          </w:rPr>
          <w:fldChar w:fldCharType="end"/>
        </w:r>
        <w:r>
          <w:rPr>
            <w:noProof/>
          </w:rPr>
          <w:fldChar w:fldCharType="end"/>
        </w:r>
      </w:ins>
    </w:p>
    <w:p w14:paraId="7D359C6E" w14:textId="662B0DBD" w:rsidR="00B54869" w:rsidRPr="006E1128" w:rsidRDefault="00184CE6">
      <w:pPr>
        <w:pStyle w:val="TOC1"/>
        <w:rPr>
          <w:ins w:id="374" w:author="Booth Elysia" w:date="2023-04-20T17:27:00Z"/>
          <w:rFonts w:asciiTheme="minorHAnsi" w:eastAsiaTheme="minorEastAsia" w:hAnsiTheme="minorHAnsi" w:cstheme="minorBidi"/>
          <w:b w:val="0"/>
          <w:noProof/>
          <w:szCs w:val="22"/>
          <w:lang w:eastAsia="en-GB"/>
        </w:rPr>
      </w:pPr>
      <w:ins w:id="375" w:author="Booth Elysia" w:date="2023-04-20T17:27:00Z">
        <w:r>
          <w:rPr>
            <w:noProof/>
          </w:rPr>
          <w:fldChar w:fldCharType="begin"/>
        </w:r>
        <w:r>
          <w:rPr>
            <w:noProof/>
          </w:rPr>
          <w:instrText xml:space="preserve"> HYPERLINK \l "_Toc132387118" </w:instrText>
        </w:r>
        <w:r>
          <w:rPr>
            <w:noProof/>
          </w:rPr>
        </w:r>
        <w:r>
          <w:rPr>
            <w:noProof/>
          </w:rPr>
          <w:fldChar w:fldCharType="separate"/>
        </w:r>
        <w:r w:rsidR="00B54869" w:rsidRPr="006E1128">
          <w:rPr>
            <w:rStyle w:val="Hyperlink"/>
            <w:noProof/>
          </w:rPr>
          <w:t>B.3</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Separation of stress concentration and numerical singularities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_Toc132387118 \h </w:instrText>
        </w:r>
      </w:ins>
      <w:r w:rsidR="00B54869" w:rsidRPr="006E1128">
        <w:rPr>
          <w:noProof/>
          <w:webHidden/>
        </w:rPr>
      </w:r>
      <w:ins w:id="376" w:author="Booth Elysia" w:date="2023-04-20T17:27:00Z">
        <w:r w:rsidR="00B54869" w:rsidRPr="006E1128">
          <w:rPr>
            <w:noProof/>
            <w:webHidden/>
          </w:rPr>
          <w:fldChar w:fldCharType="separate"/>
        </w:r>
        <w:r w:rsidR="009E4A09">
          <w:rPr>
            <w:noProof/>
            <w:webHidden/>
          </w:rPr>
          <w:t>57</w:t>
        </w:r>
        <w:r w:rsidR="00B54869" w:rsidRPr="006E1128">
          <w:rPr>
            <w:noProof/>
            <w:webHidden/>
          </w:rPr>
          <w:fldChar w:fldCharType="end"/>
        </w:r>
        <w:r>
          <w:rPr>
            <w:noProof/>
          </w:rPr>
          <w:fldChar w:fldCharType="end"/>
        </w:r>
      </w:ins>
    </w:p>
    <w:p w14:paraId="0CBF1715" w14:textId="4E5E537C" w:rsidR="00B54869" w:rsidRPr="006E1128" w:rsidRDefault="00184CE6">
      <w:pPr>
        <w:pStyle w:val="TOC1"/>
        <w:rPr>
          <w:ins w:id="377" w:author="Booth Elysia" w:date="2023-04-20T17:27:00Z"/>
          <w:rFonts w:asciiTheme="minorHAnsi" w:eastAsiaTheme="minorEastAsia" w:hAnsiTheme="minorHAnsi" w:cstheme="minorBidi"/>
          <w:b w:val="0"/>
          <w:noProof/>
          <w:szCs w:val="22"/>
          <w:lang w:eastAsia="en-GB"/>
        </w:rPr>
      </w:pPr>
      <w:ins w:id="378" w:author="Booth Elysia" w:date="2023-04-20T17:27:00Z">
        <w:r>
          <w:rPr>
            <w:noProof/>
          </w:rPr>
          <w:fldChar w:fldCharType="begin"/>
        </w:r>
        <w:r>
          <w:rPr>
            <w:noProof/>
          </w:rPr>
          <w:instrText xml:space="preserve"> HYPERLINK \l "_Toc132387119" </w:instrText>
        </w:r>
        <w:r>
          <w:rPr>
            <w:noProof/>
          </w:rPr>
        </w:r>
        <w:r>
          <w:rPr>
            <w:noProof/>
          </w:rPr>
          <w:fldChar w:fldCharType="separate"/>
        </w:r>
        <w:r w:rsidR="00B54869" w:rsidRPr="006E1128">
          <w:rPr>
            <w:rStyle w:val="Hyperlink"/>
            <w:noProof/>
          </w:rPr>
          <w:t>B.4</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Consideration of stress concentration in design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_Toc132387119 \h </w:instrText>
        </w:r>
      </w:ins>
      <w:r w:rsidR="00B54869" w:rsidRPr="006E1128">
        <w:rPr>
          <w:noProof/>
          <w:webHidden/>
        </w:rPr>
      </w:r>
      <w:ins w:id="379" w:author="Booth Elysia" w:date="2023-04-20T17:27:00Z">
        <w:r w:rsidR="00B54869" w:rsidRPr="006E1128">
          <w:rPr>
            <w:noProof/>
            <w:webHidden/>
          </w:rPr>
          <w:fldChar w:fldCharType="separate"/>
        </w:r>
        <w:r w:rsidR="009E4A09">
          <w:rPr>
            <w:noProof/>
            <w:webHidden/>
          </w:rPr>
          <w:t>58</w:t>
        </w:r>
        <w:r w:rsidR="00B54869" w:rsidRPr="006E1128">
          <w:rPr>
            <w:noProof/>
            <w:webHidden/>
          </w:rPr>
          <w:fldChar w:fldCharType="end"/>
        </w:r>
        <w:r>
          <w:rPr>
            <w:noProof/>
          </w:rPr>
          <w:fldChar w:fldCharType="end"/>
        </w:r>
      </w:ins>
    </w:p>
    <w:p w14:paraId="19E5427E" w14:textId="36D127D2" w:rsidR="00B54869" w:rsidRPr="006E1128" w:rsidRDefault="00184CE6">
      <w:pPr>
        <w:pStyle w:val="TOC1"/>
        <w:rPr>
          <w:ins w:id="380" w:author="Booth Elysia" w:date="2023-04-20T17:27:00Z"/>
          <w:rFonts w:asciiTheme="minorHAnsi" w:eastAsiaTheme="minorEastAsia" w:hAnsiTheme="minorHAnsi" w:cstheme="minorBidi"/>
          <w:b w:val="0"/>
          <w:noProof/>
          <w:szCs w:val="22"/>
          <w:lang w:eastAsia="en-GB"/>
        </w:rPr>
      </w:pPr>
      <w:ins w:id="381" w:author="Booth Elysia" w:date="2023-04-20T17:27:00Z">
        <w:r>
          <w:rPr>
            <w:noProof/>
          </w:rPr>
          <w:fldChar w:fldCharType="begin"/>
        </w:r>
        <w:r>
          <w:rPr>
            <w:noProof/>
          </w:rPr>
          <w:instrText xml:space="preserve"> HYPERLINK \l "_Toc132387120" </w:instrText>
        </w:r>
        <w:r>
          <w:rPr>
            <w:noProof/>
          </w:rPr>
        </w:r>
        <w:r>
          <w:rPr>
            <w:noProof/>
          </w:rPr>
          <w:fldChar w:fldCharType="separate"/>
        </w:r>
        <w:r w:rsidR="00B54869" w:rsidRPr="006E1128">
          <w:rPr>
            <w:rStyle w:val="Hyperlink"/>
            <w:rFonts w:eastAsia="Times New Roman"/>
            <w:noProof/>
          </w:rPr>
          <w:t>Annex C (normative)  Limits on maximum strains for beam finite elements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_Toc132387120 \h </w:instrText>
        </w:r>
      </w:ins>
      <w:r w:rsidR="00B54869" w:rsidRPr="006E1128">
        <w:rPr>
          <w:noProof/>
          <w:webHidden/>
        </w:rPr>
      </w:r>
      <w:ins w:id="382" w:author="Booth Elysia" w:date="2023-04-20T17:27:00Z">
        <w:r w:rsidR="00B54869" w:rsidRPr="006E1128">
          <w:rPr>
            <w:noProof/>
            <w:webHidden/>
          </w:rPr>
          <w:fldChar w:fldCharType="separate"/>
        </w:r>
        <w:r w:rsidR="009E4A09">
          <w:rPr>
            <w:noProof/>
            <w:webHidden/>
          </w:rPr>
          <w:t>60</w:t>
        </w:r>
        <w:r w:rsidR="00B54869" w:rsidRPr="006E1128">
          <w:rPr>
            <w:noProof/>
            <w:webHidden/>
          </w:rPr>
          <w:fldChar w:fldCharType="end"/>
        </w:r>
        <w:r>
          <w:rPr>
            <w:noProof/>
          </w:rPr>
          <w:fldChar w:fldCharType="end"/>
        </w:r>
      </w:ins>
    </w:p>
    <w:p w14:paraId="0B34A8A7" w14:textId="1A7716E1" w:rsidR="00B54869" w:rsidRPr="006E1128" w:rsidRDefault="00184CE6">
      <w:pPr>
        <w:pStyle w:val="TOC1"/>
        <w:rPr>
          <w:ins w:id="383" w:author="Booth Elysia" w:date="2023-04-20T17:27:00Z"/>
          <w:rFonts w:asciiTheme="minorHAnsi" w:eastAsiaTheme="minorEastAsia" w:hAnsiTheme="minorHAnsi" w:cstheme="minorBidi"/>
          <w:b w:val="0"/>
          <w:noProof/>
          <w:szCs w:val="22"/>
          <w:lang w:eastAsia="en-GB"/>
        </w:rPr>
      </w:pPr>
      <w:ins w:id="384" w:author="Booth Elysia" w:date="2023-04-20T17:27:00Z">
        <w:r>
          <w:rPr>
            <w:noProof/>
          </w:rPr>
          <w:fldChar w:fldCharType="begin"/>
        </w:r>
        <w:r>
          <w:rPr>
            <w:noProof/>
          </w:rPr>
          <w:instrText xml:space="preserve"> HYPERLINK \l "_Toc132387121" </w:instrText>
        </w:r>
        <w:r>
          <w:rPr>
            <w:noProof/>
          </w:rPr>
        </w:r>
        <w:r>
          <w:rPr>
            <w:noProof/>
          </w:rPr>
          <w:fldChar w:fldCharType="separate"/>
        </w:r>
        <w:r w:rsidR="00B54869" w:rsidRPr="006E1128">
          <w:rPr>
            <w:rStyle w:val="Hyperlink"/>
            <w:noProof/>
          </w:rPr>
          <w:t>C.1</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Use of this Annex</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_Toc132387121 \h </w:instrText>
        </w:r>
      </w:ins>
      <w:r w:rsidR="00B54869" w:rsidRPr="006E1128">
        <w:rPr>
          <w:noProof/>
          <w:webHidden/>
        </w:rPr>
      </w:r>
      <w:ins w:id="385" w:author="Booth Elysia" w:date="2023-04-20T17:27:00Z">
        <w:r w:rsidR="00B54869" w:rsidRPr="006E1128">
          <w:rPr>
            <w:noProof/>
            <w:webHidden/>
          </w:rPr>
          <w:fldChar w:fldCharType="separate"/>
        </w:r>
        <w:r w:rsidR="009E4A09">
          <w:rPr>
            <w:noProof/>
            <w:webHidden/>
          </w:rPr>
          <w:t>60</w:t>
        </w:r>
        <w:r w:rsidR="00B54869" w:rsidRPr="006E1128">
          <w:rPr>
            <w:noProof/>
            <w:webHidden/>
          </w:rPr>
          <w:fldChar w:fldCharType="end"/>
        </w:r>
        <w:r>
          <w:rPr>
            <w:noProof/>
          </w:rPr>
          <w:fldChar w:fldCharType="end"/>
        </w:r>
      </w:ins>
    </w:p>
    <w:p w14:paraId="7E36D014" w14:textId="7E4CB539" w:rsidR="00B54869" w:rsidRPr="006E1128" w:rsidRDefault="00184CE6">
      <w:pPr>
        <w:pStyle w:val="TOC1"/>
        <w:rPr>
          <w:ins w:id="386" w:author="Booth Elysia" w:date="2023-04-20T17:27:00Z"/>
          <w:rFonts w:asciiTheme="minorHAnsi" w:eastAsiaTheme="minorEastAsia" w:hAnsiTheme="minorHAnsi" w:cstheme="minorBidi"/>
          <w:b w:val="0"/>
          <w:noProof/>
          <w:szCs w:val="22"/>
          <w:lang w:eastAsia="en-GB"/>
        </w:rPr>
      </w:pPr>
      <w:ins w:id="387" w:author="Booth Elysia" w:date="2023-04-20T17:27:00Z">
        <w:r>
          <w:rPr>
            <w:noProof/>
          </w:rPr>
          <w:fldChar w:fldCharType="begin"/>
        </w:r>
        <w:r>
          <w:rPr>
            <w:noProof/>
          </w:rPr>
          <w:instrText xml:space="preserve"> HYPERLINK \l "_Toc132387122" </w:instrText>
        </w:r>
        <w:r>
          <w:rPr>
            <w:noProof/>
          </w:rPr>
        </w:r>
        <w:r>
          <w:rPr>
            <w:noProof/>
          </w:rPr>
          <w:fldChar w:fldCharType="separate"/>
        </w:r>
        <w:r w:rsidR="00B54869" w:rsidRPr="006E1128">
          <w:rPr>
            <w:rStyle w:val="Hyperlink"/>
            <w:noProof/>
          </w:rPr>
          <w:t>C.2</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Scope and field of application</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_Toc132387122 \h </w:instrText>
        </w:r>
      </w:ins>
      <w:r w:rsidR="00B54869" w:rsidRPr="006E1128">
        <w:rPr>
          <w:noProof/>
          <w:webHidden/>
        </w:rPr>
      </w:r>
      <w:ins w:id="388" w:author="Booth Elysia" w:date="2023-04-20T17:27:00Z">
        <w:r w:rsidR="00B54869" w:rsidRPr="006E1128">
          <w:rPr>
            <w:noProof/>
            <w:webHidden/>
          </w:rPr>
          <w:fldChar w:fldCharType="separate"/>
        </w:r>
        <w:r w:rsidR="009E4A09">
          <w:rPr>
            <w:noProof/>
            <w:webHidden/>
          </w:rPr>
          <w:t>60</w:t>
        </w:r>
        <w:r w:rsidR="00B54869" w:rsidRPr="006E1128">
          <w:rPr>
            <w:noProof/>
            <w:webHidden/>
          </w:rPr>
          <w:fldChar w:fldCharType="end"/>
        </w:r>
        <w:r>
          <w:rPr>
            <w:noProof/>
          </w:rPr>
          <w:fldChar w:fldCharType="end"/>
        </w:r>
      </w:ins>
    </w:p>
    <w:p w14:paraId="17D97F10" w14:textId="7AB062F1" w:rsidR="00B54869" w:rsidRPr="006E1128" w:rsidRDefault="00184CE6">
      <w:pPr>
        <w:pStyle w:val="TOC1"/>
        <w:rPr>
          <w:ins w:id="389" w:author="Booth Elysia" w:date="2023-04-20T17:27:00Z"/>
          <w:rFonts w:asciiTheme="minorHAnsi" w:eastAsiaTheme="minorEastAsia" w:hAnsiTheme="minorHAnsi" w:cstheme="minorBidi"/>
          <w:b w:val="0"/>
          <w:noProof/>
          <w:szCs w:val="22"/>
          <w:lang w:eastAsia="en-GB"/>
        </w:rPr>
      </w:pPr>
      <w:ins w:id="390" w:author="Booth Elysia" w:date="2023-04-20T17:27:00Z">
        <w:r>
          <w:rPr>
            <w:noProof/>
          </w:rPr>
          <w:fldChar w:fldCharType="begin"/>
        </w:r>
        <w:r>
          <w:rPr>
            <w:noProof/>
          </w:rPr>
          <w:instrText xml:space="preserve"> HYPERLINK \l "_Toc132387123" </w:instrText>
        </w:r>
        <w:r>
          <w:rPr>
            <w:noProof/>
          </w:rPr>
        </w:r>
        <w:r>
          <w:rPr>
            <w:noProof/>
          </w:rPr>
          <w:fldChar w:fldCharType="separate"/>
        </w:r>
        <w:r w:rsidR="00B54869" w:rsidRPr="006E1128">
          <w:rPr>
            <w:rStyle w:val="Hyperlink"/>
            <w:noProof/>
          </w:rPr>
          <w:t>C.3</w:t>
        </w:r>
        <w:r w:rsidR="00B54869" w:rsidRPr="006E1128">
          <w:rPr>
            <w:rFonts w:asciiTheme="minorHAnsi" w:eastAsiaTheme="minorEastAsia" w:hAnsiTheme="minorHAnsi" w:cstheme="minorBidi"/>
            <w:b w:val="0"/>
            <w:noProof/>
            <w:szCs w:val="22"/>
            <w:lang w:eastAsia="en-GB"/>
          </w:rPr>
          <w:tab/>
        </w:r>
        <w:r w:rsidR="00B54869" w:rsidRPr="006E1128">
          <w:rPr>
            <w:rStyle w:val="Hyperlink"/>
            <w:noProof/>
          </w:rPr>
          <w:t>Strain limits</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_Toc132387123 \h </w:instrText>
        </w:r>
      </w:ins>
      <w:r w:rsidR="00B54869" w:rsidRPr="006E1128">
        <w:rPr>
          <w:noProof/>
          <w:webHidden/>
        </w:rPr>
      </w:r>
      <w:ins w:id="391" w:author="Booth Elysia" w:date="2023-04-20T17:27:00Z">
        <w:r w:rsidR="00B54869" w:rsidRPr="006E1128">
          <w:rPr>
            <w:noProof/>
            <w:webHidden/>
          </w:rPr>
          <w:fldChar w:fldCharType="separate"/>
        </w:r>
        <w:r w:rsidR="009E4A09">
          <w:rPr>
            <w:noProof/>
            <w:webHidden/>
          </w:rPr>
          <w:t>60</w:t>
        </w:r>
        <w:r w:rsidR="00B54869" w:rsidRPr="006E1128">
          <w:rPr>
            <w:noProof/>
            <w:webHidden/>
          </w:rPr>
          <w:fldChar w:fldCharType="end"/>
        </w:r>
        <w:r>
          <w:rPr>
            <w:noProof/>
          </w:rPr>
          <w:fldChar w:fldCharType="end"/>
        </w:r>
      </w:ins>
    </w:p>
    <w:p w14:paraId="0DEC3C97" w14:textId="73064356" w:rsidR="00B54869" w:rsidRPr="006E1128" w:rsidRDefault="00184CE6">
      <w:pPr>
        <w:pStyle w:val="TOC1"/>
        <w:rPr>
          <w:ins w:id="392" w:author="Booth Elysia" w:date="2023-04-20T17:27:00Z"/>
          <w:rFonts w:asciiTheme="minorHAnsi" w:eastAsiaTheme="minorEastAsia" w:hAnsiTheme="minorHAnsi" w:cstheme="minorBidi"/>
          <w:b w:val="0"/>
          <w:noProof/>
          <w:szCs w:val="22"/>
          <w:lang w:eastAsia="en-GB"/>
        </w:rPr>
      </w:pPr>
      <w:ins w:id="393" w:author="Booth Elysia" w:date="2023-04-20T17:27:00Z">
        <w:r>
          <w:rPr>
            <w:noProof/>
          </w:rPr>
          <w:fldChar w:fldCharType="begin"/>
        </w:r>
        <w:r>
          <w:rPr>
            <w:noProof/>
          </w:rPr>
          <w:instrText xml:space="preserve"> HYPERLINK \l "_Toc132387124" </w:instrText>
        </w:r>
        <w:r>
          <w:rPr>
            <w:noProof/>
          </w:rPr>
        </w:r>
        <w:r>
          <w:rPr>
            <w:noProof/>
          </w:rPr>
          <w:fldChar w:fldCharType="separate"/>
        </w:r>
        <w:r w:rsidR="00B54869" w:rsidRPr="006E1128">
          <w:rPr>
            <w:rStyle w:val="Hyperlink"/>
            <w:noProof/>
          </w:rPr>
          <w:t>Bibliography</w:t>
        </w:r>
        <w:r w:rsidR="00B54869" w:rsidRPr="006E1128">
          <w:rPr>
            <w:noProof/>
            <w:webHidden/>
          </w:rPr>
          <w:tab/>
        </w:r>
        <w:r w:rsidR="00B54869" w:rsidRPr="006E1128">
          <w:rPr>
            <w:noProof/>
            <w:webHidden/>
          </w:rPr>
          <w:fldChar w:fldCharType="begin"/>
        </w:r>
        <w:r w:rsidR="00B54869" w:rsidRPr="006E1128">
          <w:rPr>
            <w:noProof/>
            <w:webHidden/>
          </w:rPr>
          <w:instrText xml:space="preserve"> PAGEREF _Toc132387124 \h </w:instrText>
        </w:r>
      </w:ins>
      <w:r w:rsidR="00B54869" w:rsidRPr="006E1128">
        <w:rPr>
          <w:noProof/>
          <w:webHidden/>
        </w:rPr>
      </w:r>
      <w:ins w:id="394" w:author="Booth Elysia" w:date="2023-04-20T17:27:00Z">
        <w:r w:rsidR="00B54869" w:rsidRPr="006E1128">
          <w:rPr>
            <w:noProof/>
            <w:webHidden/>
          </w:rPr>
          <w:fldChar w:fldCharType="separate"/>
        </w:r>
        <w:r w:rsidR="009E4A09">
          <w:rPr>
            <w:noProof/>
            <w:webHidden/>
          </w:rPr>
          <w:t>64</w:t>
        </w:r>
        <w:r w:rsidR="00B54869" w:rsidRPr="006E1128">
          <w:rPr>
            <w:noProof/>
            <w:webHidden/>
          </w:rPr>
          <w:fldChar w:fldCharType="end"/>
        </w:r>
        <w:r>
          <w:rPr>
            <w:noProof/>
          </w:rPr>
          <w:fldChar w:fldCharType="end"/>
        </w:r>
      </w:ins>
    </w:p>
    <w:p w14:paraId="02698933" w14:textId="1DBE4772" w:rsidR="005B2547" w:rsidRPr="006E1128" w:rsidRDefault="005B2547">
      <w:pPr>
        <w:pStyle w:val="TOC1"/>
        <w:autoSpaceDE w:val="0"/>
        <w:autoSpaceDN w:val="0"/>
        <w:adjustRightInd w:val="0"/>
        <w:rPr>
          <w:ins w:id="395" w:author="Booth Elysia" w:date="2023-04-20T17:27:00Z"/>
          <w:rFonts w:eastAsia="Times New Roman" w:cs="Times New Roman"/>
          <w:szCs w:val="24"/>
        </w:rPr>
      </w:pPr>
      <w:ins w:id="396" w:author="Booth Elysia" w:date="2023-04-20T17:27:00Z">
        <w:r w:rsidRPr="006E1128">
          <w:rPr>
            <w:rStyle w:val="Hyperlink"/>
            <w:noProof/>
            <w:szCs w:val="24"/>
          </w:rPr>
          <w:lastRenderedPageBreak/>
          <w:fldChar w:fldCharType="end"/>
        </w:r>
      </w:ins>
    </w:p>
    <w:p w14:paraId="25C122ED" w14:textId="77777777" w:rsidR="005B2547" w:rsidRPr="006E1128" w:rsidRDefault="005B2547">
      <w:pPr>
        <w:pStyle w:val="ForewordTitle"/>
        <w:autoSpaceDE w:val="0"/>
        <w:autoSpaceDN w:val="0"/>
        <w:adjustRightInd w:val="0"/>
        <w:spacing w:after="240"/>
        <w:rPr>
          <w:szCs w:val="24"/>
        </w:rPr>
      </w:pPr>
      <w:bookmarkStart w:id="397" w:name="_Toc132387083"/>
      <w:bookmarkStart w:id="398" w:name="_Toc445729939"/>
      <w:bookmarkStart w:id="399" w:name="_Toc515952539"/>
      <w:bookmarkStart w:id="400" w:name="_Toc117586302"/>
      <w:r w:rsidRPr="006E1128">
        <w:rPr>
          <w:szCs w:val="24"/>
        </w:rPr>
        <w:lastRenderedPageBreak/>
        <w:t>European foreword</w:t>
      </w:r>
      <w:bookmarkEnd w:id="397"/>
      <w:bookmarkEnd w:id="398"/>
      <w:bookmarkEnd w:id="399"/>
      <w:bookmarkEnd w:id="400"/>
    </w:p>
    <w:p w14:paraId="7D6596D1" w14:textId="214AD2BD" w:rsidR="005B2547" w:rsidRPr="006E1128" w:rsidRDefault="005B2547">
      <w:pPr>
        <w:pStyle w:val="ForewordText"/>
        <w:autoSpaceDE w:val="0"/>
        <w:autoSpaceDN w:val="0"/>
        <w:adjustRightInd w:val="0"/>
        <w:spacing w:after="200"/>
        <w:rPr>
          <w:szCs w:val="24"/>
        </w:rPr>
        <w:pPrChange w:id="401" w:author="Booth Elysia" w:date="2023-04-20T17:27:00Z">
          <w:pPr>
            <w:pStyle w:val="BodyText"/>
          </w:pPr>
        </w:pPrChange>
      </w:pPr>
      <w:r w:rsidRPr="006E1128">
        <w:rPr>
          <w:szCs w:val="24"/>
        </w:rPr>
        <w:t>This document (</w:t>
      </w:r>
      <w:r w:rsidRPr="006E1128">
        <w:rPr>
          <w:rStyle w:val="stdpublisher"/>
          <w:shd w:val="clear" w:color="auto" w:fill="auto"/>
          <w:rPrChange w:id="402" w:author="Booth Elysia" w:date="2023-04-20T17:27:00Z">
            <w:rPr/>
          </w:rPrChange>
        </w:rPr>
        <w:t>prEN</w:t>
      </w:r>
      <w:r w:rsidRPr="006E1128">
        <w:rPr>
          <w:szCs w:val="24"/>
        </w:rPr>
        <w:t xml:space="preserve"> </w:t>
      </w:r>
      <w:r w:rsidRPr="006E1128">
        <w:rPr>
          <w:rStyle w:val="stddocNumber"/>
          <w:shd w:val="clear" w:color="auto" w:fill="auto"/>
          <w:rPrChange w:id="403" w:author="Booth Elysia" w:date="2023-04-20T17:27:00Z">
            <w:rPr/>
          </w:rPrChange>
        </w:rPr>
        <w:t>1993</w:t>
      </w:r>
      <w:r w:rsidRPr="006E1128">
        <w:rPr>
          <w:szCs w:val="24"/>
        </w:rPr>
        <w:t>-</w:t>
      </w:r>
      <w:r w:rsidRPr="006E1128">
        <w:rPr>
          <w:rStyle w:val="stddocPartNumber"/>
          <w:shd w:val="clear" w:color="auto" w:fill="auto"/>
          <w:rPrChange w:id="404" w:author="Booth Elysia" w:date="2023-04-20T17:27:00Z">
            <w:rPr/>
          </w:rPrChange>
        </w:rPr>
        <w:t>1-14</w:t>
      </w:r>
      <w:r w:rsidRPr="006E1128">
        <w:rPr>
          <w:szCs w:val="24"/>
        </w:rPr>
        <w:t>:</w:t>
      </w:r>
      <w:r w:rsidRPr="006E1128">
        <w:rPr>
          <w:rStyle w:val="stdyear"/>
          <w:shd w:val="clear" w:color="auto" w:fill="auto"/>
          <w:rPrChange w:id="405" w:author="Booth Elysia" w:date="2023-04-20T17:27:00Z">
            <w:rPr/>
          </w:rPrChange>
        </w:rPr>
        <w:t>2023</w:t>
      </w:r>
      <w:r w:rsidRPr="006E1128">
        <w:rPr>
          <w:szCs w:val="24"/>
        </w:rPr>
        <w:t>) has been prepared by Technical Committee CEN/TC 250 “Structural Eurocodes”, the secretariat of which is held by BSI. CEN/TC 250 is responsible for all Structural Eurocodes and has been assigned responsibility for structural and geotechnical matters by CEN.</w:t>
      </w:r>
      <w:del w:id="406" w:author="Booth Elysia" w:date="2023-04-20T17:27:00Z">
        <w:r w:rsidR="00F8388B" w:rsidRPr="00F8388B">
          <w:delText xml:space="preserve"> </w:delText>
        </w:r>
      </w:del>
    </w:p>
    <w:p w14:paraId="3D57D406" w14:textId="77777777" w:rsidR="005B2547" w:rsidRPr="006E1128" w:rsidRDefault="005B2547">
      <w:pPr>
        <w:pStyle w:val="ForewordText"/>
        <w:autoSpaceDE w:val="0"/>
        <w:autoSpaceDN w:val="0"/>
        <w:adjustRightInd w:val="0"/>
        <w:spacing w:after="200"/>
        <w:rPr>
          <w:szCs w:val="24"/>
        </w:rPr>
        <w:pPrChange w:id="407" w:author="Booth Elysia" w:date="2023-04-20T17:27:00Z">
          <w:pPr>
            <w:pStyle w:val="BodyText"/>
          </w:pPr>
        </w:pPrChange>
      </w:pPr>
      <w:r w:rsidRPr="006E1128">
        <w:rPr>
          <w:szCs w:val="24"/>
        </w:rPr>
        <w:t>This document is currently submitted to the CEN Enquiry.</w:t>
      </w:r>
    </w:p>
    <w:p w14:paraId="6D6DCD02" w14:textId="4E8369B0" w:rsidR="005B2547" w:rsidRPr="006E1128" w:rsidRDefault="005B2547">
      <w:pPr>
        <w:pStyle w:val="ForewordText"/>
        <w:autoSpaceDE w:val="0"/>
        <w:autoSpaceDN w:val="0"/>
        <w:adjustRightInd w:val="0"/>
        <w:spacing w:after="200"/>
        <w:rPr>
          <w:szCs w:val="24"/>
        </w:rPr>
        <w:pPrChange w:id="408" w:author="Booth Elysia" w:date="2023-04-20T17:27:00Z">
          <w:pPr>
            <w:pStyle w:val="BodyText"/>
          </w:pPr>
        </w:pPrChange>
      </w:pPr>
      <w:r w:rsidRPr="006E1128">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del w:id="409" w:author="Booth Elysia" w:date="2023-04-20T17:27:00Z">
        <w:r w:rsidR="00F8388B" w:rsidRPr="00F8388B">
          <w:delText xml:space="preserve"> </w:delText>
        </w:r>
      </w:del>
    </w:p>
    <w:p w14:paraId="285EB5F9" w14:textId="227A544A" w:rsidR="005B2547" w:rsidRPr="006E1128" w:rsidRDefault="005B2547">
      <w:pPr>
        <w:pStyle w:val="ForewordText"/>
        <w:autoSpaceDE w:val="0"/>
        <w:autoSpaceDN w:val="0"/>
        <w:adjustRightInd w:val="0"/>
        <w:spacing w:after="200"/>
        <w:rPr>
          <w:szCs w:val="24"/>
        </w:rPr>
        <w:pPrChange w:id="410" w:author="Booth Elysia" w:date="2023-04-20T17:27:00Z">
          <w:pPr>
            <w:pStyle w:val="BodyText"/>
          </w:pPr>
        </w:pPrChange>
      </w:pPr>
      <w:r w:rsidRPr="006E1128">
        <w:rPr>
          <w:szCs w:val="24"/>
        </w:rPr>
        <w:t>The Eurocodes have been drafted to be used in conjunction with relevant execution, material, product and test standards, and to identify requirements for execution, materials, products and testing that are relied upon by the Eurocodes.</w:t>
      </w:r>
      <w:del w:id="411" w:author="Booth Elysia" w:date="2023-04-20T17:27:00Z">
        <w:r w:rsidR="00F8388B" w:rsidRPr="00F8388B">
          <w:delText xml:space="preserve"> </w:delText>
        </w:r>
      </w:del>
    </w:p>
    <w:p w14:paraId="5477C8D4" w14:textId="77777777" w:rsidR="005B2547" w:rsidRPr="006E1128" w:rsidRDefault="005B2547">
      <w:pPr>
        <w:pStyle w:val="ForewordText"/>
        <w:autoSpaceDE w:val="0"/>
        <w:autoSpaceDN w:val="0"/>
        <w:adjustRightInd w:val="0"/>
        <w:spacing w:after="200"/>
        <w:rPr>
          <w:szCs w:val="24"/>
        </w:rPr>
        <w:pPrChange w:id="412" w:author="Booth Elysia" w:date="2023-04-20T17:27:00Z">
          <w:pPr>
            <w:pStyle w:val="BodyText"/>
          </w:pPr>
        </w:pPrChange>
      </w:pPr>
      <w:r w:rsidRPr="006E1128">
        <w:rPr>
          <w:szCs w:val="24"/>
        </w:rPr>
        <w:t>The Eurocodes recognize the responsibility of each Member State and have safeguarded their right to determine values related to regulatory safety matters at national level through the use of National Annexes.</w:t>
      </w:r>
    </w:p>
    <w:p w14:paraId="4A005C12" w14:textId="77777777" w:rsidR="00EF118D" w:rsidRDefault="00EF118D" w:rsidP="00C94B38">
      <w:pPr>
        <w:pStyle w:val="ForewordText"/>
        <w:autoSpaceDE w:val="0"/>
        <w:autoSpaceDN w:val="0"/>
        <w:adjustRightInd w:val="0"/>
        <w:spacing w:after="200"/>
        <w:rPr>
          <w:del w:id="413" w:author="Booth Elysia" w:date="2023-04-20T17:27:00Z"/>
          <w:rFonts w:eastAsia="MS Mincho" w:cs="Cambria"/>
          <w:lang w:eastAsia="fr-FR"/>
        </w:rPr>
      </w:pPr>
    </w:p>
    <w:p w14:paraId="0AD8F96E" w14:textId="77777777" w:rsidR="00F8388B" w:rsidRDefault="00F8388B" w:rsidP="00C94B38">
      <w:pPr>
        <w:pStyle w:val="ForewordText"/>
        <w:autoSpaceDE w:val="0"/>
        <w:autoSpaceDN w:val="0"/>
        <w:adjustRightInd w:val="0"/>
        <w:spacing w:after="200"/>
        <w:rPr>
          <w:del w:id="414" w:author="Booth Elysia" w:date="2023-04-20T17:27:00Z"/>
          <w:rFonts w:eastAsia="MS Mincho" w:cs="Cambria"/>
          <w:lang w:eastAsia="fr-FR"/>
        </w:rPr>
      </w:pPr>
    </w:p>
    <w:p w14:paraId="40E5B11A" w14:textId="77777777" w:rsidR="00F8388B" w:rsidRDefault="00F8388B" w:rsidP="00C94B38">
      <w:pPr>
        <w:pStyle w:val="ForewordText"/>
        <w:autoSpaceDE w:val="0"/>
        <w:autoSpaceDN w:val="0"/>
        <w:adjustRightInd w:val="0"/>
        <w:spacing w:after="200"/>
        <w:rPr>
          <w:del w:id="415" w:author="Booth Elysia" w:date="2023-04-20T17:27:00Z"/>
          <w:rFonts w:eastAsia="MS Mincho" w:cs="Cambria"/>
          <w:lang w:eastAsia="fr-FR"/>
        </w:rPr>
      </w:pPr>
    </w:p>
    <w:p w14:paraId="12604FC6" w14:textId="46C7F881" w:rsidR="005B2547" w:rsidRPr="006E1128" w:rsidRDefault="005B2547">
      <w:pPr>
        <w:pStyle w:val="IntroTitle"/>
        <w:tabs>
          <w:tab w:val="left" w:pos="426"/>
        </w:tabs>
        <w:autoSpaceDE w:val="0"/>
        <w:autoSpaceDN w:val="0"/>
        <w:adjustRightInd w:val="0"/>
        <w:rPr>
          <w:szCs w:val="24"/>
        </w:rPr>
        <w:pPrChange w:id="416" w:author="Booth Elysia" w:date="2023-04-20T17:27:00Z">
          <w:pPr>
            <w:pStyle w:val="IntroTitle"/>
            <w:autoSpaceDE w:val="0"/>
            <w:autoSpaceDN w:val="0"/>
            <w:adjustRightInd w:val="0"/>
          </w:pPr>
        </w:pPrChange>
      </w:pPr>
      <w:bookmarkStart w:id="417" w:name="_Toc132387084"/>
      <w:bookmarkStart w:id="418" w:name="_Toc445729940"/>
      <w:bookmarkStart w:id="419" w:name="_Toc39556894"/>
      <w:bookmarkStart w:id="420" w:name="_Toc117586303"/>
      <w:r w:rsidRPr="006E1128">
        <w:rPr>
          <w:szCs w:val="24"/>
        </w:rPr>
        <w:lastRenderedPageBreak/>
        <w:t>0</w:t>
      </w:r>
      <w:del w:id="421" w:author="Booth Elysia" w:date="2023-04-20T17:27:00Z">
        <w:r w:rsidR="006243CC">
          <w:rPr>
            <w:rFonts w:eastAsia="MS Mincho"/>
            <w:szCs w:val="24"/>
          </w:rPr>
          <w:delText xml:space="preserve"> </w:delText>
        </w:r>
      </w:del>
      <w:ins w:id="422" w:author="Booth Elysia" w:date="2023-04-20T17:27:00Z">
        <w:r w:rsidRPr="006E1128">
          <w:rPr>
            <w:szCs w:val="24"/>
          </w:rPr>
          <w:tab/>
        </w:r>
      </w:ins>
      <w:r w:rsidRPr="006E1128">
        <w:rPr>
          <w:szCs w:val="24"/>
        </w:rPr>
        <w:t>Introduction</w:t>
      </w:r>
      <w:bookmarkEnd w:id="417"/>
      <w:bookmarkEnd w:id="418"/>
      <w:bookmarkEnd w:id="419"/>
      <w:bookmarkEnd w:id="420"/>
    </w:p>
    <w:p w14:paraId="13E121D8" w14:textId="78D1E40D" w:rsidR="005B2547" w:rsidRPr="006E1128" w:rsidRDefault="005B2547">
      <w:pPr>
        <w:pStyle w:val="p2"/>
        <w:autoSpaceDE w:val="0"/>
        <w:autoSpaceDN w:val="0"/>
        <w:adjustRightInd w:val="0"/>
        <w:rPr>
          <w:rPrChange w:id="423" w:author="Booth Elysia" w:date="2023-04-20T17:27:00Z">
            <w:rPr>
              <w:b/>
              <w:sz w:val="24"/>
            </w:rPr>
          </w:rPrChange>
        </w:rPr>
        <w:pPrChange w:id="424" w:author="Booth Elysia" w:date="2023-04-20T17:27:00Z">
          <w:pPr>
            <w:pStyle w:val="ForewordText"/>
            <w:autoSpaceDE w:val="0"/>
            <w:autoSpaceDN w:val="0"/>
            <w:adjustRightInd w:val="0"/>
            <w:spacing w:after="200"/>
          </w:pPr>
        </w:pPrChange>
      </w:pPr>
      <w:r w:rsidRPr="006E1128">
        <w:rPr>
          <w:b/>
          <w:rPrChange w:id="425" w:author="Booth Elysia" w:date="2023-04-20T17:27:00Z">
            <w:rPr>
              <w:b/>
              <w:sz w:val="24"/>
            </w:rPr>
          </w:rPrChange>
        </w:rPr>
        <w:t>0.1</w:t>
      </w:r>
      <w:del w:id="426" w:author="Booth Elysia" w:date="2023-04-20T17:27:00Z">
        <w:r w:rsidR="00A156F6">
          <w:rPr>
            <w:rFonts w:eastAsia="MS Mincho"/>
            <w:b/>
            <w:sz w:val="24"/>
            <w:szCs w:val="24"/>
          </w:rPr>
          <w:delText xml:space="preserve"> </w:delText>
        </w:r>
      </w:del>
      <w:ins w:id="427" w:author="Booth Elysia" w:date="2023-04-20T17:27:00Z">
        <w:r w:rsidR="00CF74F7" w:rsidRPr="006E1128">
          <w:rPr>
            <w:b/>
            <w:szCs w:val="24"/>
          </w:rPr>
          <w:tab/>
        </w:r>
      </w:ins>
      <w:r w:rsidRPr="006E1128">
        <w:rPr>
          <w:b/>
          <w:rPrChange w:id="428" w:author="Booth Elysia" w:date="2023-04-20T17:27:00Z">
            <w:rPr>
              <w:b/>
              <w:sz w:val="24"/>
            </w:rPr>
          </w:rPrChange>
        </w:rPr>
        <w:t>Introduction to the Eurocodes</w:t>
      </w:r>
      <w:del w:id="429" w:author="Booth Elysia" w:date="2023-04-20T17:27:00Z">
        <w:r w:rsidR="007C0A4B" w:rsidRPr="008D6BCC">
          <w:rPr>
            <w:rFonts w:eastAsia="MS Mincho"/>
            <w:b/>
            <w:sz w:val="24"/>
            <w:szCs w:val="24"/>
          </w:rPr>
          <w:delText xml:space="preserve"> </w:delText>
        </w:r>
      </w:del>
    </w:p>
    <w:p w14:paraId="3EDC16D0" w14:textId="2726CB80" w:rsidR="005B2547" w:rsidRPr="008A3973" w:rsidRDefault="005B2547">
      <w:pPr>
        <w:pStyle w:val="BodyText"/>
        <w:autoSpaceDE w:val="0"/>
        <w:autoSpaceDN w:val="0"/>
        <w:adjustRightInd w:val="0"/>
        <w:spacing w:after="240"/>
        <w:pPrChange w:id="430" w:author="Booth Elysia" w:date="2023-04-20T17:27:00Z">
          <w:pPr>
            <w:pStyle w:val="ForewordText"/>
            <w:autoSpaceDE w:val="0"/>
            <w:autoSpaceDN w:val="0"/>
            <w:adjustRightInd w:val="0"/>
            <w:spacing w:before="60" w:after="120" w:line="210" w:lineRule="atLeast"/>
          </w:pPr>
        </w:pPrChange>
      </w:pPr>
      <w:r w:rsidRPr="008A3973">
        <w:t>The Structura</w:t>
      </w:r>
      <w:r w:rsidRPr="006E1128">
        <w:t>l Eurocodes comprise the following standards generally consisting of a number of Parts:</w:t>
      </w:r>
      <w:del w:id="431" w:author="Booth Elysia" w:date="2023-04-20T17:27:00Z">
        <w:r w:rsidR="007C0A4B" w:rsidRPr="007C0A4B">
          <w:rPr>
            <w:rFonts w:eastAsia="MS Mincho"/>
          </w:rPr>
          <w:delText xml:space="preserve"> </w:delText>
        </w:r>
      </w:del>
    </w:p>
    <w:p w14:paraId="1C63FE02" w14:textId="1659A76C" w:rsidR="005B2547" w:rsidRPr="006E1128" w:rsidRDefault="005B2547">
      <w:pPr>
        <w:pStyle w:val="ListContinue1"/>
        <w:autoSpaceDE w:val="0"/>
        <w:autoSpaceDN w:val="0"/>
        <w:adjustRightInd w:val="0"/>
        <w:pPrChange w:id="432" w:author="Booth Elysia" w:date="2023-04-20T17:27:00Z">
          <w:pPr>
            <w:pStyle w:val="ForewordText"/>
            <w:numPr>
              <w:numId w:val="98"/>
            </w:numPr>
            <w:autoSpaceDE w:val="0"/>
            <w:autoSpaceDN w:val="0"/>
            <w:adjustRightInd w:val="0"/>
            <w:spacing w:before="60" w:after="120" w:line="210" w:lineRule="atLeast"/>
            <w:ind w:left="720" w:hanging="360"/>
          </w:pPr>
        </w:pPrChange>
      </w:pPr>
      <w:ins w:id="433"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434" w:author="Booth Elysia" w:date="2023-04-20T17:27:00Z">
            <w:rPr/>
          </w:rPrChange>
        </w:rPr>
        <w:t>EN</w:t>
      </w:r>
      <w:r w:rsidRPr="006E1128">
        <w:rPr>
          <w:lang w:val="en-GB"/>
        </w:rPr>
        <w:t xml:space="preserve"> </w:t>
      </w:r>
      <w:r w:rsidRPr="006E1128">
        <w:rPr>
          <w:rStyle w:val="stddocNumber"/>
          <w:shd w:val="clear" w:color="auto" w:fill="auto"/>
          <w:rPrChange w:id="435" w:author="Booth Elysia" w:date="2023-04-20T17:27:00Z">
            <w:rPr/>
          </w:rPrChange>
        </w:rPr>
        <w:t>1990</w:t>
      </w:r>
      <w:r w:rsidRPr="006E1128">
        <w:rPr>
          <w:lang w:val="en-GB"/>
        </w:rPr>
        <w:t>, Eurocode: Basis of structural and geotechnical design</w:t>
      </w:r>
      <w:del w:id="436" w:author="Booth Elysia" w:date="2023-04-20T17:27:00Z">
        <w:r w:rsidR="007C0A4B" w:rsidRPr="008A3973">
          <w:rPr>
            <w:rFonts w:eastAsia="MS Mincho"/>
            <w:lang w:val="en-GB"/>
          </w:rPr>
          <w:delText xml:space="preserve"> </w:delText>
        </w:r>
      </w:del>
    </w:p>
    <w:p w14:paraId="43146167" w14:textId="08789D60" w:rsidR="005B2547" w:rsidRPr="008A3973" w:rsidRDefault="005B2547">
      <w:pPr>
        <w:pStyle w:val="ListContinue1"/>
        <w:autoSpaceDE w:val="0"/>
        <w:autoSpaceDN w:val="0"/>
        <w:adjustRightInd w:val="0"/>
        <w:pPrChange w:id="437" w:author="Booth Elysia" w:date="2023-04-20T17:27:00Z">
          <w:pPr>
            <w:pStyle w:val="ForewordText"/>
            <w:numPr>
              <w:numId w:val="98"/>
            </w:numPr>
            <w:autoSpaceDE w:val="0"/>
            <w:autoSpaceDN w:val="0"/>
            <w:adjustRightInd w:val="0"/>
            <w:spacing w:before="60" w:after="120" w:line="210" w:lineRule="atLeast"/>
            <w:ind w:left="720" w:hanging="360"/>
          </w:pPr>
        </w:pPrChange>
      </w:pPr>
      <w:ins w:id="438" w:author="Booth Elysia" w:date="2023-04-20T17:27:00Z">
        <w:r w:rsidRPr="006E1128">
          <w:rPr>
            <w:szCs w:val="24"/>
          </w:rPr>
          <w:t>—</w:t>
        </w:r>
        <w:r w:rsidRPr="006E1128">
          <w:rPr>
            <w:szCs w:val="24"/>
          </w:rPr>
          <w:tab/>
        </w:r>
      </w:ins>
      <w:r w:rsidRPr="006E1128">
        <w:rPr>
          <w:rStyle w:val="stdpublisher"/>
          <w:shd w:val="clear" w:color="auto" w:fill="auto"/>
          <w:rPrChange w:id="439" w:author="Booth Elysia" w:date="2023-04-20T17:27:00Z">
            <w:rPr/>
          </w:rPrChange>
        </w:rPr>
        <w:t>EN</w:t>
      </w:r>
      <w:r w:rsidRPr="008A3973">
        <w:t xml:space="preserve"> </w:t>
      </w:r>
      <w:r w:rsidRPr="006E1128">
        <w:rPr>
          <w:rStyle w:val="stddocNumber"/>
          <w:shd w:val="clear" w:color="auto" w:fill="auto"/>
          <w:rPrChange w:id="440" w:author="Booth Elysia" w:date="2023-04-20T17:27:00Z">
            <w:rPr/>
          </w:rPrChange>
        </w:rPr>
        <w:t>1991</w:t>
      </w:r>
      <w:r w:rsidRPr="008A3973">
        <w:t>,</w:t>
      </w:r>
      <w:r w:rsidRPr="004D04B7">
        <w:t xml:space="preserve"> Eurocode 1: Actions on structures</w:t>
      </w:r>
      <w:del w:id="441" w:author="Booth Elysia" w:date="2023-04-20T17:27:00Z">
        <w:r w:rsidR="007C0A4B" w:rsidRPr="007C0A4B">
          <w:rPr>
            <w:rFonts w:eastAsia="MS Mincho"/>
          </w:rPr>
          <w:delText xml:space="preserve"> </w:delText>
        </w:r>
      </w:del>
    </w:p>
    <w:p w14:paraId="7FE97B9D" w14:textId="163A15C3" w:rsidR="005B2547" w:rsidRPr="008A3973" w:rsidRDefault="005B2547">
      <w:pPr>
        <w:pStyle w:val="ListContinue1"/>
        <w:autoSpaceDE w:val="0"/>
        <w:autoSpaceDN w:val="0"/>
        <w:adjustRightInd w:val="0"/>
        <w:pPrChange w:id="442" w:author="Booth Elysia" w:date="2023-04-20T17:27:00Z">
          <w:pPr>
            <w:pStyle w:val="ForewordText"/>
            <w:numPr>
              <w:numId w:val="98"/>
            </w:numPr>
            <w:autoSpaceDE w:val="0"/>
            <w:autoSpaceDN w:val="0"/>
            <w:adjustRightInd w:val="0"/>
            <w:spacing w:before="60" w:after="120" w:line="210" w:lineRule="atLeast"/>
            <w:ind w:left="720" w:hanging="360"/>
          </w:pPr>
        </w:pPrChange>
      </w:pPr>
      <w:ins w:id="443" w:author="Booth Elysia" w:date="2023-04-20T17:27:00Z">
        <w:r w:rsidRPr="006E1128">
          <w:rPr>
            <w:szCs w:val="24"/>
          </w:rPr>
          <w:t>—</w:t>
        </w:r>
        <w:r w:rsidRPr="006E1128">
          <w:rPr>
            <w:szCs w:val="24"/>
          </w:rPr>
          <w:tab/>
        </w:r>
      </w:ins>
      <w:r w:rsidRPr="006E1128">
        <w:rPr>
          <w:rStyle w:val="stdpublisher"/>
          <w:shd w:val="clear" w:color="auto" w:fill="auto"/>
          <w:rPrChange w:id="444" w:author="Booth Elysia" w:date="2023-04-20T17:27:00Z">
            <w:rPr/>
          </w:rPrChange>
        </w:rPr>
        <w:t>EN</w:t>
      </w:r>
      <w:r w:rsidRPr="008A3973">
        <w:t xml:space="preserve"> </w:t>
      </w:r>
      <w:r w:rsidRPr="006E1128">
        <w:rPr>
          <w:rStyle w:val="stddocNumber"/>
          <w:shd w:val="clear" w:color="auto" w:fill="auto"/>
          <w:rPrChange w:id="445" w:author="Booth Elysia" w:date="2023-04-20T17:27:00Z">
            <w:rPr/>
          </w:rPrChange>
        </w:rPr>
        <w:t>1992</w:t>
      </w:r>
      <w:r w:rsidRPr="008A3973">
        <w:t>,</w:t>
      </w:r>
      <w:r w:rsidRPr="004D04B7">
        <w:t xml:space="preserve"> Eurocode 2: Design of concrete structures</w:t>
      </w:r>
      <w:del w:id="446" w:author="Booth Elysia" w:date="2023-04-20T17:27:00Z">
        <w:r w:rsidR="007C0A4B" w:rsidRPr="007C0A4B">
          <w:rPr>
            <w:rFonts w:eastAsia="MS Mincho"/>
          </w:rPr>
          <w:delText xml:space="preserve"> </w:delText>
        </w:r>
      </w:del>
    </w:p>
    <w:p w14:paraId="3B383603" w14:textId="4D61A1EC" w:rsidR="005B2547" w:rsidRPr="008A3973" w:rsidRDefault="005B2547">
      <w:pPr>
        <w:pStyle w:val="ListContinue1"/>
        <w:autoSpaceDE w:val="0"/>
        <w:autoSpaceDN w:val="0"/>
        <w:adjustRightInd w:val="0"/>
        <w:pPrChange w:id="447" w:author="Booth Elysia" w:date="2023-04-20T17:27:00Z">
          <w:pPr>
            <w:pStyle w:val="ForewordText"/>
            <w:numPr>
              <w:numId w:val="98"/>
            </w:numPr>
            <w:autoSpaceDE w:val="0"/>
            <w:autoSpaceDN w:val="0"/>
            <w:adjustRightInd w:val="0"/>
            <w:spacing w:before="60" w:after="120" w:line="210" w:lineRule="atLeast"/>
            <w:ind w:left="720" w:hanging="360"/>
          </w:pPr>
        </w:pPrChange>
      </w:pPr>
      <w:ins w:id="448" w:author="Booth Elysia" w:date="2023-04-20T17:27:00Z">
        <w:r w:rsidRPr="006E1128">
          <w:rPr>
            <w:szCs w:val="24"/>
          </w:rPr>
          <w:t>—</w:t>
        </w:r>
        <w:r w:rsidRPr="006E1128">
          <w:rPr>
            <w:szCs w:val="24"/>
          </w:rPr>
          <w:tab/>
        </w:r>
      </w:ins>
      <w:r w:rsidRPr="006E1128">
        <w:rPr>
          <w:rStyle w:val="stdpublisher"/>
          <w:shd w:val="clear" w:color="auto" w:fill="auto"/>
          <w:rPrChange w:id="449" w:author="Booth Elysia" w:date="2023-04-20T17:27:00Z">
            <w:rPr/>
          </w:rPrChange>
        </w:rPr>
        <w:t>EN</w:t>
      </w:r>
      <w:r w:rsidRPr="008A3973">
        <w:t xml:space="preserve"> </w:t>
      </w:r>
      <w:r w:rsidRPr="006E1128">
        <w:rPr>
          <w:rStyle w:val="stddocNumber"/>
          <w:shd w:val="clear" w:color="auto" w:fill="auto"/>
          <w:rPrChange w:id="450" w:author="Booth Elysia" w:date="2023-04-20T17:27:00Z">
            <w:rPr/>
          </w:rPrChange>
        </w:rPr>
        <w:t>1993</w:t>
      </w:r>
      <w:r w:rsidRPr="008A3973">
        <w:t>,</w:t>
      </w:r>
      <w:r w:rsidRPr="004D04B7">
        <w:t xml:space="preserve"> Eurocode 3: Design of steel structures</w:t>
      </w:r>
      <w:del w:id="451" w:author="Booth Elysia" w:date="2023-04-20T17:27:00Z">
        <w:r w:rsidR="007C0A4B" w:rsidRPr="007C0A4B">
          <w:rPr>
            <w:rFonts w:eastAsia="MS Mincho"/>
          </w:rPr>
          <w:delText xml:space="preserve"> </w:delText>
        </w:r>
      </w:del>
    </w:p>
    <w:p w14:paraId="767CF438" w14:textId="358DAA89" w:rsidR="005B2547" w:rsidRPr="008A3973" w:rsidRDefault="005B2547">
      <w:pPr>
        <w:pStyle w:val="ListContinue1"/>
        <w:autoSpaceDE w:val="0"/>
        <w:autoSpaceDN w:val="0"/>
        <w:adjustRightInd w:val="0"/>
        <w:pPrChange w:id="452" w:author="Booth Elysia" w:date="2023-04-20T17:27:00Z">
          <w:pPr>
            <w:pStyle w:val="ForewordText"/>
            <w:numPr>
              <w:numId w:val="98"/>
            </w:numPr>
            <w:autoSpaceDE w:val="0"/>
            <w:autoSpaceDN w:val="0"/>
            <w:adjustRightInd w:val="0"/>
            <w:spacing w:before="60" w:after="120" w:line="210" w:lineRule="atLeast"/>
            <w:ind w:left="720" w:hanging="360"/>
          </w:pPr>
        </w:pPrChange>
      </w:pPr>
      <w:ins w:id="453" w:author="Booth Elysia" w:date="2023-04-20T17:27:00Z">
        <w:r w:rsidRPr="006E1128">
          <w:rPr>
            <w:szCs w:val="24"/>
          </w:rPr>
          <w:t>—</w:t>
        </w:r>
        <w:r w:rsidRPr="006E1128">
          <w:rPr>
            <w:szCs w:val="24"/>
          </w:rPr>
          <w:tab/>
        </w:r>
      </w:ins>
      <w:r w:rsidRPr="006E1128">
        <w:rPr>
          <w:rStyle w:val="stdpublisher"/>
          <w:shd w:val="clear" w:color="auto" w:fill="auto"/>
          <w:rPrChange w:id="454" w:author="Booth Elysia" w:date="2023-04-20T17:27:00Z">
            <w:rPr/>
          </w:rPrChange>
        </w:rPr>
        <w:t>EN</w:t>
      </w:r>
      <w:r w:rsidRPr="008A3973">
        <w:t xml:space="preserve"> </w:t>
      </w:r>
      <w:r w:rsidRPr="006E1128">
        <w:rPr>
          <w:rStyle w:val="stddocNumber"/>
          <w:shd w:val="clear" w:color="auto" w:fill="auto"/>
          <w:rPrChange w:id="455" w:author="Booth Elysia" w:date="2023-04-20T17:27:00Z">
            <w:rPr/>
          </w:rPrChange>
        </w:rPr>
        <w:t>1994</w:t>
      </w:r>
      <w:r w:rsidRPr="008A3973">
        <w:t>,</w:t>
      </w:r>
      <w:r w:rsidRPr="004D04B7">
        <w:t xml:space="preserve"> Eurocode 4: Design of composite steel and concrete structures</w:t>
      </w:r>
      <w:del w:id="456" w:author="Booth Elysia" w:date="2023-04-20T17:27:00Z">
        <w:r w:rsidR="007C0A4B" w:rsidRPr="007C0A4B">
          <w:rPr>
            <w:rFonts w:eastAsia="MS Mincho"/>
          </w:rPr>
          <w:delText xml:space="preserve"> </w:delText>
        </w:r>
      </w:del>
    </w:p>
    <w:p w14:paraId="32B1EE19" w14:textId="16D40E68" w:rsidR="005B2547" w:rsidRPr="008A3973" w:rsidRDefault="005B2547">
      <w:pPr>
        <w:pStyle w:val="ListContinue1"/>
        <w:autoSpaceDE w:val="0"/>
        <w:autoSpaceDN w:val="0"/>
        <w:adjustRightInd w:val="0"/>
        <w:pPrChange w:id="457" w:author="Booth Elysia" w:date="2023-04-20T17:27:00Z">
          <w:pPr>
            <w:pStyle w:val="ForewordText"/>
            <w:numPr>
              <w:numId w:val="98"/>
            </w:numPr>
            <w:autoSpaceDE w:val="0"/>
            <w:autoSpaceDN w:val="0"/>
            <w:adjustRightInd w:val="0"/>
            <w:spacing w:before="60" w:after="120" w:line="210" w:lineRule="atLeast"/>
            <w:ind w:left="720" w:hanging="360"/>
          </w:pPr>
        </w:pPrChange>
      </w:pPr>
      <w:ins w:id="458" w:author="Booth Elysia" w:date="2023-04-20T17:27:00Z">
        <w:r w:rsidRPr="008A3973">
          <w:rPr>
            <w:szCs w:val="24"/>
            <w:lang w:val="en-GB"/>
          </w:rPr>
          <w:t>—</w:t>
        </w:r>
        <w:r w:rsidRPr="008A3973">
          <w:rPr>
            <w:szCs w:val="24"/>
            <w:lang w:val="en-GB"/>
          </w:rPr>
          <w:tab/>
        </w:r>
      </w:ins>
      <w:r w:rsidRPr="008A3973">
        <w:rPr>
          <w:rStyle w:val="stdpublisher"/>
          <w:shd w:val="clear" w:color="auto" w:fill="auto"/>
          <w:rPrChange w:id="459" w:author="Booth Elysia" w:date="2023-04-20T17:27:00Z">
            <w:rPr/>
          </w:rPrChange>
        </w:rPr>
        <w:t>EN</w:t>
      </w:r>
      <w:r w:rsidRPr="008A3973">
        <w:rPr>
          <w:lang w:val="en-GB"/>
        </w:rPr>
        <w:t xml:space="preserve"> </w:t>
      </w:r>
      <w:r w:rsidRPr="008A3973">
        <w:rPr>
          <w:rStyle w:val="stddocNumber"/>
          <w:shd w:val="clear" w:color="auto" w:fill="auto"/>
          <w:rPrChange w:id="460" w:author="Booth Elysia" w:date="2023-04-20T17:27:00Z">
            <w:rPr/>
          </w:rPrChange>
        </w:rPr>
        <w:t>1995</w:t>
      </w:r>
      <w:r w:rsidRPr="008A3973">
        <w:rPr>
          <w:lang w:val="en-GB"/>
        </w:rPr>
        <w:t>, Eurocode 5: Design of timber structures</w:t>
      </w:r>
      <w:del w:id="461" w:author="Booth Elysia" w:date="2023-04-20T17:27:00Z">
        <w:r w:rsidR="007C0A4B" w:rsidRPr="008A3973">
          <w:rPr>
            <w:rFonts w:eastAsia="MS Mincho"/>
            <w:lang w:val="en-GB"/>
          </w:rPr>
          <w:delText xml:space="preserve"> </w:delText>
        </w:r>
      </w:del>
    </w:p>
    <w:p w14:paraId="6F080255" w14:textId="60396DF1" w:rsidR="005B2547" w:rsidRPr="006E1128" w:rsidRDefault="005B2547">
      <w:pPr>
        <w:pStyle w:val="ListContinue1"/>
        <w:autoSpaceDE w:val="0"/>
        <w:autoSpaceDN w:val="0"/>
        <w:adjustRightInd w:val="0"/>
        <w:pPrChange w:id="462" w:author="Booth Elysia" w:date="2023-04-20T17:27:00Z">
          <w:pPr>
            <w:pStyle w:val="ForewordText"/>
            <w:numPr>
              <w:numId w:val="98"/>
            </w:numPr>
            <w:autoSpaceDE w:val="0"/>
            <w:autoSpaceDN w:val="0"/>
            <w:adjustRightInd w:val="0"/>
            <w:spacing w:before="60" w:after="120" w:line="210" w:lineRule="atLeast"/>
            <w:ind w:left="720" w:hanging="360"/>
          </w:pPr>
        </w:pPrChange>
      </w:pPr>
      <w:ins w:id="463"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464" w:author="Booth Elysia" w:date="2023-04-20T17:27:00Z">
            <w:rPr/>
          </w:rPrChange>
        </w:rPr>
        <w:t>EN</w:t>
      </w:r>
      <w:r w:rsidRPr="006E1128">
        <w:rPr>
          <w:lang w:val="en-GB"/>
        </w:rPr>
        <w:t xml:space="preserve"> </w:t>
      </w:r>
      <w:r w:rsidRPr="006E1128">
        <w:rPr>
          <w:rStyle w:val="stddocNumber"/>
          <w:shd w:val="clear" w:color="auto" w:fill="auto"/>
          <w:rPrChange w:id="465" w:author="Booth Elysia" w:date="2023-04-20T17:27:00Z">
            <w:rPr/>
          </w:rPrChange>
        </w:rPr>
        <w:t>1996</w:t>
      </w:r>
      <w:r w:rsidRPr="006E1128">
        <w:rPr>
          <w:lang w:val="en-GB"/>
        </w:rPr>
        <w:t>, Eurocode 6: Design of masonry structures</w:t>
      </w:r>
      <w:del w:id="466" w:author="Booth Elysia" w:date="2023-04-20T17:27:00Z">
        <w:r w:rsidR="007C0A4B" w:rsidRPr="008A3973">
          <w:rPr>
            <w:rFonts w:eastAsia="MS Mincho"/>
            <w:lang w:val="en-GB"/>
          </w:rPr>
          <w:delText xml:space="preserve"> </w:delText>
        </w:r>
      </w:del>
    </w:p>
    <w:p w14:paraId="214E5B23" w14:textId="163B9F4E" w:rsidR="005B2547" w:rsidRPr="006E1128" w:rsidRDefault="005B2547">
      <w:pPr>
        <w:pStyle w:val="ListContinue1"/>
        <w:autoSpaceDE w:val="0"/>
        <w:autoSpaceDN w:val="0"/>
        <w:adjustRightInd w:val="0"/>
        <w:pPrChange w:id="467" w:author="Booth Elysia" w:date="2023-04-20T17:27:00Z">
          <w:pPr>
            <w:pStyle w:val="ForewordText"/>
            <w:numPr>
              <w:numId w:val="98"/>
            </w:numPr>
            <w:autoSpaceDE w:val="0"/>
            <w:autoSpaceDN w:val="0"/>
            <w:adjustRightInd w:val="0"/>
            <w:spacing w:before="60" w:after="120" w:line="210" w:lineRule="atLeast"/>
            <w:ind w:left="720" w:hanging="360"/>
          </w:pPr>
        </w:pPrChange>
      </w:pPr>
      <w:ins w:id="468"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469" w:author="Booth Elysia" w:date="2023-04-20T17:27:00Z">
            <w:rPr/>
          </w:rPrChange>
        </w:rPr>
        <w:t>EN</w:t>
      </w:r>
      <w:r w:rsidRPr="006E1128">
        <w:rPr>
          <w:lang w:val="en-GB"/>
        </w:rPr>
        <w:t xml:space="preserve"> </w:t>
      </w:r>
      <w:r w:rsidRPr="006E1128">
        <w:rPr>
          <w:rStyle w:val="stddocNumber"/>
          <w:shd w:val="clear" w:color="auto" w:fill="auto"/>
          <w:rPrChange w:id="470" w:author="Booth Elysia" w:date="2023-04-20T17:27:00Z">
            <w:rPr/>
          </w:rPrChange>
        </w:rPr>
        <w:t>1997</w:t>
      </w:r>
      <w:r w:rsidRPr="006E1128">
        <w:rPr>
          <w:lang w:val="en-GB"/>
        </w:rPr>
        <w:t>, Eurocode 7: Geotechnical design</w:t>
      </w:r>
      <w:del w:id="471" w:author="Booth Elysia" w:date="2023-04-20T17:27:00Z">
        <w:r w:rsidR="007C0A4B" w:rsidRPr="008A3973">
          <w:rPr>
            <w:rFonts w:eastAsia="MS Mincho"/>
            <w:lang w:val="en-GB"/>
          </w:rPr>
          <w:delText xml:space="preserve"> </w:delText>
        </w:r>
      </w:del>
    </w:p>
    <w:p w14:paraId="560B02B0" w14:textId="085B2445" w:rsidR="005B2547" w:rsidRPr="006E1128" w:rsidRDefault="005B2547">
      <w:pPr>
        <w:pStyle w:val="ListContinue1"/>
        <w:autoSpaceDE w:val="0"/>
        <w:autoSpaceDN w:val="0"/>
        <w:adjustRightInd w:val="0"/>
        <w:pPrChange w:id="472" w:author="Booth Elysia" w:date="2023-04-20T17:27:00Z">
          <w:pPr>
            <w:pStyle w:val="ForewordText"/>
            <w:numPr>
              <w:numId w:val="98"/>
            </w:numPr>
            <w:autoSpaceDE w:val="0"/>
            <w:autoSpaceDN w:val="0"/>
            <w:adjustRightInd w:val="0"/>
            <w:spacing w:before="60" w:after="120" w:line="210" w:lineRule="atLeast"/>
            <w:ind w:left="720" w:hanging="360"/>
          </w:pPr>
        </w:pPrChange>
      </w:pPr>
      <w:ins w:id="473"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474" w:author="Booth Elysia" w:date="2023-04-20T17:27:00Z">
            <w:rPr/>
          </w:rPrChange>
        </w:rPr>
        <w:t>EN</w:t>
      </w:r>
      <w:r w:rsidRPr="006E1128">
        <w:rPr>
          <w:lang w:val="en-GB"/>
        </w:rPr>
        <w:t xml:space="preserve"> </w:t>
      </w:r>
      <w:r w:rsidRPr="006E1128">
        <w:rPr>
          <w:rStyle w:val="stddocNumber"/>
          <w:shd w:val="clear" w:color="auto" w:fill="auto"/>
          <w:rPrChange w:id="475" w:author="Booth Elysia" w:date="2023-04-20T17:27:00Z">
            <w:rPr/>
          </w:rPrChange>
        </w:rPr>
        <w:t>1998</w:t>
      </w:r>
      <w:r w:rsidRPr="006E1128">
        <w:rPr>
          <w:lang w:val="en-GB"/>
        </w:rPr>
        <w:t>, Eurocode 8: Design of structures for earthquake resistance</w:t>
      </w:r>
      <w:del w:id="476" w:author="Booth Elysia" w:date="2023-04-20T17:27:00Z">
        <w:r w:rsidR="007C0A4B" w:rsidRPr="008A3973">
          <w:rPr>
            <w:rFonts w:eastAsia="MS Mincho"/>
            <w:lang w:val="en-GB"/>
          </w:rPr>
          <w:delText xml:space="preserve"> </w:delText>
        </w:r>
      </w:del>
    </w:p>
    <w:p w14:paraId="7F7303E2" w14:textId="2B8B0FA2" w:rsidR="005B2547" w:rsidRPr="006E1128" w:rsidRDefault="005B2547">
      <w:pPr>
        <w:pStyle w:val="ListContinue1"/>
        <w:autoSpaceDE w:val="0"/>
        <w:autoSpaceDN w:val="0"/>
        <w:adjustRightInd w:val="0"/>
        <w:pPrChange w:id="477" w:author="Booth Elysia" w:date="2023-04-20T17:27:00Z">
          <w:pPr>
            <w:pStyle w:val="ForewordText"/>
            <w:numPr>
              <w:numId w:val="98"/>
            </w:numPr>
            <w:autoSpaceDE w:val="0"/>
            <w:autoSpaceDN w:val="0"/>
            <w:adjustRightInd w:val="0"/>
            <w:spacing w:before="60" w:after="120" w:line="210" w:lineRule="atLeast"/>
            <w:ind w:left="720" w:hanging="360"/>
          </w:pPr>
        </w:pPrChange>
      </w:pPr>
      <w:ins w:id="478"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479" w:author="Booth Elysia" w:date="2023-04-20T17:27:00Z">
            <w:rPr/>
          </w:rPrChange>
        </w:rPr>
        <w:t>EN</w:t>
      </w:r>
      <w:r w:rsidRPr="006E1128">
        <w:rPr>
          <w:lang w:val="en-GB"/>
        </w:rPr>
        <w:t xml:space="preserve"> </w:t>
      </w:r>
      <w:r w:rsidRPr="006E1128">
        <w:rPr>
          <w:rStyle w:val="stddocNumber"/>
          <w:shd w:val="clear" w:color="auto" w:fill="auto"/>
          <w:rPrChange w:id="480" w:author="Booth Elysia" w:date="2023-04-20T17:27:00Z">
            <w:rPr/>
          </w:rPrChange>
        </w:rPr>
        <w:t>1999</w:t>
      </w:r>
      <w:r w:rsidRPr="006E1128">
        <w:rPr>
          <w:lang w:val="en-GB"/>
        </w:rPr>
        <w:t>, Eurocode 9: Design of aluminium structures</w:t>
      </w:r>
      <w:del w:id="481" w:author="Booth Elysia" w:date="2023-04-20T17:27:00Z">
        <w:r w:rsidR="007C0A4B" w:rsidRPr="008A3973">
          <w:rPr>
            <w:rFonts w:eastAsia="MS Mincho"/>
            <w:lang w:val="en-GB"/>
          </w:rPr>
          <w:delText xml:space="preserve"> </w:delText>
        </w:r>
      </w:del>
    </w:p>
    <w:p w14:paraId="7A68EF28" w14:textId="10E385E8" w:rsidR="005B2547" w:rsidRPr="006E1128" w:rsidRDefault="005B2547">
      <w:pPr>
        <w:pStyle w:val="ListContinue1"/>
        <w:autoSpaceDE w:val="0"/>
        <w:autoSpaceDN w:val="0"/>
        <w:adjustRightInd w:val="0"/>
        <w:pPrChange w:id="482" w:author="Booth Elysia" w:date="2023-04-20T17:27:00Z">
          <w:pPr>
            <w:pStyle w:val="ForewordText"/>
            <w:numPr>
              <w:numId w:val="98"/>
            </w:numPr>
            <w:autoSpaceDE w:val="0"/>
            <w:autoSpaceDN w:val="0"/>
            <w:adjustRightInd w:val="0"/>
            <w:spacing w:before="60" w:after="120" w:line="210" w:lineRule="atLeast"/>
            <w:ind w:left="720" w:hanging="360"/>
          </w:pPr>
        </w:pPrChange>
      </w:pPr>
      <w:ins w:id="483" w:author="Booth Elysia" w:date="2023-04-20T17:27:00Z">
        <w:r w:rsidRPr="006E1128">
          <w:rPr>
            <w:szCs w:val="24"/>
            <w:lang w:val="en-GB"/>
          </w:rPr>
          <w:t>—</w:t>
        </w:r>
        <w:r w:rsidRPr="006E1128">
          <w:rPr>
            <w:szCs w:val="24"/>
            <w:lang w:val="en-GB"/>
          </w:rPr>
          <w:tab/>
        </w:r>
      </w:ins>
      <w:r w:rsidRPr="006E1128">
        <w:rPr>
          <w:lang w:val="en-GB"/>
        </w:rPr>
        <w:t>New parts are under development, e.g. Eurocode for design of structural glass</w:t>
      </w:r>
      <w:del w:id="484" w:author="Booth Elysia" w:date="2023-04-20T17:27:00Z">
        <w:r w:rsidR="007C0A4B" w:rsidRPr="008A3973">
          <w:rPr>
            <w:rFonts w:eastAsia="MS Mincho"/>
            <w:lang w:val="en-GB"/>
          </w:rPr>
          <w:delText xml:space="preserve"> </w:delText>
        </w:r>
      </w:del>
    </w:p>
    <w:p w14:paraId="26ABCDB0" w14:textId="0394D6C6" w:rsidR="005B2547" w:rsidRPr="008A3973" w:rsidRDefault="005B2547">
      <w:pPr>
        <w:pStyle w:val="BodyText"/>
        <w:autoSpaceDE w:val="0"/>
        <w:autoSpaceDN w:val="0"/>
        <w:adjustRightInd w:val="0"/>
        <w:pPrChange w:id="485" w:author="Booth Elysia" w:date="2023-04-20T17:27:00Z">
          <w:pPr>
            <w:pStyle w:val="ForewordText"/>
            <w:autoSpaceDE w:val="0"/>
            <w:autoSpaceDN w:val="0"/>
            <w:adjustRightInd w:val="0"/>
            <w:spacing w:before="60" w:after="120" w:line="210" w:lineRule="atLeast"/>
          </w:pPr>
        </w:pPrChange>
      </w:pPr>
      <w:r w:rsidRPr="008A3973">
        <w:t>The Eurocodes are intended for use by design</w:t>
      </w:r>
      <w:r w:rsidRPr="006E1128">
        <w:t>ers, clients, manufacturers, constructors, relevant authorities (in exercising their duties in accordance with national or international regulations), educators, soft-ware developers, and committees drafting standards for related product, testing and execution standards.</w:t>
      </w:r>
      <w:del w:id="486" w:author="Booth Elysia" w:date="2023-04-20T17:27:00Z">
        <w:r w:rsidR="00A156F6" w:rsidRPr="00A156F6">
          <w:rPr>
            <w:rFonts w:eastAsia="MS Mincho"/>
          </w:rPr>
          <w:delText xml:space="preserve"> </w:delText>
        </w:r>
      </w:del>
    </w:p>
    <w:p w14:paraId="27FEB207" w14:textId="1E0AC0C0" w:rsidR="005B2547" w:rsidRPr="008A3973" w:rsidRDefault="005B2547">
      <w:pPr>
        <w:pStyle w:val="Note"/>
        <w:autoSpaceDE w:val="0"/>
        <w:autoSpaceDN w:val="0"/>
        <w:adjustRightInd w:val="0"/>
        <w:pPrChange w:id="487" w:author="Booth Elysia" w:date="2023-04-20T17:27:00Z">
          <w:pPr>
            <w:pStyle w:val="ForewordText"/>
            <w:autoSpaceDE w:val="0"/>
            <w:autoSpaceDN w:val="0"/>
            <w:adjustRightInd w:val="0"/>
            <w:spacing w:before="60" w:after="120" w:line="210" w:lineRule="atLeast"/>
          </w:pPr>
        </w:pPrChange>
      </w:pPr>
      <w:r w:rsidRPr="006E1128">
        <w:rPr>
          <w:rPrChange w:id="488" w:author="Booth Elysia" w:date="2023-04-20T17:27:00Z">
            <w:rPr>
              <w:b/>
            </w:rPr>
          </w:rPrChange>
        </w:rPr>
        <w:t>NOTE</w:t>
      </w:r>
      <w:del w:id="489" w:author="Booth Elysia" w:date="2023-04-20T17:27:00Z">
        <w:r w:rsidR="00373A63">
          <w:rPr>
            <w:rFonts w:eastAsia="MS Mincho"/>
            <w:szCs w:val="20"/>
          </w:rPr>
          <w:delText>:</w:delText>
        </w:r>
        <w:r w:rsidR="00A156F6" w:rsidRPr="002709C5">
          <w:rPr>
            <w:rFonts w:eastAsia="MS Mincho"/>
            <w:szCs w:val="20"/>
          </w:rPr>
          <w:delText xml:space="preserve">   </w:delText>
        </w:r>
      </w:del>
      <w:ins w:id="490" w:author="Booth Elysia" w:date="2023-04-20T17:27:00Z">
        <w:r w:rsidR="00CF74F7" w:rsidRPr="006E1128">
          <w:rPr>
            <w:szCs w:val="24"/>
          </w:rPr>
          <w:tab/>
        </w:r>
      </w:ins>
      <w:r w:rsidRPr="008A3973">
        <w:t>Some aspects of design are most appropriately specified by relevant authorities or, where not specified, can be agreed on a project-specific basis between relevant parties such as designers and clients. The Eurocodes identify such aspe</w:t>
      </w:r>
      <w:r w:rsidRPr="006E1128">
        <w:t>cts making explicit reference to relevant authorities and relevant parties.</w:t>
      </w:r>
      <w:del w:id="491" w:author="Booth Elysia" w:date="2023-04-20T17:27:00Z">
        <w:r w:rsidR="00A156F6" w:rsidRPr="002709C5">
          <w:rPr>
            <w:rFonts w:eastAsia="MS Mincho"/>
            <w:szCs w:val="20"/>
          </w:rPr>
          <w:delText xml:space="preserve"> </w:delText>
        </w:r>
      </w:del>
    </w:p>
    <w:p w14:paraId="71008F41" w14:textId="6A4FA2DE" w:rsidR="005B2547" w:rsidRPr="006E1128" w:rsidRDefault="005B2547">
      <w:pPr>
        <w:pStyle w:val="p2"/>
        <w:autoSpaceDE w:val="0"/>
        <w:autoSpaceDN w:val="0"/>
        <w:adjustRightInd w:val="0"/>
        <w:rPr>
          <w:rPrChange w:id="492" w:author="Booth Elysia" w:date="2023-04-20T17:27:00Z">
            <w:rPr>
              <w:b/>
              <w:sz w:val="24"/>
            </w:rPr>
          </w:rPrChange>
        </w:rPr>
        <w:pPrChange w:id="493" w:author="Booth Elysia" w:date="2023-04-20T17:27:00Z">
          <w:pPr>
            <w:pStyle w:val="ForewordText"/>
            <w:autoSpaceDE w:val="0"/>
            <w:autoSpaceDN w:val="0"/>
            <w:adjustRightInd w:val="0"/>
            <w:spacing w:after="200"/>
          </w:pPr>
        </w:pPrChange>
      </w:pPr>
      <w:r w:rsidRPr="006E1128">
        <w:rPr>
          <w:b/>
          <w:rPrChange w:id="494" w:author="Booth Elysia" w:date="2023-04-20T17:27:00Z">
            <w:rPr>
              <w:b/>
              <w:sz w:val="24"/>
            </w:rPr>
          </w:rPrChange>
        </w:rPr>
        <w:t>0.2</w:t>
      </w:r>
      <w:del w:id="495" w:author="Booth Elysia" w:date="2023-04-20T17:27:00Z">
        <w:r w:rsidR="00CB028D">
          <w:rPr>
            <w:rFonts w:eastAsia="MS Mincho"/>
            <w:b/>
            <w:sz w:val="24"/>
            <w:szCs w:val="24"/>
          </w:rPr>
          <w:delText xml:space="preserve"> </w:delText>
        </w:r>
      </w:del>
      <w:ins w:id="496" w:author="Booth Elysia" w:date="2023-04-20T17:27:00Z">
        <w:r w:rsidR="00CF74F7" w:rsidRPr="006E1128">
          <w:rPr>
            <w:b/>
            <w:szCs w:val="24"/>
          </w:rPr>
          <w:tab/>
        </w:r>
      </w:ins>
      <w:r w:rsidRPr="006E1128">
        <w:rPr>
          <w:b/>
          <w:rPrChange w:id="497" w:author="Booth Elysia" w:date="2023-04-20T17:27:00Z">
            <w:rPr>
              <w:b/>
              <w:sz w:val="24"/>
            </w:rPr>
          </w:rPrChange>
        </w:rPr>
        <w:t>Introduction to</w:t>
      </w:r>
      <w:r w:rsidRPr="006E1128">
        <w:rPr>
          <w:rPrChange w:id="498" w:author="Booth Elysia" w:date="2023-04-20T17:27:00Z">
            <w:rPr>
              <w:b/>
              <w:sz w:val="24"/>
            </w:rPr>
          </w:rPrChange>
        </w:rPr>
        <w:t xml:space="preserve"> </w:t>
      </w:r>
      <w:r w:rsidRPr="006E1128">
        <w:rPr>
          <w:rStyle w:val="stdpublisher"/>
          <w:shd w:val="clear" w:color="auto" w:fill="auto"/>
          <w:rPrChange w:id="499" w:author="Booth Elysia" w:date="2023-04-20T17:27:00Z">
            <w:rPr>
              <w:b/>
              <w:sz w:val="24"/>
            </w:rPr>
          </w:rPrChange>
        </w:rPr>
        <w:t>EN</w:t>
      </w:r>
      <w:r w:rsidRPr="006E1128">
        <w:rPr>
          <w:rPrChange w:id="500" w:author="Booth Elysia" w:date="2023-04-20T17:27:00Z">
            <w:rPr>
              <w:b/>
              <w:sz w:val="24"/>
            </w:rPr>
          </w:rPrChange>
        </w:rPr>
        <w:t xml:space="preserve"> </w:t>
      </w:r>
      <w:r w:rsidRPr="006E1128">
        <w:rPr>
          <w:rStyle w:val="stddocNumber"/>
          <w:shd w:val="clear" w:color="auto" w:fill="auto"/>
          <w:rPrChange w:id="501" w:author="Booth Elysia" w:date="2023-04-20T17:27:00Z">
            <w:rPr>
              <w:b/>
              <w:sz w:val="24"/>
            </w:rPr>
          </w:rPrChange>
        </w:rPr>
        <w:t>1993</w:t>
      </w:r>
      <w:r w:rsidRPr="006E1128">
        <w:rPr>
          <w:rPrChange w:id="502" w:author="Booth Elysia" w:date="2023-04-20T17:27:00Z">
            <w:rPr>
              <w:b/>
              <w:sz w:val="24"/>
            </w:rPr>
          </w:rPrChange>
        </w:rPr>
        <w:t xml:space="preserve"> </w:t>
      </w:r>
      <w:r w:rsidRPr="006E1128">
        <w:rPr>
          <w:rStyle w:val="stddocPartNumber"/>
          <w:shd w:val="clear" w:color="auto" w:fill="auto"/>
          <w:rPrChange w:id="503" w:author="Booth Elysia" w:date="2023-04-20T17:27:00Z">
            <w:rPr>
              <w:b/>
              <w:sz w:val="24"/>
            </w:rPr>
          </w:rPrChange>
        </w:rPr>
        <w:t>(all parts)</w:t>
      </w:r>
      <w:del w:id="504" w:author="Booth Elysia" w:date="2023-04-20T17:27:00Z">
        <w:r w:rsidR="007C0A4B" w:rsidRPr="007C0A4B">
          <w:rPr>
            <w:rFonts w:eastAsia="MS Mincho"/>
            <w:b/>
            <w:sz w:val="24"/>
            <w:szCs w:val="24"/>
          </w:rPr>
          <w:delText xml:space="preserve"> </w:delText>
        </w:r>
      </w:del>
    </w:p>
    <w:p w14:paraId="3D84B337" w14:textId="0C281051" w:rsidR="005B2547" w:rsidRPr="008A3973" w:rsidRDefault="005B2547">
      <w:pPr>
        <w:pStyle w:val="BodyText"/>
        <w:autoSpaceDE w:val="0"/>
        <w:autoSpaceDN w:val="0"/>
        <w:adjustRightInd w:val="0"/>
        <w:pPrChange w:id="505" w:author="Booth Elysia" w:date="2023-04-20T17:27:00Z">
          <w:pPr>
            <w:pStyle w:val="ForewordText"/>
            <w:autoSpaceDE w:val="0"/>
            <w:autoSpaceDN w:val="0"/>
            <w:adjustRightInd w:val="0"/>
            <w:spacing w:before="60" w:after="120" w:line="210" w:lineRule="atLeast"/>
          </w:pPr>
        </w:pPrChange>
      </w:pPr>
      <w:r w:rsidRPr="006E1128">
        <w:rPr>
          <w:rStyle w:val="stdpublisher"/>
          <w:shd w:val="clear" w:color="auto" w:fill="auto"/>
          <w:rPrChange w:id="506" w:author="Booth Elysia" w:date="2023-04-20T17:27:00Z">
            <w:rPr/>
          </w:rPrChange>
        </w:rPr>
        <w:t>EN</w:t>
      </w:r>
      <w:r w:rsidRPr="008A3973">
        <w:t xml:space="preserve"> </w:t>
      </w:r>
      <w:r w:rsidRPr="006E1128">
        <w:rPr>
          <w:rStyle w:val="stddocNumber"/>
          <w:shd w:val="clear" w:color="auto" w:fill="auto"/>
          <w:rPrChange w:id="507" w:author="Booth Elysia" w:date="2023-04-20T17:27:00Z">
            <w:rPr/>
          </w:rPrChange>
        </w:rPr>
        <w:t>1993</w:t>
      </w:r>
      <w:r w:rsidRPr="008A3973">
        <w:t xml:space="preserve"> </w:t>
      </w:r>
      <w:r w:rsidRPr="006E1128">
        <w:rPr>
          <w:rStyle w:val="stddocPartNumber"/>
          <w:shd w:val="clear" w:color="auto" w:fill="auto"/>
          <w:rPrChange w:id="508" w:author="Booth Elysia" w:date="2023-04-20T17:27:00Z">
            <w:rPr/>
          </w:rPrChange>
        </w:rPr>
        <w:t>(all parts)</w:t>
      </w:r>
      <w:r w:rsidRPr="008A3973">
        <w:t xml:space="preserve"> applies to the design of buildings and civil engineering works in steel. It complies with the principles and requirement</w:t>
      </w:r>
      <w:r w:rsidRPr="006E1128">
        <w:t xml:space="preserve">s for the safety and serviceability of structures, the basis of their design and verification that are given in </w:t>
      </w:r>
      <w:r w:rsidRPr="006E1128">
        <w:rPr>
          <w:rStyle w:val="stdpublisher"/>
          <w:shd w:val="clear" w:color="auto" w:fill="auto"/>
          <w:rPrChange w:id="509" w:author="Booth Elysia" w:date="2023-04-20T17:27:00Z">
            <w:rPr/>
          </w:rPrChange>
        </w:rPr>
        <w:t>EN</w:t>
      </w:r>
      <w:r w:rsidRPr="008A3973">
        <w:t xml:space="preserve"> </w:t>
      </w:r>
      <w:r w:rsidRPr="006E1128">
        <w:rPr>
          <w:rStyle w:val="stddocNumber"/>
          <w:shd w:val="clear" w:color="auto" w:fill="auto"/>
          <w:rPrChange w:id="510" w:author="Booth Elysia" w:date="2023-04-20T17:27:00Z">
            <w:rPr/>
          </w:rPrChange>
        </w:rPr>
        <w:t>1990</w:t>
      </w:r>
      <w:r w:rsidRPr="008A3973">
        <w:t xml:space="preserve"> – Basis of structural </w:t>
      </w:r>
      <w:r w:rsidRPr="006E1128">
        <w:t>and geotechnical design.</w:t>
      </w:r>
      <w:del w:id="511" w:author="Booth Elysia" w:date="2023-04-20T17:27:00Z">
        <w:r w:rsidR="007C0A4B" w:rsidRPr="007C0A4B">
          <w:rPr>
            <w:rFonts w:eastAsia="MS Mincho"/>
          </w:rPr>
          <w:delText xml:space="preserve"> </w:delText>
        </w:r>
      </w:del>
    </w:p>
    <w:p w14:paraId="26DC0F89" w14:textId="7806BBF4" w:rsidR="005B2547" w:rsidRPr="008A3973" w:rsidRDefault="005B2547">
      <w:pPr>
        <w:pStyle w:val="BodyText"/>
        <w:autoSpaceDE w:val="0"/>
        <w:autoSpaceDN w:val="0"/>
        <w:adjustRightInd w:val="0"/>
        <w:pPrChange w:id="512" w:author="Booth Elysia" w:date="2023-04-20T17:27:00Z">
          <w:pPr>
            <w:pStyle w:val="ForewordText"/>
            <w:autoSpaceDE w:val="0"/>
            <w:autoSpaceDN w:val="0"/>
            <w:adjustRightInd w:val="0"/>
            <w:spacing w:before="60" w:after="120" w:line="210" w:lineRule="atLeast"/>
          </w:pPr>
        </w:pPrChange>
      </w:pPr>
      <w:r w:rsidRPr="006E1128">
        <w:rPr>
          <w:rStyle w:val="stdpublisher"/>
          <w:shd w:val="clear" w:color="auto" w:fill="auto"/>
          <w:rPrChange w:id="513" w:author="Booth Elysia" w:date="2023-04-20T17:27:00Z">
            <w:rPr/>
          </w:rPrChange>
        </w:rPr>
        <w:t>EN</w:t>
      </w:r>
      <w:r w:rsidRPr="008A3973">
        <w:t xml:space="preserve"> </w:t>
      </w:r>
      <w:r w:rsidRPr="006E1128">
        <w:rPr>
          <w:rStyle w:val="stddocNumber"/>
          <w:shd w:val="clear" w:color="auto" w:fill="auto"/>
          <w:rPrChange w:id="514" w:author="Booth Elysia" w:date="2023-04-20T17:27:00Z">
            <w:rPr/>
          </w:rPrChange>
        </w:rPr>
        <w:t>1993</w:t>
      </w:r>
      <w:r w:rsidRPr="008A3973">
        <w:t xml:space="preserve"> </w:t>
      </w:r>
      <w:r w:rsidRPr="006E1128">
        <w:rPr>
          <w:rStyle w:val="stddocPartNumber"/>
          <w:shd w:val="clear" w:color="auto" w:fill="auto"/>
          <w:rPrChange w:id="515" w:author="Booth Elysia" w:date="2023-04-20T17:27:00Z">
            <w:rPr/>
          </w:rPrChange>
        </w:rPr>
        <w:t>(all parts)</w:t>
      </w:r>
      <w:r w:rsidRPr="008A3973">
        <w:t xml:space="preserve"> is concerned only with requirements for resistance, serviceability, d</w:t>
      </w:r>
      <w:r w:rsidRPr="006E1128">
        <w:t>urability and fire resistance of steel structures. Other requirements, e.g. concerning thermal or sound insulation, are not covered.</w:t>
      </w:r>
      <w:del w:id="516" w:author="Booth Elysia" w:date="2023-04-20T17:27:00Z">
        <w:r w:rsidR="007C0A4B" w:rsidRPr="007C0A4B">
          <w:rPr>
            <w:rFonts w:eastAsia="MS Mincho"/>
          </w:rPr>
          <w:delText xml:space="preserve"> </w:delText>
        </w:r>
      </w:del>
    </w:p>
    <w:p w14:paraId="634CCA57" w14:textId="35657940" w:rsidR="005B2547" w:rsidRPr="008A3973" w:rsidRDefault="005B2547">
      <w:pPr>
        <w:pStyle w:val="BodyText"/>
        <w:autoSpaceDE w:val="0"/>
        <w:autoSpaceDN w:val="0"/>
        <w:adjustRightInd w:val="0"/>
        <w:pPrChange w:id="517" w:author="Booth Elysia" w:date="2023-04-20T17:27:00Z">
          <w:pPr>
            <w:pStyle w:val="ForewordText"/>
            <w:autoSpaceDE w:val="0"/>
            <w:autoSpaceDN w:val="0"/>
            <w:adjustRightInd w:val="0"/>
            <w:spacing w:before="60" w:after="120" w:line="210" w:lineRule="atLeast"/>
          </w:pPr>
        </w:pPrChange>
      </w:pPr>
      <w:r w:rsidRPr="006E1128">
        <w:rPr>
          <w:rStyle w:val="stdpublisher"/>
          <w:shd w:val="clear" w:color="auto" w:fill="auto"/>
          <w:rPrChange w:id="518" w:author="Booth Elysia" w:date="2023-04-20T17:27:00Z">
            <w:rPr/>
          </w:rPrChange>
        </w:rPr>
        <w:t>EN</w:t>
      </w:r>
      <w:r w:rsidRPr="008A3973">
        <w:t xml:space="preserve"> </w:t>
      </w:r>
      <w:r w:rsidRPr="006E1128">
        <w:rPr>
          <w:rStyle w:val="stddocNumber"/>
          <w:shd w:val="clear" w:color="auto" w:fill="auto"/>
          <w:rPrChange w:id="519" w:author="Booth Elysia" w:date="2023-04-20T17:27:00Z">
            <w:rPr/>
          </w:rPrChange>
        </w:rPr>
        <w:t>1993</w:t>
      </w:r>
      <w:r w:rsidRPr="008A3973">
        <w:t xml:space="preserve"> is subdivided in various parts:</w:t>
      </w:r>
      <w:del w:id="520" w:author="Booth Elysia" w:date="2023-04-20T17:27:00Z">
        <w:r w:rsidR="007C0A4B" w:rsidRPr="007C0A4B">
          <w:rPr>
            <w:rFonts w:eastAsia="MS Mincho"/>
          </w:rPr>
          <w:delText xml:space="preserve"> </w:delText>
        </w:r>
      </w:del>
    </w:p>
    <w:p w14:paraId="13FB6810" w14:textId="10E95E99" w:rsidR="005B2547" w:rsidRPr="006E1128" w:rsidRDefault="005B2547">
      <w:pPr>
        <w:pStyle w:val="ListContinue1"/>
        <w:autoSpaceDE w:val="0"/>
        <w:autoSpaceDN w:val="0"/>
        <w:adjustRightInd w:val="0"/>
        <w:pPrChange w:id="521" w:author="Booth Elysia" w:date="2023-04-20T17:27:00Z">
          <w:pPr>
            <w:pStyle w:val="ForewordText"/>
            <w:autoSpaceDE w:val="0"/>
            <w:autoSpaceDN w:val="0"/>
            <w:adjustRightInd w:val="0"/>
            <w:spacing w:before="60" w:after="120" w:line="210" w:lineRule="atLeast"/>
          </w:pPr>
        </w:pPrChange>
      </w:pPr>
      <w:ins w:id="522"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23" w:author="Booth Elysia" w:date="2023-04-20T17:27:00Z">
            <w:rPr/>
          </w:rPrChange>
        </w:rPr>
        <w:t>EN</w:t>
      </w:r>
      <w:r w:rsidRPr="006E1128">
        <w:rPr>
          <w:lang w:val="en-GB"/>
        </w:rPr>
        <w:t xml:space="preserve"> </w:t>
      </w:r>
      <w:r w:rsidRPr="006E1128">
        <w:rPr>
          <w:rStyle w:val="stddocNumber"/>
          <w:shd w:val="clear" w:color="auto" w:fill="auto"/>
          <w:rPrChange w:id="524" w:author="Booth Elysia" w:date="2023-04-20T17:27:00Z">
            <w:rPr/>
          </w:rPrChange>
        </w:rPr>
        <w:t>1993</w:t>
      </w:r>
      <w:r w:rsidRPr="006E1128">
        <w:rPr>
          <w:lang w:val="en-GB"/>
        </w:rPr>
        <w:t>-</w:t>
      </w:r>
      <w:r w:rsidRPr="006E1128">
        <w:rPr>
          <w:rStyle w:val="stddocPartNumber"/>
          <w:shd w:val="clear" w:color="auto" w:fill="auto"/>
          <w:rPrChange w:id="525" w:author="Booth Elysia" w:date="2023-04-20T17:27:00Z">
            <w:rPr/>
          </w:rPrChange>
        </w:rPr>
        <w:t>1</w:t>
      </w:r>
      <w:r w:rsidRPr="006E1128">
        <w:rPr>
          <w:lang w:val="en-GB"/>
        </w:rPr>
        <w:t xml:space="preserve">, </w:t>
      </w:r>
      <w:r w:rsidRPr="006E1128">
        <w:rPr>
          <w:i/>
          <w:lang w:val="en-GB"/>
        </w:rPr>
        <w:t>Design of steel structures – Part 1: General rules and rules for buildings</w:t>
      </w:r>
      <w:del w:id="526" w:author="Booth Elysia" w:date="2023-04-20T17:27:00Z">
        <w:r w:rsidR="007C0A4B" w:rsidRPr="008A3973">
          <w:rPr>
            <w:rFonts w:eastAsia="MS Mincho"/>
            <w:lang w:val="en-GB"/>
          </w:rPr>
          <w:delText xml:space="preserve"> </w:delText>
        </w:r>
      </w:del>
    </w:p>
    <w:p w14:paraId="2ED3FC57" w14:textId="63DEDEF5" w:rsidR="005B2547" w:rsidRPr="006E1128" w:rsidRDefault="005B2547">
      <w:pPr>
        <w:pStyle w:val="ListContinue1"/>
        <w:autoSpaceDE w:val="0"/>
        <w:autoSpaceDN w:val="0"/>
        <w:adjustRightInd w:val="0"/>
        <w:rPr>
          <w:rPrChange w:id="527" w:author="Booth Elysia" w:date="2023-04-20T17:27:00Z">
            <w:rPr>
              <w:i/>
            </w:rPr>
          </w:rPrChange>
        </w:rPr>
        <w:pPrChange w:id="528" w:author="Booth Elysia" w:date="2023-04-20T17:27:00Z">
          <w:pPr>
            <w:pStyle w:val="ForewordText"/>
            <w:autoSpaceDE w:val="0"/>
            <w:autoSpaceDN w:val="0"/>
            <w:adjustRightInd w:val="0"/>
            <w:spacing w:before="60" w:after="120" w:line="210" w:lineRule="atLeast"/>
          </w:pPr>
        </w:pPrChange>
      </w:pPr>
      <w:ins w:id="529"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30" w:author="Booth Elysia" w:date="2023-04-20T17:27:00Z">
            <w:rPr/>
          </w:rPrChange>
        </w:rPr>
        <w:t>EN</w:t>
      </w:r>
      <w:r w:rsidRPr="006E1128">
        <w:rPr>
          <w:lang w:val="en-GB"/>
        </w:rPr>
        <w:t xml:space="preserve"> </w:t>
      </w:r>
      <w:r w:rsidRPr="006E1128">
        <w:rPr>
          <w:rStyle w:val="stddocNumber"/>
          <w:shd w:val="clear" w:color="auto" w:fill="auto"/>
          <w:rPrChange w:id="531" w:author="Booth Elysia" w:date="2023-04-20T17:27:00Z">
            <w:rPr/>
          </w:rPrChange>
        </w:rPr>
        <w:t>1993</w:t>
      </w:r>
      <w:r w:rsidRPr="006E1128">
        <w:rPr>
          <w:lang w:val="en-GB"/>
        </w:rPr>
        <w:t>-</w:t>
      </w:r>
      <w:r w:rsidRPr="006E1128">
        <w:rPr>
          <w:rStyle w:val="stddocPartNumber"/>
          <w:shd w:val="clear" w:color="auto" w:fill="auto"/>
          <w:rPrChange w:id="532" w:author="Booth Elysia" w:date="2023-04-20T17:27:00Z">
            <w:rPr/>
          </w:rPrChange>
        </w:rPr>
        <w:t>2</w:t>
      </w:r>
      <w:r w:rsidRPr="006E1128">
        <w:rPr>
          <w:lang w:val="en-GB"/>
        </w:rPr>
        <w:t xml:space="preserve">, </w:t>
      </w:r>
      <w:r w:rsidRPr="006E1128">
        <w:rPr>
          <w:i/>
          <w:lang w:val="en-GB"/>
        </w:rPr>
        <w:t>Design of steel structures – Part 2: Bridges</w:t>
      </w:r>
      <w:del w:id="533" w:author="Booth Elysia" w:date="2023-04-20T17:27:00Z">
        <w:r w:rsidR="007C0A4B" w:rsidRPr="008A3973">
          <w:rPr>
            <w:rFonts w:eastAsia="MS Mincho"/>
            <w:i/>
            <w:lang w:val="en-GB"/>
          </w:rPr>
          <w:delText xml:space="preserve"> </w:delText>
        </w:r>
      </w:del>
    </w:p>
    <w:p w14:paraId="158456DF" w14:textId="781C52DD" w:rsidR="005B2547" w:rsidRPr="006E1128" w:rsidRDefault="005B2547">
      <w:pPr>
        <w:pStyle w:val="ListContinue1"/>
        <w:autoSpaceDE w:val="0"/>
        <w:autoSpaceDN w:val="0"/>
        <w:adjustRightInd w:val="0"/>
        <w:rPr>
          <w:rPrChange w:id="534" w:author="Booth Elysia" w:date="2023-04-20T17:27:00Z">
            <w:rPr>
              <w:i/>
            </w:rPr>
          </w:rPrChange>
        </w:rPr>
        <w:pPrChange w:id="535" w:author="Booth Elysia" w:date="2023-04-20T17:27:00Z">
          <w:pPr>
            <w:pStyle w:val="ForewordText"/>
            <w:autoSpaceDE w:val="0"/>
            <w:autoSpaceDN w:val="0"/>
            <w:adjustRightInd w:val="0"/>
            <w:spacing w:before="60" w:after="120" w:line="210" w:lineRule="atLeast"/>
          </w:pPr>
        </w:pPrChange>
      </w:pPr>
      <w:ins w:id="536"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37" w:author="Booth Elysia" w:date="2023-04-20T17:27:00Z">
            <w:rPr/>
          </w:rPrChange>
        </w:rPr>
        <w:t>EN</w:t>
      </w:r>
      <w:r w:rsidRPr="006E1128">
        <w:rPr>
          <w:lang w:val="en-GB"/>
        </w:rPr>
        <w:t xml:space="preserve"> </w:t>
      </w:r>
      <w:r w:rsidRPr="006E1128">
        <w:rPr>
          <w:rStyle w:val="stddocNumber"/>
          <w:shd w:val="clear" w:color="auto" w:fill="auto"/>
          <w:rPrChange w:id="538" w:author="Booth Elysia" w:date="2023-04-20T17:27:00Z">
            <w:rPr/>
          </w:rPrChange>
        </w:rPr>
        <w:t>1993</w:t>
      </w:r>
      <w:r w:rsidRPr="006E1128">
        <w:rPr>
          <w:lang w:val="en-GB"/>
        </w:rPr>
        <w:t>-</w:t>
      </w:r>
      <w:r w:rsidRPr="006E1128">
        <w:rPr>
          <w:rStyle w:val="stddocPartNumber"/>
          <w:shd w:val="clear" w:color="auto" w:fill="auto"/>
          <w:rPrChange w:id="539" w:author="Booth Elysia" w:date="2023-04-20T17:27:00Z">
            <w:rPr/>
          </w:rPrChange>
        </w:rPr>
        <w:t>3</w:t>
      </w:r>
      <w:r w:rsidRPr="006E1128">
        <w:rPr>
          <w:lang w:val="en-GB"/>
        </w:rPr>
        <w:t xml:space="preserve">, </w:t>
      </w:r>
      <w:r w:rsidRPr="006E1128">
        <w:rPr>
          <w:i/>
          <w:lang w:val="en-GB"/>
        </w:rPr>
        <w:t>Design of steel structures – Part 3: Towers, masts and chimneys</w:t>
      </w:r>
      <w:del w:id="540" w:author="Booth Elysia" w:date="2023-04-20T17:27:00Z">
        <w:r w:rsidR="007C0A4B" w:rsidRPr="008A3973">
          <w:rPr>
            <w:rFonts w:eastAsia="MS Mincho"/>
            <w:i/>
            <w:lang w:val="en-GB"/>
          </w:rPr>
          <w:delText xml:space="preserve"> </w:delText>
        </w:r>
      </w:del>
    </w:p>
    <w:p w14:paraId="11056482" w14:textId="71A3DDC5" w:rsidR="005B2547" w:rsidRPr="006E1128" w:rsidRDefault="005B2547">
      <w:pPr>
        <w:pStyle w:val="ListContinue1"/>
        <w:autoSpaceDE w:val="0"/>
        <w:autoSpaceDN w:val="0"/>
        <w:adjustRightInd w:val="0"/>
        <w:pPrChange w:id="541" w:author="Booth Elysia" w:date="2023-04-20T17:27:00Z">
          <w:pPr>
            <w:pStyle w:val="ForewordText"/>
            <w:autoSpaceDE w:val="0"/>
            <w:autoSpaceDN w:val="0"/>
            <w:adjustRightInd w:val="0"/>
            <w:spacing w:before="60" w:after="120" w:line="210" w:lineRule="atLeast"/>
          </w:pPr>
        </w:pPrChange>
      </w:pPr>
      <w:ins w:id="542" w:author="Booth Elysia" w:date="2023-04-20T17:27:00Z">
        <w:r w:rsidRPr="006E1128">
          <w:rPr>
            <w:szCs w:val="24"/>
            <w:lang w:val="en-GB"/>
          </w:rPr>
          <w:lastRenderedPageBreak/>
          <w:t>—</w:t>
        </w:r>
        <w:r w:rsidRPr="006E1128">
          <w:rPr>
            <w:szCs w:val="24"/>
            <w:lang w:val="en-GB"/>
          </w:rPr>
          <w:tab/>
        </w:r>
      </w:ins>
      <w:r w:rsidRPr="006E1128">
        <w:rPr>
          <w:rStyle w:val="stdpublisher"/>
          <w:shd w:val="clear" w:color="auto" w:fill="auto"/>
          <w:rPrChange w:id="543" w:author="Booth Elysia" w:date="2023-04-20T17:27:00Z">
            <w:rPr/>
          </w:rPrChange>
        </w:rPr>
        <w:t>EN</w:t>
      </w:r>
      <w:r w:rsidRPr="006E1128">
        <w:rPr>
          <w:lang w:val="en-GB"/>
        </w:rPr>
        <w:t xml:space="preserve"> </w:t>
      </w:r>
      <w:r w:rsidRPr="006E1128">
        <w:rPr>
          <w:rStyle w:val="stddocNumber"/>
          <w:shd w:val="clear" w:color="auto" w:fill="auto"/>
          <w:rPrChange w:id="544" w:author="Booth Elysia" w:date="2023-04-20T17:27:00Z">
            <w:rPr/>
          </w:rPrChange>
        </w:rPr>
        <w:t>1993</w:t>
      </w:r>
      <w:r w:rsidRPr="006E1128">
        <w:rPr>
          <w:lang w:val="en-GB"/>
        </w:rPr>
        <w:t>-</w:t>
      </w:r>
      <w:r w:rsidRPr="006E1128">
        <w:rPr>
          <w:rStyle w:val="stddocPartNumber"/>
          <w:shd w:val="clear" w:color="auto" w:fill="auto"/>
          <w:rPrChange w:id="545" w:author="Booth Elysia" w:date="2023-04-20T17:27:00Z">
            <w:rPr/>
          </w:rPrChange>
        </w:rPr>
        <w:t>4</w:t>
      </w:r>
      <w:r w:rsidRPr="006E1128">
        <w:rPr>
          <w:lang w:val="en-GB"/>
        </w:rPr>
        <w:t xml:space="preserve">, </w:t>
      </w:r>
      <w:r w:rsidRPr="006E1128">
        <w:rPr>
          <w:i/>
          <w:lang w:val="en-GB"/>
        </w:rPr>
        <w:t>Design of steel structures – Part 4: Silos and tanks</w:t>
      </w:r>
      <w:del w:id="546" w:author="Booth Elysia" w:date="2023-04-20T17:27:00Z">
        <w:r w:rsidR="007C0A4B" w:rsidRPr="008A3973">
          <w:rPr>
            <w:rFonts w:eastAsia="MS Mincho"/>
            <w:lang w:val="en-GB"/>
          </w:rPr>
          <w:delText xml:space="preserve"> </w:delText>
        </w:r>
      </w:del>
    </w:p>
    <w:p w14:paraId="16ED8B3F" w14:textId="367FC794" w:rsidR="005B2547" w:rsidRPr="006E1128" w:rsidRDefault="005B2547">
      <w:pPr>
        <w:pStyle w:val="ListContinue1"/>
        <w:autoSpaceDE w:val="0"/>
        <w:autoSpaceDN w:val="0"/>
        <w:adjustRightInd w:val="0"/>
        <w:rPr>
          <w:rPrChange w:id="547" w:author="Booth Elysia" w:date="2023-04-20T17:27:00Z">
            <w:rPr>
              <w:i/>
            </w:rPr>
          </w:rPrChange>
        </w:rPr>
        <w:pPrChange w:id="548" w:author="Booth Elysia" w:date="2023-04-20T17:27:00Z">
          <w:pPr>
            <w:pStyle w:val="ForewordText"/>
            <w:autoSpaceDE w:val="0"/>
            <w:autoSpaceDN w:val="0"/>
            <w:adjustRightInd w:val="0"/>
            <w:spacing w:before="60" w:after="120" w:line="210" w:lineRule="atLeast"/>
          </w:pPr>
        </w:pPrChange>
      </w:pPr>
      <w:ins w:id="549"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50" w:author="Booth Elysia" w:date="2023-04-20T17:27:00Z">
            <w:rPr/>
          </w:rPrChange>
        </w:rPr>
        <w:t>EN</w:t>
      </w:r>
      <w:r w:rsidRPr="006E1128">
        <w:rPr>
          <w:lang w:val="en-GB"/>
        </w:rPr>
        <w:t xml:space="preserve"> </w:t>
      </w:r>
      <w:r w:rsidRPr="006E1128">
        <w:rPr>
          <w:rStyle w:val="stddocNumber"/>
          <w:shd w:val="clear" w:color="auto" w:fill="auto"/>
          <w:rPrChange w:id="551" w:author="Booth Elysia" w:date="2023-04-20T17:27:00Z">
            <w:rPr/>
          </w:rPrChange>
        </w:rPr>
        <w:t>1993</w:t>
      </w:r>
      <w:r w:rsidRPr="006E1128">
        <w:rPr>
          <w:lang w:val="en-GB"/>
        </w:rPr>
        <w:t>-</w:t>
      </w:r>
      <w:r w:rsidRPr="006E1128">
        <w:rPr>
          <w:rStyle w:val="stddocPartNumber"/>
          <w:shd w:val="clear" w:color="auto" w:fill="auto"/>
          <w:rPrChange w:id="552" w:author="Booth Elysia" w:date="2023-04-20T17:27:00Z">
            <w:rPr/>
          </w:rPrChange>
        </w:rPr>
        <w:t>5</w:t>
      </w:r>
      <w:r w:rsidRPr="006E1128">
        <w:rPr>
          <w:lang w:val="en-GB"/>
        </w:rPr>
        <w:t xml:space="preserve">, </w:t>
      </w:r>
      <w:r w:rsidRPr="006E1128">
        <w:rPr>
          <w:i/>
          <w:lang w:val="en-GB"/>
        </w:rPr>
        <w:t>Design of steel structures – Part 5: Piling</w:t>
      </w:r>
      <w:del w:id="553" w:author="Booth Elysia" w:date="2023-04-20T17:27:00Z">
        <w:r w:rsidR="007C0A4B" w:rsidRPr="008A3973">
          <w:rPr>
            <w:rFonts w:eastAsia="MS Mincho"/>
            <w:i/>
            <w:lang w:val="en-GB"/>
          </w:rPr>
          <w:delText xml:space="preserve"> </w:delText>
        </w:r>
      </w:del>
    </w:p>
    <w:p w14:paraId="3203B652" w14:textId="5F1839BA" w:rsidR="005B2547" w:rsidRPr="006E1128" w:rsidRDefault="005B2547">
      <w:pPr>
        <w:pStyle w:val="ListContinue1"/>
        <w:autoSpaceDE w:val="0"/>
        <w:autoSpaceDN w:val="0"/>
        <w:adjustRightInd w:val="0"/>
        <w:pPrChange w:id="554" w:author="Booth Elysia" w:date="2023-04-20T17:27:00Z">
          <w:pPr>
            <w:pStyle w:val="ForewordText"/>
            <w:autoSpaceDE w:val="0"/>
            <w:autoSpaceDN w:val="0"/>
            <w:adjustRightInd w:val="0"/>
            <w:spacing w:before="60" w:after="120" w:line="210" w:lineRule="atLeast"/>
          </w:pPr>
        </w:pPrChange>
      </w:pPr>
      <w:ins w:id="555"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56" w:author="Booth Elysia" w:date="2023-04-20T17:27:00Z">
            <w:rPr/>
          </w:rPrChange>
        </w:rPr>
        <w:t>EN</w:t>
      </w:r>
      <w:r w:rsidRPr="006E1128">
        <w:rPr>
          <w:lang w:val="en-GB"/>
        </w:rPr>
        <w:t xml:space="preserve"> </w:t>
      </w:r>
      <w:r w:rsidRPr="006E1128">
        <w:rPr>
          <w:rStyle w:val="stddocNumber"/>
          <w:shd w:val="clear" w:color="auto" w:fill="auto"/>
          <w:rPrChange w:id="557" w:author="Booth Elysia" w:date="2023-04-20T17:27:00Z">
            <w:rPr/>
          </w:rPrChange>
        </w:rPr>
        <w:t>1993</w:t>
      </w:r>
      <w:r w:rsidRPr="006E1128">
        <w:rPr>
          <w:lang w:val="en-GB"/>
        </w:rPr>
        <w:t>-</w:t>
      </w:r>
      <w:r w:rsidRPr="006E1128">
        <w:rPr>
          <w:rStyle w:val="stddocPartNumber"/>
          <w:shd w:val="clear" w:color="auto" w:fill="auto"/>
          <w:rPrChange w:id="558" w:author="Booth Elysia" w:date="2023-04-20T17:27:00Z">
            <w:rPr/>
          </w:rPrChange>
        </w:rPr>
        <w:t>6</w:t>
      </w:r>
      <w:r w:rsidRPr="006E1128">
        <w:rPr>
          <w:lang w:val="en-GB"/>
        </w:rPr>
        <w:t xml:space="preserve">, </w:t>
      </w:r>
      <w:r w:rsidRPr="006E1128">
        <w:rPr>
          <w:i/>
          <w:lang w:val="en-GB"/>
        </w:rPr>
        <w:t>Design of steel structures – Part 6: Crane supporting structures</w:t>
      </w:r>
      <w:del w:id="559" w:author="Booth Elysia" w:date="2023-04-20T17:27:00Z">
        <w:r w:rsidR="007C0A4B" w:rsidRPr="008A3973">
          <w:rPr>
            <w:rFonts w:eastAsia="MS Mincho"/>
            <w:lang w:val="en-GB"/>
          </w:rPr>
          <w:delText xml:space="preserve"> </w:delText>
        </w:r>
      </w:del>
    </w:p>
    <w:p w14:paraId="537637BD" w14:textId="63F8C134" w:rsidR="005B2547" w:rsidRPr="006E1128" w:rsidRDefault="005B2547">
      <w:pPr>
        <w:pStyle w:val="ListContinue1"/>
        <w:autoSpaceDE w:val="0"/>
        <w:autoSpaceDN w:val="0"/>
        <w:adjustRightInd w:val="0"/>
        <w:rPr>
          <w:rPrChange w:id="560" w:author="Booth Elysia" w:date="2023-04-20T17:27:00Z">
            <w:rPr>
              <w:i/>
            </w:rPr>
          </w:rPrChange>
        </w:rPr>
        <w:pPrChange w:id="561" w:author="Booth Elysia" w:date="2023-04-20T17:27:00Z">
          <w:pPr>
            <w:pStyle w:val="ForewordText"/>
            <w:autoSpaceDE w:val="0"/>
            <w:autoSpaceDN w:val="0"/>
            <w:adjustRightInd w:val="0"/>
            <w:spacing w:before="60" w:after="120" w:line="210" w:lineRule="atLeast"/>
          </w:pPr>
        </w:pPrChange>
      </w:pPr>
      <w:ins w:id="562" w:author="Booth Elysia" w:date="2023-04-20T17:27:00Z">
        <w:r w:rsidRPr="006E1128">
          <w:rPr>
            <w:szCs w:val="24"/>
            <w:lang w:val="en-GB"/>
          </w:rPr>
          <w:t>—</w:t>
        </w:r>
        <w:r w:rsidRPr="006E1128">
          <w:rPr>
            <w:szCs w:val="24"/>
            <w:lang w:val="en-GB"/>
          </w:rPr>
          <w:tab/>
        </w:r>
      </w:ins>
      <w:r w:rsidR="00357B45" w:rsidRPr="006E1128">
        <w:rPr>
          <w:rStyle w:val="stdpublisher"/>
          <w:shd w:val="clear" w:color="auto" w:fill="auto"/>
          <w:rPrChange w:id="563" w:author="Booth Elysia" w:date="2023-04-20T17:27:00Z">
            <w:rPr/>
          </w:rPrChange>
        </w:rPr>
        <w:t>E</w:t>
      </w:r>
      <w:r w:rsidRPr="006E1128">
        <w:rPr>
          <w:rStyle w:val="stdpublisher"/>
          <w:shd w:val="clear" w:color="auto" w:fill="auto"/>
          <w:rPrChange w:id="564" w:author="Booth Elysia" w:date="2023-04-20T17:27:00Z">
            <w:rPr/>
          </w:rPrChange>
        </w:rPr>
        <w:t>N</w:t>
      </w:r>
      <w:r w:rsidRPr="006E1128">
        <w:rPr>
          <w:lang w:val="en-GB"/>
        </w:rPr>
        <w:t xml:space="preserve"> </w:t>
      </w:r>
      <w:r w:rsidRPr="006E1128">
        <w:rPr>
          <w:rStyle w:val="stddocNumber"/>
          <w:shd w:val="clear" w:color="auto" w:fill="auto"/>
          <w:rPrChange w:id="565" w:author="Booth Elysia" w:date="2023-04-20T17:27:00Z">
            <w:rPr/>
          </w:rPrChange>
        </w:rPr>
        <w:t>1993</w:t>
      </w:r>
      <w:r w:rsidRPr="006E1128">
        <w:rPr>
          <w:lang w:val="en-GB"/>
        </w:rPr>
        <w:t>-</w:t>
      </w:r>
      <w:r w:rsidRPr="006E1128">
        <w:rPr>
          <w:rStyle w:val="stddocPartNumber"/>
          <w:shd w:val="clear" w:color="auto" w:fill="auto"/>
          <w:rPrChange w:id="566" w:author="Booth Elysia" w:date="2023-04-20T17:27:00Z">
            <w:rPr/>
          </w:rPrChange>
        </w:rPr>
        <w:t>7</w:t>
      </w:r>
      <w:r w:rsidRPr="006E1128">
        <w:rPr>
          <w:lang w:val="en-GB"/>
        </w:rPr>
        <w:t xml:space="preserve">, </w:t>
      </w:r>
      <w:r w:rsidRPr="006E1128">
        <w:rPr>
          <w:i/>
          <w:lang w:val="en-GB"/>
        </w:rPr>
        <w:t>Design of steel structures – Part 7: Sandwich panels</w:t>
      </w:r>
      <w:r w:rsidRPr="006E1128">
        <w:rPr>
          <w:lang w:val="en-GB"/>
          <w:rPrChange w:id="567" w:author="Booth Elysia" w:date="2023-04-20T17:27:00Z">
            <w:rPr>
              <w:i/>
            </w:rPr>
          </w:rPrChange>
        </w:rPr>
        <w:t xml:space="preserve"> </w:t>
      </w:r>
      <w:r w:rsidRPr="006E1128">
        <w:rPr>
          <w:lang w:val="en-GB"/>
        </w:rPr>
        <w:t>(under preparation)</w:t>
      </w:r>
      <w:r w:rsidRPr="006E1128">
        <w:rPr>
          <w:i/>
          <w:lang w:val="en-GB"/>
        </w:rPr>
        <w:t>.</w:t>
      </w:r>
    </w:p>
    <w:p w14:paraId="7945203A" w14:textId="3F6B80EB" w:rsidR="005B2547" w:rsidRPr="006E1128" w:rsidRDefault="005B2547">
      <w:pPr>
        <w:pStyle w:val="BodyText"/>
        <w:autoSpaceDE w:val="0"/>
        <w:autoSpaceDN w:val="0"/>
        <w:adjustRightInd w:val="0"/>
        <w:pPrChange w:id="568" w:author="Booth Elysia" w:date="2023-04-20T17:27:00Z">
          <w:pPr>
            <w:pStyle w:val="ForewordText"/>
            <w:autoSpaceDE w:val="0"/>
            <w:autoSpaceDN w:val="0"/>
            <w:adjustRightInd w:val="0"/>
            <w:spacing w:before="60" w:after="120" w:line="210" w:lineRule="atLeast"/>
          </w:pPr>
        </w:pPrChange>
      </w:pPr>
      <w:r w:rsidRPr="006E1128">
        <w:rPr>
          <w:rStyle w:val="stdpublisher"/>
          <w:shd w:val="clear" w:color="auto" w:fill="auto"/>
          <w:rPrChange w:id="569" w:author="Booth Elysia" w:date="2023-04-20T17:27:00Z">
            <w:rPr/>
          </w:rPrChange>
        </w:rPr>
        <w:t>EN</w:t>
      </w:r>
      <w:r w:rsidRPr="006E1128">
        <w:t xml:space="preserve"> </w:t>
      </w:r>
      <w:r w:rsidRPr="006E1128">
        <w:rPr>
          <w:rStyle w:val="stddocNumber"/>
          <w:shd w:val="clear" w:color="auto" w:fill="auto"/>
          <w:rPrChange w:id="570" w:author="Booth Elysia" w:date="2023-04-20T17:27:00Z">
            <w:rPr/>
          </w:rPrChange>
        </w:rPr>
        <w:t>1993</w:t>
      </w:r>
      <w:r w:rsidRPr="006E1128">
        <w:t>-</w:t>
      </w:r>
      <w:r w:rsidRPr="006E1128">
        <w:rPr>
          <w:rStyle w:val="stddocPartNumber"/>
          <w:shd w:val="clear" w:color="auto" w:fill="auto"/>
          <w:rPrChange w:id="571" w:author="Booth Elysia" w:date="2023-04-20T17:27:00Z">
            <w:rPr/>
          </w:rPrChange>
        </w:rPr>
        <w:t>1</w:t>
      </w:r>
      <w:r w:rsidRPr="006E1128">
        <w:t xml:space="preserve"> in itself does not exist as a physical document, but comprises the following 14 separate parts, the basic part being </w:t>
      </w:r>
      <w:r w:rsidRPr="006E1128">
        <w:rPr>
          <w:rStyle w:val="stdpublisher"/>
          <w:shd w:val="clear" w:color="auto" w:fill="auto"/>
          <w:rPrChange w:id="572" w:author="Booth Elysia" w:date="2023-04-20T17:27:00Z">
            <w:rPr/>
          </w:rPrChange>
        </w:rPr>
        <w:t>EN</w:t>
      </w:r>
      <w:r w:rsidRPr="006E1128">
        <w:t xml:space="preserve"> </w:t>
      </w:r>
      <w:r w:rsidRPr="006E1128">
        <w:rPr>
          <w:rStyle w:val="stddocNumber"/>
          <w:shd w:val="clear" w:color="auto" w:fill="auto"/>
          <w:rPrChange w:id="573" w:author="Booth Elysia" w:date="2023-04-20T17:27:00Z">
            <w:rPr/>
          </w:rPrChange>
        </w:rPr>
        <w:t>1993</w:t>
      </w:r>
      <w:r w:rsidRPr="006E1128">
        <w:t>-</w:t>
      </w:r>
      <w:r w:rsidRPr="006E1128">
        <w:rPr>
          <w:rStyle w:val="stddocPartNumber"/>
          <w:shd w:val="clear" w:color="auto" w:fill="auto"/>
          <w:rPrChange w:id="574" w:author="Booth Elysia" w:date="2023-04-20T17:27:00Z">
            <w:rPr/>
          </w:rPrChange>
        </w:rPr>
        <w:t>1-1</w:t>
      </w:r>
      <w:r w:rsidRPr="006E1128">
        <w:t>:</w:t>
      </w:r>
      <w:del w:id="575" w:author="Booth Elysia" w:date="2023-04-20T17:27:00Z">
        <w:r w:rsidR="007C0A4B" w:rsidRPr="007C0A4B">
          <w:rPr>
            <w:rFonts w:eastAsia="MS Mincho"/>
          </w:rPr>
          <w:delText xml:space="preserve"> </w:delText>
        </w:r>
      </w:del>
    </w:p>
    <w:p w14:paraId="6BF257B7" w14:textId="1A3D83E0" w:rsidR="005B2547" w:rsidRPr="006E1128" w:rsidRDefault="005B2547">
      <w:pPr>
        <w:pStyle w:val="ListContinue1"/>
        <w:autoSpaceDE w:val="0"/>
        <w:autoSpaceDN w:val="0"/>
        <w:adjustRightInd w:val="0"/>
        <w:spacing w:after="220"/>
        <w:pPrChange w:id="576" w:author="Booth Elysia" w:date="2023-04-20T17:27:00Z">
          <w:pPr>
            <w:pStyle w:val="ForewordText"/>
            <w:autoSpaceDE w:val="0"/>
            <w:autoSpaceDN w:val="0"/>
            <w:adjustRightInd w:val="0"/>
            <w:spacing w:before="60" w:after="120" w:line="210" w:lineRule="atLeast"/>
          </w:pPr>
        </w:pPrChange>
      </w:pPr>
      <w:ins w:id="577"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78" w:author="Booth Elysia" w:date="2023-04-20T17:27:00Z">
            <w:rPr/>
          </w:rPrChange>
        </w:rPr>
        <w:t>EN</w:t>
      </w:r>
      <w:r w:rsidRPr="006E1128">
        <w:rPr>
          <w:lang w:val="en-GB"/>
        </w:rPr>
        <w:t xml:space="preserve"> </w:t>
      </w:r>
      <w:r w:rsidRPr="006E1128">
        <w:rPr>
          <w:rStyle w:val="stddocNumber"/>
          <w:shd w:val="clear" w:color="auto" w:fill="auto"/>
          <w:rPrChange w:id="579" w:author="Booth Elysia" w:date="2023-04-20T17:27:00Z">
            <w:rPr/>
          </w:rPrChange>
        </w:rPr>
        <w:t>1993</w:t>
      </w:r>
      <w:r w:rsidRPr="006E1128">
        <w:rPr>
          <w:lang w:val="en-GB"/>
        </w:rPr>
        <w:t>-</w:t>
      </w:r>
      <w:r w:rsidRPr="006E1128">
        <w:rPr>
          <w:rStyle w:val="stddocPartNumber"/>
          <w:shd w:val="clear" w:color="auto" w:fill="auto"/>
          <w:rPrChange w:id="580" w:author="Booth Elysia" w:date="2023-04-20T17:27:00Z">
            <w:rPr/>
          </w:rPrChange>
        </w:rPr>
        <w:t>1-1</w:t>
      </w:r>
      <w:r w:rsidRPr="006E1128">
        <w:rPr>
          <w:lang w:val="en-GB"/>
        </w:rPr>
        <w:t xml:space="preserve">, </w:t>
      </w:r>
      <w:r w:rsidRPr="006E1128">
        <w:rPr>
          <w:i/>
          <w:lang w:val="en-GB"/>
        </w:rPr>
        <w:t>Design of steel structures – Part 1-1: General rules and rules for buildings</w:t>
      </w:r>
      <w:del w:id="581" w:author="Booth Elysia" w:date="2023-04-20T17:27:00Z">
        <w:r w:rsidR="007C0A4B" w:rsidRPr="008A3973">
          <w:rPr>
            <w:rFonts w:eastAsia="MS Mincho"/>
            <w:lang w:val="en-GB"/>
          </w:rPr>
          <w:delText xml:space="preserve"> </w:delText>
        </w:r>
      </w:del>
    </w:p>
    <w:p w14:paraId="4B1BF10E" w14:textId="77777777" w:rsidR="005B2547" w:rsidRPr="006E1128" w:rsidRDefault="005B2547">
      <w:pPr>
        <w:pStyle w:val="ListContinue1"/>
        <w:autoSpaceDE w:val="0"/>
        <w:autoSpaceDN w:val="0"/>
        <w:adjustRightInd w:val="0"/>
        <w:spacing w:after="220"/>
        <w:rPr>
          <w:rPrChange w:id="582" w:author="Booth Elysia" w:date="2023-04-20T17:27:00Z">
            <w:rPr>
              <w:i/>
            </w:rPr>
          </w:rPrChange>
        </w:rPr>
        <w:pPrChange w:id="583" w:author="Booth Elysia" w:date="2023-04-20T17:27:00Z">
          <w:pPr>
            <w:pStyle w:val="ForewordText"/>
            <w:autoSpaceDE w:val="0"/>
            <w:autoSpaceDN w:val="0"/>
            <w:adjustRightInd w:val="0"/>
            <w:spacing w:before="60" w:after="120" w:line="210" w:lineRule="atLeast"/>
          </w:pPr>
        </w:pPrChange>
      </w:pPr>
      <w:ins w:id="584"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85" w:author="Booth Elysia" w:date="2023-04-20T17:27:00Z">
            <w:rPr/>
          </w:rPrChange>
        </w:rPr>
        <w:t>EN</w:t>
      </w:r>
      <w:r w:rsidRPr="006E1128">
        <w:rPr>
          <w:lang w:val="en-GB"/>
        </w:rPr>
        <w:t xml:space="preserve"> </w:t>
      </w:r>
      <w:r w:rsidRPr="006E1128">
        <w:rPr>
          <w:rStyle w:val="stddocNumber"/>
          <w:shd w:val="clear" w:color="auto" w:fill="auto"/>
          <w:rPrChange w:id="586" w:author="Booth Elysia" w:date="2023-04-20T17:27:00Z">
            <w:rPr/>
          </w:rPrChange>
        </w:rPr>
        <w:t>1993</w:t>
      </w:r>
      <w:r w:rsidRPr="006E1128">
        <w:rPr>
          <w:lang w:val="en-GB"/>
        </w:rPr>
        <w:t>-</w:t>
      </w:r>
      <w:r w:rsidRPr="006E1128">
        <w:rPr>
          <w:rStyle w:val="stddocPartNumber"/>
          <w:shd w:val="clear" w:color="auto" w:fill="auto"/>
          <w:rPrChange w:id="587" w:author="Booth Elysia" w:date="2023-04-20T17:27:00Z">
            <w:rPr/>
          </w:rPrChange>
        </w:rPr>
        <w:t>1-2</w:t>
      </w:r>
      <w:r w:rsidRPr="006E1128">
        <w:rPr>
          <w:lang w:val="en-GB"/>
        </w:rPr>
        <w:t xml:space="preserve">, </w:t>
      </w:r>
      <w:r w:rsidRPr="006E1128">
        <w:rPr>
          <w:i/>
          <w:lang w:val="en-GB"/>
        </w:rPr>
        <w:t>Design of steel structures – Part 1-2: Structural fire design</w:t>
      </w:r>
    </w:p>
    <w:p w14:paraId="09FB7D62" w14:textId="77777777" w:rsidR="005B2547" w:rsidRPr="006E1128" w:rsidRDefault="005B2547">
      <w:pPr>
        <w:pStyle w:val="ListContinue1"/>
        <w:autoSpaceDE w:val="0"/>
        <w:autoSpaceDN w:val="0"/>
        <w:adjustRightInd w:val="0"/>
        <w:spacing w:after="220"/>
        <w:pPrChange w:id="588" w:author="Booth Elysia" w:date="2023-04-20T17:27:00Z">
          <w:pPr>
            <w:pStyle w:val="ForewordText"/>
            <w:autoSpaceDE w:val="0"/>
            <w:autoSpaceDN w:val="0"/>
            <w:adjustRightInd w:val="0"/>
            <w:spacing w:before="60" w:after="120" w:line="210" w:lineRule="atLeast"/>
          </w:pPr>
        </w:pPrChange>
      </w:pPr>
      <w:ins w:id="589"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590" w:author="Booth Elysia" w:date="2023-04-20T17:27:00Z">
            <w:rPr/>
          </w:rPrChange>
        </w:rPr>
        <w:t>EN</w:t>
      </w:r>
      <w:r w:rsidRPr="006E1128">
        <w:rPr>
          <w:lang w:val="en-GB"/>
        </w:rPr>
        <w:t xml:space="preserve"> </w:t>
      </w:r>
      <w:r w:rsidRPr="006E1128">
        <w:rPr>
          <w:rStyle w:val="stddocNumber"/>
          <w:shd w:val="clear" w:color="auto" w:fill="auto"/>
          <w:rPrChange w:id="591" w:author="Booth Elysia" w:date="2023-04-20T17:27:00Z">
            <w:rPr/>
          </w:rPrChange>
        </w:rPr>
        <w:t>1993</w:t>
      </w:r>
      <w:r w:rsidRPr="006E1128">
        <w:rPr>
          <w:lang w:val="en-GB"/>
        </w:rPr>
        <w:t>-</w:t>
      </w:r>
      <w:r w:rsidRPr="006E1128">
        <w:rPr>
          <w:rStyle w:val="stddocPartNumber"/>
          <w:shd w:val="clear" w:color="auto" w:fill="auto"/>
          <w:rPrChange w:id="592" w:author="Booth Elysia" w:date="2023-04-20T17:27:00Z">
            <w:rPr/>
          </w:rPrChange>
        </w:rPr>
        <w:t>1-3</w:t>
      </w:r>
      <w:r w:rsidRPr="006E1128">
        <w:rPr>
          <w:lang w:val="en-GB"/>
        </w:rPr>
        <w:t xml:space="preserve">, </w:t>
      </w:r>
      <w:r w:rsidRPr="006E1128">
        <w:rPr>
          <w:i/>
          <w:lang w:val="en-GB"/>
        </w:rPr>
        <w:t>Design of steel structures – Part 1-3: Cold-formed members and sheeting</w:t>
      </w:r>
    </w:p>
    <w:p w14:paraId="1005BD2B" w14:textId="1CB4CDBD" w:rsidR="005B2547" w:rsidRPr="004D04B7" w:rsidRDefault="005B2547">
      <w:pPr>
        <w:pStyle w:val="Noteindent"/>
        <w:spacing w:after="220"/>
        <w:pPrChange w:id="593" w:author="Booth Elysia" w:date="2023-04-20T17:27:00Z">
          <w:pPr>
            <w:pStyle w:val="ForewordText"/>
            <w:autoSpaceDE w:val="0"/>
            <w:autoSpaceDN w:val="0"/>
            <w:adjustRightInd w:val="0"/>
            <w:spacing w:before="60" w:after="120" w:line="210" w:lineRule="atLeast"/>
          </w:pPr>
        </w:pPrChange>
      </w:pPr>
      <w:r w:rsidRPr="006E1128">
        <w:rPr>
          <w:rPrChange w:id="594" w:author="Booth Elysia" w:date="2023-04-20T17:27:00Z">
            <w:rPr>
              <w:b/>
            </w:rPr>
          </w:rPrChange>
        </w:rPr>
        <w:t>NOTE</w:t>
      </w:r>
      <w:del w:id="595" w:author="Booth Elysia" w:date="2023-04-20T17:27:00Z">
        <w:r w:rsidR="00373A63">
          <w:rPr>
            <w:rFonts w:eastAsia="MS Mincho"/>
            <w:szCs w:val="20"/>
          </w:rPr>
          <w:delText>:</w:delText>
        </w:r>
        <w:r w:rsidR="002B1987" w:rsidRPr="008D6BCC">
          <w:rPr>
            <w:rFonts w:eastAsia="MS Mincho"/>
            <w:szCs w:val="20"/>
          </w:rPr>
          <w:delText xml:space="preserve"> </w:delText>
        </w:r>
      </w:del>
      <w:ins w:id="596" w:author="Booth Elysia" w:date="2023-04-20T17:27:00Z">
        <w:r w:rsidRPr="006E1128">
          <w:tab/>
        </w:r>
      </w:ins>
      <w:r w:rsidRPr="006E1128">
        <w:t xml:space="preserve">Cold-formed hollow sections supplied according to </w:t>
      </w:r>
      <w:r w:rsidRPr="006E1128">
        <w:rPr>
          <w:rStyle w:val="stdpublisher"/>
          <w:shd w:val="clear" w:color="auto" w:fill="auto"/>
          <w:rPrChange w:id="597" w:author="Booth Elysia" w:date="2023-04-20T17:27:00Z">
            <w:rPr/>
          </w:rPrChange>
        </w:rPr>
        <w:t>EN</w:t>
      </w:r>
      <w:r w:rsidRPr="006E1128">
        <w:t xml:space="preserve"> </w:t>
      </w:r>
      <w:r w:rsidRPr="006E1128">
        <w:rPr>
          <w:rStyle w:val="stddocNumber"/>
          <w:shd w:val="clear" w:color="auto" w:fill="auto"/>
          <w:rPrChange w:id="598" w:author="Booth Elysia" w:date="2023-04-20T17:27:00Z">
            <w:rPr/>
          </w:rPrChange>
        </w:rPr>
        <w:t>10219</w:t>
      </w:r>
      <w:r w:rsidRPr="006E1128">
        <w:t xml:space="preserve"> are covered in </w:t>
      </w:r>
      <w:r w:rsidRPr="006E1128">
        <w:rPr>
          <w:rStyle w:val="stdpublisher"/>
          <w:shd w:val="clear" w:color="auto" w:fill="auto"/>
          <w:rPrChange w:id="599" w:author="Booth Elysia" w:date="2023-04-20T17:27:00Z">
            <w:rPr/>
          </w:rPrChange>
        </w:rPr>
        <w:t>EN</w:t>
      </w:r>
      <w:r w:rsidRPr="006E1128">
        <w:t xml:space="preserve"> </w:t>
      </w:r>
      <w:r w:rsidRPr="006E1128">
        <w:rPr>
          <w:rStyle w:val="stddocNumber"/>
          <w:shd w:val="clear" w:color="auto" w:fill="auto"/>
          <w:rPrChange w:id="600" w:author="Booth Elysia" w:date="2023-04-20T17:27:00Z">
            <w:rPr/>
          </w:rPrChange>
        </w:rPr>
        <w:t>1993</w:t>
      </w:r>
      <w:r w:rsidRPr="006E1128">
        <w:t>-</w:t>
      </w:r>
      <w:r w:rsidRPr="006E1128">
        <w:rPr>
          <w:rStyle w:val="stddocPartNumber"/>
          <w:shd w:val="clear" w:color="auto" w:fill="auto"/>
          <w:rPrChange w:id="601" w:author="Booth Elysia" w:date="2023-04-20T17:27:00Z">
            <w:rPr/>
          </w:rPrChange>
        </w:rPr>
        <w:t>1-1</w:t>
      </w:r>
      <w:r w:rsidRPr="006E1128">
        <w:t>.</w:t>
      </w:r>
      <w:del w:id="602" w:author="Booth Elysia" w:date="2023-04-20T17:27:00Z">
        <w:r w:rsidR="002B1987" w:rsidRPr="008D6BCC">
          <w:rPr>
            <w:rFonts w:eastAsia="MS Mincho"/>
            <w:szCs w:val="20"/>
          </w:rPr>
          <w:delText xml:space="preserve"> </w:delText>
        </w:r>
      </w:del>
    </w:p>
    <w:p w14:paraId="4736E6AC" w14:textId="77777777" w:rsidR="005B2547" w:rsidRPr="006E1128" w:rsidRDefault="005B2547">
      <w:pPr>
        <w:pStyle w:val="ListContinue1"/>
        <w:autoSpaceDE w:val="0"/>
        <w:autoSpaceDN w:val="0"/>
        <w:adjustRightInd w:val="0"/>
        <w:spacing w:after="220"/>
        <w:rPr>
          <w:rPrChange w:id="603" w:author="Booth Elysia" w:date="2023-04-20T17:27:00Z">
            <w:rPr>
              <w:i/>
            </w:rPr>
          </w:rPrChange>
        </w:rPr>
        <w:pPrChange w:id="604" w:author="Booth Elysia" w:date="2023-04-20T17:27:00Z">
          <w:pPr>
            <w:pStyle w:val="ForewordText"/>
            <w:autoSpaceDE w:val="0"/>
            <w:autoSpaceDN w:val="0"/>
            <w:adjustRightInd w:val="0"/>
            <w:spacing w:before="60" w:after="120" w:line="210" w:lineRule="atLeast"/>
          </w:pPr>
        </w:pPrChange>
      </w:pPr>
      <w:ins w:id="605"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06" w:author="Booth Elysia" w:date="2023-04-20T17:27:00Z">
            <w:rPr/>
          </w:rPrChange>
        </w:rPr>
        <w:t>EN</w:t>
      </w:r>
      <w:r w:rsidRPr="006E1128">
        <w:rPr>
          <w:lang w:val="en-GB"/>
        </w:rPr>
        <w:t xml:space="preserve"> </w:t>
      </w:r>
      <w:r w:rsidRPr="006E1128">
        <w:rPr>
          <w:rStyle w:val="stddocNumber"/>
          <w:shd w:val="clear" w:color="auto" w:fill="auto"/>
          <w:rPrChange w:id="607" w:author="Booth Elysia" w:date="2023-04-20T17:27:00Z">
            <w:rPr/>
          </w:rPrChange>
        </w:rPr>
        <w:t>1993</w:t>
      </w:r>
      <w:r w:rsidRPr="006E1128">
        <w:rPr>
          <w:lang w:val="en-GB"/>
        </w:rPr>
        <w:t>-</w:t>
      </w:r>
      <w:r w:rsidRPr="006E1128">
        <w:rPr>
          <w:rStyle w:val="stddocPartNumber"/>
          <w:shd w:val="clear" w:color="auto" w:fill="auto"/>
          <w:rPrChange w:id="608" w:author="Booth Elysia" w:date="2023-04-20T17:27:00Z">
            <w:rPr/>
          </w:rPrChange>
        </w:rPr>
        <w:t>1-4</w:t>
      </w:r>
      <w:r w:rsidRPr="006E1128">
        <w:rPr>
          <w:lang w:val="en-GB"/>
        </w:rPr>
        <w:t xml:space="preserve">, </w:t>
      </w:r>
      <w:r w:rsidRPr="006E1128">
        <w:rPr>
          <w:i/>
          <w:lang w:val="en-GB"/>
        </w:rPr>
        <w:t>Design of steel structures – Part 1-4: Stainless steel structures</w:t>
      </w:r>
    </w:p>
    <w:p w14:paraId="203C3C56" w14:textId="5F457D90" w:rsidR="005B2547" w:rsidRPr="006E1128" w:rsidRDefault="005B2547">
      <w:pPr>
        <w:pStyle w:val="ListContinue1"/>
        <w:autoSpaceDE w:val="0"/>
        <w:autoSpaceDN w:val="0"/>
        <w:adjustRightInd w:val="0"/>
        <w:spacing w:after="220"/>
        <w:pPrChange w:id="609" w:author="Booth Elysia" w:date="2023-04-20T17:27:00Z">
          <w:pPr>
            <w:pStyle w:val="ForewordText"/>
            <w:autoSpaceDE w:val="0"/>
            <w:autoSpaceDN w:val="0"/>
            <w:adjustRightInd w:val="0"/>
            <w:spacing w:before="60" w:after="120" w:line="210" w:lineRule="atLeast"/>
          </w:pPr>
        </w:pPrChange>
      </w:pPr>
      <w:ins w:id="610"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11" w:author="Booth Elysia" w:date="2023-04-20T17:27:00Z">
            <w:rPr/>
          </w:rPrChange>
        </w:rPr>
        <w:t>EN</w:t>
      </w:r>
      <w:r w:rsidRPr="006E1128">
        <w:rPr>
          <w:lang w:val="en-GB"/>
        </w:rPr>
        <w:t xml:space="preserve"> </w:t>
      </w:r>
      <w:r w:rsidRPr="006E1128">
        <w:rPr>
          <w:rStyle w:val="stddocNumber"/>
          <w:shd w:val="clear" w:color="auto" w:fill="auto"/>
          <w:rPrChange w:id="612" w:author="Booth Elysia" w:date="2023-04-20T17:27:00Z">
            <w:rPr/>
          </w:rPrChange>
        </w:rPr>
        <w:t>1993</w:t>
      </w:r>
      <w:r w:rsidRPr="006E1128">
        <w:rPr>
          <w:lang w:val="en-GB"/>
        </w:rPr>
        <w:t>-</w:t>
      </w:r>
      <w:r w:rsidRPr="006E1128">
        <w:rPr>
          <w:rStyle w:val="stddocPartNumber"/>
          <w:shd w:val="clear" w:color="auto" w:fill="auto"/>
          <w:rPrChange w:id="613" w:author="Booth Elysia" w:date="2023-04-20T17:27:00Z">
            <w:rPr/>
          </w:rPrChange>
        </w:rPr>
        <w:t>1-5</w:t>
      </w:r>
      <w:r w:rsidRPr="006E1128">
        <w:rPr>
          <w:lang w:val="en-GB"/>
        </w:rPr>
        <w:t xml:space="preserve">, </w:t>
      </w:r>
      <w:r w:rsidRPr="006E1128">
        <w:rPr>
          <w:i/>
          <w:lang w:val="en-GB"/>
        </w:rPr>
        <w:t>Design of steel structures – Part 1-5: Plated structural elements</w:t>
      </w:r>
      <w:del w:id="614" w:author="Booth Elysia" w:date="2023-04-20T17:27:00Z">
        <w:r w:rsidR="002B1987" w:rsidRPr="008A3973">
          <w:rPr>
            <w:rFonts w:eastAsia="MS Mincho"/>
            <w:lang w:val="en-GB"/>
          </w:rPr>
          <w:delText xml:space="preserve"> </w:delText>
        </w:r>
      </w:del>
    </w:p>
    <w:p w14:paraId="41E37FA4" w14:textId="07EED61B" w:rsidR="005B2547" w:rsidRPr="006E1128" w:rsidRDefault="005B2547">
      <w:pPr>
        <w:pStyle w:val="ListContinue1"/>
        <w:autoSpaceDE w:val="0"/>
        <w:autoSpaceDN w:val="0"/>
        <w:adjustRightInd w:val="0"/>
        <w:spacing w:after="220"/>
        <w:rPr>
          <w:rPrChange w:id="615" w:author="Booth Elysia" w:date="2023-04-20T17:27:00Z">
            <w:rPr>
              <w:i/>
            </w:rPr>
          </w:rPrChange>
        </w:rPr>
        <w:pPrChange w:id="616" w:author="Booth Elysia" w:date="2023-04-20T17:27:00Z">
          <w:pPr>
            <w:pStyle w:val="ForewordText"/>
            <w:autoSpaceDE w:val="0"/>
            <w:autoSpaceDN w:val="0"/>
            <w:adjustRightInd w:val="0"/>
            <w:spacing w:before="60" w:after="120" w:line="210" w:lineRule="atLeast"/>
          </w:pPr>
        </w:pPrChange>
      </w:pPr>
      <w:ins w:id="617"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18" w:author="Booth Elysia" w:date="2023-04-20T17:27:00Z">
            <w:rPr/>
          </w:rPrChange>
        </w:rPr>
        <w:t>EN</w:t>
      </w:r>
      <w:r w:rsidRPr="006E1128">
        <w:rPr>
          <w:lang w:val="en-GB"/>
        </w:rPr>
        <w:t xml:space="preserve"> </w:t>
      </w:r>
      <w:r w:rsidRPr="006E1128">
        <w:rPr>
          <w:rStyle w:val="stddocNumber"/>
          <w:shd w:val="clear" w:color="auto" w:fill="auto"/>
          <w:rPrChange w:id="619" w:author="Booth Elysia" w:date="2023-04-20T17:27:00Z">
            <w:rPr/>
          </w:rPrChange>
        </w:rPr>
        <w:t>1993</w:t>
      </w:r>
      <w:r w:rsidRPr="006E1128">
        <w:rPr>
          <w:lang w:val="en-GB"/>
        </w:rPr>
        <w:t>-</w:t>
      </w:r>
      <w:r w:rsidRPr="006E1128">
        <w:rPr>
          <w:rStyle w:val="stddocPartNumber"/>
          <w:shd w:val="clear" w:color="auto" w:fill="auto"/>
          <w:rPrChange w:id="620" w:author="Booth Elysia" w:date="2023-04-20T17:27:00Z">
            <w:rPr/>
          </w:rPrChange>
        </w:rPr>
        <w:t>1-6</w:t>
      </w:r>
      <w:r w:rsidRPr="006E1128">
        <w:rPr>
          <w:lang w:val="en-GB"/>
        </w:rPr>
        <w:t xml:space="preserve">, </w:t>
      </w:r>
      <w:r w:rsidRPr="006E1128">
        <w:rPr>
          <w:i/>
          <w:lang w:val="en-GB"/>
        </w:rPr>
        <w:t>Design of steel structures – Part 1-6: Strength and stability of shell structures</w:t>
      </w:r>
      <w:del w:id="621" w:author="Booth Elysia" w:date="2023-04-20T17:27:00Z">
        <w:r w:rsidR="002B1987" w:rsidRPr="008A3973">
          <w:rPr>
            <w:rFonts w:eastAsia="MS Mincho"/>
            <w:i/>
            <w:lang w:val="en-GB"/>
          </w:rPr>
          <w:delText xml:space="preserve"> </w:delText>
        </w:r>
      </w:del>
    </w:p>
    <w:p w14:paraId="4FA48C98" w14:textId="709886A6" w:rsidR="005B2547" w:rsidRPr="006E1128" w:rsidRDefault="005B2547">
      <w:pPr>
        <w:pStyle w:val="ListContinue1"/>
        <w:autoSpaceDE w:val="0"/>
        <w:autoSpaceDN w:val="0"/>
        <w:adjustRightInd w:val="0"/>
        <w:spacing w:after="220"/>
        <w:pPrChange w:id="622" w:author="Booth Elysia" w:date="2023-04-20T17:27:00Z">
          <w:pPr>
            <w:pStyle w:val="ForewordText"/>
            <w:autoSpaceDE w:val="0"/>
            <w:autoSpaceDN w:val="0"/>
            <w:adjustRightInd w:val="0"/>
            <w:spacing w:before="60" w:after="120" w:line="210" w:lineRule="atLeast"/>
          </w:pPr>
        </w:pPrChange>
      </w:pPr>
      <w:ins w:id="623"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24" w:author="Booth Elysia" w:date="2023-04-20T17:27:00Z">
            <w:rPr/>
          </w:rPrChange>
        </w:rPr>
        <w:t>EN</w:t>
      </w:r>
      <w:r w:rsidRPr="006E1128">
        <w:rPr>
          <w:lang w:val="en-GB"/>
        </w:rPr>
        <w:t xml:space="preserve"> </w:t>
      </w:r>
      <w:r w:rsidRPr="006E1128">
        <w:rPr>
          <w:rStyle w:val="stddocNumber"/>
          <w:shd w:val="clear" w:color="auto" w:fill="auto"/>
          <w:rPrChange w:id="625" w:author="Booth Elysia" w:date="2023-04-20T17:27:00Z">
            <w:rPr/>
          </w:rPrChange>
        </w:rPr>
        <w:t>1993</w:t>
      </w:r>
      <w:r w:rsidRPr="006E1128">
        <w:rPr>
          <w:lang w:val="en-GB"/>
        </w:rPr>
        <w:t>-</w:t>
      </w:r>
      <w:r w:rsidRPr="006E1128">
        <w:rPr>
          <w:rStyle w:val="stddocPartNumber"/>
          <w:shd w:val="clear" w:color="auto" w:fill="auto"/>
          <w:rPrChange w:id="626" w:author="Booth Elysia" w:date="2023-04-20T17:27:00Z">
            <w:rPr/>
          </w:rPrChange>
        </w:rPr>
        <w:t>1-7</w:t>
      </w:r>
      <w:r w:rsidRPr="006E1128">
        <w:rPr>
          <w:lang w:val="en-GB"/>
        </w:rPr>
        <w:t xml:space="preserve">, </w:t>
      </w:r>
      <w:r w:rsidRPr="006E1128">
        <w:rPr>
          <w:i/>
          <w:lang w:val="en-GB"/>
        </w:rPr>
        <w:t>Design of steel structures – Part 1-7: Plate assemblies with elements under transverse loads</w:t>
      </w:r>
      <w:del w:id="627" w:author="Booth Elysia" w:date="2023-04-20T17:27:00Z">
        <w:r w:rsidR="002B1987" w:rsidRPr="008A3973">
          <w:rPr>
            <w:rFonts w:eastAsia="MS Mincho"/>
            <w:lang w:val="en-GB"/>
          </w:rPr>
          <w:delText xml:space="preserve"> </w:delText>
        </w:r>
      </w:del>
    </w:p>
    <w:p w14:paraId="76B29123" w14:textId="26727B07" w:rsidR="005B2547" w:rsidRPr="006E1128" w:rsidRDefault="005B2547">
      <w:pPr>
        <w:pStyle w:val="ListContinue1"/>
        <w:autoSpaceDE w:val="0"/>
        <w:autoSpaceDN w:val="0"/>
        <w:adjustRightInd w:val="0"/>
        <w:spacing w:after="220"/>
        <w:rPr>
          <w:rPrChange w:id="628" w:author="Booth Elysia" w:date="2023-04-20T17:27:00Z">
            <w:rPr>
              <w:i/>
            </w:rPr>
          </w:rPrChange>
        </w:rPr>
        <w:pPrChange w:id="629" w:author="Booth Elysia" w:date="2023-04-20T17:27:00Z">
          <w:pPr>
            <w:pStyle w:val="ForewordText"/>
            <w:autoSpaceDE w:val="0"/>
            <w:autoSpaceDN w:val="0"/>
            <w:adjustRightInd w:val="0"/>
            <w:spacing w:before="60" w:after="120" w:line="210" w:lineRule="atLeast"/>
          </w:pPr>
        </w:pPrChange>
      </w:pPr>
      <w:ins w:id="630"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31" w:author="Booth Elysia" w:date="2023-04-20T17:27:00Z">
            <w:rPr/>
          </w:rPrChange>
        </w:rPr>
        <w:t>EN</w:t>
      </w:r>
      <w:r w:rsidRPr="006E1128">
        <w:rPr>
          <w:lang w:val="en-GB"/>
        </w:rPr>
        <w:t xml:space="preserve"> </w:t>
      </w:r>
      <w:r w:rsidRPr="006E1128">
        <w:rPr>
          <w:rStyle w:val="stddocNumber"/>
          <w:shd w:val="clear" w:color="auto" w:fill="auto"/>
          <w:rPrChange w:id="632" w:author="Booth Elysia" w:date="2023-04-20T17:27:00Z">
            <w:rPr/>
          </w:rPrChange>
        </w:rPr>
        <w:t>1993</w:t>
      </w:r>
      <w:r w:rsidRPr="006E1128">
        <w:rPr>
          <w:lang w:val="en-GB"/>
        </w:rPr>
        <w:t>-</w:t>
      </w:r>
      <w:r w:rsidRPr="006E1128">
        <w:rPr>
          <w:rStyle w:val="stddocPartNumber"/>
          <w:shd w:val="clear" w:color="auto" w:fill="auto"/>
          <w:rPrChange w:id="633" w:author="Booth Elysia" w:date="2023-04-20T17:27:00Z">
            <w:rPr/>
          </w:rPrChange>
        </w:rPr>
        <w:t>1-8</w:t>
      </w:r>
      <w:r w:rsidRPr="006E1128">
        <w:rPr>
          <w:lang w:val="en-GB"/>
        </w:rPr>
        <w:t xml:space="preserve">, </w:t>
      </w:r>
      <w:r w:rsidRPr="006E1128">
        <w:rPr>
          <w:i/>
          <w:lang w:val="en-GB"/>
        </w:rPr>
        <w:t>Design of steel structures – Part 1-8: Joints</w:t>
      </w:r>
      <w:del w:id="634" w:author="Booth Elysia" w:date="2023-04-20T17:27:00Z">
        <w:r w:rsidR="002B1987" w:rsidRPr="008A3973">
          <w:rPr>
            <w:rFonts w:eastAsia="MS Mincho"/>
            <w:i/>
            <w:lang w:val="en-GB"/>
          </w:rPr>
          <w:delText xml:space="preserve"> </w:delText>
        </w:r>
      </w:del>
    </w:p>
    <w:p w14:paraId="3B76D776" w14:textId="77777777" w:rsidR="005B2547" w:rsidRPr="006E1128" w:rsidRDefault="005B2547">
      <w:pPr>
        <w:pStyle w:val="ListContinue1"/>
        <w:autoSpaceDE w:val="0"/>
        <w:autoSpaceDN w:val="0"/>
        <w:adjustRightInd w:val="0"/>
        <w:spacing w:after="220"/>
        <w:pPrChange w:id="635" w:author="Booth Elysia" w:date="2023-04-20T17:27:00Z">
          <w:pPr>
            <w:pStyle w:val="ForewordText"/>
            <w:autoSpaceDE w:val="0"/>
            <w:autoSpaceDN w:val="0"/>
            <w:adjustRightInd w:val="0"/>
            <w:spacing w:before="60" w:after="120" w:line="210" w:lineRule="atLeast"/>
          </w:pPr>
        </w:pPrChange>
      </w:pPr>
      <w:ins w:id="636"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37" w:author="Booth Elysia" w:date="2023-04-20T17:27:00Z">
            <w:rPr/>
          </w:rPrChange>
        </w:rPr>
        <w:t>EN</w:t>
      </w:r>
      <w:r w:rsidRPr="006E1128">
        <w:rPr>
          <w:lang w:val="en-GB"/>
        </w:rPr>
        <w:t xml:space="preserve"> </w:t>
      </w:r>
      <w:r w:rsidRPr="006E1128">
        <w:rPr>
          <w:rStyle w:val="stddocNumber"/>
          <w:shd w:val="clear" w:color="auto" w:fill="auto"/>
          <w:rPrChange w:id="638" w:author="Booth Elysia" w:date="2023-04-20T17:27:00Z">
            <w:rPr/>
          </w:rPrChange>
        </w:rPr>
        <w:t>1993</w:t>
      </w:r>
      <w:r w:rsidRPr="006E1128">
        <w:rPr>
          <w:lang w:val="en-GB"/>
        </w:rPr>
        <w:t>-</w:t>
      </w:r>
      <w:r w:rsidRPr="006E1128">
        <w:rPr>
          <w:rStyle w:val="stddocPartNumber"/>
          <w:shd w:val="clear" w:color="auto" w:fill="auto"/>
          <w:rPrChange w:id="639" w:author="Booth Elysia" w:date="2023-04-20T17:27:00Z">
            <w:rPr/>
          </w:rPrChange>
        </w:rPr>
        <w:t>1-9</w:t>
      </w:r>
      <w:r w:rsidRPr="006E1128">
        <w:rPr>
          <w:lang w:val="en-GB"/>
        </w:rPr>
        <w:t xml:space="preserve">, </w:t>
      </w:r>
      <w:r w:rsidRPr="006E1128">
        <w:rPr>
          <w:i/>
          <w:lang w:val="en-GB"/>
        </w:rPr>
        <w:t>Design of steel structures – Part 1-9: Fatigue</w:t>
      </w:r>
    </w:p>
    <w:p w14:paraId="5934AB7F" w14:textId="10E6849A" w:rsidR="005B2547" w:rsidRPr="006E1128" w:rsidRDefault="005B2547">
      <w:pPr>
        <w:pStyle w:val="ListContinue1"/>
        <w:autoSpaceDE w:val="0"/>
        <w:autoSpaceDN w:val="0"/>
        <w:adjustRightInd w:val="0"/>
        <w:spacing w:after="220"/>
        <w:pPrChange w:id="640" w:author="Booth Elysia" w:date="2023-04-20T17:27:00Z">
          <w:pPr>
            <w:pStyle w:val="ForewordText"/>
            <w:autoSpaceDE w:val="0"/>
            <w:autoSpaceDN w:val="0"/>
            <w:adjustRightInd w:val="0"/>
            <w:spacing w:before="60" w:after="120" w:line="210" w:lineRule="atLeast"/>
          </w:pPr>
        </w:pPrChange>
      </w:pPr>
      <w:ins w:id="641"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42" w:author="Booth Elysia" w:date="2023-04-20T17:27:00Z">
            <w:rPr/>
          </w:rPrChange>
        </w:rPr>
        <w:t>EN</w:t>
      </w:r>
      <w:r w:rsidRPr="006E1128">
        <w:rPr>
          <w:lang w:val="en-GB"/>
        </w:rPr>
        <w:t xml:space="preserve"> </w:t>
      </w:r>
      <w:r w:rsidRPr="006E1128">
        <w:rPr>
          <w:rStyle w:val="stddocNumber"/>
          <w:shd w:val="clear" w:color="auto" w:fill="auto"/>
          <w:rPrChange w:id="643" w:author="Booth Elysia" w:date="2023-04-20T17:27:00Z">
            <w:rPr/>
          </w:rPrChange>
        </w:rPr>
        <w:t>1993</w:t>
      </w:r>
      <w:r w:rsidRPr="006E1128">
        <w:rPr>
          <w:lang w:val="en-GB"/>
        </w:rPr>
        <w:t>-</w:t>
      </w:r>
      <w:r w:rsidRPr="006E1128">
        <w:rPr>
          <w:rStyle w:val="stddocPartNumber"/>
          <w:shd w:val="clear" w:color="auto" w:fill="auto"/>
          <w:rPrChange w:id="644" w:author="Booth Elysia" w:date="2023-04-20T17:27:00Z">
            <w:rPr/>
          </w:rPrChange>
        </w:rPr>
        <w:t>1-10</w:t>
      </w:r>
      <w:r w:rsidRPr="006E1128">
        <w:rPr>
          <w:lang w:val="en-GB"/>
        </w:rPr>
        <w:t xml:space="preserve">, </w:t>
      </w:r>
      <w:r w:rsidRPr="006E1128">
        <w:rPr>
          <w:i/>
          <w:lang w:val="en-GB"/>
        </w:rPr>
        <w:t>Design of steel structures – Part 1-10: Material toughness and through-thickness properties</w:t>
      </w:r>
      <w:del w:id="645" w:author="Booth Elysia" w:date="2023-04-20T17:27:00Z">
        <w:r w:rsidR="002B1987" w:rsidRPr="008A3973">
          <w:rPr>
            <w:rFonts w:eastAsia="MS Mincho"/>
            <w:lang w:val="en-GB"/>
          </w:rPr>
          <w:delText xml:space="preserve"> </w:delText>
        </w:r>
      </w:del>
    </w:p>
    <w:p w14:paraId="54A41AFA" w14:textId="7679BF3D" w:rsidR="005B2547" w:rsidRPr="006E1128" w:rsidRDefault="005B2547">
      <w:pPr>
        <w:pStyle w:val="ListContinue1"/>
        <w:autoSpaceDE w:val="0"/>
        <w:autoSpaceDN w:val="0"/>
        <w:adjustRightInd w:val="0"/>
        <w:spacing w:after="220"/>
        <w:rPr>
          <w:rPrChange w:id="646" w:author="Booth Elysia" w:date="2023-04-20T17:27:00Z">
            <w:rPr>
              <w:i/>
            </w:rPr>
          </w:rPrChange>
        </w:rPr>
        <w:pPrChange w:id="647" w:author="Booth Elysia" w:date="2023-04-20T17:27:00Z">
          <w:pPr>
            <w:pStyle w:val="ForewordText"/>
            <w:autoSpaceDE w:val="0"/>
            <w:autoSpaceDN w:val="0"/>
            <w:adjustRightInd w:val="0"/>
            <w:spacing w:before="60" w:after="120" w:line="210" w:lineRule="atLeast"/>
          </w:pPr>
        </w:pPrChange>
      </w:pPr>
      <w:ins w:id="648"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49" w:author="Booth Elysia" w:date="2023-04-20T17:27:00Z">
            <w:rPr/>
          </w:rPrChange>
        </w:rPr>
        <w:t>EN</w:t>
      </w:r>
      <w:r w:rsidRPr="006E1128">
        <w:rPr>
          <w:lang w:val="en-GB"/>
        </w:rPr>
        <w:t xml:space="preserve"> </w:t>
      </w:r>
      <w:r w:rsidRPr="006E1128">
        <w:rPr>
          <w:rStyle w:val="stddocNumber"/>
          <w:shd w:val="clear" w:color="auto" w:fill="auto"/>
          <w:rPrChange w:id="650" w:author="Booth Elysia" w:date="2023-04-20T17:27:00Z">
            <w:rPr/>
          </w:rPrChange>
        </w:rPr>
        <w:t>1993</w:t>
      </w:r>
      <w:r w:rsidRPr="006E1128">
        <w:rPr>
          <w:lang w:val="en-GB"/>
        </w:rPr>
        <w:t>-</w:t>
      </w:r>
      <w:r w:rsidRPr="006E1128">
        <w:rPr>
          <w:rStyle w:val="stddocPartNumber"/>
          <w:shd w:val="clear" w:color="auto" w:fill="auto"/>
          <w:rPrChange w:id="651" w:author="Booth Elysia" w:date="2023-04-20T17:27:00Z">
            <w:rPr/>
          </w:rPrChange>
        </w:rPr>
        <w:t>1-11</w:t>
      </w:r>
      <w:r w:rsidRPr="006E1128">
        <w:rPr>
          <w:lang w:val="en-GB"/>
        </w:rPr>
        <w:t xml:space="preserve">, </w:t>
      </w:r>
      <w:r w:rsidRPr="006E1128">
        <w:rPr>
          <w:i/>
          <w:lang w:val="en-GB"/>
        </w:rPr>
        <w:t>Design of steel structures – Part 1-11: Tension components</w:t>
      </w:r>
      <w:del w:id="652" w:author="Booth Elysia" w:date="2023-04-20T17:27:00Z">
        <w:r w:rsidR="002B1987" w:rsidRPr="008A3973">
          <w:rPr>
            <w:rFonts w:eastAsia="MS Mincho"/>
            <w:i/>
            <w:lang w:val="en-GB"/>
          </w:rPr>
          <w:delText xml:space="preserve"> </w:delText>
        </w:r>
      </w:del>
    </w:p>
    <w:p w14:paraId="36ABBB9E" w14:textId="37AA8950" w:rsidR="005B2547" w:rsidRPr="006E1128" w:rsidRDefault="005B2547">
      <w:pPr>
        <w:pStyle w:val="ListContinue1"/>
        <w:autoSpaceDE w:val="0"/>
        <w:autoSpaceDN w:val="0"/>
        <w:adjustRightInd w:val="0"/>
        <w:spacing w:after="220"/>
        <w:pPrChange w:id="653" w:author="Booth Elysia" w:date="2023-04-20T17:27:00Z">
          <w:pPr>
            <w:pStyle w:val="ForewordText"/>
            <w:autoSpaceDE w:val="0"/>
            <w:autoSpaceDN w:val="0"/>
            <w:adjustRightInd w:val="0"/>
            <w:spacing w:before="60" w:after="120" w:line="210" w:lineRule="atLeast"/>
          </w:pPr>
        </w:pPrChange>
      </w:pPr>
      <w:ins w:id="654" w:author="Booth Elysia" w:date="2023-04-20T17:27:00Z">
        <w:r w:rsidRPr="006E1128">
          <w:rPr>
            <w:szCs w:val="24"/>
            <w:lang w:val="en-GB"/>
          </w:rPr>
          <w:t>—</w:t>
        </w:r>
        <w:r w:rsidRPr="006E1128">
          <w:rPr>
            <w:szCs w:val="24"/>
            <w:lang w:val="en-GB"/>
          </w:rPr>
          <w:tab/>
        </w:r>
      </w:ins>
      <w:r w:rsidRPr="006E1128">
        <w:rPr>
          <w:rStyle w:val="stdpublisher"/>
          <w:shd w:val="clear" w:color="auto" w:fill="auto"/>
          <w:rPrChange w:id="655" w:author="Booth Elysia" w:date="2023-04-20T17:27:00Z">
            <w:rPr/>
          </w:rPrChange>
        </w:rPr>
        <w:t>EN</w:t>
      </w:r>
      <w:r w:rsidRPr="006E1128">
        <w:rPr>
          <w:lang w:val="en-GB"/>
        </w:rPr>
        <w:t xml:space="preserve"> </w:t>
      </w:r>
      <w:r w:rsidRPr="006E1128">
        <w:rPr>
          <w:rStyle w:val="stddocNumber"/>
          <w:shd w:val="clear" w:color="auto" w:fill="auto"/>
          <w:rPrChange w:id="656" w:author="Booth Elysia" w:date="2023-04-20T17:27:00Z">
            <w:rPr/>
          </w:rPrChange>
        </w:rPr>
        <w:t>1993</w:t>
      </w:r>
      <w:r w:rsidRPr="006E1128">
        <w:rPr>
          <w:lang w:val="en-GB"/>
        </w:rPr>
        <w:t>-</w:t>
      </w:r>
      <w:r w:rsidRPr="006E1128">
        <w:rPr>
          <w:rStyle w:val="stddocPartNumber"/>
          <w:shd w:val="clear" w:color="auto" w:fill="auto"/>
          <w:rPrChange w:id="657" w:author="Booth Elysia" w:date="2023-04-20T17:27:00Z">
            <w:rPr/>
          </w:rPrChange>
        </w:rPr>
        <w:t>1-12</w:t>
      </w:r>
      <w:r w:rsidRPr="006E1128">
        <w:rPr>
          <w:lang w:val="en-GB"/>
        </w:rPr>
        <w:t xml:space="preserve">, </w:t>
      </w:r>
      <w:r w:rsidRPr="006E1128">
        <w:rPr>
          <w:i/>
          <w:lang w:val="en-GB"/>
        </w:rPr>
        <w:t>Design of steel structures – Part 1-12: Additional rules for steel grades up to S960</w:t>
      </w:r>
      <w:del w:id="658" w:author="Booth Elysia" w:date="2023-04-20T17:27:00Z">
        <w:r w:rsidR="002B1987" w:rsidRPr="008A3973">
          <w:rPr>
            <w:rFonts w:eastAsia="MS Mincho"/>
            <w:lang w:val="en-GB"/>
          </w:rPr>
          <w:delText xml:space="preserve"> </w:delText>
        </w:r>
      </w:del>
    </w:p>
    <w:p w14:paraId="75496B38" w14:textId="2462892C" w:rsidR="005B2547" w:rsidRPr="006E1128" w:rsidRDefault="005B2547">
      <w:pPr>
        <w:pStyle w:val="ListContinue1"/>
        <w:autoSpaceDE w:val="0"/>
        <w:autoSpaceDN w:val="0"/>
        <w:adjustRightInd w:val="0"/>
        <w:spacing w:after="220"/>
        <w:rPr>
          <w:rPrChange w:id="659" w:author="Booth Elysia" w:date="2023-04-20T17:27:00Z">
            <w:rPr>
              <w:i/>
            </w:rPr>
          </w:rPrChange>
        </w:rPr>
        <w:pPrChange w:id="660" w:author="Booth Elysia" w:date="2023-04-20T17:27:00Z">
          <w:pPr>
            <w:pStyle w:val="ForewordText"/>
            <w:autoSpaceDE w:val="0"/>
            <w:autoSpaceDN w:val="0"/>
            <w:adjustRightInd w:val="0"/>
            <w:spacing w:before="60" w:after="120" w:line="210" w:lineRule="atLeast"/>
          </w:pPr>
        </w:pPrChange>
      </w:pPr>
      <w:ins w:id="661" w:author="Booth Elysia" w:date="2023-04-20T17:27:00Z">
        <w:r w:rsidRPr="006E1128">
          <w:rPr>
            <w:szCs w:val="24"/>
            <w:lang w:val="en-GB"/>
          </w:rPr>
          <w:t>—</w:t>
        </w:r>
        <w:r w:rsidRPr="006E1128">
          <w:rPr>
            <w:szCs w:val="24"/>
            <w:lang w:val="en-GB"/>
          </w:rPr>
          <w:tab/>
        </w:r>
      </w:ins>
      <w:r w:rsidR="00357B45" w:rsidRPr="006E1128">
        <w:rPr>
          <w:rStyle w:val="stdpublisher"/>
          <w:shd w:val="clear" w:color="auto" w:fill="auto"/>
          <w:rPrChange w:id="662" w:author="Booth Elysia" w:date="2023-04-20T17:27:00Z">
            <w:rPr/>
          </w:rPrChange>
        </w:rPr>
        <w:t>E</w:t>
      </w:r>
      <w:r w:rsidRPr="006E1128">
        <w:rPr>
          <w:rStyle w:val="stdpublisher"/>
          <w:shd w:val="clear" w:color="auto" w:fill="auto"/>
          <w:rPrChange w:id="663" w:author="Booth Elysia" w:date="2023-04-20T17:27:00Z">
            <w:rPr/>
          </w:rPrChange>
        </w:rPr>
        <w:t>N</w:t>
      </w:r>
      <w:r w:rsidRPr="006E1128">
        <w:rPr>
          <w:lang w:val="en-GB"/>
        </w:rPr>
        <w:t xml:space="preserve"> </w:t>
      </w:r>
      <w:r w:rsidRPr="006E1128">
        <w:rPr>
          <w:rStyle w:val="stddocNumber"/>
          <w:shd w:val="clear" w:color="auto" w:fill="auto"/>
          <w:rPrChange w:id="664" w:author="Booth Elysia" w:date="2023-04-20T17:27:00Z">
            <w:rPr/>
          </w:rPrChange>
        </w:rPr>
        <w:t>1993</w:t>
      </w:r>
      <w:r w:rsidRPr="006E1128">
        <w:rPr>
          <w:lang w:val="en-GB"/>
        </w:rPr>
        <w:t>-</w:t>
      </w:r>
      <w:r w:rsidRPr="006E1128">
        <w:rPr>
          <w:rStyle w:val="stddocPartNumber"/>
          <w:shd w:val="clear" w:color="auto" w:fill="auto"/>
          <w:rPrChange w:id="665" w:author="Booth Elysia" w:date="2023-04-20T17:27:00Z">
            <w:rPr/>
          </w:rPrChange>
        </w:rPr>
        <w:t>1-13</w:t>
      </w:r>
      <w:r w:rsidRPr="006E1128">
        <w:rPr>
          <w:lang w:val="en-GB"/>
        </w:rPr>
        <w:t xml:space="preserve">, </w:t>
      </w:r>
      <w:r w:rsidRPr="006E1128">
        <w:rPr>
          <w:i/>
          <w:lang w:val="en-GB"/>
        </w:rPr>
        <w:t>Design of steel structures – Part 1-13: Beams with large web openings</w:t>
      </w:r>
      <w:del w:id="666" w:author="Booth Elysia" w:date="2023-04-20T17:27:00Z">
        <w:r w:rsidR="002B1987" w:rsidRPr="008A3973">
          <w:rPr>
            <w:rFonts w:eastAsia="MS Mincho"/>
            <w:i/>
            <w:lang w:val="en-GB"/>
          </w:rPr>
          <w:delText xml:space="preserve"> </w:delText>
        </w:r>
      </w:del>
    </w:p>
    <w:p w14:paraId="1CA346D8" w14:textId="73351EEB" w:rsidR="005B2547" w:rsidRPr="006E1128" w:rsidRDefault="005B2547">
      <w:pPr>
        <w:pStyle w:val="ListContinue1"/>
        <w:autoSpaceDE w:val="0"/>
        <w:autoSpaceDN w:val="0"/>
        <w:adjustRightInd w:val="0"/>
        <w:spacing w:after="220"/>
        <w:rPr>
          <w:rPrChange w:id="667" w:author="Booth Elysia" w:date="2023-04-20T17:27:00Z">
            <w:rPr>
              <w:i/>
            </w:rPr>
          </w:rPrChange>
        </w:rPr>
        <w:pPrChange w:id="668" w:author="Booth Elysia" w:date="2023-04-20T17:27:00Z">
          <w:pPr>
            <w:pStyle w:val="ForewordText"/>
            <w:autoSpaceDE w:val="0"/>
            <w:autoSpaceDN w:val="0"/>
            <w:adjustRightInd w:val="0"/>
            <w:spacing w:before="60" w:after="120" w:line="210" w:lineRule="atLeast"/>
          </w:pPr>
        </w:pPrChange>
      </w:pPr>
      <w:ins w:id="669" w:author="Booth Elysia" w:date="2023-04-20T17:27:00Z">
        <w:r w:rsidRPr="006E1128">
          <w:rPr>
            <w:szCs w:val="24"/>
            <w:lang w:val="en-GB"/>
          </w:rPr>
          <w:t>—</w:t>
        </w:r>
        <w:r w:rsidRPr="006E1128">
          <w:rPr>
            <w:szCs w:val="24"/>
            <w:lang w:val="en-GB"/>
          </w:rPr>
          <w:tab/>
        </w:r>
      </w:ins>
      <w:r w:rsidR="00357B45" w:rsidRPr="006E1128">
        <w:rPr>
          <w:rStyle w:val="stdpublisher"/>
          <w:shd w:val="clear" w:color="auto" w:fill="auto"/>
          <w:rPrChange w:id="670" w:author="Booth Elysia" w:date="2023-04-20T17:27:00Z">
            <w:rPr/>
          </w:rPrChange>
        </w:rPr>
        <w:t>E</w:t>
      </w:r>
      <w:r w:rsidRPr="006E1128">
        <w:rPr>
          <w:rStyle w:val="stdpublisher"/>
          <w:shd w:val="clear" w:color="auto" w:fill="auto"/>
          <w:rPrChange w:id="671" w:author="Booth Elysia" w:date="2023-04-20T17:27:00Z">
            <w:rPr/>
          </w:rPrChange>
        </w:rPr>
        <w:t>N</w:t>
      </w:r>
      <w:r w:rsidRPr="006E1128">
        <w:rPr>
          <w:lang w:val="en-GB"/>
        </w:rPr>
        <w:t xml:space="preserve"> </w:t>
      </w:r>
      <w:r w:rsidRPr="006E1128">
        <w:rPr>
          <w:rStyle w:val="stddocNumber"/>
          <w:shd w:val="clear" w:color="auto" w:fill="auto"/>
          <w:rPrChange w:id="672" w:author="Booth Elysia" w:date="2023-04-20T17:27:00Z">
            <w:rPr/>
          </w:rPrChange>
        </w:rPr>
        <w:t>1993</w:t>
      </w:r>
      <w:r w:rsidRPr="006E1128">
        <w:rPr>
          <w:lang w:val="en-GB"/>
        </w:rPr>
        <w:t>-</w:t>
      </w:r>
      <w:r w:rsidRPr="006E1128">
        <w:rPr>
          <w:rStyle w:val="stddocPartNumber"/>
          <w:shd w:val="clear" w:color="auto" w:fill="auto"/>
          <w:rPrChange w:id="673" w:author="Booth Elysia" w:date="2023-04-20T17:27:00Z">
            <w:rPr/>
          </w:rPrChange>
        </w:rPr>
        <w:t>1-14</w:t>
      </w:r>
      <w:r w:rsidRPr="006E1128">
        <w:rPr>
          <w:lang w:val="en-GB"/>
        </w:rPr>
        <w:t xml:space="preserve">, </w:t>
      </w:r>
      <w:r w:rsidRPr="006E1128">
        <w:rPr>
          <w:i/>
          <w:lang w:val="en-GB"/>
        </w:rPr>
        <w:t>Design of steel structures – Part 1-14: Design assisted by finite element analysis</w:t>
      </w:r>
      <w:del w:id="674" w:author="Booth Elysia" w:date="2023-04-20T17:27:00Z">
        <w:r w:rsidR="002B1987" w:rsidRPr="008A3973">
          <w:rPr>
            <w:rFonts w:eastAsia="MS Mincho"/>
            <w:i/>
            <w:lang w:val="en-GB"/>
          </w:rPr>
          <w:delText xml:space="preserve"> </w:delText>
        </w:r>
      </w:del>
    </w:p>
    <w:p w14:paraId="3EE19DEB" w14:textId="57F01794" w:rsidR="005B2547" w:rsidRPr="006E1128" w:rsidRDefault="005B2547">
      <w:pPr>
        <w:pStyle w:val="BodyText"/>
        <w:autoSpaceDE w:val="0"/>
        <w:autoSpaceDN w:val="0"/>
        <w:adjustRightInd w:val="0"/>
        <w:pPrChange w:id="675" w:author="Booth Elysia" w:date="2023-04-20T17:27:00Z">
          <w:pPr>
            <w:pStyle w:val="ForewordText"/>
            <w:autoSpaceDE w:val="0"/>
            <w:autoSpaceDN w:val="0"/>
            <w:adjustRightInd w:val="0"/>
            <w:spacing w:before="60" w:after="120" w:line="210" w:lineRule="atLeast"/>
          </w:pPr>
        </w:pPrChange>
      </w:pPr>
      <w:r w:rsidRPr="006E1128">
        <w:t xml:space="preserve">All parts numbered </w:t>
      </w:r>
      <w:r w:rsidRPr="006E1128">
        <w:rPr>
          <w:rStyle w:val="stdpublisher"/>
          <w:shd w:val="clear" w:color="auto" w:fill="auto"/>
          <w:rPrChange w:id="676" w:author="Booth Elysia" w:date="2023-04-20T17:27:00Z">
            <w:rPr/>
          </w:rPrChange>
        </w:rPr>
        <w:t>EN</w:t>
      </w:r>
      <w:r w:rsidRPr="006E1128">
        <w:t xml:space="preserve"> </w:t>
      </w:r>
      <w:r w:rsidRPr="006E1128">
        <w:rPr>
          <w:rStyle w:val="stddocNumber"/>
          <w:shd w:val="clear" w:color="auto" w:fill="auto"/>
          <w:rPrChange w:id="677" w:author="Booth Elysia" w:date="2023-04-20T17:27:00Z">
            <w:rPr/>
          </w:rPrChange>
        </w:rPr>
        <w:t>1993</w:t>
      </w:r>
      <w:r w:rsidRPr="006E1128">
        <w:t>-</w:t>
      </w:r>
      <w:r w:rsidRPr="006E1128">
        <w:rPr>
          <w:rStyle w:val="stddocPartNumber"/>
          <w:shd w:val="clear" w:color="auto" w:fill="auto"/>
          <w:rPrChange w:id="678" w:author="Booth Elysia" w:date="2023-04-20T17:27:00Z">
            <w:rPr/>
          </w:rPrChange>
        </w:rPr>
        <w:t>1-2</w:t>
      </w:r>
      <w:r w:rsidRPr="006E1128">
        <w:t xml:space="preserve"> to </w:t>
      </w:r>
      <w:r w:rsidRPr="006E1128">
        <w:rPr>
          <w:rStyle w:val="stdpublisher"/>
          <w:shd w:val="clear" w:color="auto" w:fill="auto"/>
          <w:rPrChange w:id="679" w:author="Booth Elysia" w:date="2023-04-20T17:27:00Z">
            <w:rPr/>
          </w:rPrChange>
        </w:rPr>
        <w:t>EN</w:t>
      </w:r>
      <w:r w:rsidRPr="006E1128">
        <w:t xml:space="preserve"> </w:t>
      </w:r>
      <w:r w:rsidRPr="006E1128">
        <w:rPr>
          <w:rStyle w:val="stddocNumber"/>
          <w:shd w:val="clear" w:color="auto" w:fill="auto"/>
          <w:rPrChange w:id="680" w:author="Booth Elysia" w:date="2023-04-20T17:27:00Z">
            <w:rPr/>
          </w:rPrChange>
        </w:rPr>
        <w:t>1993</w:t>
      </w:r>
      <w:r w:rsidRPr="006E1128">
        <w:t>-</w:t>
      </w:r>
      <w:r w:rsidRPr="006E1128">
        <w:rPr>
          <w:rStyle w:val="stddocPartNumber"/>
          <w:shd w:val="clear" w:color="auto" w:fill="auto"/>
          <w:rPrChange w:id="681" w:author="Booth Elysia" w:date="2023-04-20T17:27:00Z">
            <w:rPr/>
          </w:rPrChange>
        </w:rPr>
        <w:t>1-14</w:t>
      </w:r>
      <w:r w:rsidRPr="006E1128">
        <w:t xml:space="preserve"> treat general topics that are independent from the structural type such as structural fire design, cold-formed members and sheeting, stainless steels, plated structural elements, etc.</w:t>
      </w:r>
      <w:del w:id="682" w:author="Booth Elysia" w:date="2023-04-20T17:27:00Z">
        <w:r w:rsidR="002B1987" w:rsidRPr="008D6BCC">
          <w:rPr>
            <w:rFonts w:eastAsia="MS Mincho"/>
          </w:rPr>
          <w:delText xml:space="preserve"> </w:delText>
        </w:r>
      </w:del>
    </w:p>
    <w:p w14:paraId="707404DA" w14:textId="20E014E9" w:rsidR="005B2547" w:rsidRPr="006E1128" w:rsidRDefault="005B2547">
      <w:pPr>
        <w:pStyle w:val="BodyText"/>
        <w:autoSpaceDE w:val="0"/>
        <w:autoSpaceDN w:val="0"/>
        <w:adjustRightInd w:val="0"/>
        <w:pPrChange w:id="683" w:author="Booth Elysia" w:date="2023-04-20T17:27:00Z">
          <w:pPr>
            <w:pStyle w:val="ForewordText"/>
            <w:autoSpaceDE w:val="0"/>
            <w:autoSpaceDN w:val="0"/>
            <w:adjustRightInd w:val="0"/>
            <w:spacing w:before="60" w:after="120" w:line="210" w:lineRule="atLeast"/>
          </w:pPr>
        </w:pPrChange>
      </w:pPr>
      <w:r w:rsidRPr="006E1128">
        <w:t xml:space="preserve">All parts numbered </w:t>
      </w:r>
      <w:r w:rsidRPr="006E1128">
        <w:rPr>
          <w:rStyle w:val="stdpublisher"/>
          <w:shd w:val="clear" w:color="auto" w:fill="auto"/>
          <w:rPrChange w:id="684" w:author="Booth Elysia" w:date="2023-04-20T17:27:00Z">
            <w:rPr/>
          </w:rPrChange>
        </w:rPr>
        <w:t>EN</w:t>
      </w:r>
      <w:r w:rsidRPr="006E1128">
        <w:t xml:space="preserve"> </w:t>
      </w:r>
      <w:r w:rsidRPr="006E1128">
        <w:rPr>
          <w:rStyle w:val="stddocNumber"/>
          <w:shd w:val="clear" w:color="auto" w:fill="auto"/>
          <w:rPrChange w:id="685" w:author="Booth Elysia" w:date="2023-04-20T17:27:00Z">
            <w:rPr/>
          </w:rPrChange>
        </w:rPr>
        <w:t>1993</w:t>
      </w:r>
      <w:r w:rsidRPr="006E1128">
        <w:t>-</w:t>
      </w:r>
      <w:r w:rsidRPr="006E1128">
        <w:rPr>
          <w:rStyle w:val="stddocPartNumber"/>
          <w:shd w:val="clear" w:color="auto" w:fill="auto"/>
          <w:rPrChange w:id="686" w:author="Booth Elysia" w:date="2023-04-20T17:27:00Z">
            <w:rPr/>
          </w:rPrChange>
        </w:rPr>
        <w:t>2</w:t>
      </w:r>
      <w:r w:rsidRPr="006E1128">
        <w:t xml:space="preserve"> to </w:t>
      </w:r>
      <w:r w:rsidRPr="006E1128">
        <w:rPr>
          <w:rStyle w:val="stdpublisher"/>
          <w:shd w:val="clear" w:color="auto" w:fill="auto"/>
          <w:rPrChange w:id="687" w:author="Booth Elysia" w:date="2023-04-20T17:27:00Z">
            <w:rPr/>
          </w:rPrChange>
        </w:rPr>
        <w:t>EN</w:t>
      </w:r>
      <w:r w:rsidRPr="006E1128">
        <w:t xml:space="preserve"> </w:t>
      </w:r>
      <w:r w:rsidRPr="006E1128">
        <w:rPr>
          <w:rStyle w:val="stddocNumber"/>
          <w:shd w:val="clear" w:color="auto" w:fill="auto"/>
          <w:rPrChange w:id="688" w:author="Booth Elysia" w:date="2023-04-20T17:27:00Z">
            <w:rPr/>
          </w:rPrChange>
        </w:rPr>
        <w:t>1993</w:t>
      </w:r>
      <w:r w:rsidRPr="006E1128">
        <w:t>-</w:t>
      </w:r>
      <w:r w:rsidRPr="006E1128">
        <w:rPr>
          <w:rStyle w:val="stddocPartNumber"/>
          <w:shd w:val="clear" w:color="auto" w:fill="auto"/>
          <w:rPrChange w:id="689" w:author="Booth Elysia" w:date="2023-04-20T17:27:00Z">
            <w:rPr/>
          </w:rPrChange>
        </w:rPr>
        <w:t>7</w:t>
      </w:r>
      <w:r w:rsidRPr="006E1128">
        <w:t xml:space="preserve"> treat topics relevant for a specific structural type such as steel bridges, towers, masts and chimneys, silos and tanks, piling, crane supporting structures, etc. </w:t>
      </w:r>
      <w:r w:rsidRPr="006E1128">
        <w:rPr>
          <w:rStyle w:val="stdpublisher"/>
          <w:shd w:val="clear" w:color="auto" w:fill="auto"/>
          <w:rPrChange w:id="690" w:author="Booth Elysia" w:date="2023-04-20T17:27:00Z">
            <w:rPr/>
          </w:rPrChange>
        </w:rPr>
        <w:t>EN</w:t>
      </w:r>
      <w:del w:id="691" w:author="Booth Elysia" w:date="2023-04-20T17:27:00Z">
        <w:r w:rsidR="002B1987" w:rsidRPr="008D6BCC">
          <w:rPr>
            <w:rFonts w:eastAsia="MS Mincho"/>
          </w:rPr>
          <w:delText xml:space="preserve"> </w:delText>
        </w:r>
      </w:del>
      <w:ins w:id="692" w:author="Booth Elysia" w:date="2023-04-20T17:27:00Z">
        <w:r w:rsidR="00C6629C" w:rsidRPr="006E1128">
          <w:rPr>
            <w:szCs w:val="24"/>
          </w:rPr>
          <w:t> </w:t>
        </w:r>
      </w:ins>
      <w:r w:rsidRPr="006E1128">
        <w:rPr>
          <w:rStyle w:val="stddocNumber"/>
          <w:shd w:val="clear" w:color="auto" w:fill="auto"/>
          <w:rPrChange w:id="693" w:author="Booth Elysia" w:date="2023-04-20T17:27:00Z">
            <w:rPr/>
          </w:rPrChange>
        </w:rPr>
        <w:t>1993</w:t>
      </w:r>
      <w:r w:rsidRPr="006E1128">
        <w:t>-</w:t>
      </w:r>
      <w:r w:rsidRPr="006E1128">
        <w:rPr>
          <w:rStyle w:val="stddocPartNumber"/>
          <w:shd w:val="clear" w:color="auto" w:fill="auto"/>
          <w:rPrChange w:id="694" w:author="Booth Elysia" w:date="2023-04-20T17:27:00Z">
            <w:rPr/>
          </w:rPrChange>
        </w:rPr>
        <w:t>2</w:t>
      </w:r>
      <w:r w:rsidRPr="006E1128">
        <w:t xml:space="preserve"> to </w:t>
      </w:r>
      <w:r w:rsidRPr="006E1128">
        <w:rPr>
          <w:rStyle w:val="stdpublisher"/>
          <w:shd w:val="clear" w:color="auto" w:fill="auto"/>
          <w:rPrChange w:id="695" w:author="Booth Elysia" w:date="2023-04-20T17:27:00Z">
            <w:rPr/>
          </w:rPrChange>
        </w:rPr>
        <w:t>EN</w:t>
      </w:r>
      <w:r w:rsidRPr="006E1128">
        <w:t xml:space="preserve"> </w:t>
      </w:r>
      <w:r w:rsidRPr="006E1128">
        <w:rPr>
          <w:rStyle w:val="stddocNumber"/>
          <w:shd w:val="clear" w:color="auto" w:fill="auto"/>
          <w:rPrChange w:id="696" w:author="Booth Elysia" w:date="2023-04-20T17:27:00Z">
            <w:rPr/>
          </w:rPrChange>
        </w:rPr>
        <w:t>1993</w:t>
      </w:r>
      <w:r w:rsidRPr="006E1128">
        <w:t>-</w:t>
      </w:r>
      <w:r w:rsidRPr="006E1128">
        <w:rPr>
          <w:rStyle w:val="stddocPartNumber"/>
          <w:shd w:val="clear" w:color="auto" w:fill="auto"/>
          <w:rPrChange w:id="697" w:author="Booth Elysia" w:date="2023-04-20T17:27:00Z">
            <w:rPr/>
          </w:rPrChange>
        </w:rPr>
        <w:t>7</w:t>
      </w:r>
      <w:r w:rsidRPr="006E1128">
        <w:t xml:space="preserve"> refer to the generic rules in </w:t>
      </w:r>
      <w:r w:rsidRPr="006E1128">
        <w:rPr>
          <w:rStyle w:val="stdpublisher"/>
          <w:shd w:val="clear" w:color="auto" w:fill="auto"/>
          <w:rPrChange w:id="698" w:author="Booth Elysia" w:date="2023-04-20T17:27:00Z">
            <w:rPr/>
          </w:rPrChange>
        </w:rPr>
        <w:t>EN</w:t>
      </w:r>
      <w:r w:rsidRPr="006E1128">
        <w:t xml:space="preserve"> </w:t>
      </w:r>
      <w:r w:rsidRPr="006E1128">
        <w:rPr>
          <w:rStyle w:val="stddocNumber"/>
          <w:shd w:val="clear" w:color="auto" w:fill="auto"/>
          <w:rPrChange w:id="699" w:author="Booth Elysia" w:date="2023-04-20T17:27:00Z">
            <w:rPr/>
          </w:rPrChange>
        </w:rPr>
        <w:t>1993</w:t>
      </w:r>
      <w:r w:rsidRPr="006E1128">
        <w:t>-</w:t>
      </w:r>
      <w:r w:rsidRPr="006E1128">
        <w:rPr>
          <w:rStyle w:val="stddocPartNumber"/>
          <w:shd w:val="clear" w:color="auto" w:fill="auto"/>
          <w:rPrChange w:id="700" w:author="Booth Elysia" w:date="2023-04-20T17:27:00Z">
            <w:rPr/>
          </w:rPrChange>
        </w:rPr>
        <w:t>1</w:t>
      </w:r>
      <w:r w:rsidRPr="006E1128">
        <w:t xml:space="preserve"> and supplement, modify or supersede them.</w:t>
      </w:r>
      <w:del w:id="701" w:author="Booth Elysia" w:date="2023-04-20T17:27:00Z">
        <w:r w:rsidR="002B1987" w:rsidRPr="008D6BCC">
          <w:rPr>
            <w:rFonts w:eastAsia="MS Mincho"/>
          </w:rPr>
          <w:delText xml:space="preserve"> </w:delText>
        </w:r>
      </w:del>
    </w:p>
    <w:p w14:paraId="2DEB2026" w14:textId="6FF538F2" w:rsidR="005B2547" w:rsidRPr="006E1128" w:rsidRDefault="005B2547">
      <w:pPr>
        <w:pStyle w:val="p2"/>
        <w:autoSpaceDE w:val="0"/>
        <w:autoSpaceDN w:val="0"/>
        <w:adjustRightInd w:val="0"/>
        <w:rPr>
          <w:rPrChange w:id="702" w:author="Booth Elysia" w:date="2023-04-20T17:27:00Z">
            <w:rPr>
              <w:b/>
              <w:sz w:val="24"/>
            </w:rPr>
          </w:rPrChange>
        </w:rPr>
        <w:pPrChange w:id="703" w:author="Booth Elysia" w:date="2023-04-20T17:27:00Z">
          <w:pPr>
            <w:pStyle w:val="ForewordText"/>
            <w:autoSpaceDE w:val="0"/>
            <w:autoSpaceDN w:val="0"/>
            <w:adjustRightInd w:val="0"/>
            <w:spacing w:after="200"/>
          </w:pPr>
        </w:pPrChange>
      </w:pPr>
      <w:r w:rsidRPr="006E1128">
        <w:rPr>
          <w:b/>
          <w:rPrChange w:id="704" w:author="Booth Elysia" w:date="2023-04-20T17:27:00Z">
            <w:rPr>
              <w:b/>
              <w:sz w:val="24"/>
            </w:rPr>
          </w:rPrChange>
        </w:rPr>
        <w:t>0.3</w:t>
      </w:r>
      <w:del w:id="705" w:author="Booth Elysia" w:date="2023-04-20T17:27:00Z">
        <w:r w:rsidR="00CB028D">
          <w:rPr>
            <w:rFonts w:eastAsia="MS Mincho"/>
            <w:b/>
            <w:sz w:val="24"/>
            <w:szCs w:val="24"/>
          </w:rPr>
          <w:delText xml:space="preserve"> </w:delText>
        </w:r>
      </w:del>
      <w:ins w:id="706" w:author="Booth Elysia" w:date="2023-04-20T17:27:00Z">
        <w:r w:rsidR="00C6629C" w:rsidRPr="006E1128">
          <w:rPr>
            <w:b/>
            <w:szCs w:val="24"/>
          </w:rPr>
          <w:tab/>
        </w:r>
      </w:ins>
      <w:r w:rsidRPr="006E1128">
        <w:rPr>
          <w:b/>
          <w:rPrChange w:id="707" w:author="Booth Elysia" w:date="2023-04-20T17:27:00Z">
            <w:rPr>
              <w:b/>
              <w:sz w:val="24"/>
            </w:rPr>
          </w:rPrChange>
        </w:rPr>
        <w:t>Introduction to</w:t>
      </w:r>
      <w:r w:rsidRPr="006E1128">
        <w:rPr>
          <w:rPrChange w:id="708" w:author="Booth Elysia" w:date="2023-04-20T17:27:00Z">
            <w:rPr>
              <w:b/>
              <w:sz w:val="24"/>
            </w:rPr>
          </w:rPrChange>
        </w:rPr>
        <w:t xml:space="preserve"> </w:t>
      </w:r>
      <w:del w:id="709" w:author="Booth Elysia" w:date="2023-04-20T17:27:00Z">
        <w:r w:rsidR="002B1987" w:rsidRPr="008D6BCC">
          <w:rPr>
            <w:rFonts w:eastAsia="MS Mincho"/>
            <w:b/>
            <w:sz w:val="24"/>
            <w:szCs w:val="24"/>
          </w:rPr>
          <w:delText>EN</w:delText>
        </w:r>
      </w:del>
      <w:ins w:id="710" w:author="Booth Elysia" w:date="2023-04-20T17:27:00Z">
        <w:r w:rsidR="00C6629C" w:rsidRPr="006E1128">
          <w:rPr>
            <w:rStyle w:val="stdpublisher"/>
            <w:b/>
            <w:szCs w:val="24"/>
            <w:shd w:val="clear" w:color="auto" w:fill="auto"/>
          </w:rPr>
          <w:t>prE</w:t>
        </w:r>
        <w:r w:rsidRPr="006E1128">
          <w:rPr>
            <w:rStyle w:val="stdpublisher"/>
            <w:b/>
            <w:szCs w:val="24"/>
            <w:shd w:val="clear" w:color="auto" w:fill="auto"/>
          </w:rPr>
          <w:t>N</w:t>
        </w:r>
      </w:ins>
      <w:r w:rsidRPr="006E1128">
        <w:rPr>
          <w:rPrChange w:id="711" w:author="Booth Elysia" w:date="2023-04-20T17:27:00Z">
            <w:rPr>
              <w:b/>
              <w:sz w:val="24"/>
            </w:rPr>
          </w:rPrChange>
        </w:rPr>
        <w:t xml:space="preserve"> </w:t>
      </w:r>
      <w:r w:rsidRPr="006E1128">
        <w:rPr>
          <w:rStyle w:val="stddocNumber"/>
          <w:shd w:val="clear" w:color="auto" w:fill="auto"/>
          <w:rPrChange w:id="712" w:author="Booth Elysia" w:date="2023-04-20T17:27:00Z">
            <w:rPr>
              <w:b/>
              <w:sz w:val="24"/>
            </w:rPr>
          </w:rPrChange>
        </w:rPr>
        <w:t>1993</w:t>
      </w:r>
      <w:r w:rsidRPr="006E1128">
        <w:rPr>
          <w:b/>
          <w:rPrChange w:id="713" w:author="Booth Elysia" w:date="2023-04-20T17:27:00Z">
            <w:rPr>
              <w:b/>
              <w:sz w:val="24"/>
            </w:rPr>
          </w:rPrChange>
        </w:rPr>
        <w:t>-</w:t>
      </w:r>
      <w:r w:rsidRPr="006E1128">
        <w:rPr>
          <w:rStyle w:val="stddocPartNumber"/>
          <w:shd w:val="clear" w:color="auto" w:fill="auto"/>
          <w:rPrChange w:id="714" w:author="Booth Elysia" w:date="2023-04-20T17:27:00Z">
            <w:rPr>
              <w:b/>
              <w:sz w:val="24"/>
            </w:rPr>
          </w:rPrChange>
        </w:rPr>
        <w:t>1-14</w:t>
      </w:r>
      <w:del w:id="715" w:author="Booth Elysia" w:date="2023-04-20T17:27:00Z">
        <w:r w:rsidR="002B1987" w:rsidRPr="008D6BCC">
          <w:rPr>
            <w:rFonts w:eastAsia="MS Mincho"/>
            <w:b/>
            <w:sz w:val="24"/>
            <w:szCs w:val="24"/>
          </w:rPr>
          <w:delText xml:space="preserve"> </w:delText>
        </w:r>
      </w:del>
    </w:p>
    <w:p w14:paraId="303D1C82" w14:textId="0471ADED" w:rsidR="005B2547" w:rsidRPr="006E1128" w:rsidRDefault="008D6BCC">
      <w:pPr>
        <w:pStyle w:val="BodyText"/>
        <w:autoSpaceDE w:val="0"/>
        <w:autoSpaceDN w:val="0"/>
        <w:adjustRightInd w:val="0"/>
        <w:pPrChange w:id="716" w:author="Booth Elysia" w:date="2023-04-20T17:27:00Z">
          <w:pPr>
            <w:pStyle w:val="ForewordText"/>
            <w:autoSpaceDE w:val="0"/>
            <w:autoSpaceDN w:val="0"/>
            <w:adjustRightInd w:val="0"/>
            <w:spacing w:before="60" w:after="120" w:line="210" w:lineRule="atLeast"/>
          </w:pPr>
        </w:pPrChange>
      </w:pPr>
      <w:del w:id="717" w:author="Booth Elysia" w:date="2023-04-20T17:27:00Z">
        <w:r w:rsidRPr="00280403">
          <w:delText>EN</w:delText>
        </w:r>
      </w:del>
      <w:ins w:id="718" w:author="Booth Elysia" w:date="2023-04-20T17:27:00Z">
        <w:r w:rsidR="00C6629C" w:rsidRPr="006E1128">
          <w:rPr>
            <w:rStyle w:val="stdpublisher"/>
            <w:szCs w:val="24"/>
            <w:shd w:val="clear" w:color="auto" w:fill="auto"/>
          </w:rPr>
          <w:t>prE</w:t>
        </w:r>
        <w:r w:rsidR="005B2547" w:rsidRPr="006E1128">
          <w:rPr>
            <w:rStyle w:val="stdpublisher"/>
            <w:szCs w:val="24"/>
            <w:shd w:val="clear" w:color="auto" w:fill="auto"/>
          </w:rPr>
          <w:t>N</w:t>
        </w:r>
      </w:ins>
      <w:r w:rsidR="005B2547" w:rsidRPr="006E1128">
        <w:t xml:space="preserve"> </w:t>
      </w:r>
      <w:r w:rsidR="005B2547" w:rsidRPr="006E1128">
        <w:rPr>
          <w:rStyle w:val="stddocNumber"/>
          <w:shd w:val="clear" w:color="auto" w:fill="auto"/>
          <w:rPrChange w:id="719" w:author="Booth Elysia" w:date="2023-04-20T17:27:00Z">
            <w:rPr/>
          </w:rPrChange>
        </w:rPr>
        <w:t>1993</w:t>
      </w:r>
      <w:r w:rsidR="005B2547" w:rsidRPr="006E1128">
        <w:t>-</w:t>
      </w:r>
      <w:r w:rsidR="005B2547" w:rsidRPr="006E1128">
        <w:rPr>
          <w:rStyle w:val="stddocPartNumber"/>
          <w:shd w:val="clear" w:color="auto" w:fill="auto"/>
          <w:rPrChange w:id="720" w:author="Booth Elysia" w:date="2023-04-20T17:27:00Z">
            <w:rPr/>
          </w:rPrChange>
        </w:rPr>
        <w:t>1-14</w:t>
      </w:r>
      <w:r w:rsidR="005B2547" w:rsidRPr="006E1128">
        <w:t xml:space="preserve"> gives </w:t>
      </w:r>
      <w:r w:rsidR="005B2547" w:rsidRPr="006E1128">
        <w:rPr>
          <w:szCs w:val="24"/>
        </w:rPr>
        <w:t>principles and requirements</w:t>
      </w:r>
      <w:r w:rsidR="005B2547" w:rsidRPr="006E1128">
        <w:t xml:space="preserve"> for the use of numerical methods in the design of steel structures, more specifically for the ultimate limit state (including fatigue) and serviceability limit state verifications. It also gives </w:t>
      </w:r>
      <w:r w:rsidR="005B2547" w:rsidRPr="006E1128">
        <w:rPr>
          <w:szCs w:val="24"/>
        </w:rPr>
        <w:t>principles and requirements</w:t>
      </w:r>
      <w:r w:rsidR="005B2547" w:rsidRPr="006E1128">
        <w:t xml:space="preserve"> for the application of advanced finite </w:t>
      </w:r>
      <w:r w:rsidR="005B2547" w:rsidRPr="006E1128">
        <w:lastRenderedPageBreak/>
        <w:t>element and similar modelling techniques for research purposes, which may also be used in design processes.</w:t>
      </w:r>
      <w:del w:id="721" w:author="Booth Elysia" w:date="2023-04-20T17:27:00Z">
        <w:r w:rsidR="002B1987" w:rsidRPr="008D6BCC">
          <w:rPr>
            <w:rFonts w:eastAsia="MS Mincho"/>
          </w:rPr>
          <w:delText xml:space="preserve"> </w:delText>
        </w:r>
      </w:del>
    </w:p>
    <w:p w14:paraId="337B84BD" w14:textId="1EB6E100" w:rsidR="005B2547" w:rsidRPr="006E1128" w:rsidRDefault="005B2547">
      <w:pPr>
        <w:pStyle w:val="p2"/>
        <w:autoSpaceDE w:val="0"/>
        <w:autoSpaceDN w:val="0"/>
        <w:adjustRightInd w:val="0"/>
        <w:rPr>
          <w:rPrChange w:id="722" w:author="Booth Elysia" w:date="2023-04-20T17:27:00Z">
            <w:rPr>
              <w:b/>
              <w:sz w:val="24"/>
            </w:rPr>
          </w:rPrChange>
        </w:rPr>
        <w:pPrChange w:id="723" w:author="Booth Elysia" w:date="2023-04-20T17:27:00Z">
          <w:pPr>
            <w:pStyle w:val="ForewordText"/>
            <w:autoSpaceDE w:val="0"/>
            <w:autoSpaceDN w:val="0"/>
            <w:adjustRightInd w:val="0"/>
            <w:spacing w:after="200"/>
          </w:pPr>
        </w:pPrChange>
      </w:pPr>
      <w:r w:rsidRPr="006E1128">
        <w:rPr>
          <w:b/>
          <w:rPrChange w:id="724" w:author="Booth Elysia" w:date="2023-04-20T17:27:00Z">
            <w:rPr>
              <w:b/>
              <w:sz w:val="24"/>
            </w:rPr>
          </w:rPrChange>
        </w:rPr>
        <w:t>0.4</w:t>
      </w:r>
      <w:del w:id="725" w:author="Booth Elysia" w:date="2023-04-20T17:27:00Z">
        <w:r w:rsidR="00CB028D">
          <w:rPr>
            <w:rFonts w:eastAsia="MS Mincho"/>
            <w:b/>
            <w:sz w:val="24"/>
            <w:szCs w:val="24"/>
          </w:rPr>
          <w:delText xml:space="preserve"> </w:delText>
        </w:r>
      </w:del>
      <w:ins w:id="726" w:author="Booth Elysia" w:date="2023-04-20T17:27:00Z">
        <w:r w:rsidR="00C6629C" w:rsidRPr="006E1128">
          <w:rPr>
            <w:b/>
            <w:szCs w:val="24"/>
          </w:rPr>
          <w:tab/>
        </w:r>
      </w:ins>
      <w:r w:rsidRPr="006E1128">
        <w:rPr>
          <w:b/>
          <w:rPrChange w:id="727" w:author="Booth Elysia" w:date="2023-04-20T17:27:00Z">
            <w:rPr>
              <w:b/>
              <w:sz w:val="24"/>
            </w:rPr>
          </w:rPrChange>
        </w:rPr>
        <w:t>Verbal forms used in the Eurocodes</w:t>
      </w:r>
      <w:del w:id="728" w:author="Booth Elysia" w:date="2023-04-20T17:27:00Z">
        <w:r w:rsidR="002B1987" w:rsidRPr="008D6BCC">
          <w:rPr>
            <w:rFonts w:eastAsia="MS Mincho"/>
            <w:b/>
            <w:sz w:val="24"/>
            <w:szCs w:val="24"/>
          </w:rPr>
          <w:delText xml:space="preserve"> </w:delText>
        </w:r>
      </w:del>
    </w:p>
    <w:p w14:paraId="24A01483" w14:textId="68E29184" w:rsidR="005B2547" w:rsidRPr="006E1128" w:rsidRDefault="005B2547">
      <w:pPr>
        <w:pStyle w:val="BodyText"/>
        <w:autoSpaceDE w:val="0"/>
        <w:autoSpaceDN w:val="0"/>
        <w:adjustRightInd w:val="0"/>
        <w:pPrChange w:id="729" w:author="Booth Elysia" w:date="2023-04-20T17:27:00Z">
          <w:pPr>
            <w:pStyle w:val="ForewordText"/>
            <w:autoSpaceDE w:val="0"/>
            <w:autoSpaceDN w:val="0"/>
            <w:adjustRightInd w:val="0"/>
            <w:spacing w:before="60" w:after="120" w:line="210" w:lineRule="atLeast"/>
          </w:pPr>
        </w:pPrChange>
      </w:pPr>
      <w:r w:rsidRPr="006E1128">
        <w:t>The verb “shall" expresses a requirement strictly to be followed and from which no deviation is permitted in order to comply with the Eurocodes.</w:t>
      </w:r>
      <w:del w:id="730" w:author="Booth Elysia" w:date="2023-04-20T17:27:00Z">
        <w:r w:rsidR="002B1987" w:rsidRPr="008D6BCC">
          <w:rPr>
            <w:rFonts w:eastAsia="MS Mincho"/>
          </w:rPr>
          <w:delText xml:space="preserve"> </w:delText>
        </w:r>
      </w:del>
    </w:p>
    <w:p w14:paraId="2C3FB4DE" w14:textId="56F570F5" w:rsidR="005B2547" w:rsidRPr="006E1128" w:rsidRDefault="005B2547">
      <w:pPr>
        <w:pStyle w:val="BodyText"/>
        <w:autoSpaceDE w:val="0"/>
        <w:autoSpaceDN w:val="0"/>
        <w:adjustRightInd w:val="0"/>
        <w:pPrChange w:id="731" w:author="Booth Elysia" w:date="2023-04-20T17:27:00Z">
          <w:pPr>
            <w:pStyle w:val="ForewordText"/>
            <w:autoSpaceDE w:val="0"/>
            <w:autoSpaceDN w:val="0"/>
            <w:adjustRightInd w:val="0"/>
            <w:spacing w:before="60" w:after="120" w:line="210" w:lineRule="atLeast"/>
          </w:pPr>
        </w:pPrChange>
      </w:pPr>
      <w:r w:rsidRPr="006E1128">
        <w:t>The verb “should” expresses a highly recommended choice or course of action. Subject to national regulation and/or any relevant contractual provisions, alternative approaches could be used/adopted where technically justified.</w:t>
      </w:r>
      <w:del w:id="732" w:author="Booth Elysia" w:date="2023-04-20T17:27:00Z">
        <w:r w:rsidR="002B1987" w:rsidRPr="008D6BCC">
          <w:rPr>
            <w:rFonts w:eastAsia="MS Mincho"/>
          </w:rPr>
          <w:delText xml:space="preserve"> </w:delText>
        </w:r>
      </w:del>
    </w:p>
    <w:p w14:paraId="230A62DF" w14:textId="20FB5873" w:rsidR="005B2547" w:rsidRPr="006E1128" w:rsidRDefault="005B2547">
      <w:pPr>
        <w:pStyle w:val="BodyText"/>
        <w:autoSpaceDE w:val="0"/>
        <w:autoSpaceDN w:val="0"/>
        <w:adjustRightInd w:val="0"/>
        <w:pPrChange w:id="733" w:author="Booth Elysia" w:date="2023-04-20T17:27:00Z">
          <w:pPr>
            <w:pStyle w:val="ForewordText"/>
            <w:autoSpaceDE w:val="0"/>
            <w:autoSpaceDN w:val="0"/>
            <w:adjustRightInd w:val="0"/>
            <w:spacing w:before="60" w:after="120" w:line="210" w:lineRule="atLeast"/>
          </w:pPr>
        </w:pPrChange>
      </w:pPr>
      <w:r w:rsidRPr="006E1128">
        <w:t>The verb “may" expresses a course of action permissible within the limits of the Eurocodes.</w:t>
      </w:r>
      <w:del w:id="734" w:author="Booth Elysia" w:date="2023-04-20T17:27:00Z">
        <w:r w:rsidR="002B1987" w:rsidRPr="008D6BCC">
          <w:rPr>
            <w:rFonts w:eastAsia="MS Mincho"/>
          </w:rPr>
          <w:delText xml:space="preserve"> </w:delText>
        </w:r>
      </w:del>
    </w:p>
    <w:p w14:paraId="607FBDA8" w14:textId="657CE767" w:rsidR="005B2547" w:rsidRPr="006E1128" w:rsidRDefault="005B2547">
      <w:pPr>
        <w:pStyle w:val="BodyText"/>
        <w:autoSpaceDE w:val="0"/>
        <w:autoSpaceDN w:val="0"/>
        <w:adjustRightInd w:val="0"/>
        <w:pPrChange w:id="735" w:author="Booth Elysia" w:date="2023-04-20T17:27:00Z">
          <w:pPr>
            <w:pStyle w:val="ForewordText"/>
            <w:autoSpaceDE w:val="0"/>
            <w:autoSpaceDN w:val="0"/>
            <w:adjustRightInd w:val="0"/>
            <w:spacing w:before="60" w:after="120" w:line="210" w:lineRule="atLeast"/>
          </w:pPr>
        </w:pPrChange>
      </w:pPr>
      <w:r w:rsidRPr="006E1128">
        <w:t>The verb “can" expresses possibility and capability; it is used for statements of fact and clarification of concepts.</w:t>
      </w:r>
      <w:del w:id="736" w:author="Booth Elysia" w:date="2023-04-20T17:27:00Z">
        <w:r w:rsidR="002B1987" w:rsidRPr="008D6BCC">
          <w:rPr>
            <w:rFonts w:eastAsia="MS Mincho"/>
          </w:rPr>
          <w:delText xml:space="preserve"> </w:delText>
        </w:r>
      </w:del>
    </w:p>
    <w:p w14:paraId="1F9BBC29" w14:textId="66ACEFB0" w:rsidR="005B2547" w:rsidRPr="006E1128" w:rsidRDefault="005B2547">
      <w:pPr>
        <w:pStyle w:val="p2"/>
        <w:autoSpaceDE w:val="0"/>
        <w:autoSpaceDN w:val="0"/>
        <w:adjustRightInd w:val="0"/>
        <w:rPr>
          <w:rPrChange w:id="737" w:author="Booth Elysia" w:date="2023-04-20T17:27:00Z">
            <w:rPr>
              <w:b/>
              <w:sz w:val="24"/>
            </w:rPr>
          </w:rPrChange>
        </w:rPr>
        <w:pPrChange w:id="738" w:author="Booth Elysia" w:date="2023-04-20T17:27:00Z">
          <w:pPr>
            <w:pStyle w:val="ForewordText"/>
            <w:autoSpaceDE w:val="0"/>
            <w:autoSpaceDN w:val="0"/>
            <w:adjustRightInd w:val="0"/>
            <w:spacing w:after="200"/>
          </w:pPr>
        </w:pPrChange>
      </w:pPr>
      <w:r w:rsidRPr="006E1128">
        <w:rPr>
          <w:b/>
          <w:rPrChange w:id="739" w:author="Booth Elysia" w:date="2023-04-20T17:27:00Z">
            <w:rPr>
              <w:b/>
              <w:sz w:val="24"/>
            </w:rPr>
          </w:rPrChange>
        </w:rPr>
        <w:t>0.5 National Annex for</w:t>
      </w:r>
      <w:r w:rsidRPr="006E1128">
        <w:rPr>
          <w:rPrChange w:id="740" w:author="Booth Elysia" w:date="2023-04-20T17:27:00Z">
            <w:rPr>
              <w:b/>
              <w:sz w:val="24"/>
            </w:rPr>
          </w:rPrChange>
        </w:rPr>
        <w:t xml:space="preserve"> </w:t>
      </w:r>
      <w:del w:id="741" w:author="Booth Elysia" w:date="2023-04-20T17:27:00Z">
        <w:r w:rsidR="008D6BCC" w:rsidRPr="008D6BCC">
          <w:rPr>
            <w:rFonts w:eastAsia="MS Mincho"/>
            <w:b/>
            <w:sz w:val="24"/>
            <w:szCs w:val="24"/>
          </w:rPr>
          <w:delText>EN</w:delText>
        </w:r>
      </w:del>
      <w:ins w:id="742" w:author="Booth Elysia" w:date="2023-04-20T17:27:00Z">
        <w:r w:rsidR="00C6629C" w:rsidRPr="006E1128">
          <w:rPr>
            <w:rStyle w:val="stdpublisher"/>
            <w:b/>
            <w:szCs w:val="24"/>
            <w:shd w:val="clear" w:color="auto" w:fill="auto"/>
          </w:rPr>
          <w:t>prE</w:t>
        </w:r>
        <w:r w:rsidRPr="006E1128">
          <w:rPr>
            <w:rStyle w:val="stdpublisher"/>
            <w:b/>
            <w:szCs w:val="24"/>
            <w:shd w:val="clear" w:color="auto" w:fill="auto"/>
          </w:rPr>
          <w:t>N</w:t>
        </w:r>
      </w:ins>
      <w:r w:rsidRPr="006E1128">
        <w:rPr>
          <w:rPrChange w:id="743" w:author="Booth Elysia" w:date="2023-04-20T17:27:00Z">
            <w:rPr>
              <w:b/>
              <w:sz w:val="24"/>
            </w:rPr>
          </w:rPrChange>
        </w:rPr>
        <w:t xml:space="preserve"> </w:t>
      </w:r>
      <w:r w:rsidRPr="006E1128">
        <w:rPr>
          <w:rStyle w:val="stddocNumber"/>
          <w:shd w:val="clear" w:color="auto" w:fill="auto"/>
          <w:rPrChange w:id="744" w:author="Booth Elysia" w:date="2023-04-20T17:27:00Z">
            <w:rPr>
              <w:b/>
              <w:sz w:val="24"/>
            </w:rPr>
          </w:rPrChange>
        </w:rPr>
        <w:t>1993</w:t>
      </w:r>
      <w:r w:rsidRPr="006E1128">
        <w:rPr>
          <w:b/>
          <w:rPrChange w:id="745" w:author="Booth Elysia" w:date="2023-04-20T17:27:00Z">
            <w:rPr>
              <w:b/>
              <w:sz w:val="24"/>
            </w:rPr>
          </w:rPrChange>
        </w:rPr>
        <w:t>-</w:t>
      </w:r>
      <w:r w:rsidRPr="006E1128">
        <w:rPr>
          <w:rStyle w:val="stddocPartNumber"/>
          <w:shd w:val="clear" w:color="auto" w:fill="auto"/>
          <w:rPrChange w:id="746" w:author="Booth Elysia" w:date="2023-04-20T17:27:00Z">
            <w:rPr>
              <w:b/>
              <w:sz w:val="24"/>
            </w:rPr>
          </w:rPrChange>
        </w:rPr>
        <w:t>1-14</w:t>
      </w:r>
      <w:del w:id="747" w:author="Booth Elysia" w:date="2023-04-20T17:27:00Z">
        <w:r w:rsidR="002B1987" w:rsidRPr="008D6BCC">
          <w:rPr>
            <w:rFonts w:eastAsia="MS Mincho"/>
            <w:b/>
            <w:sz w:val="24"/>
            <w:szCs w:val="24"/>
          </w:rPr>
          <w:delText xml:space="preserve"> </w:delText>
        </w:r>
      </w:del>
    </w:p>
    <w:p w14:paraId="348E3A7A" w14:textId="77777777" w:rsidR="005B2547" w:rsidRPr="006E1128" w:rsidRDefault="005B2547">
      <w:pPr>
        <w:pStyle w:val="BodyText"/>
        <w:autoSpaceDE w:val="0"/>
        <w:autoSpaceDN w:val="0"/>
        <w:adjustRightInd w:val="0"/>
        <w:pPrChange w:id="748" w:author="Booth Elysia" w:date="2023-04-20T17:27:00Z">
          <w:pPr>
            <w:pStyle w:val="ForewordText"/>
            <w:autoSpaceDE w:val="0"/>
            <w:autoSpaceDN w:val="0"/>
            <w:adjustRightInd w:val="0"/>
            <w:spacing w:before="60" w:after="120" w:line="210" w:lineRule="atLeast"/>
          </w:pPr>
        </w:pPrChange>
      </w:pPr>
      <w:r w:rsidRPr="006E1128">
        <w:t>National choice is allowed in this standard where explicitly stated within notes. National choice includes the selection of values for Nationally Determined Parameters (NDPs).</w:t>
      </w:r>
    </w:p>
    <w:p w14:paraId="4F661C08" w14:textId="6A39F080" w:rsidR="005B2547" w:rsidRPr="006E1128" w:rsidRDefault="005B2547">
      <w:pPr>
        <w:pStyle w:val="BodyText"/>
        <w:autoSpaceDE w:val="0"/>
        <w:autoSpaceDN w:val="0"/>
        <w:adjustRightInd w:val="0"/>
        <w:pPrChange w:id="749" w:author="Booth Elysia" w:date="2023-04-20T17:27:00Z">
          <w:pPr>
            <w:pStyle w:val="ForewordText"/>
            <w:autoSpaceDE w:val="0"/>
            <w:autoSpaceDN w:val="0"/>
            <w:adjustRightInd w:val="0"/>
            <w:spacing w:before="60" w:after="120" w:line="210" w:lineRule="atLeast"/>
          </w:pPr>
        </w:pPrChange>
      </w:pPr>
      <w:r w:rsidRPr="006E1128">
        <w:t xml:space="preserve">The national standard implementing </w:t>
      </w:r>
      <w:del w:id="750" w:author="Booth Elysia" w:date="2023-04-20T17:27:00Z">
        <w:r w:rsidR="008D6BCC" w:rsidRPr="008D6BCC">
          <w:rPr>
            <w:rFonts w:eastAsia="MS Mincho"/>
          </w:rPr>
          <w:delText>EN</w:delText>
        </w:r>
      </w:del>
      <w:ins w:id="751" w:author="Booth Elysia" w:date="2023-04-20T17:27:00Z">
        <w:r w:rsidR="00C6629C" w:rsidRPr="006E1128">
          <w:rPr>
            <w:rStyle w:val="stdpublisher"/>
            <w:szCs w:val="24"/>
            <w:shd w:val="clear" w:color="auto" w:fill="auto"/>
          </w:rPr>
          <w:t>prE</w:t>
        </w:r>
        <w:r w:rsidRPr="006E1128">
          <w:rPr>
            <w:rStyle w:val="stdpublisher"/>
            <w:szCs w:val="24"/>
            <w:shd w:val="clear" w:color="auto" w:fill="auto"/>
          </w:rPr>
          <w:t>N</w:t>
        </w:r>
      </w:ins>
      <w:r w:rsidRPr="006E1128">
        <w:t xml:space="preserve"> </w:t>
      </w:r>
      <w:r w:rsidRPr="006E1128">
        <w:rPr>
          <w:rStyle w:val="stddocNumber"/>
          <w:shd w:val="clear" w:color="auto" w:fill="auto"/>
          <w:rPrChange w:id="752" w:author="Booth Elysia" w:date="2023-04-20T17:27:00Z">
            <w:rPr/>
          </w:rPrChange>
        </w:rPr>
        <w:t>1993</w:t>
      </w:r>
      <w:r w:rsidRPr="006E1128">
        <w:t>-</w:t>
      </w:r>
      <w:r w:rsidRPr="006E1128">
        <w:rPr>
          <w:rStyle w:val="stddocPartNumber"/>
          <w:shd w:val="clear" w:color="auto" w:fill="auto"/>
          <w:rPrChange w:id="753" w:author="Booth Elysia" w:date="2023-04-20T17:27:00Z">
            <w:rPr/>
          </w:rPrChange>
        </w:rPr>
        <w:t>1-14</w:t>
      </w:r>
      <w:r w:rsidRPr="006E1128">
        <w:t xml:space="preserve"> can have a National Annex containing all national choices to be used for the design of buildings and civil engineering works to be constructed in the relevant country.</w:t>
      </w:r>
      <w:del w:id="754" w:author="Booth Elysia" w:date="2023-04-20T17:27:00Z">
        <w:r w:rsidR="008D6BCC" w:rsidRPr="008D6BCC">
          <w:rPr>
            <w:rFonts w:eastAsia="MS Mincho"/>
          </w:rPr>
          <w:delText xml:space="preserve"> </w:delText>
        </w:r>
      </w:del>
    </w:p>
    <w:p w14:paraId="1B4E4436" w14:textId="4BCC4DFE" w:rsidR="005B2547" w:rsidRPr="006E1128" w:rsidRDefault="005B2547">
      <w:pPr>
        <w:pStyle w:val="BodyText"/>
        <w:autoSpaceDE w:val="0"/>
        <w:autoSpaceDN w:val="0"/>
        <w:adjustRightInd w:val="0"/>
        <w:pPrChange w:id="755" w:author="Booth Elysia" w:date="2023-04-20T17:27:00Z">
          <w:pPr>
            <w:pStyle w:val="ForewordText"/>
            <w:autoSpaceDE w:val="0"/>
            <w:autoSpaceDN w:val="0"/>
            <w:adjustRightInd w:val="0"/>
            <w:spacing w:before="60" w:after="120" w:line="210" w:lineRule="atLeast"/>
          </w:pPr>
        </w:pPrChange>
      </w:pPr>
      <w:r w:rsidRPr="006E1128">
        <w:t>When no national choice is given, the default choice given in this standard is to be used.</w:t>
      </w:r>
      <w:del w:id="756" w:author="Booth Elysia" w:date="2023-04-20T17:27:00Z">
        <w:r w:rsidR="008D6BCC" w:rsidRPr="008D6BCC">
          <w:rPr>
            <w:rFonts w:eastAsia="MS Mincho"/>
          </w:rPr>
          <w:delText xml:space="preserve"> </w:delText>
        </w:r>
      </w:del>
    </w:p>
    <w:p w14:paraId="249B9546" w14:textId="77777777" w:rsidR="005B2547" w:rsidRPr="006E1128" w:rsidRDefault="005B2547">
      <w:pPr>
        <w:pStyle w:val="BodyText"/>
        <w:autoSpaceDE w:val="0"/>
        <w:autoSpaceDN w:val="0"/>
        <w:adjustRightInd w:val="0"/>
        <w:pPrChange w:id="757" w:author="Booth Elysia" w:date="2023-04-20T17:27:00Z">
          <w:pPr>
            <w:pStyle w:val="ForewordText"/>
            <w:autoSpaceDE w:val="0"/>
            <w:autoSpaceDN w:val="0"/>
            <w:adjustRightInd w:val="0"/>
            <w:spacing w:before="60" w:after="120" w:line="210" w:lineRule="atLeast"/>
          </w:pPr>
        </w:pPrChange>
      </w:pPr>
      <w:r w:rsidRPr="006E1128">
        <w:t>When no national choice is made and no default is given in this standard, the choice can be specified by a relevant authority or, where not specified, agreed for a specific project by appropriate parties.</w:t>
      </w:r>
    </w:p>
    <w:p w14:paraId="7FBA671B" w14:textId="77D8EDE6" w:rsidR="005B2547" w:rsidRPr="006E1128" w:rsidRDefault="005B2547">
      <w:pPr>
        <w:pStyle w:val="BodyText"/>
        <w:autoSpaceDE w:val="0"/>
        <w:autoSpaceDN w:val="0"/>
        <w:adjustRightInd w:val="0"/>
        <w:pPrChange w:id="758" w:author="Booth Elysia" w:date="2023-04-20T17:27:00Z">
          <w:pPr>
            <w:pStyle w:val="ForewordText"/>
            <w:autoSpaceDE w:val="0"/>
            <w:autoSpaceDN w:val="0"/>
            <w:adjustRightInd w:val="0"/>
            <w:spacing w:before="60" w:after="120" w:line="210" w:lineRule="atLeast"/>
          </w:pPr>
        </w:pPrChange>
      </w:pPr>
      <w:r w:rsidRPr="006E1128">
        <w:t xml:space="preserve">National choice is allowed in </w:t>
      </w:r>
      <w:del w:id="759" w:author="Booth Elysia" w:date="2023-04-20T17:27:00Z">
        <w:r w:rsidR="008D6BCC">
          <w:rPr>
            <w:rFonts w:eastAsia="MS Mincho"/>
          </w:rPr>
          <w:delText>EN</w:delText>
        </w:r>
      </w:del>
      <w:ins w:id="760" w:author="Booth Elysia" w:date="2023-04-20T17:27:00Z">
        <w:r w:rsidR="00C6629C" w:rsidRPr="006E1128">
          <w:rPr>
            <w:rStyle w:val="stdpublisher"/>
            <w:szCs w:val="24"/>
            <w:shd w:val="clear" w:color="auto" w:fill="auto"/>
          </w:rPr>
          <w:t>prE</w:t>
        </w:r>
        <w:r w:rsidRPr="006E1128">
          <w:rPr>
            <w:rStyle w:val="stdpublisher"/>
            <w:szCs w:val="24"/>
            <w:shd w:val="clear" w:color="auto" w:fill="auto"/>
          </w:rPr>
          <w:t>N</w:t>
        </w:r>
      </w:ins>
      <w:r w:rsidRPr="006E1128">
        <w:t xml:space="preserve"> </w:t>
      </w:r>
      <w:r w:rsidRPr="006E1128">
        <w:rPr>
          <w:rStyle w:val="stddocNumber"/>
          <w:shd w:val="clear" w:color="auto" w:fill="auto"/>
          <w:rPrChange w:id="761" w:author="Booth Elysia" w:date="2023-04-20T17:27:00Z">
            <w:rPr/>
          </w:rPrChange>
        </w:rPr>
        <w:t>1993</w:t>
      </w:r>
      <w:r w:rsidRPr="006E1128">
        <w:t>-</w:t>
      </w:r>
      <w:r w:rsidRPr="006E1128">
        <w:rPr>
          <w:rStyle w:val="stddocPartNumber"/>
          <w:shd w:val="clear" w:color="auto" w:fill="auto"/>
          <w:rPrChange w:id="762" w:author="Booth Elysia" w:date="2023-04-20T17:27:00Z">
            <w:rPr/>
          </w:rPrChange>
        </w:rPr>
        <w:t>1-14</w:t>
      </w:r>
      <w:r w:rsidRPr="006E1128">
        <w:t xml:space="preserve"> through notes to the following clauses: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63" w:author="Booth Elysia" w:date="2023-04-20T17:2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437"/>
        <w:gridCol w:w="2438"/>
        <w:gridCol w:w="2438"/>
        <w:gridCol w:w="2438"/>
        <w:tblGridChange w:id="764">
          <w:tblGrid>
            <w:gridCol w:w="2478"/>
            <w:gridCol w:w="2478"/>
            <w:gridCol w:w="2478"/>
            <w:gridCol w:w="2478"/>
          </w:tblGrid>
        </w:tblGridChange>
      </w:tblGrid>
      <w:tr w:rsidR="005B2547" w:rsidRPr="006E1128" w14:paraId="0BADAADB" w14:textId="77777777" w:rsidTr="008B2A1E">
        <w:tc>
          <w:tcPr>
            <w:tcW w:w="2478" w:type="dxa"/>
            <w:tcPrChange w:id="765" w:author="Booth Elysia" w:date="2023-04-20T17:27:00Z">
              <w:tcPr>
                <w:tcW w:w="2478" w:type="dxa"/>
              </w:tcPr>
            </w:tcPrChange>
          </w:tcPr>
          <w:p w14:paraId="3986332A" w14:textId="3D9180A2" w:rsidR="005B2547" w:rsidRPr="006E1128" w:rsidRDefault="005B2547">
            <w:pPr>
              <w:pStyle w:val="Tablebody"/>
              <w:autoSpaceDE w:val="0"/>
              <w:autoSpaceDN w:val="0"/>
              <w:adjustRightInd w:val="0"/>
              <w:jc w:val="both"/>
              <w:pPrChange w:id="766" w:author="Booth Elysia" w:date="2023-04-20T17:27:00Z">
                <w:pPr>
                  <w:pStyle w:val="ForewordText"/>
                  <w:autoSpaceDE w:val="0"/>
                  <w:autoSpaceDN w:val="0"/>
                  <w:adjustRightInd w:val="0"/>
                  <w:spacing w:before="60" w:after="120" w:line="210" w:lineRule="atLeast"/>
                </w:pPr>
              </w:pPrChange>
            </w:pPr>
            <w:r w:rsidRPr="006E1128">
              <w:rPr>
                <w:szCs w:val="24"/>
              </w:rPr>
              <w:t>4(11)</w:t>
            </w:r>
          </w:p>
        </w:tc>
        <w:tc>
          <w:tcPr>
            <w:tcW w:w="2478" w:type="dxa"/>
            <w:tcPrChange w:id="767" w:author="Booth Elysia" w:date="2023-04-20T17:27:00Z">
              <w:tcPr>
                <w:tcW w:w="2478" w:type="dxa"/>
              </w:tcPr>
            </w:tcPrChange>
          </w:tcPr>
          <w:p w14:paraId="6C659E62" w14:textId="03F4484C" w:rsidR="005B2547" w:rsidRPr="006E1128" w:rsidRDefault="005B2547">
            <w:pPr>
              <w:pStyle w:val="Tablebody"/>
              <w:autoSpaceDE w:val="0"/>
              <w:autoSpaceDN w:val="0"/>
              <w:adjustRightInd w:val="0"/>
              <w:jc w:val="both"/>
              <w:pPrChange w:id="768" w:author="Booth Elysia" w:date="2023-04-20T17:27:00Z">
                <w:pPr>
                  <w:pStyle w:val="ForewordText"/>
                  <w:autoSpaceDE w:val="0"/>
                  <w:autoSpaceDN w:val="0"/>
                  <w:adjustRightInd w:val="0"/>
                  <w:spacing w:before="60" w:after="120" w:line="210" w:lineRule="atLeast"/>
                </w:pPr>
              </w:pPrChange>
            </w:pPr>
            <w:r w:rsidRPr="006E1128">
              <w:rPr>
                <w:szCs w:val="24"/>
              </w:rPr>
              <w:t>4(15)</w:t>
            </w:r>
          </w:p>
        </w:tc>
        <w:tc>
          <w:tcPr>
            <w:tcW w:w="2478" w:type="dxa"/>
            <w:tcPrChange w:id="769" w:author="Booth Elysia" w:date="2023-04-20T17:27:00Z">
              <w:tcPr>
                <w:tcW w:w="2478" w:type="dxa"/>
              </w:tcPr>
            </w:tcPrChange>
          </w:tcPr>
          <w:p w14:paraId="117A046C" w14:textId="23486564" w:rsidR="005B2547" w:rsidRPr="006E1128" w:rsidRDefault="005B2547">
            <w:pPr>
              <w:pStyle w:val="Tablebody"/>
              <w:autoSpaceDE w:val="0"/>
              <w:autoSpaceDN w:val="0"/>
              <w:adjustRightInd w:val="0"/>
              <w:jc w:val="both"/>
              <w:pPrChange w:id="770"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71" w:author="Booth Elysia" w:date="2023-04-20T17:27:00Z">
                  <w:rPr/>
                </w:rPrChange>
              </w:rPr>
              <w:t>5.4.2</w:t>
            </w:r>
            <w:r w:rsidRPr="006E1128">
              <w:rPr>
                <w:szCs w:val="24"/>
              </w:rPr>
              <w:t>(1)</w:t>
            </w:r>
          </w:p>
        </w:tc>
        <w:tc>
          <w:tcPr>
            <w:tcW w:w="2478" w:type="dxa"/>
            <w:tcPrChange w:id="772" w:author="Booth Elysia" w:date="2023-04-20T17:27:00Z">
              <w:tcPr>
                <w:tcW w:w="2478" w:type="dxa"/>
              </w:tcPr>
            </w:tcPrChange>
          </w:tcPr>
          <w:p w14:paraId="11086F97" w14:textId="32175FE7" w:rsidR="005B2547" w:rsidRPr="006E1128" w:rsidRDefault="005B2547">
            <w:pPr>
              <w:pStyle w:val="Tablebody"/>
              <w:autoSpaceDE w:val="0"/>
              <w:autoSpaceDN w:val="0"/>
              <w:adjustRightInd w:val="0"/>
              <w:jc w:val="both"/>
              <w:pPrChange w:id="773"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74" w:author="Booth Elysia" w:date="2023-04-20T17:27:00Z">
                  <w:rPr/>
                </w:rPrChange>
              </w:rPr>
              <w:t>7.1</w:t>
            </w:r>
            <w:r w:rsidRPr="006E1128">
              <w:rPr>
                <w:szCs w:val="24"/>
              </w:rPr>
              <w:t>(2)</w:t>
            </w:r>
          </w:p>
        </w:tc>
      </w:tr>
      <w:tr w:rsidR="005B2547" w:rsidRPr="006E1128" w14:paraId="4F91732B" w14:textId="77777777" w:rsidTr="008B2A1E">
        <w:tc>
          <w:tcPr>
            <w:tcW w:w="2478" w:type="dxa"/>
            <w:tcPrChange w:id="775" w:author="Booth Elysia" w:date="2023-04-20T17:27:00Z">
              <w:tcPr>
                <w:tcW w:w="2478" w:type="dxa"/>
              </w:tcPr>
            </w:tcPrChange>
          </w:tcPr>
          <w:p w14:paraId="2080537A" w14:textId="589ED114" w:rsidR="005B2547" w:rsidRPr="006E1128" w:rsidRDefault="005B2547">
            <w:pPr>
              <w:pStyle w:val="Tablebody"/>
              <w:autoSpaceDE w:val="0"/>
              <w:autoSpaceDN w:val="0"/>
              <w:adjustRightInd w:val="0"/>
              <w:jc w:val="both"/>
              <w:pPrChange w:id="776"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77" w:author="Booth Elysia" w:date="2023-04-20T17:27:00Z">
                  <w:rPr/>
                </w:rPrChange>
              </w:rPr>
              <w:t>7.2</w:t>
            </w:r>
            <w:r w:rsidRPr="006E1128">
              <w:rPr>
                <w:szCs w:val="24"/>
              </w:rPr>
              <w:t>(2)</w:t>
            </w:r>
          </w:p>
        </w:tc>
        <w:tc>
          <w:tcPr>
            <w:tcW w:w="2478" w:type="dxa"/>
            <w:tcPrChange w:id="778" w:author="Booth Elysia" w:date="2023-04-20T17:27:00Z">
              <w:tcPr>
                <w:tcW w:w="2478" w:type="dxa"/>
              </w:tcPr>
            </w:tcPrChange>
          </w:tcPr>
          <w:p w14:paraId="760F2078" w14:textId="6A902BA3" w:rsidR="005B2547" w:rsidRPr="006E1128" w:rsidRDefault="005B2547">
            <w:pPr>
              <w:pStyle w:val="Tablebody"/>
              <w:autoSpaceDE w:val="0"/>
              <w:autoSpaceDN w:val="0"/>
              <w:adjustRightInd w:val="0"/>
              <w:jc w:val="both"/>
              <w:pPrChange w:id="779"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80" w:author="Booth Elysia" w:date="2023-04-20T17:27:00Z">
                  <w:rPr/>
                </w:rPrChange>
              </w:rPr>
              <w:t>7.3</w:t>
            </w:r>
            <w:r w:rsidRPr="006E1128">
              <w:rPr>
                <w:szCs w:val="24"/>
              </w:rPr>
              <w:t>(1)</w:t>
            </w:r>
          </w:p>
        </w:tc>
        <w:tc>
          <w:tcPr>
            <w:tcW w:w="2478" w:type="dxa"/>
            <w:tcPrChange w:id="781" w:author="Booth Elysia" w:date="2023-04-20T17:27:00Z">
              <w:tcPr>
                <w:tcW w:w="2478" w:type="dxa"/>
              </w:tcPr>
            </w:tcPrChange>
          </w:tcPr>
          <w:p w14:paraId="3D5DA1CA" w14:textId="5A002515" w:rsidR="005B2547" w:rsidRPr="006E1128" w:rsidRDefault="005B2547">
            <w:pPr>
              <w:pStyle w:val="Tablebody"/>
              <w:autoSpaceDE w:val="0"/>
              <w:autoSpaceDN w:val="0"/>
              <w:adjustRightInd w:val="0"/>
              <w:jc w:val="both"/>
              <w:pPrChange w:id="782"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83" w:author="Booth Elysia" w:date="2023-04-20T17:27:00Z">
                  <w:rPr/>
                </w:rPrChange>
              </w:rPr>
              <w:t>7.3</w:t>
            </w:r>
            <w:r w:rsidRPr="006E1128">
              <w:t>(3)</w:t>
            </w:r>
          </w:p>
        </w:tc>
        <w:tc>
          <w:tcPr>
            <w:tcW w:w="2478" w:type="dxa"/>
            <w:tcPrChange w:id="784" w:author="Booth Elysia" w:date="2023-04-20T17:27:00Z">
              <w:tcPr>
                <w:tcW w:w="2478" w:type="dxa"/>
              </w:tcPr>
            </w:tcPrChange>
          </w:tcPr>
          <w:p w14:paraId="4C14A882" w14:textId="13C09C1A" w:rsidR="005B2547" w:rsidRPr="006E1128" w:rsidRDefault="005B2547">
            <w:pPr>
              <w:pStyle w:val="Tablebody"/>
              <w:autoSpaceDE w:val="0"/>
              <w:autoSpaceDN w:val="0"/>
              <w:adjustRightInd w:val="0"/>
              <w:jc w:val="both"/>
              <w:pPrChange w:id="785"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86" w:author="Booth Elysia" w:date="2023-04-20T17:27:00Z">
                  <w:rPr/>
                </w:rPrChange>
              </w:rPr>
              <w:t>7.3</w:t>
            </w:r>
            <w:r w:rsidRPr="006E1128">
              <w:t>(6)</w:t>
            </w:r>
          </w:p>
        </w:tc>
      </w:tr>
      <w:tr w:rsidR="005B2547" w:rsidRPr="006E1128" w14:paraId="47AF9303" w14:textId="77777777" w:rsidTr="008B2A1E">
        <w:tc>
          <w:tcPr>
            <w:tcW w:w="2478" w:type="dxa"/>
            <w:tcPrChange w:id="787" w:author="Booth Elysia" w:date="2023-04-20T17:27:00Z">
              <w:tcPr>
                <w:tcW w:w="2478" w:type="dxa"/>
              </w:tcPr>
            </w:tcPrChange>
          </w:tcPr>
          <w:p w14:paraId="19FC20B3" w14:textId="3F01FE04" w:rsidR="005B2547" w:rsidRPr="006E1128" w:rsidRDefault="005B2547">
            <w:pPr>
              <w:pStyle w:val="Tablebody"/>
              <w:autoSpaceDE w:val="0"/>
              <w:autoSpaceDN w:val="0"/>
              <w:adjustRightInd w:val="0"/>
              <w:jc w:val="both"/>
              <w:pPrChange w:id="788"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89" w:author="Booth Elysia" w:date="2023-04-20T17:27:00Z">
                  <w:rPr/>
                </w:rPrChange>
              </w:rPr>
              <w:t>8.1.2</w:t>
            </w:r>
            <w:r w:rsidRPr="006E1128">
              <w:t>(3)</w:t>
            </w:r>
          </w:p>
        </w:tc>
        <w:tc>
          <w:tcPr>
            <w:tcW w:w="2478" w:type="dxa"/>
            <w:tcPrChange w:id="790" w:author="Booth Elysia" w:date="2023-04-20T17:27:00Z">
              <w:tcPr>
                <w:tcW w:w="2478" w:type="dxa"/>
              </w:tcPr>
            </w:tcPrChange>
          </w:tcPr>
          <w:p w14:paraId="787F31F7" w14:textId="598988C6" w:rsidR="005B2547" w:rsidRPr="006E1128" w:rsidRDefault="005B2547">
            <w:pPr>
              <w:pStyle w:val="Tablebody"/>
              <w:autoSpaceDE w:val="0"/>
              <w:autoSpaceDN w:val="0"/>
              <w:adjustRightInd w:val="0"/>
              <w:jc w:val="both"/>
              <w:pPrChange w:id="791"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92" w:author="Booth Elysia" w:date="2023-04-20T17:27:00Z">
                  <w:rPr/>
                </w:rPrChange>
              </w:rPr>
              <w:t>8.1.2</w:t>
            </w:r>
            <w:r w:rsidRPr="006E1128">
              <w:t>(5)</w:t>
            </w:r>
          </w:p>
        </w:tc>
        <w:tc>
          <w:tcPr>
            <w:tcW w:w="2478" w:type="dxa"/>
            <w:tcPrChange w:id="793" w:author="Booth Elysia" w:date="2023-04-20T17:27:00Z">
              <w:tcPr>
                <w:tcW w:w="2478" w:type="dxa"/>
              </w:tcPr>
            </w:tcPrChange>
          </w:tcPr>
          <w:p w14:paraId="42ACC0C0" w14:textId="548B2CF2" w:rsidR="005B2547" w:rsidRPr="006E1128" w:rsidRDefault="005B2547">
            <w:pPr>
              <w:pStyle w:val="Tablebody"/>
              <w:autoSpaceDE w:val="0"/>
              <w:autoSpaceDN w:val="0"/>
              <w:adjustRightInd w:val="0"/>
              <w:jc w:val="both"/>
              <w:pPrChange w:id="794"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95" w:author="Booth Elysia" w:date="2023-04-20T17:27:00Z">
                  <w:rPr/>
                </w:rPrChange>
              </w:rPr>
              <w:t>8.1.5</w:t>
            </w:r>
            <w:r w:rsidRPr="006E1128">
              <w:t>(2)</w:t>
            </w:r>
          </w:p>
        </w:tc>
        <w:tc>
          <w:tcPr>
            <w:tcW w:w="2478" w:type="dxa"/>
            <w:tcPrChange w:id="796" w:author="Booth Elysia" w:date="2023-04-20T17:27:00Z">
              <w:tcPr>
                <w:tcW w:w="2478" w:type="dxa"/>
              </w:tcPr>
            </w:tcPrChange>
          </w:tcPr>
          <w:p w14:paraId="786B4E81" w14:textId="0C7ECF78" w:rsidR="005B2547" w:rsidRPr="006E1128" w:rsidRDefault="005B2547">
            <w:pPr>
              <w:pStyle w:val="Tablebody"/>
              <w:autoSpaceDE w:val="0"/>
              <w:autoSpaceDN w:val="0"/>
              <w:adjustRightInd w:val="0"/>
              <w:jc w:val="both"/>
              <w:pPrChange w:id="797"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798" w:author="Booth Elysia" w:date="2023-04-20T17:27:00Z">
                  <w:rPr/>
                </w:rPrChange>
              </w:rPr>
              <w:t>8.1.5</w:t>
            </w:r>
            <w:r w:rsidRPr="006E1128">
              <w:t>(3)</w:t>
            </w:r>
          </w:p>
        </w:tc>
      </w:tr>
      <w:tr w:rsidR="005B2547" w:rsidRPr="006E1128" w14:paraId="1833A50E" w14:textId="77777777" w:rsidTr="008B2A1E">
        <w:tc>
          <w:tcPr>
            <w:tcW w:w="2478" w:type="dxa"/>
            <w:tcPrChange w:id="799" w:author="Booth Elysia" w:date="2023-04-20T17:27:00Z">
              <w:tcPr>
                <w:tcW w:w="2478" w:type="dxa"/>
              </w:tcPr>
            </w:tcPrChange>
          </w:tcPr>
          <w:p w14:paraId="35A7C683" w14:textId="678732BE" w:rsidR="005B2547" w:rsidRPr="006E1128" w:rsidRDefault="005B2547">
            <w:pPr>
              <w:pStyle w:val="Tablebody"/>
              <w:autoSpaceDE w:val="0"/>
              <w:autoSpaceDN w:val="0"/>
              <w:adjustRightInd w:val="0"/>
              <w:jc w:val="both"/>
              <w:pPrChange w:id="800" w:author="Booth Elysia" w:date="2023-04-20T17:27:00Z">
                <w:pPr>
                  <w:pStyle w:val="ForewordText"/>
                  <w:autoSpaceDE w:val="0"/>
                  <w:autoSpaceDN w:val="0"/>
                  <w:adjustRightInd w:val="0"/>
                  <w:spacing w:before="60" w:after="120" w:line="210" w:lineRule="atLeast"/>
                </w:pPr>
              </w:pPrChange>
            </w:pPr>
            <w:r w:rsidRPr="006E1128">
              <w:rPr>
                <w:rStyle w:val="citesec"/>
                <w:shd w:val="clear" w:color="auto" w:fill="auto"/>
                <w:rPrChange w:id="801" w:author="Booth Elysia" w:date="2023-04-20T17:27:00Z">
                  <w:rPr/>
                </w:rPrChange>
              </w:rPr>
              <w:t>C.3</w:t>
            </w:r>
            <w:r w:rsidRPr="006E1128">
              <w:t>(1)</w:t>
            </w:r>
          </w:p>
        </w:tc>
        <w:tc>
          <w:tcPr>
            <w:tcW w:w="2478" w:type="dxa"/>
            <w:tcPrChange w:id="802" w:author="Booth Elysia" w:date="2023-04-20T17:27:00Z">
              <w:tcPr>
                <w:tcW w:w="2478" w:type="dxa"/>
              </w:tcPr>
            </w:tcPrChange>
          </w:tcPr>
          <w:p w14:paraId="00776310" w14:textId="6A9531F6" w:rsidR="005B2547" w:rsidRPr="006E1128" w:rsidRDefault="005B2547">
            <w:pPr>
              <w:pStyle w:val="Tablebody"/>
              <w:autoSpaceDE w:val="0"/>
              <w:autoSpaceDN w:val="0"/>
              <w:adjustRightInd w:val="0"/>
              <w:jc w:val="both"/>
              <w:pPrChange w:id="803" w:author="Booth Elysia" w:date="2023-04-20T17:27:00Z">
                <w:pPr>
                  <w:pStyle w:val="ForewordText"/>
                  <w:autoSpaceDE w:val="0"/>
                  <w:autoSpaceDN w:val="0"/>
                  <w:adjustRightInd w:val="0"/>
                  <w:spacing w:before="60" w:after="120" w:line="210" w:lineRule="atLeast"/>
                </w:pPr>
              </w:pPrChange>
            </w:pPr>
            <w:ins w:id="804" w:author="Booth Elysia" w:date="2023-04-20T17:27:00Z">
              <w:r w:rsidRPr="006E1128">
                <w:rPr>
                  <w:szCs w:val="24"/>
                </w:rPr>
                <w:t> </w:t>
              </w:r>
            </w:ins>
          </w:p>
        </w:tc>
        <w:tc>
          <w:tcPr>
            <w:tcW w:w="2478" w:type="dxa"/>
            <w:tcPrChange w:id="805" w:author="Booth Elysia" w:date="2023-04-20T17:27:00Z">
              <w:tcPr>
                <w:tcW w:w="2478" w:type="dxa"/>
              </w:tcPr>
            </w:tcPrChange>
          </w:tcPr>
          <w:p w14:paraId="7F201D9F" w14:textId="77F7B126" w:rsidR="005B2547" w:rsidRPr="006E1128" w:rsidRDefault="005B2547">
            <w:pPr>
              <w:pStyle w:val="Tablebody"/>
              <w:autoSpaceDE w:val="0"/>
              <w:autoSpaceDN w:val="0"/>
              <w:adjustRightInd w:val="0"/>
              <w:jc w:val="both"/>
              <w:pPrChange w:id="806" w:author="Booth Elysia" w:date="2023-04-20T17:27:00Z">
                <w:pPr>
                  <w:pStyle w:val="ForewordText"/>
                  <w:autoSpaceDE w:val="0"/>
                  <w:autoSpaceDN w:val="0"/>
                  <w:adjustRightInd w:val="0"/>
                  <w:spacing w:before="60" w:after="120" w:line="210" w:lineRule="atLeast"/>
                </w:pPr>
              </w:pPrChange>
            </w:pPr>
            <w:ins w:id="807" w:author="Booth Elysia" w:date="2023-04-20T17:27:00Z">
              <w:r w:rsidRPr="006E1128">
                <w:rPr>
                  <w:szCs w:val="24"/>
                </w:rPr>
                <w:t> </w:t>
              </w:r>
            </w:ins>
          </w:p>
        </w:tc>
        <w:tc>
          <w:tcPr>
            <w:tcW w:w="2478" w:type="dxa"/>
            <w:tcPrChange w:id="808" w:author="Booth Elysia" w:date="2023-04-20T17:27:00Z">
              <w:tcPr>
                <w:tcW w:w="2478" w:type="dxa"/>
              </w:tcPr>
            </w:tcPrChange>
          </w:tcPr>
          <w:p w14:paraId="0E1D618A" w14:textId="0E7452CD" w:rsidR="005B2547" w:rsidRPr="006E1128" w:rsidRDefault="005B2547">
            <w:pPr>
              <w:pStyle w:val="Tablebody"/>
              <w:autoSpaceDE w:val="0"/>
              <w:autoSpaceDN w:val="0"/>
              <w:adjustRightInd w:val="0"/>
              <w:jc w:val="both"/>
              <w:pPrChange w:id="809" w:author="Booth Elysia" w:date="2023-04-20T17:27:00Z">
                <w:pPr>
                  <w:pStyle w:val="ForewordText"/>
                  <w:autoSpaceDE w:val="0"/>
                  <w:autoSpaceDN w:val="0"/>
                  <w:adjustRightInd w:val="0"/>
                  <w:spacing w:before="60" w:after="120" w:line="210" w:lineRule="atLeast"/>
                </w:pPr>
              </w:pPrChange>
            </w:pPr>
            <w:ins w:id="810" w:author="Booth Elysia" w:date="2023-04-20T17:27:00Z">
              <w:r w:rsidRPr="006E1128">
                <w:rPr>
                  <w:szCs w:val="24"/>
                </w:rPr>
                <w:t> </w:t>
              </w:r>
            </w:ins>
          </w:p>
        </w:tc>
      </w:tr>
    </w:tbl>
    <w:p w14:paraId="582B8E95" w14:textId="77777777" w:rsidR="00F6474D" w:rsidRPr="00280403" w:rsidRDefault="00F6474D" w:rsidP="004B7703">
      <w:pPr>
        <w:pStyle w:val="ForewordText"/>
        <w:autoSpaceDE w:val="0"/>
        <w:autoSpaceDN w:val="0"/>
        <w:adjustRightInd w:val="0"/>
        <w:spacing w:before="60" w:after="120" w:line="210" w:lineRule="atLeast"/>
        <w:rPr>
          <w:del w:id="811" w:author="Booth Elysia" w:date="2023-04-20T17:27:00Z"/>
          <w:rFonts w:eastAsia="MS Mincho"/>
        </w:rPr>
      </w:pPr>
    </w:p>
    <w:p w14:paraId="7F8D0C6A" w14:textId="06B2301C" w:rsidR="005B2547" w:rsidRPr="006E1128" w:rsidRDefault="005B2547">
      <w:pPr>
        <w:pStyle w:val="BodyText"/>
        <w:autoSpaceDE w:val="0"/>
        <w:autoSpaceDN w:val="0"/>
        <w:adjustRightInd w:val="0"/>
        <w:spacing w:before="200"/>
        <w:pPrChange w:id="812" w:author="Booth Elysia" w:date="2023-04-20T17:27:00Z">
          <w:pPr>
            <w:pStyle w:val="ForewordText"/>
            <w:autoSpaceDE w:val="0"/>
            <w:autoSpaceDN w:val="0"/>
            <w:adjustRightInd w:val="0"/>
            <w:spacing w:before="60" w:after="120" w:line="210" w:lineRule="atLeast"/>
          </w:pPr>
        </w:pPrChange>
      </w:pPr>
      <w:r w:rsidRPr="006E1128">
        <w:t xml:space="preserve">National choice is allowed in </w:t>
      </w:r>
      <w:del w:id="813" w:author="Booth Elysia" w:date="2023-04-20T17:27:00Z">
        <w:r w:rsidR="00CB028D" w:rsidRPr="00CB028D">
          <w:rPr>
            <w:rFonts w:eastAsia="MS Mincho"/>
          </w:rPr>
          <w:delText>EN</w:delText>
        </w:r>
      </w:del>
      <w:ins w:id="814" w:author="Booth Elysia" w:date="2023-04-20T17:27:00Z">
        <w:r w:rsidR="00C6629C" w:rsidRPr="006E1128">
          <w:rPr>
            <w:rStyle w:val="stdpublisher"/>
            <w:szCs w:val="24"/>
            <w:shd w:val="clear" w:color="auto" w:fill="auto"/>
          </w:rPr>
          <w:t>prE</w:t>
        </w:r>
        <w:r w:rsidRPr="006E1128">
          <w:rPr>
            <w:rStyle w:val="stdpublisher"/>
            <w:szCs w:val="24"/>
            <w:shd w:val="clear" w:color="auto" w:fill="auto"/>
          </w:rPr>
          <w:t>N</w:t>
        </w:r>
      </w:ins>
      <w:r w:rsidRPr="006E1128">
        <w:t xml:space="preserve"> </w:t>
      </w:r>
      <w:r w:rsidRPr="006E1128">
        <w:rPr>
          <w:rStyle w:val="stddocNumber"/>
          <w:shd w:val="clear" w:color="auto" w:fill="auto"/>
          <w:rPrChange w:id="815" w:author="Booth Elysia" w:date="2023-04-20T17:27:00Z">
            <w:rPr/>
          </w:rPrChange>
        </w:rPr>
        <w:t>1993</w:t>
      </w:r>
      <w:r w:rsidRPr="006E1128">
        <w:t>-</w:t>
      </w:r>
      <w:r w:rsidRPr="006E1128">
        <w:rPr>
          <w:rStyle w:val="stddocPartNumber"/>
          <w:shd w:val="clear" w:color="auto" w:fill="auto"/>
          <w:rPrChange w:id="816" w:author="Booth Elysia" w:date="2023-04-20T17:27:00Z">
            <w:rPr/>
          </w:rPrChange>
        </w:rPr>
        <w:t>1-14</w:t>
      </w:r>
      <w:r w:rsidRPr="006E1128">
        <w:t xml:space="preserve"> on the application of the following informative annexes:</w:t>
      </w:r>
      <w:del w:id="817" w:author="Booth Elysia" w:date="2023-04-20T17:27:00Z">
        <w:r w:rsidR="00CB028D" w:rsidRPr="00CB028D">
          <w:rPr>
            <w:rFonts w:eastAsia="MS Mincho"/>
          </w:rPr>
          <w:delText xml:space="preserve"> </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8" w:author="Booth Elysia" w:date="2023-04-20T17:2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446"/>
        <w:gridCol w:w="7305"/>
        <w:tblGridChange w:id="819">
          <w:tblGrid>
            <w:gridCol w:w="2478"/>
            <w:gridCol w:w="7434"/>
          </w:tblGrid>
        </w:tblGridChange>
      </w:tblGrid>
      <w:tr w:rsidR="005B2547" w:rsidRPr="006E1128" w14:paraId="5006977F" w14:textId="77777777" w:rsidTr="008B2A1E">
        <w:tc>
          <w:tcPr>
            <w:tcW w:w="2478" w:type="dxa"/>
            <w:tcPrChange w:id="820" w:author="Booth Elysia" w:date="2023-04-20T17:27:00Z">
              <w:tcPr>
                <w:tcW w:w="2478" w:type="dxa"/>
              </w:tcPr>
            </w:tcPrChange>
          </w:tcPr>
          <w:p w14:paraId="782610CC" w14:textId="18101ADC" w:rsidR="005B2547" w:rsidRPr="006E1128" w:rsidRDefault="005B2547">
            <w:pPr>
              <w:pStyle w:val="Tablebody"/>
              <w:autoSpaceDE w:val="0"/>
              <w:autoSpaceDN w:val="0"/>
              <w:adjustRightInd w:val="0"/>
              <w:jc w:val="both"/>
              <w:pPrChange w:id="821" w:author="Booth Elysia" w:date="2023-04-20T17:27:00Z">
                <w:pPr>
                  <w:pStyle w:val="ForewordText"/>
                  <w:autoSpaceDE w:val="0"/>
                  <w:autoSpaceDN w:val="0"/>
                  <w:adjustRightInd w:val="0"/>
                  <w:spacing w:before="60" w:after="120" w:line="210" w:lineRule="atLeast"/>
                </w:pPr>
              </w:pPrChange>
            </w:pPr>
            <w:r w:rsidRPr="006E1128">
              <w:rPr>
                <w:rStyle w:val="citeapp"/>
                <w:shd w:val="clear" w:color="auto" w:fill="auto"/>
                <w:rPrChange w:id="822" w:author="Booth Elysia" w:date="2023-04-20T17:27:00Z">
                  <w:rPr/>
                </w:rPrChange>
              </w:rPr>
              <w:t>Annex A</w:t>
            </w:r>
          </w:p>
        </w:tc>
        <w:tc>
          <w:tcPr>
            <w:tcW w:w="7434" w:type="dxa"/>
            <w:tcPrChange w:id="823" w:author="Booth Elysia" w:date="2023-04-20T17:27:00Z">
              <w:tcPr>
                <w:tcW w:w="7434" w:type="dxa"/>
              </w:tcPr>
            </w:tcPrChange>
          </w:tcPr>
          <w:p w14:paraId="675F59D8" w14:textId="3BB1F9E0" w:rsidR="005B2547" w:rsidRPr="006E1128" w:rsidRDefault="005B2547">
            <w:pPr>
              <w:pStyle w:val="Tablebody"/>
              <w:autoSpaceDE w:val="0"/>
              <w:autoSpaceDN w:val="0"/>
              <w:adjustRightInd w:val="0"/>
              <w:jc w:val="both"/>
              <w:pPrChange w:id="824" w:author="Booth Elysia" w:date="2023-04-20T17:27:00Z">
                <w:pPr>
                  <w:pStyle w:val="ForewordText"/>
                  <w:autoSpaceDE w:val="0"/>
                  <w:autoSpaceDN w:val="0"/>
                  <w:adjustRightInd w:val="0"/>
                  <w:spacing w:before="60" w:after="120" w:line="210" w:lineRule="atLeast"/>
                </w:pPr>
              </w:pPrChange>
            </w:pPr>
            <w:r w:rsidRPr="006E1128">
              <w:rPr>
                <w:rStyle w:val="citeapp"/>
                <w:shd w:val="clear" w:color="auto" w:fill="auto"/>
                <w:rPrChange w:id="825" w:author="Booth Elysia" w:date="2023-04-20T17:27:00Z">
                  <w:rPr/>
                </w:rPrChange>
              </w:rPr>
              <w:t>Annex B</w:t>
            </w:r>
          </w:p>
        </w:tc>
      </w:tr>
    </w:tbl>
    <w:p w14:paraId="7CEC5D49" w14:textId="77777777" w:rsidR="00F6474D" w:rsidRDefault="00F6474D" w:rsidP="00CB028D">
      <w:pPr>
        <w:pStyle w:val="ForewordText"/>
        <w:autoSpaceDE w:val="0"/>
        <w:autoSpaceDN w:val="0"/>
        <w:adjustRightInd w:val="0"/>
        <w:spacing w:before="60" w:after="120" w:line="210" w:lineRule="atLeast"/>
        <w:rPr>
          <w:del w:id="826" w:author="Booth Elysia" w:date="2023-04-20T17:27:00Z"/>
          <w:rFonts w:eastAsia="MS Mincho"/>
        </w:rPr>
      </w:pPr>
    </w:p>
    <w:p w14:paraId="575ADF60" w14:textId="12C3C5CA" w:rsidR="005B2547" w:rsidRPr="006E1128" w:rsidRDefault="005B2547">
      <w:pPr>
        <w:pStyle w:val="BodyText"/>
        <w:autoSpaceDE w:val="0"/>
        <w:autoSpaceDN w:val="0"/>
        <w:adjustRightInd w:val="0"/>
        <w:spacing w:before="200"/>
        <w:pPrChange w:id="827" w:author="Booth Elysia" w:date="2023-04-20T17:27:00Z">
          <w:pPr>
            <w:pStyle w:val="ForewordText"/>
            <w:autoSpaceDE w:val="0"/>
            <w:autoSpaceDN w:val="0"/>
            <w:adjustRightInd w:val="0"/>
            <w:spacing w:before="60" w:after="120" w:line="210" w:lineRule="atLeast"/>
          </w:pPr>
        </w:pPrChange>
      </w:pPr>
      <w:r w:rsidRPr="006E1128">
        <w:t>The National Annex can contain, directly or by reference, non-contradictory complementary information for ease of implementation, provided it does not alter any provisions of the Eurocodes.</w:t>
      </w:r>
      <w:del w:id="828" w:author="Booth Elysia" w:date="2023-04-20T17:27:00Z">
        <w:r w:rsidR="00CB028D" w:rsidRPr="00CB028D">
          <w:rPr>
            <w:rFonts w:eastAsia="MS Mincho"/>
          </w:rPr>
          <w:delText xml:space="preserve"> </w:delText>
        </w:r>
      </w:del>
    </w:p>
    <w:p w14:paraId="7B878B0E" w14:textId="77777777" w:rsidR="00EF118D" w:rsidRPr="00280403" w:rsidRDefault="00EF118D" w:rsidP="00CB028D">
      <w:pPr>
        <w:pStyle w:val="ForewordText"/>
        <w:autoSpaceDE w:val="0"/>
        <w:autoSpaceDN w:val="0"/>
        <w:adjustRightInd w:val="0"/>
        <w:spacing w:before="60" w:after="120" w:line="210" w:lineRule="atLeast"/>
        <w:rPr>
          <w:del w:id="829" w:author="Booth Elysia" w:date="2023-04-20T17:27:00Z"/>
          <w:rFonts w:eastAsia="MS Mincho"/>
        </w:rPr>
      </w:pPr>
    </w:p>
    <w:p w14:paraId="5438567E" w14:textId="6F91D502" w:rsidR="005B2547" w:rsidRPr="006E1128" w:rsidRDefault="00EF118D">
      <w:pPr>
        <w:pStyle w:val="Heading1"/>
        <w:pageBreakBefore/>
        <w:autoSpaceDE w:val="0"/>
        <w:autoSpaceDN w:val="0"/>
        <w:adjustRightInd w:val="0"/>
        <w:rPr>
          <w:b w:val="0"/>
          <w:rPrChange w:id="830" w:author="Booth Elysia" w:date="2023-04-20T17:27:00Z">
            <w:rPr>
              <w:rFonts w:ascii="Cambria" w:hAnsi="Cambria"/>
              <w:b/>
            </w:rPr>
          </w:rPrChange>
        </w:rPr>
        <w:pPrChange w:id="831"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del w:id="832" w:author="Booth Elysia" w:date="2023-04-20T17:27:00Z">
        <w:r w:rsidRPr="00280403">
          <w:rPr>
            <w:sz w:val="32"/>
            <w:szCs w:val="32"/>
          </w:rPr>
          <w:lastRenderedPageBreak/>
          <w:br w:type="page"/>
        </w:r>
      </w:del>
      <w:bookmarkStart w:id="833" w:name="_Toc495261567"/>
      <w:bookmarkStart w:id="834" w:name="_Toc132387085"/>
      <w:bookmarkStart w:id="835" w:name="_Toc117586304"/>
      <w:r w:rsidR="005B2547" w:rsidRPr="004D04B7">
        <w:lastRenderedPageBreak/>
        <w:t>S</w:t>
      </w:r>
      <w:bookmarkEnd w:id="833"/>
      <w:r w:rsidR="005B2547" w:rsidRPr="004D04B7">
        <w:t>cope</w:t>
      </w:r>
      <w:bookmarkEnd w:id="834"/>
      <w:bookmarkEnd w:id="835"/>
      <w:del w:id="836" w:author="Booth Elysia" w:date="2023-04-20T17:27:00Z">
        <w:r w:rsidR="00DF673E">
          <w:rPr>
            <w:rFonts w:cs="Arial"/>
            <w:szCs w:val="26"/>
          </w:rPr>
          <w:delText xml:space="preserve"> </w:delText>
        </w:r>
      </w:del>
    </w:p>
    <w:p w14:paraId="105AF9D7" w14:textId="48A58FE2" w:rsidR="005B2547" w:rsidRPr="006E1128" w:rsidRDefault="005B2547">
      <w:pPr>
        <w:pStyle w:val="Heading2"/>
        <w:tabs>
          <w:tab w:val="left" w:pos="400"/>
        </w:tabs>
        <w:autoSpaceDE w:val="0"/>
        <w:autoSpaceDN w:val="0"/>
        <w:adjustRightInd w:val="0"/>
        <w:rPr>
          <w:rPrChange w:id="837" w:author="Booth Elysia" w:date="2023-04-20T17:27:00Z">
            <w:rPr>
              <w:sz w:val="22"/>
            </w:rPr>
          </w:rPrChange>
        </w:rPr>
        <w:pPrChange w:id="838" w:author="Booth Elysia" w:date="2023-04-20T17:27:00Z">
          <w:pPr>
            <w:pStyle w:val="Heading2"/>
            <w:numPr>
              <w:numId w:val="30"/>
            </w:numPr>
            <w:tabs>
              <w:tab w:val="clear" w:pos="576"/>
            </w:tabs>
            <w:spacing w:before="240"/>
            <w:ind w:left="567" w:hanging="567"/>
          </w:pPr>
        </w:pPrChange>
      </w:pPr>
      <w:bookmarkStart w:id="839" w:name="_Toc132387086"/>
      <w:bookmarkStart w:id="840" w:name="_Toc117586305"/>
      <w:bookmarkStart w:id="841" w:name="OLE_LINK12"/>
      <w:bookmarkStart w:id="842" w:name="OLE_LINK13"/>
      <w:r w:rsidRPr="006E1128">
        <w:t>Scope</w:t>
      </w:r>
      <w:r w:rsidRPr="006E1128">
        <w:rPr>
          <w:rPrChange w:id="843" w:author="Booth Elysia" w:date="2023-04-20T17:27:00Z">
            <w:rPr>
              <w:sz w:val="22"/>
            </w:rPr>
          </w:rPrChange>
        </w:rPr>
        <w:t xml:space="preserve"> of </w:t>
      </w:r>
      <w:del w:id="844" w:author="Booth Elysia" w:date="2023-04-20T17:27:00Z">
        <w:r w:rsidR="00507509" w:rsidRPr="00F2339D">
          <w:rPr>
            <w:sz w:val="22"/>
            <w:szCs w:val="22"/>
          </w:rPr>
          <w:delText>EN</w:delText>
        </w:r>
      </w:del>
      <w:ins w:id="845" w:author="Booth Elysia" w:date="2023-04-20T17:27:00Z">
        <w:r w:rsidR="00CF74F7" w:rsidRPr="006E1128">
          <w:rPr>
            <w:rStyle w:val="stdpublisher"/>
            <w:rFonts w:eastAsia="Times New Roman"/>
            <w:szCs w:val="24"/>
            <w:shd w:val="clear" w:color="auto" w:fill="auto"/>
          </w:rPr>
          <w:t>prE</w:t>
        </w:r>
        <w:r w:rsidRPr="006E1128">
          <w:rPr>
            <w:rStyle w:val="stdpublisher"/>
            <w:rFonts w:eastAsia="Times New Roman"/>
            <w:szCs w:val="24"/>
            <w:shd w:val="clear" w:color="auto" w:fill="auto"/>
          </w:rPr>
          <w:t>N</w:t>
        </w:r>
      </w:ins>
      <w:r w:rsidRPr="006E1128">
        <w:rPr>
          <w:rPrChange w:id="846" w:author="Booth Elysia" w:date="2023-04-20T17:27:00Z">
            <w:rPr>
              <w:sz w:val="22"/>
            </w:rPr>
          </w:rPrChange>
        </w:rPr>
        <w:t xml:space="preserve"> </w:t>
      </w:r>
      <w:r w:rsidRPr="006E1128">
        <w:rPr>
          <w:rStyle w:val="stddocNumber"/>
          <w:shd w:val="clear" w:color="auto" w:fill="auto"/>
          <w:rPrChange w:id="847" w:author="Booth Elysia" w:date="2023-04-20T17:27:00Z">
            <w:rPr>
              <w:sz w:val="22"/>
            </w:rPr>
          </w:rPrChange>
        </w:rPr>
        <w:t>1993</w:t>
      </w:r>
      <w:r w:rsidRPr="006E1128">
        <w:rPr>
          <w:rPrChange w:id="848" w:author="Booth Elysia" w:date="2023-04-20T17:27:00Z">
            <w:rPr>
              <w:sz w:val="22"/>
            </w:rPr>
          </w:rPrChange>
        </w:rPr>
        <w:t>-</w:t>
      </w:r>
      <w:r w:rsidRPr="006E1128">
        <w:rPr>
          <w:rStyle w:val="stddocPartNumber"/>
          <w:shd w:val="clear" w:color="auto" w:fill="auto"/>
          <w:rPrChange w:id="849" w:author="Booth Elysia" w:date="2023-04-20T17:27:00Z">
            <w:rPr>
              <w:sz w:val="22"/>
            </w:rPr>
          </w:rPrChange>
        </w:rPr>
        <w:t>1-14</w:t>
      </w:r>
      <w:bookmarkEnd w:id="839"/>
      <w:bookmarkEnd w:id="840"/>
    </w:p>
    <w:p w14:paraId="0D2F6D53" w14:textId="77777777" w:rsidR="005B2547" w:rsidRPr="006E1128" w:rsidRDefault="005B2547">
      <w:pPr>
        <w:pStyle w:val="BodyText"/>
        <w:autoSpaceDE w:val="0"/>
        <w:autoSpaceDN w:val="0"/>
        <w:adjustRightInd w:val="0"/>
        <w:rPr>
          <w:rPrChange w:id="850" w:author="Booth Elysia" w:date="2023-04-20T17:27:00Z">
            <w:rPr>
              <w:rFonts w:ascii="Cambria" w:hAnsi="Cambria"/>
              <w:sz w:val="22"/>
            </w:rPr>
          </w:rPrChange>
        </w:rPr>
        <w:pPrChange w:id="851" w:author="Booth Elysia" w:date="2023-04-20T17:27:00Z">
          <w:pPr>
            <w:pStyle w:val="Normalclause"/>
            <w:ind w:left="0" w:firstLine="0"/>
          </w:pPr>
        </w:pPrChange>
      </w:pPr>
      <w:ins w:id="852" w:author="Booth Elysia" w:date="2023-04-20T17:27:00Z">
        <w:r w:rsidRPr="006E1128">
          <w:rPr>
            <w:szCs w:val="24"/>
          </w:rPr>
          <w:t xml:space="preserve">(1) </w:t>
        </w:r>
      </w:ins>
      <w:r w:rsidRPr="004D04B7">
        <w:t xml:space="preserve">This document gives principles and requirements for the use of numerical methods in the design of steel structures, more specifically for the ultimate limit state (including </w:t>
      </w:r>
      <w:r w:rsidRPr="006E1128">
        <w:rPr>
          <w:rPrChange w:id="853" w:author="Booth Elysia" w:date="2023-04-20T17:27:00Z">
            <w:rPr/>
          </w:rPrChange>
        </w:rPr>
        <w:t>fatigue) and serviceability limit state verifications. It also gives principles and requirements for the application of advanced finite element (FE) and similar modelling techniques for numerical simulation which also covers safety assessment.</w:t>
      </w:r>
    </w:p>
    <w:p w14:paraId="6F81AFD0" w14:textId="128DA925" w:rsidR="005B2547" w:rsidRPr="006E1128" w:rsidRDefault="005B2547">
      <w:pPr>
        <w:pStyle w:val="BodyText"/>
        <w:autoSpaceDE w:val="0"/>
        <w:autoSpaceDN w:val="0"/>
        <w:adjustRightInd w:val="0"/>
        <w:rPr>
          <w:rPrChange w:id="854" w:author="Booth Elysia" w:date="2023-04-20T17:27:00Z">
            <w:rPr>
              <w:rFonts w:ascii="Cambria" w:hAnsi="Cambria"/>
              <w:sz w:val="22"/>
            </w:rPr>
          </w:rPrChange>
        </w:rPr>
        <w:pPrChange w:id="855" w:author="Booth Elysia" w:date="2023-04-20T17:27:00Z">
          <w:pPr>
            <w:pStyle w:val="Normalclause"/>
            <w:ind w:left="0" w:firstLine="0"/>
          </w:pPr>
        </w:pPrChange>
      </w:pPr>
      <w:ins w:id="856" w:author="Booth Elysia" w:date="2023-04-20T17:27:00Z">
        <w:r w:rsidRPr="006E1128">
          <w:rPr>
            <w:szCs w:val="24"/>
          </w:rPr>
          <w:t xml:space="preserve">(2) </w:t>
        </w:r>
      </w:ins>
      <w:r w:rsidRPr="004D04B7">
        <w:t xml:space="preserve">This document covers general methodologies such as the finite element method (FEM), finite strip method (FSM) or </w:t>
      </w:r>
      <w:del w:id="857" w:author="Booth Elysia" w:date="2023-04-20T17:27:00Z">
        <w:r w:rsidR="006A4AA4" w:rsidRPr="006A4AA4">
          <w:delText>generalised</w:delText>
        </w:r>
      </w:del>
      <w:ins w:id="858" w:author="Booth Elysia" w:date="2023-04-20T17:27:00Z">
        <w:r w:rsidRPr="006E1128">
          <w:rPr>
            <w:szCs w:val="24"/>
          </w:rPr>
          <w:t>generali</w:t>
        </w:r>
        <w:r w:rsidR="00CF74F7" w:rsidRPr="006E1128">
          <w:rPr>
            <w:szCs w:val="24"/>
          </w:rPr>
          <w:t>z</w:t>
        </w:r>
        <w:r w:rsidRPr="006E1128">
          <w:rPr>
            <w:szCs w:val="24"/>
          </w:rPr>
          <w:t>ed</w:t>
        </w:r>
      </w:ins>
      <w:r w:rsidRPr="004D04B7">
        <w:t xml:space="preserve"> beam theory (GBT) for modelling, analysis and design of steel structures made of the following members and joint configurations:</w:t>
      </w:r>
    </w:p>
    <w:p w14:paraId="5D42B446" w14:textId="77777777" w:rsidR="005B2547" w:rsidRPr="004D04B7" w:rsidRDefault="005B2547">
      <w:pPr>
        <w:pStyle w:val="ListNumber1"/>
        <w:autoSpaceDE w:val="0"/>
        <w:autoSpaceDN w:val="0"/>
        <w:adjustRightInd w:val="0"/>
        <w:pPrChange w:id="859" w:author="Booth Elysia" w:date="2023-04-20T17:27:00Z">
          <w:pPr>
            <w:pStyle w:val="Listaszerbekezds1"/>
            <w:numPr>
              <w:ilvl w:val="1"/>
              <w:numId w:val="25"/>
            </w:numPr>
            <w:spacing w:before="60" w:after="120" w:line="210" w:lineRule="atLeast"/>
            <w:ind w:left="993" w:hanging="426"/>
            <w:contextualSpacing w:val="0"/>
          </w:pPr>
        </w:pPrChange>
      </w:pPr>
      <w:ins w:id="860" w:author="Booth Elysia" w:date="2023-04-20T17:27:00Z">
        <w:r w:rsidRPr="006E1128">
          <w:rPr>
            <w:szCs w:val="24"/>
            <w:lang w:val="en-GB"/>
          </w:rPr>
          <w:t>a)</w:t>
        </w:r>
        <w:r w:rsidRPr="006E1128">
          <w:rPr>
            <w:szCs w:val="24"/>
            <w:lang w:val="en-GB"/>
          </w:rPr>
          <w:tab/>
        </w:r>
      </w:ins>
      <w:r w:rsidRPr="006E1128">
        <w:rPr>
          <w:lang w:val="en-GB"/>
          <w:rPrChange w:id="861" w:author="Booth Elysia" w:date="2023-04-20T17:27:00Z">
            <w:rPr/>
          </w:rPrChange>
        </w:rPr>
        <w:t>hot-rolled profiles,</w:t>
      </w:r>
    </w:p>
    <w:p w14:paraId="630AC90E" w14:textId="77777777" w:rsidR="005B2547" w:rsidRPr="004D04B7" w:rsidRDefault="005B2547">
      <w:pPr>
        <w:pStyle w:val="ListNumber1"/>
        <w:autoSpaceDE w:val="0"/>
        <w:autoSpaceDN w:val="0"/>
        <w:adjustRightInd w:val="0"/>
        <w:pPrChange w:id="862" w:author="Booth Elysia" w:date="2023-04-20T17:27:00Z">
          <w:pPr>
            <w:pStyle w:val="Listaszerbekezds1"/>
            <w:numPr>
              <w:ilvl w:val="1"/>
              <w:numId w:val="25"/>
            </w:numPr>
            <w:spacing w:before="60" w:after="120" w:line="210" w:lineRule="atLeast"/>
            <w:ind w:left="993" w:hanging="426"/>
            <w:contextualSpacing w:val="0"/>
          </w:pPr>
        </w:pPrChange>
      </w:pPr>
      <w:ins w:id="863" w:author="Booth Elysia" w:date="2023-04-20T17:27:00Z">
        <w:r w:rsidRPr="006E1128">
          <w:rPr>
            <w:szCs w:val="24"/>
            <w:lang w:val="en-GB"/>
          </w:rPr>
          <w:t>b)</w:t>
        </w:r>
        <w:r w:rsidRPr="006E1128">
          <w:rPr>
            <w:szCs w:val="24"/>
            <w:lang w:val="en-GB"/>
          </w:rPr>
          <w:tab/>
        </w:r>
      </w:ins>
      <w:r w:rsidRPr="006E1128">
        <w:rPr>
          <w:lang w:val="en-GB"/>
          <w:rPrChange w:id="864" w:author="Booth Elysia" w:date="2023-04-20T17:27:00Z">
            <w:rPr/>
          </w:rPrChange>
        </w:rPr>
        <w:t>cold-formed members and sheeting,</w:t>
      </w:r>
    </w:p>
    <w:p w14:paraId="2FCFFFF2" w14:textId="77777777" w:rsidR="005B2547" w:rsidRPr="004D04B7" w:rsidRDefault="005B2547">
      <w:pPr>
        <w:pStyle w:val="ListNumber1"/>
        <w:autoSpaceDE w:val="0"/>
        <w:autoSpaceDN w:val="0"/>
        <w:adjustRightInd w:val="0"/>
        <w:pPrChange w:id="865" w:author="Booth Elysia" w:date="2023-04-20T17:27:00Z">
          <w:pPr>
            <w:pStyle w:val="Listaszerbekezds1"/>
            <w:numPr>
              <w:ilvl w:val="1"/>
              <w:numId w:val="25"/>
            </w:numPr>
            <w:spacing w:before="60" w:after="120" w:line="210" w:lineRule="atLeast"/>
            <w:ind w:left="993" w:hanging="426"/>
            <w:contextualSpacing w:val="0"/>
          </w:pPr>
        </w:pPrChange>
      </w:pPr>
      <w:ins w:id="866" w:author="Booth Elysia" w:date="2023-04-20T17:27:00Z">
        <w:r w:rsidRPr="006E1128">
          <w:rPr>
            <w:szCs w:val="24"/>
            <w:lang w:val="en-GB"/>
          </w:rPr>
          <w:t>c)</w:t>
        </w:r>
        <w:r w:rsidRPr="006E1128">
          <w:rPr>
            <w:szCs w:val="24"/>
            <w:lang w:val="en-GB"/>
          </w:rPr>
          <w:tab/>
        </w:r>
      </w:ins>
      <w:r w:rsidRPr="006E1128">
        <w:rPr>
          <w:lang w:val="en-GB"/>
          <w:rPrChange w:id="867" w:author="Booth Elysia" w:date="2023-04-20T17:27:00Z">
            <w:rPr/>
          </w:rPrChange>
        </w:rPr>
        <w:t>welded plated profiles,</w:t>
      </w:r>
    </w:p>
    <w:p w14:paraId="599AA2EE" w14:textId="77777777" w:rsidR="005B2547" w:rsidRPr="004D04B7" w:rsidRDefault="005B2547">
      <w:pPr>
        <w:pStyle w:val="ListNumber1"/>
        <w:autoSpaceDE w:val="0"/>
        <w:autoSpaceDN w:val="0"/>
        <w:adjustRightInd w:val="0"/>
        <w:pPrChange w:id="868" w:author="Booth Elysia" w:date="2023-04-20T17:27:00Z">
          <w:pPr>
            <w:pStyle w:val="Listaszerbekezds1"/>
            <w:numPr>
              <w:ilvl w:val="1"/>
              <w:numId w:val="25"/>
            </w:numPr>
            <w:spacing w:before="60" w:after="120" w:line="210" w:lineRule="atLeast"/>
            <w:ind w:left="993" w:hanging="426"/>
            <w:contextualSpacing w:val="0"/>
          </w:pPr>
        </w:pPrChange>
      </w:pPr>
      <w:ins w:id="869" w:author="Booth Elysia" w:date="2023-04-20T17:27:00Z">
        <w:r w:rsidRPr="006E1128">
          <w:rPr>
            <w:szCs w:val="24"/>
            <w:lang w:val="en-GB"/>
          </w:rPr>
          <w:t>d)</w:t>
        </w:r>
        <w:r w:rsidRPr="006E1128">
          <w:rPr>
            <w:szCs w:val="24"/>
            <w:lang w:val="en-GB"/>
          </w:rPr>
          <w:tab/>
        </w:r>
      </w:ins>
      <w:r w:rsidRPr="006E1128">
        <w:rPr>
          <w:lang w:val="en-GB"/>
          <w:rPrChange w:id="870" w:author="Booth Elysia" w:date="2023-04-20T17:27:00Z">
            <w:rPr/>
          </w:rPrChange>
        </w:rPr>
        <w:t>stainless steel profiles,</w:t>
      </w:r>
    </w:p>
    <w:p w14:paraId="1C697142" w14:textId="77777777" w:rsidR="005B2547" w:rsidRPr="004D04B7" w:rsidRDefault="005B2547">
      <w:pPr>
        <w:pStyle w:val="ListNumber1"/>
        <w:autoSpaceDE w:val="0"/>
        <w:autoSpaceDN w:val="0"/>
        <w:adjustRightInd w:val="0"/>
        <w:pPrChange w:id="871" w:author="Booth Elysia" w:date="2023-04-20T17:27:00Z">
          <w:pPr>
            <w:pStyle w:val="Listaszerbekezds1"/>
            <w:numPr>
              <w:ilvl w:val="1"/>
              <w:numId w:val="25"/>
            </w:numPr>
            <w:spacing w:before="60" w:after="120" w:line="210" w:lineRule="atLeast"/>
            <w:ind w:left="993" w:hanging="426"/>
            <w:contextualSpacing w:val="0"/>
          </w:pPr>
        </w:pPrChange>
      </w:pPr>
      <w:ins w:id="872" w:author="Booth Elysia" w:date="2023-04-20T17:27:00Z">
        <w:r w:rsidRPr="006E1128">
          <w:rPr>
            <w:szCs w:val="24"/>
            <w:lang w:val="en-GB"/>
          </w:rPr>
          <w:t>e)</w:t>
        </w:r>
        <w:r w:rsidRPr="006E1128">
          <w:rPr>
            <w:szCs w:val="24"/>
            <w:lang w:val="en-GB"/>
          </w:rPr>
          <w:tab/>
        </w:r>
      </w:ins>
      <w:r w:rsidRPr="006E1128">
        <w:rPr>
          <w:lang w:val="en-GB"/>
          <w:rPrChange w:id="873" w:author="Booth Elysia" w:date="2023-04-20T17:27:00Z">
            <w:rPr/>
          </w:rPrChange>
        </w:rPr>
        <w:t>plate assemblies,</w:t>
      </w:r>
    </w:p>
    <w:p w14:paraId="142AC0EE" w14:textId="77777777" w:rsidR="005B2547" w:rsidRPr="004D04B7" w:rsidRDefault="005B2547">
      <w:pPr>
        <w:pStyle w:val="ListNumber1"/>
        <w:autoSpaceDE w:val="0"/>
        <w:autoSpaceDN w:val="0"/>
        <w:adjustRightInd w:val="0"/>
        <w:pPrChange w:id="874" w:author="Booth Elysia" w:date="2023-04-20T17:27:00Z">
          <w:pPr>
            <w:pStyle w:val="Listaszerbekezds1"/>
            <w:numPr>
              <w:ilvl w:val="1"/>
              <w:numId w:val="25"/>
            </w:numPr>
            <w:spacing w:before="60" w:after="120" w:line="210" w:lineRule="atLeast"/>
            <w:ind w:left="993" w:hanging="426"/>
            <w:contextualSpacing w:val="0"/>
          </w:pPr>
        </w:pPrChange>
      </w:pPr>
      <w:ins w:id="875" w:author="Booth Elysia" w:date="2023-04-20T17:27:00Z">
        <w:r w:rsidRPr="006E1128">
          <w:rPr>
            <w:szCs w:val="24"/>
            <w:lang w:val="en-GB"/>
          </w:rPr>
          <w:t>f)</w:t>
        </w:r>
        <w:r w:rsidRPr="006E1128">
          <w:rPr>
            <w:szCs w:val="24"/>
            <w:lang w:val="en-GB"/>
          </w:rPr>
          <w:tab/>
        </w:r>
      </w:ins>
      <w:r w:rsidRPr="006E1128">
        <w:rPr>
          <w:lang w:val="en-GB"/>
          <w:rPrChange w:id="876" w:author="Booth Elysia" w:date="2023-04-20T17:27:00Z">
            <w:rPr/>
          </w:rPrChange>
        </w:rPr>
        <w:t>shell structures,</w:t>
      </w:r>
    </w:p>
    <w:p w14:paraId="473816AB" w14:textId="77777777" w:rsidR="005B2547" w:rsidRPr="004D04B7" w:rsidRDefault="005B2547">
      <w:pPr>
        <w:pStyle w:val="ListNumber1"/>
        <w:autoSpaceDE w:val="0"/>
        <w:autoSpaceDN w:val="0"/>
        <w:adjustRightInd w:val="0"/>
        <w:pPrChange w:id="877" w:author="Booth Elysia" w:date="2023-04-20T17:27:00Z">
          <w:pPr>
            <w:pStyle w:val="Listaszerbekezds1"/>
            <w:numPr>
              <w:ilvl w:val="1"/>
              <w:numId w:val="25"/>
            </w:numPr>
            <w:spacing w:before="60" w:after="120" w:line="210" w:lineRule="atLeast"/>
            <w:ind w:left="993" w:hanging="426"/>
            <w:contextualSpacing w:val="0"/>
          </w:pPr>
        </w:pPrChange>
      </w:pPr>
      <w:ins w:id="878" w:author="Booth Elysia" w:date="2023-04-20T17:27:00Z">
        <w:r w:rsidRPr="006E1128">
          <w:rPr>
            <w:szCs w:val="24"/>
            <w:lang w:val="en-GB"/>
          </w:rPr>
          <w:t>g)</w:t>
        </w:r>
        <w:r w:rsidRPr="006E1128">
          <w:rPr>
            <w:szCs w:val="24"/>
            <w:lang w:val="en-GB"/>
          </w:rPr>
          <w:tab/>
        </w:r>
      </w:ins>
      <w:r w:rsidRPr="006E1128">
        <w:rPr>
          <w:lang w:val="en-GB"/>
          <w:rPrChange w:id="879" w:author="Booth Elysia" w:date="2023-04-20T17:27:00Z">
            <w:rPr/>
          </w:rPrChange>
        </w:rPr>
        <w:t>welded and bolted joints.</w:t>
      </w:r>
    </w:p>
    <w:p w14:paraId="4DCA7E67" w14:textId="5F9EB453" w:rsidR="005B2547" w:rsidRPr="004D04B7" w:rsidRDefault="005B2547">
      <w:pPr>
        <w:pStyle w:val="BodyText"/>
        <w:autoSpaceDE w:val="0"/>
        <w:autoSpaceDN w:val="0"/>
        <w:adjustRightInd w:val="0"/>
        <w:pPrChange w:id="880" w:author="Booth Elysia" w:date="2023-04-20T17:27:00Z">
          <w:pPr>
            <w:spacing w:before="60" w:after="120" w:line="210" w:lineRule="atLeast"/>
          </w:pPr>
        </w:pPrChange>
      </w:pPr>
      <w:r w:rsidRPr="006E1128">
        <w:rPr>
          <w:rPrChange w:id="881" w:author="Booth Elysia" w:date="2023-04-20T17:27:00Z">
            <w:rPr>
              <w:rFonts w:eastAsia="MS Mincho"/>
              <w:lang w:eastAsia="ja-JP"/>
            </w:rPr>
          </w:rPrChange>
        </w:rPr>
        <w:t xml:space="preserve">In addition to the general design rules, specific additional rules can also be found in the relevant standard parts in </w:t>
      </w:r>
      <w:r w:rsidRPr="006E1128">
        <w:rPr>
          <w:rStyle w:val="stdpublisher"/>
          <w:shd w:val="clear" w:color="auto" w:fill="auto"/>
          <w:rPrChange w:id="882" w:author="Booth Elysia" w:date="2023-04-20T17:27:00Z">
            <w:rPr>
              <w:rFonts w:eastAsia="MS Mincho"/>
              <w:lang w:eastAsia="ja-JP"/>
            </w:rPr>
          </w:rPrChange>
        </w:rPr>
        <w:t>EN</w:t>
      </w:r>
      <w:r w:rsidRPr="006E1128">
        <w:rPr>
          <w:rPrChange w:id="883" w:author="Booth Elysia" w:date="2023-04-20T17:27:00Z">
            <w:rPr>
              <w:rFonts w:eastAsia="MS Mincho"/>
              <w:lang w:eastAsia="ja-JP"/>
            </w:rPr>
          </w:rPrChange>
        </w:rPr>
        <w:t xml:space="preserve"> </w:t>
      </w:r>
      <w:r w:rsidRPr="006E1128">
        <w:rPr>
          <w:rStyle w:val="stddocNumber"/>
          <w:shd w:val="clear" w:color="auto" w:fill="auto"/>
          <w:rPrChange w:id="884" w:author="Booth Elysia" w:date="2023-04-20T17:27:00Z">
            <w:rPr>
              <w:rFonts w:eastAsia="MS Mincho"/>
              <w:lang w:eastAsia="ja-JP"/>
            </w:rPr>
          </w:rPrChange>
        </w:rPr>
        <w:t>1993</w:t>
      </w:r>
      <w:r w:rsidRPr="006E1128">
        <w:rPr>
          <w:rPrChange w:id="885" w:author="Booth Elysia" w:date="2023-04-20T17:27:00Z">
            <w:rPr>
              <w:rFonts w:eastAsia="MS Mincho"/>
              <w:lang w:eastAsia="ja-JP"/>
            </w:rPr>
          </w:rPrChange>
        </w:rPr>
        <w:t>.</w:t>
      </w:r>
      <w:del w:id="886" w:author="Booth Elysia" w:date="2023-04-20T17:27:00Z">
        <w:r w:rsidR="00EF118D" w:rsidRPr="00A20897">
          <w:delText xml:space="preserve"> </w:delText>
        </w:r>
      </w:del>
    </w:p>
    <w:bookmarkEnd w:id="841"/>
    <w:bookmarkEnd w:id="842"/>
    <w:p w14:paraId="6C601EEA" w14:textId="6678C3B8" w:rsidR="005B2547" w:rsidRPr="004D04B7" w:rsidRDefault="005B2547">
      <w:pPr>
        <w:pStyle w:val="BodyText"/>
        <w:autoSpaceDE w:val="0"/>
        <w:autoSpaceDN w:val="0"/>
        <w:adjustRightInd w:val="0"/>
        <w:pPrChange w:id="887" w:author="Booth Elysia" w:date="2023-04-20T17:27:00Z">
          <w:pPr>
            <w:pStyle w:val="Normalclause"/>
            <w:ind w:left="0" w:firstLine="0"/>
          </w:pPr>
        </w:pPrChange>
      </w:pPr>
      <w:ins w:id="888" w:author="Booth Elysia" w:date="2023-04-20T17:27:00Z">
        <w:r w:rsidRPr="006E1128">
          <w:rPr>
            <w:szCs w:val="24"/>
          </w:rPr>
          <w:t xml:space="preserve">(3) </w:t>
        </w:r>
      </w:ins>
      <w:r w:rsidRPr="004D04B7">
        <w:t>This document contains harmonized design rules in terms of the application of the numerical modelling methods, development of the numerical models, application of analysis types, result evaluation methods, and determination of the resistance of steel structures for different limit states.</w:t>
      </w:r>
      <w:del w:id="889" w:author="Booth Elysia" w:date="2023-04-20T17:27:00Z">
        <w:r w:rsidR="00EF118D" w:rsidRPr="00A20897">
          <w:delText xml:space="preserve"> </w:delText>
        </w:r>
      </w:del>
    </w:p>
    <w:p w14:paraId="3E8EED9F" w14:textId="77777777" w:rsidR="005B2547" w:rsidRPr="006E1128" w:rsidRDefault="005B2547">
      <w:pPr>
        <w:pStyle w:val="Heading2"/>
        <w:tabs>
          <w:tab w:val="left" w:pos="400"/>
        </w:tabs>
        <w:autoSpaceDE w:val="0"/>
        <w:autoSpaceDN w:val="0"/>
        <w:adjustRightInd w:val="0"/>
        <w:rPr>
          <w:rPrChange w:id="890" w:author="Booth Elysia" w:date="2023-04-20T17:27:00Z">
            <w:rPr>
              <w:sz w:val="22"/>
            </w:rPr>
          </w:rPrChange>
        </w:rPr>
        <w:pPrChange w:id="891" w:author="Booth Elysia" w:date="2023-04-20T17:27:00Z">
          <w:pPr>
            <w:pStyle w:val="Heading2"/>
            <w:numPr>
              <w:numId w:val="30"/>
            </w:numPr>
            <w:tabs>
              <w:tab w:val="clear" w:pos="576"/>
            </w:tabs>
            <w:spacing w:before="240"/>
            <w:ind w:left="567" w:hanging="567"/>
          </w:pPr>
        </w:pPrChange>
      </w:pPr>
      <w:bookmarkStart w:id="892" w:name="_Toc132387087"/>
      <w:bookmarkStart w:id="893" w:name="_Toc117586306"/>
      <w:r w:rsidRPr="006E1128">
        <w:t>Assumptions</w:t>
      </w:r>
      <w:bookmarkEnd w:id="892"/>
      <w:bookmarkEnd w:id="893"/>
    </w:p>
    <w:p w14:paraId="0C3EB4EC" w14:textId="41F95571" w:rsidR="005B2547" w:rsidRPr="004D04B7" w:rsidRDefault="005B2547">
      <w:pPr>
        <w:pStyle w:val="BodyText"/>
        <w:autoSpaceDE w:val="0"/>
        <w:autoSpaceDN w:val="0"/>
        <w:adjustRightInd w:val="0"/>
        <w:pPrChange w:id="894" w:author="Booth Elysia" w:date="2023-04-20T17:27:00Z">
          <w:pPr>
            <w:pStyle w:val="Normalclause"/>
            <w:numPr>
              <w:numId w:val="103"/>
            </w:numPr>
            <w:spacing w:before="60" w:line="210" w:lineRule="atLeast"/>
            <w:ind w:left="0" w:firstLine="0"/>
          </w:pPr>
        </w:pPrChange>
      </w:pPr>
      <w:ins w:id="895" w:author="Booth Elysia" w:date="2023-04-20T17:27:00Z">
        <w:r w:rsidRPr="006E1128">
          <w:rPr>
            <w:szCs w:val="24"/>
          </w:rPr>
          <w:t xml:space="preserve">(1) </w:t>
        </w:r>
      </w:ins>
      <w:r w:rsidRPr="004D04B7">
        <w:t>This document gives rules intended for engineers who are experienced in the use of FE.</w:t>
      </w:r>
      <w:del w:id="896" w:author="Booth Elysia" w:date="2023-04-20T17:27:00Z">
        <w:r w:rsidR="00EF118D" w:rsidRPr="00A20897">
          <w:delText xml:space="preserve"> </w:delText>
        </w:r>
      </w:del>
    </w:p>
    <w:p w14:paraId="5CAF7223" w14:textId="154FA399" w:rsidR="005B2547" w:rsidRPr="006E1128" w:rsidRDefault="005B2547">
      <w:pPr>
        <w:pStyle w:val="BodyText"/>
        <w:autoSpaceDE w:val="0"/>
        <w:autoSpaceDN w:val="0"/>
        <w:adjustRightInd w:val="0"/>
        <w:rPr>
          <w:rPrChange w:id="897" w:author="Booth Elysia" w:date="2023-04-20T17:27:00Z">
            <w:rPr>
              <w:rFonts w:ascii="Cambria" w:hAnsi="Cambria"/>
              <w:sz w:val="22"/>
            </w:rPr>
          </w:rPrChange>
        </w:rPr>
        <w:pPrChange w:id="898" w:author="Booth Elysia" w:date="2023-04-20T17:27:00Z">
          <w:pPr>
            <w:pStyle w:val="Normalclause"/>
            <w:spacing w:before="60" w:line="210" w:lineRule="atLeast"/>
            <w:ind w:left="0" w:firstLine="0"/>
          </w:pPr>
        </w:pPrChange>
      </w:pPr>
      <w:ins w:id="899" w:author="Booth Elysia" w:date="2023-04-20T17:27:00Z">
        <w:r w:rsidRPr="006E1128">
          <w:rPr>
            <w:szCs w:val="24"/>
          </w:rPr>
          <w:t xml:space="preserve">(2) </w:t>
        </w:r>
      </w:ins>
      <w:r w:rsidRPr="004D04B7">
        <w:t xml:space="preserve">It is </w:t>
      </w:r>
      <w:del w:id="900" w:author="Booth Elysia" w:date="2023-04-20T17:27:00Z">
        <w:r w:rsidR="00507509" w:rsidRPr="00F2339D">
          <w:delText>recognised</w:delText>
        </w:r>
      </w:del>
      <w:ins w:id="901" w:author="Booth Elysia" w:date="2023-04-20T17:27:00Z">
        <w:r w:rsidRPr="006E1128">
          <w:rPr>
            <w:szCs w:val="24"/>
          </w:rPr>
          <w:t>recogni</w:t>
        </w:r>
        <w:r w:rsidR="00CF74F7" w:rsidRPr="006E1128">
          <w:rPr>
            <w:szCs w:val="24"/>
          </w:rPr>
          <w:t>z</w:t>
        </w:r>
        <w:r w:rsidRPr="006E1128">
          <w:rPr>
            <w:szCs w:val="24"/>
          </w:rPr>
          <w:t>ed</w:t>
        </w:r>
      </w:ins>
      <w:r w:rsidRPr="004D04B7">
        <w:t xml:space="preserve"> that structural analysis, based upon the laws of physics, has been successfully researched, developed, historically or currently used for the design and verification of elements or whole structural frames. This remains appropriate for many structural solutions. However, when a more detailed understanding of structural behaviour is required, the methods described in this document can be useful for the professional design.</w:t>
      </w:r>
    </w:p>
    <w:p w14:paraId="51BA8F97" w14:textId="2B43EC5D" w:rsidR="005B2547" w:rsidRPr="004D04B7" w:rsidRDefault="005B2547">
      <w:pPr>
        <w:pStyle w:val="BodyText"/>
        <w:autoSpaceDE w:val="0"/>
        <w:autoSpaceDN w:val="0"/>
        <w:adjustRightInd w:val="0"/>
        <w:pPrChange w:id="902" w:author="Booth Elysia" w:date="2023-04-20T17:27:00Z">
          <w:pPr>
            <w:pStyle w:val="Normalclause"/>
            <w:ind w:left="0" w:firstLine="0"/>
          </w:pPr>
        </w:pPrChange>
      </w:pPr>
      <w:ins w:id="903" w:author="Booth Elysia" w:date="2023-04-20T17:27:00Z">
        <w:r w:rsidRPr="006E1128">
          <w:rPr>
            <w:szCs w:val="24"/>
          </w:rPr>
          <w:t xml:space="preserve">(3) </w:t>
        </w:r>
      </w:ins>
      <w:r w:rsidRPr="004D04B7">
        <w:t xml:space="preserve">Unless specifically stated, </w:t>
      </w:r>
      <w:r w:rsidRPr="006E1128">
        <w:rPr>
          <w:rStyle w:val="stdpublisher"/>
          <w:shd w:val="clear" w:color="auto" w:fill="auto"/>
          <w:rPrChange w:id="904" w:author="Booth Elysia" w:date="2023-04-20T17:27:00Z">
            <w:rPr/>
          </w:rPrChange>
        </w:rPr>
        <w:t>EN</w:t>
      </w:r>
      <w:r w:rsidRPr="004D04B7">
        <w:t xml:space="preserve"> </w:t>
      </w:r>
      <w:r w:rsidRPr="006E1128">
        <w:rPr>
          <w:rStyle w:val="stddocNumber"/>
          <w:shd w:val="clear" w:color="auto" w:fill="auto"/>
          <w:rPrChange w:id="905" w:author="Booth Elysia" w:date="2023-04-20T17:27:00Z">
            <w:rPr/>
          </w:rPrChange>
        </w:rPr>
        <w:t>1990</w:t>
      </w:r>
      <w:r w:rsidRPr="004D04B7">
        <w:t xml:space="preserve">, </w:t>
      </w:r>
      <w:r w:rsidRPr="006E1128">
        <w:rPr>
          <w:rStyle w:val="stdpublisher"/>
          <w:shd w:val="clear" w:color="auto" w:fill="auto"/>
          <w:rPrChange w:id="906" w:author="Booth Elysia" w:date="2023-04-20T17:27:00Z">
            <w:rPr/>
          </w:rPrChange>
        </w:rPr>
        <w:t>EN</w:t>
      </w:r>
      <w:r w:rsidRPr="004D04B7">
        <w:t xml:space="preserve"> </w:t>
      </w:r>
      <w:r w:rsidRPr="006E1128">
        <w:rPr>
          <w:rStyle w:val="stddocNumber"/>
          <w:shd w:val="clear" w:color="auto" w:fill="auto"/>
          <w:rPrChange w:id="907" w:author="Booth Elysia" w:date="2023-04-20T17:27:00Z">
            <w:rPr/>
          </w:rPrChange>
        </w:rPr>
        <w:t>1991</w:t>
      </w:r>
      <w:r w:rsidRPr="004D04B7">
        <w:t xml:space="preserve"> </w:t>
      </w:r>
      <w:r w:rsidRPr="006E1128">
        <w:rPr>
          <w:rStyle w:val="stddocPartNumber"/>
          <w:shd w:val="clear" w:color="auto" w:fill="auto"/>
          <w:rPrChange w:id="908" w:author="Booth Elysia" w:date="2023-04-20T17:27:00Z">
            <w:rPr/>
          </w:rPrChange>
        </w:rPr>
        <w:t>(all parts)</w:t>
      </w:r>
      <w:r w:rsidRPr="004D04B7">
        <w:t xml:space="preserve"> and the other relevant parts of </w:t>
      </w:r>
      <w:r w:rsidRPr="006E1128">
        <w:rPr>
          <w:rStyle w:val="stdpublisher"/>
          <w:shd w:val="clear" w:color="auto" w:fill="auto"/>
          <w:rPrChange w:id="909" w:author="Booth Elysia" w:date="2023-04-20T17:27:00Z">
            <w:rPr/>
          </w:rPrChange>
        </w:rPr>
        <w:t>EN</w:t>
      </w:r>
      <w:r w:rsidRPr="004D04B7">
        <w:t xml:space="preserve"> </w:t>
      </w:r>
      <w:r w:rsidRPr="006E1128">
        <w:rPr>
          <w:rStyle w:val="stddocNumber"/>
          <w:shd w:val="clear" w:color="auto" w:fill="auto"/>
          <w:rPrChange w:id="910" w:author="Booth Elysia" w:date="2023-04-20T17:27:00Z">
            <w:rPr/>
          </w:rPrChange>
        </w:rPr>
        <w:t>1993</w:t>
      </w:r>
      <w:r w:rsidRPr="004D04B7">
        <w:t>-</w:t>
      </w:r>
      <w:r w:rsidRPr="006E1128">
        <w:rPr>
          <w:rStyle w:val="stddocPartNumber"/>
          <w:shd w:val="clear" w:color="auto" w:fill="auto"/>
          <w:rPrChange w:id="911" w:author="Booth Elysia" w:date="2023-04-20T17:27:00Z">
            <w:rPr/>
          </w:rPrChange>
        </w:rPr>
        <w:t>1</w:t>
      </w:r>
      <w:r w:rsidRPr="004D04B7">
        <w:t xml:space="preserve"> </w:t>
      </w:r>
      <w:del w:id="912" w:author="Booth Elysia" w:date="2023-04-20T17:27:00Z">
        <w:r w:rsidR="00B94F58" w:rsidRPr="00B94F58">
          <w:delText xml:space="preserve">(all </w:delText>
        </w:r>
        <w:r w:rsidR="006243CC">
          <w:delText>sub</w:delText>
        </w:r>
        <w:r w:rsidR="00B94F58" w:rsidRPr="00B94F58">
          <w:delText xml:space="preserve">parts) </w:delText>
        </w:r>
      </w:del>
      <w:r w:rsidRPr="004D04B7">
        <w:t>apply.</w:t>
      </w:r>
    </w:p>
    <w:p w14:paraId="7D237CC0" w14:textId="67CF8612" w:rsidR="005B2547" w:rsidRPr="004D04B7" w:rsidRDefault="005B2547">
      <w:pPr>
        <w:pStyle w:val="BodyText"/>
        <w:autoSpaceDE w:val="0"/>
        <w:autoSpaceDN w:val="0"/>
        <w:adjustRightInd w:val="0"/>
        <w:pPrChange w:id="913" w:author="Booth Elysia" w:date="2023-04-20T17:27:00Z">
          <w:pPr>
            <w:pStyle w:val="Normalclause"/>
            <w:ind w:left="0" w:firstLine="0"/>
          </w:pPr>
        </w:pPrChange>
      </w:pPr>
      <w:ins w:id="914" w:author="Booth Elysia" w:date="2023-04-20T17:27:00Z">
        <w:r w:rsidRPr="006E1128">
          <w:rPr>
            <w:szCs w:val="24"/>
          </w:rPr>
          <w:t xml:space="preserve">(4) </w:t>
        </w:r>
      </w:ins>
      <w:r w:rsidRPr="004D04B7">
        <w:t xml:space="preserve">The design methods given in </w:t>
      </w:r>
      <w:del w:id="915" w:author="Booth Elysia" w:date="2023-04-20T17:27:00Z">
        <w:r w:rsidR="006635C9" w:rsidRPr="00F2339D">
          <w:delText>EN</w:delText>
        </w:r>
      </w:del>
      <w:ins w:id="916" w:author="Booth Elysia" w:date="2023-04-20T17:27:00Z">
        <w:r w:rsidR="00C6629C" w:rsidRPr="006E1128">
          <w:rPr>
            <w:rStyle w:val="stdpublisher"/>
            <w:szCs w:val="24"/>
            <w:shd w:val="clear" w:color="auto" w:fill="auto"/>
          </w:rPr>
          <w:t>prE</w:t>
        </w:r>
        <w:r w:rsidRPr="006E1128">
          <w:rPr>
            <w:rStyle w:val="stdpublisher"/>
            <w:szCs w:val="24"/>
            <w:shd w:val="clear" w:color="auto" w:fill="auto"/>
          </w:rPr>
          <w:t>N</w:t>
        </w:r>
      </w:ins>
      <w:r w:rsidRPr="004D04B7">
        <w:t> </w:t>
      </w:r>
      <w:r w:rsidRPr="006E1128">
        <w:rPr>
          <w:rStyle w:val="stddocNumber"/>
          <w:shd w:val="clear" w:color="auto" w:fill="auto"/>
          <w:rPrChange w:id="917" w:author="Booth Elysia" w:date="2023-04-20T17:27:00Z">
            <w:rPr/>
          </w:rPrChange>
        </w:rPr>
        <w:t>1993</w:t>
      </w:r>
      <w:r w:rsidRPr="004D04B7">
        <w:t>-</w:t>
      </w:r>
      <w:r w:rsidRPr="006E1128">
        <w:rPr>
          <w:rStyle w:val="stddocPartNumber"/>
          <w:shd w:val="clear" w:color="auto" w:fill="auto"/>
          <w:rPrChange w:id="918" w:author="Booth Elysia" w:date="2023-04-20T17:27:00Z">
            <w:rPr/>
          </w:rPrChange>
        </w:rPr>
        <w:t>1-14</w:t>
      </w:r>
      <w:r w:rsidRPr="004D04B7">
        <w:t xml:space="preserve"> are applicable if</w:t>
      </w:r>
    </w:p>
    <w:p w14:paraId="5575DD57" w14:textId="77777777" w:rsidR="005B2547" w:rsidRPr="004D04B7" w:rsidRDefault="005B2547">
      <w:pPr>
        <w:pStyle w:val="ListContinue1"/>
        <w:autoSpaceDE w:val="0"/>
        <w:autoSpaceDN w:val="0"/>
        <w:adjustRightInd w:val="0"/>
        <w:pPrChange w:id="919" w:author="Booth Elysia" w:date="2023-04-20T17:27:00Z">
          <w:pPr>
            <w:pStyle w:val="Normalclause"/>
            <w:numPr>
              <w:numId w:val="104"/>
            </w:numPr>
            <w:ind w:left="720"/>
          </w:pPr>
        </w:pPrChange>
      </w:pPr>
      <w:ins w:id="920" w:author="Booth Elysia" w:date="2023-04-20T17:27:00Z">
        <w:r w:rsidRPr="006E1128">
          <w:rPr>
            <w:szCs w:val="24"/>
            <w:lang w:val="en-GB"/>
          </w:rPr>
          <w:t>—</w:t>
        </w:r>
        <w:r w:rsidRPr="006E1128">
          <w:rPr>
            <w:szCs w:val="24"/>
            <w:lang w:val="en-GB"/>
          </w:rPr>
          <w:tab/>
        </w:r>
      </w:ins>
      <w:r w:rsidRPr="006E1128">
        <w:rPr>
          <w:lang w:val="en-GB"/>
          <w:rPrChange w:id="921" w:author="Booth Elysia" w:date="2023-04-20T17:27:00Z">
            <w:rPr/>
          </w:rPrChange>
        </w:rPr>
        <w:t xml:space="preserve">the execution quality is as specified in </w:t>
      </w:r>
      <w:r w:rsidRPr="006E1128">
        <w:rPr>
          <w:rStyle w:val="stdpublisher"/>
          <w:shd w:val="clear" w:color="auto" w:fill="auto"/>
          <w:rPrChange w:id="922" w:author="Booth Elysia" w:date="2023-04-20T17:27:00Z">
            <w:rPr/>
          </w:rPrChange>
        </w:rPr>
        <w:t>EN</w:t>
      </w:r>
      <w:r w:rsidRPr="006E1128">
        <w:rPr>
          <w:lang w:val="en-GB"/>
          <w:rPrChange w:id="923" w:author="Booth Elysia" w:date="2023-04-20T17:27:00Z">
            <w:rPr/>
          </w:rPrChange>
        </w:rPr>
        <w:t> </w:t>
      </w:r>
      <w:r w:rsidRPr="006E1128">
        <w:rPr>
          <w:rStyle w:val="stddocNumber"/>
          <w:shd w:val="clear" w:color="auto" w:fill="auto"/>
          <w:rPrChange w:id="924" w:author="Booth Elysia" w:date="2023-04-20T17:27:00Z">
            <w:rPr/>
          </w:rPrChange>
        </w:rPr>
        <w:t>1090</w:t>
      </w:r>
      <w:r w:rsidRPr="006E1128">
        <w:rPr>
          <w:lang w:val="en-GB"/>
          <w:rPrChange w:id="925" w:author="Booth Elysia" w:date="2023-04-20T17:27:00Z">
            <w:rPr/>
          </w:rPrChange>
        </w:rPr>
        <w:t>-</w:t>
      </w:r>
      <w:r w:rsidRPr="006E1128">
        <w:rPr>
          <w:rStyle w:val="stddocPartNumber"/>
          <w:shd w:val="clear" w:color="auto" w:fill="auto"/>
          <w:rPrChange w:id="926" w:author="Booth Elysia" w:date="2023-04-20T17:27:00Z">
            <w:rPr/>
          </w:rPrChange>
        </w:rPr>
        <w:t>2</w:t>
      </w:r>
      <w:r w:rsidRPr="006E1128">
        <w:rPr>
          <w:lang w:val="en-GB"/>
          <w:rPrChange w:id="927" w:author="Booth Elysia" w:date="2023-04-20T17:27:00Z">
            <w:rPr/>
          </w:rPrChange>
        </w:rPr>
        <w:t xml:space="preserve"> and/or </w:t>
      </w:r>
      <w:r w:rsidRPr="006E1128">
        <w:rPr>
          <w:rStyle w:val="stdpublisher"/>
          <w:shd w:val="clear" w:color="auto" w:fill="auto"/>
          <w:rPrChange w:id="928" w:author="Booth Elysia" w:date="2023-04-20T17:27:00Z">
            <w:rPr/>
          </w:rPrChange>
        </w:rPr>
        <w:t>EN</w:t>
      </w:r>
      <w:r w:rsidRPr="006E1128">
        <w:rPr>
          <w:lang w:val="en-GB"/>
          <w:rPrChange w:id="929" w:author="Booth Elysia" w:date="2023-04-20T17:27:00Z">
            <w:rPr/>
          </w:rPrChange>
        </w:rPr>
        <w:t xml:space="preserve"> </w:t>
      </w:r>
      <w:r w:rsidRPr="006E1128">
        <w:rPr>
          <w:rStyle w:val="stddocNumber"/>
          <w:shd w:val="clear" w:color="auto" w:fill="auto"/>
          <w:rPrChange w:id="930" w:author="Booth Elysia" w:date="2023-04-20T17:27:00Z">
            <w:rPr/>
          </w:rPrChange>
        </w:rPr>
        <w:t>1090</w:t>
      </w:r>
      <w:r w:rsidRPr="006E1128">
        <w:rPr>
          <w:lang w:val="en-GB"/>
          <w:rPrChange w:id="931" w:author="Booth Elysia" w:date="2023-04-20T17:27:00Z">
            <w:rPr/>
          </w:rPrChange>
        </w:rPr>
        <w:t>-</w:t>
      </w:r>
      <w:r w:rsidRPr="006E1128">
        <w:rPr>
          <w:rStyle w:val="stddocPartNumber"/>
          <w:shd w:val="clear" w:color="auto" w:fill="auto"/>
          <w:rPrChange w:id="932" w:author="Booth Elysia" w:date="2023-04-20T17:27:00Z">
            <w:rPr/>
          </w:rPrChange>
        </w:rPr>
        <w:t>4</w:t>
      </w:r>
      <w:r w:rsidRPr="006E1128">
        <w:rPr>
          <w:lang w:val="en-GB"/>
          <w:rPrChange w:id="933" w:author="Booth Elysia" w:date="2023-04-20T17:27:00Z">
            <w:rPr/>
          </w:rPrChange>
        </w:rPr>
        <w:t>, and</w:t>
      </w:r>
    </w:p>
    <w:p w14:paraId="25B93BBB" w14:textId="1F575C06" w:rsidR="005B2547" w:rsidRPr="004D04B7" w:rsidRDefault="005B2547">
      <w:pPr>
        <w:pStyle w:val="ListContinue1"/>
        <w:autoSpaceDE w:val="0"/>
        <w:autoSpaceDN w:val="0"/>
        <w:adjustRightInd w:val="0"/>
        <w:pPrChange w:id="934" w:author="Booth Elysia" w:date="2023-04-20T17:27:00Z">
          <w:pPr>
            <w:pStyle w:val="Normalclause"/>
            <w:numPr>
              <w:numId w:val="104"/>
            </w:numPr>
            <w:ind w:left="567" w:hanging="203"/>
          </w:pPr>
        </w:pPrChange>
      </w:pPr>
      <w:ins w:id="935" w:author="Booth Elysia" w:date="2023-04-20T17:27:00Z">
        <w:r w:rsidRPr="006E1128">
          <w:rPr>
            <w:szCs w:val="24"/>
            <w:lang w:val="en-GB"/>
          </w:rPr>
          <w:t>—</w:t>
        </w:r>
        <w:r w:rsidRPr="006E1128">
          <w:rPr>
            <w:szCs w:val="24"/>
            <w:lang w:val="en-GB"/>
          </w:rPr>
          <w:tab/>
        </w:r>
      </w:ins>
      <w:r w:rsidRPr="006E1128">
        <w:rPr>
          <w:lang w:val="en-GB"/>
          <w:rPrChange w:id="936" w:author="Booth Elysia" w:date="2023-04-20T17:27:00Z">
            <w:rPr/>
          </w:rPrChange>
        </w:rPr>
        <w:t xml:space="preserve">the construction materials and products used are as specified in the relevant parts of </w:t>
      </w:r>
      <w:r w:rsidRPr="006E1128">
        <w:rPr>
          <w:rStyle w:val="stdpublisher"/>
          <w:shd w:val="clear" w:color="auto" w:fill="auto"/>
          <w:rPrChange w:id="937" w:author="Booth Elysia" w:date="2023-04-20T17:27:00Z">
            <w:rPr/>
          </w:rPrChange>
        </w:rPr>
        <w:t>EN</w:t>
      </w:r>
      <w:r w:rsidRPr="006E1128">
        <w:rPr>
          <w:lang w:val="en-GB"/>
          <w:rPrChange w:id="938" w:author="Booth Elysia" w:date="2023-04-20T17:27:00Z">
            <w:rPr/>
          </w:rPrChange>
        </w:rPr>
        <w:t xml:space="preserve"> </w:t>
      </w:r>
      <w:r w:rsidRPr="006E1128">
        <w:rPr>
          <w:rStyle w:val="stddocNumber"/>
          <w:shd w:val="clear" w:color="auto" w:fill="auto"/>
          <w:rPrChange w:id="939" w:author="Booth Elysia" w:date="2023-04-20T17:27:00Z">
            <w:rPr/>
          </w:rPrChange>
        </w:rPr>
        <w:t>1993</w:t>
      </w:r>
      <w:del w:id="940" w:author="Booth Elysia" w:date="2023-04-20T17:27:00Z">
        <w:r w:rsidR="006635C9" w:rsidRPr="008A3973">
          <w:rPr>
            <w:lang w:val="en-GB"/>
          </w:rPr>
          <w:delText xml:space="preserve"> (all parts),</w:delText>
        </w:r>
      </w:del>
      <w:ins w:id="941" w:author="Booth Elysia" w:date="2023-04-20T17:27:00Z">
        <w:r w:rsidRPr="006E1128">
          <w:rPr>
            <w:szCs w:val="24"/>
            <w:lang w:val="en-GB"/>
          </w:rPr>
          <w:t>,</w:t>
        </w:r>
      </w:ins>
      <w:r w:rsidR="008251CD">
        <w:rPr>
          <w:lang w:val="en-GB"/>
          <w:rPrChange w:id="942" w:author="Booth Elysia" w:date="2023-04-20T17:27:00Z">
            <w:rPr/>
          </w:rPrChange>
        </w:rPr>
        <w:t xml:space="preserve"> or in</w:t>
      </w:r>
      <w:r w:rsidRPr="006E1128">
        <w:rPr>
          <w:lang w:val="en-GB"/>
          <w:rPrChange w:id="943" w:author="Booth Elysia" w:date="2023-04-20T17:27:00Z">
            <w:rPr/>
          </w:rPrChange>
        </w:rPr>
        <w:t xml:space="preserve"> </w:t>
      </w:r>
      <w:r w:rsidR="008251CD">
        <w:rPr>
          <w:lang w:val="en-GB"/>
          <w:rPrChange w:id="944" w:author="Booth Elysia" w:date="2023-04-20T17:27:00Z">
            <w:rPr/>
          </w:rPrChange>
        </w:rPr>
        <w:t xml:space="preserve">the </w:t>
      </w:r>
      <w:r w:rsidRPr="006E1128">
        <w:rPr>
          <w:lang w:val="en-GB"/>
          <w:rPrChange w:id="945" w:author="Booth Elysia" w:date="2023-04-20T17:27:00Z">
            <w:rPr/>
          </w:rPrChange>
        </w:rPr>
        <w:t>relevant material and product specifications.</w:t>
      </w:r>
    </w:p>
    <w:p w14:paraId="4E3548B4" w14:textId="77777777" w:rsidR="005B2547" w:rsidRPr="006E1128" w:rsidRDefault="005B2547">
      <w:pPr>
        <w:pStyle w:val="Heading1"/>
        <w:autoSpaceDE w:val="0"/>
        <w:autoSpaceDN w:val="0"/>
        <w:adjustRightInd w:val="0"/>
        <w:rPr>
          <w:b w:val="0"/>
          <w:rPrChange w:id="946" w:author="Booth Elysia" w:date="2023-04-20T17:27:00Z">
            <w:rPr>
              <w:rFonts w:ascii="Cambria" w:hAnsi="Cambria"/>
              <w:b/>
              <w:sz w:val="26"/>
            </w:rPr>
          </w:rPrChange>
        </w:rPr>
        <w:pPrChange w:id="947"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948" w:name="_Toc13210035"/>
      <w:bookmarkStart w:id="949" w:name="_Toc132387088"/>
      <w:bookmarkStart w:id="950" w:name="_Toc495261568"/>
      <w:bookmarkStart w:id="951" w:name="_Toc117586307"/>
      <w:bookmarkEnd w:id="948"/>
      <w:r w:rsidRPr="004D04B7">
        <w:lastRenderedPageBreak/>
        <w:t>Normative references</w:t>
      </w:r>
      <w:bookmarkEnd w:id="949"/>
      <w:bookmarkEnd w:id="950"/>
      <w:bookmarkEnd w:id="951"/>
    </w:p>
    <w:p w14:paraId="6D32FE13" w14:textId="03C77B50" w:rsidR="005B2547" w:rsidRPr="006E1128" w:rsidRDefault="005B2547">
      <w:pPr>
        <w:pStyle w:val="BodyText"/>
        <w:autoSpaceDE w:val="0"/>
        <w:autoSpaceDN w:val="0"/>
        <w:adjustRightInd w:val="0"/>
        <w:rPr>
          <w:rPrChange w:id="952" w:author="Booth Elysia" w:date="2023-04-20T17:27:00Z">
            <w:rPr/>
          </w:rPrChange>
        </w:rPr>
        <w:pPrChange w:id="953" w:author="Booth Elysia" w:date="2023-04-20T17:27:00Z">
          <w:pPr>
            <w:spacing w:before="60" w:after="120" w:line="210" w:lineRule="atLeast"/>
          </w:pPr>
        </w:pPrChange>
      </w:pPr>
      <w:r w:rsidRPr="006E1128">
        <w:rPr>
          <w:rPrChange w:id="954" w:author="Booth Elysia" w:date="2023-04-20T17:27:00Z">
            <w:rPr>
              <w:rFonts w:eastAsia="MS Mincho"/>
              <w:lang w:eastAsia="ja-JP"/>
            </w:rPr>
          </w:rPrChange>
        </w:rPr>
        <w:t>The following documents</w:t>
      </w:r>
      <w:del w:id="955" w:author="Booth Elysia" w:date="2023-04-20T17:27:00Z">
        <w:r w:rsidR="00093680" w:rsidRPr="00280403">
          <w:delText>,</w:delText>
        </w:r>
      </w:del>
      <w:ins w:id="956" w:author="Booth Elysia" w:date="2023-04-20T17:27:00Z">
        <w:r w:rsidRPr="006E1128">
          <w:rPr>
            <w:szCs w:val="24"/>
          </w:rPr>
          <w:t xml:space="preserve"> are referred to</w:t>
        </w:r>
      </w:ins>
      <w:r w:rsidRPr="006E1128">
        <w:rPr>
          <w:rPrChange w:id="957" w:author="Booth Elysia" w:date="2023-04-20T17:27:00Z">
            <w:rPr>
              <w:rFonts w:eastAsia="MS Mincho"/>
              <w:lang w:eastAsia="ja-JP"/>
            </w:rPr>
          </w:rPrChange>
        </w:rPr>
        <w:t xml:space="preserve"> in </w:t>
      </w:r>
      <w:del w:id="958" w:author="Booth Elysia" w:date="2023-04-20T17:27:00Z">
        <w:r w:rsidR="00093680" w:rsidRPr="00280403">
          <w:delText>whole</w:delText>
        </w:r>
      </w:del>
      <w:ins w:id="959" w:author="Booth Elysia" w:date="2023-04-20T17:27:00Z">
        <w:r w:rsidRPr="006E1128">
          <w:rPr>
            <w:szCs w:val="24"/>
          </w:rPr>
          <w:t>the text in such a way that some</w:t>
        </w:r>
      </w:ins>
      <w:r w:rsidRPr="006E1128">
        <w:rPr>
          <w:rPrChange w:id="960" w:author="Booth Elysia" w:date="2023-04-20T17:27:00Z">
            <w:rPr>
              <w:rFonts w:eastAsia="MS Mincho"/>
              <w:lang w:eastAsia="ja-JP"/>
            </w:rPr>
          </w:rPrChange>
        </w:rPr>
        <w:t xml:space="preserve"> or </w:t>
      </w:r>
      <w:del w:id="961" w:author="Booth Elysia" w:date="2023-04-20T17:27:00Z">
        <w:r w:rsidR="00093680" w:rsidRPr="00280403">
          <w:delText>in part, are normatively referenced in</w:delText>
        </w:r>
      </w:del>
      <w:ins w:id="962" w:author="Booth Elysia" w:date="2023-04-20T17:27:00Z">
        <w:r w:rsidRPr="006E1128">
          <w:rPr>
            <w:szCs w:val="24"/>
          </w:rPr>
          <w:t>all of their content constitutes requirements of</w:t>
        </w:r>
      </w:ins>
      <w:r w:rsidRPr="006E1128">
        <w:rPr>
          <w:rPrChange w:id="963" w:author="Booth Elysia" w:date="2023-04-20T17:27:00Z">
            <w:rPr>
              <w:rFonts w:eastAsia="MS Mincho"/>
              <w:lang w:eastAsia="ja-JP"/>
            </w:rPr>
          </w:rPrChange>
        </w:rPr>
        <w:t xml:space="preserve"> this document</w:t>
      </w:r>
      <w:del w:id="964" w:author="Booth Elysia" w:date="2023-04-20T17:27:00Z">
        <w:r w:rsidR="00093680" w:rsidRPr="00280403">
          <w:delText xml:space="preserve"> and are indispensable for its application</w:delText>
        </w:r>
      </w:del>
      <w:r w:rsidRPr="006E1128">
        <w:rPr>
          <w:rPrChange w:id="965" w:author="Booth Elysia" w:date="2023-04-20T17:27:00Z">
            <w:rPr>
              <w:rFonts w:eastAsia="MS Mincho"/>
              <w:lang w:eastAsia="ja-JP"/>
            </w:rPr>
          </w:rPrChange>
        </w:rPr>
        <w:t>. For dated references, only the edition cited applies. For undated references, the latest edition of the referenced document (including any amendments) applies.</w:t>
      </w:r>
    </w:p>
    <w:p w14:paraId="584A1331" w14:textId="77777777" w:rsidR="005B2547" w:rsidRPr="006E1128" w:rsidRDefault="005B2547">
      <w:pPr>
        <w:pStyle w:val="Note"/>
        <w:tabs>
          <w:tab w:val="left" w:pos="709"/>
        </w:tabs>
        <w:autoSpaceDE w:val="0"/>
        <w:autoSpaceDN w:val="0"/>
        <w:adjustRightInd w:val="0"/>
        <w:rPr>
          <w:rPrChange w:id="966" w:author="Booth Elysia" w:date="2023-04-20T17:27:00Z">
            <w:rPr>
              <w:sz w:val="20"/>
            </w:rPr>
          </w:rPrChange>
        </w:rPr>
        <w:pPrChange w:id="967" w:author="Booth Elysia" w:date="2023-04-20T17:27:00Z">
          <w:pPr>
            <w:spacing w:before="60" w:after="120" w:line="210" w:lineRule="atLeast"/>
          </w:pPr>
        </w:pPrChange>
      </w:pPr>
      <w:r w:rsidRPr="006E1128">
        <w:rPr>
          <w:rPrChange w:id="968" w:author="Booth Elysia" w:date="2023-04-20T17:27:00Z">
            <w:rPr>
              <w:rFonts w:eastAsia="MS Mincho"/>
              <w:lang w:eastAsia="ja-JP"/>
            </w:rPr>
          </w:rPrChange>
        </w:rPr>
        <w:t>NOTE</w:t>
      </w:r>
      <w:r w:rsidRPr="006E1128">
        <w:rPr>
          <w:rPrChange w:id="969" w:author="Booth Elysia" w:date="2023-04-20T17:27:00Z">
            <w:rPr>
              <w:rFonts w:eastAsia="MS Mincho"/>
              <w:lang w:eastAsia="ja-JP"/>
            </w:rPr>
          </w:rPrChange>
        </w:rPr>
        <w:tab/>
        <w:t>See the Bibliography for a list of other documents cited that are not normative references, including those referenced as recommendations (i.e. through ‘should’ clauses) and permissions (i.e. through ‘may’ clauses).</w:t>
      </w:r>
    </w:p>
    <w:p w14:paraId="16D26995" w14:textId="77777777" w:rsidR="000F2649" w:rsidRPr="00C358C3" w:rsidRDefault="000F2649" w:rsidP="000F2649">
      <w:pPr>
        <w:tabs>
          <w:tab w:val="left" w:pos="1418"/>
        </w:tabs>
        <w:spacing w:before="60" w:after="120" w:line="210" w:lineRule="atLeast"/>
        <w:ind w:left="1418" w:hanging="1418"/>
        <w:rPr>
          <w:del w:id="970" w:author="Booth Elysia" w:date="2023-04-20T17:27:00Z"/>
          <w:i/>
          <w:szCs w:val="22"/>
        </w:rPr>
      </w:pPr>
      <w:del w:id="971" w:author="Booth Elysia" w:date="2023-04-20T17:27:00Z">
        <w:r w:rsidRPr="00C358C3">
          <w:rPr>
            <w:szCs w:val="22"/>
          </w:rPr>
          <w:delText>EN 1990</w:delText>
        </w:r>
        <w:r w:rsidR="00F676B1">
          <w:rPr>
            <w:szCs w:val="22"/>
          </w:rPr>
          <w:delText>:2023</w:delText>
        </w:r>
        <w:r w:rsidR="00827308" w:rsidRPr="00C358C3">
          <w:rPr>
            <w:szCs w:val="22"/>
          </w:rPr>
          <w:delText xml:space="preserve">, </w:delText>
        </w:r>
        <w:r w:rsidRPr="00C358C3">
          <w:rPr>
            <w:i/>
            <w:szCs w:val="22"/>
          </w:rPr>
          <w:delText xml:space="preserve">Basis of structural </w:delText>
        </w:r>
        <w:r w:rsidR="006243CC" w:rsidRPr="00C358C3">
          <w:rPr>
            <w:i/>
            <w:szCs w:val="22"/>
          </w:rPr>
          <w:delText xml:space="preserve">and geotechnical </w:delText>
        </w:r>
        <w:r w:rsidRPr="00C358C3">
          <w:rPr>
            <w:i/>
            <w:szCs w:val="22"/>
          </w:rPr>
          <w:delText>design</w:delText>
        </w:r>
      </w:del>
    </w:p>
    <w:p w14:paraId="2129317A" w14:textId="77777777" w:rsidR="00847A41" w:rsidRPr="00766DBE" w:rsidRDefault="00847A41" w:rsidP="00847A41">
      <w:pPr>
        <w:spacing w:before="60" w:after="120" w:line="210" w:lineRule="atLeast"/>
        <w:rPr>
          <w:del w:id="972" w:author="Booth Elysia" w:date="2023-04-20T17:27:00Z"/>
          <w:i/>
          <w:szCs w:val="22"/>
          <w:lang w:val="fr-BE"/>
        </w:rPr>
      </w:pPr>
      <w:del w:id="973" w:author="Booth Elysia" w:date="2023-04-20T17:27:00Z">
        <w:r w:rsidRPr="00766DBE">
          <w:rPr>
            <w:szCs w:val="22"/>
            <w:lang w:val="fr-BE"/>
          </w:rPr>
          <w:delText>EN 1991</w:delText>
        </w:r>
        <w:r w:rsidR="00827308" w:rsidRPr="00766DBE">
          <w:rPr>
            <w:szCs w:val="22"/>
            <w:lang w:val="fr-BE"/>
          </w:rPr>
          <w:delText xml:space="preserve"> (all parts), </w:delText>
        </w:r>
        <w:r w:rsidR="006243CC" w:rsidRPr="00766DBE">
          <w:rPr>
            <w:i/>
            <w:iCs/>
            <w:szCs w:val="22"/>
            <w:lang w:val="fr-BE"/>
          </w:rPr>
          <w:delText>Eurocode 1 -</w:delText>
        </w:r>
        <w:r w:rsidR="003F7567" w:rsidRPr="00766DBE">
          <w:rPr>
            <w:i/>
            <w:iCs/>
            <w:szCs w:val="22"/>
            <w:lang w:val="fr-BE"/>
          </w:rPr>
          <w:delText xml:space="preserve"> </w:delText>
        </w:r>
        <w:r w:rsidR="00827308" w:rsidRPr="00766DBE">
          <w:rPr>
            <w:i/>
            <w:iCs/>
            <w:szCs w:val="22"/>
            <w:lang w:val="fr-BE"/>
          </w:rPr>
          <w:delText>Actions on structures</w:delText>
        </w:r>
      </w:del>
    </w:p>
    <w:p w14:paraId="445BDF93" w14:textId="77777777" w:rsidR="00847A41" w:rsidRPr="00C358C3" w:rsidRDefault="00847A41" w:rsidP="00847A41">
      <w:pPr>
        <w:tabs>
          <w:tab w:val="left" w:pos="1134"/>
          <w:tab w:val="left" w:pos="1418"/>
        </w:tabs>
        <w:spacing w:before="60" w:after="120" w:line="210" w:lineRule="atLeast"/>
        <w:ind w:left="1418" w:hanging="1418"/>
        <w:rPr>
          <w:del w:id="974" w:author="Booth Elysia" w:date="2023-04-20T17:27:00Z"/>
          <w:i/>
          <w:szCs w:val="22"/>
        </w:rPr>
      </w:pPr>
      <w:del w:id="975" w:author="Booth Elysia" w:date="2023-04-20T17:27:00Z">
        <w:r w:rsidRPr="00C358C3">
          <w:rPr>
            <w:szCs w:val="22"/>
          </w:rPr>
          <w:delText>EN 1993</w:delText>
        </w:r>
        <w:r w:rsidR="00F57033" w:rsidRPr="00C358C3">
          <w:rPr>
            <w:szCs w:val="22"/>
          </w:rPr>
          <w:delText xml:space="preserve"> (all parts),</w:delText>
        </w:r>
        <w:r w:rsidR="006243CC" w:rsidRPr="00C358C3">
          <w:rPr>
            <w:szCs w:val="22"/>
          </w:rPr>
          <w:delText xml:space="preserve"> </w:delText>
        </w:r>
        <w:r w:rsidR="006243CC" w:rsidRPr="00766DBE">
          <w:rPr>
            <w:rStyle w:val="stddocTitle"/>
            <w:szCs w:val="22"/>
          </w:rPr>
          <w:delText>Eurocode 3 -</w:delText>
        </w:r>
        <w:r w:rsidR="00F57033" w:rsidRPr="00766DBE">
          <w:rPr>
            <w:i/>
            <w:sz w:val="20"/>
          </w:rPr>
          <w:delText xml:space="preserve"> </w:delText>
        </w:r>
        <w:r w:rsidR="00F57033" w:rsidRPr="00C358C3">
          <w:rPr>
            <w:i/>
            <w:szCs w:val="22"/>
          </w:rPr>
          <w:delText>Design of steel structures</w:delText>
        </w:r>
      </w:del>
    </w:p>
    <w:p w14:paraId="464B632A" w14:textId="139CE478" w:rsidR="006B0A86" w:rsidRPr="004D04B7" w:rsidRDefault="006243CC">
      <w:pPr>
        <w:pStyle w:val="RefNorm"/>
        <w:autoSpaceDE w:val="0"/>
        <w:autoSpaceDN w:val="0"/>
        <w:adjustRightInd w:val="0"/>
        <w:pPrChange w:id="976" w:author="Booth Elysia" w:date="2023-04-20T17:27:00Z">
          <w:pPr/>
        </w:pPrChange>
      </w:pPr>
      <w:del w:id="977" w:author="Booth Elysia" w:date="2023-04-20T17:27:00Z">
        <w:r w:rsidRPr="00766DBE">
          <w:rPr>
            <w:szCs w:val="18"/>
          </w:rPr>
          <w:delText>EN 1090-</w:delText>
        </w:r>
      </w:del>
      <w:ins w:id="978" w:author="Booth Elysia" w:date="2023-04-20T17:27:00Z">
        <w:r w:rsidR="006B0A86" w:rsidRPr="006E1128">
          <w:rPr>
            <w:szCs w:val="24"/>
          </w:rPr>
          <w:fldChar w:fldCharType="begin"/>
        </w:r>
        <w:r w:rsidR="006B0A86" w:rsidRPr="006E1128">
          <w:rPr>
            <w:szCs w:val="24"/>
          </w:rPr>
          <w:instrText>IF "x_+3" "</w:instrText>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"&lt;</w:instrText>
        </w:r>
        <w:r w:rsidR="006B0A86" w:rsidRPr="006E1128">
          <w:rPr>
            <w:szCs w:val="24"/>
          </w:rPr>
          <w:fldChar w:fldCharType="begin"/>
        </w:r>
        <w:r w:rsidR="006B0A86" w:rsidRPr="006E1128">
          <w:rPr>
            <w:szCs w:val="24"/>
          </w:rPr>
          <w:instrText>QUOTE "std"</w:instrText>
        </w:r>
        <w:r w:rsidR="006B0A86" w:rsidRPr="006E1128">
          <w:rPr>
            <w:szCs w:val="24"/>
          </w:rPr>
          <w:fldChar w:fldCharType="separate"/>
        </w:r>
        <w:r w:rsidR="006B0A86" w:rsidRPr="006E1128">
          <w:rPr>
            <w:szCs w:val="24"/>
          </w:rPr>
          <w:instrText>std</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 AND(</w:instrText>
        </w:r>
        <w:r w:rsidR="006B0A86" w:rsidRPr="006E1128">
          <w:rPr>
            <w:szCs w:val="24"/>
          </w:rPr>
          <w:fldChar w:fldCharType="begin"/>
        </w:r>
        <w:r w:rsidR="006B0A86" w:rsidRPr="006E1128">
          <w:rPr>
            <w:szCs w:val="24"/>
          </w:rPr>
          <w:instrText>COMPARE</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w:instrText>
        </w:r>
        <w:r w:rsidR="006B0A86" w:rsidRPr="006E1128">
          <w:rPr>
            <w:szCs w:val="24"/>
          </w:rPr>
          <w:fldChar w:fldCharType="separate"/>
        </w:r>
        <w:r w:rsidR="006B0A86">
          <w:rPr>
            <w:noProof/>
            <w:szCs w:val="24"/>
          </w:rPr>
          <w:instrText>0</w:instrText>
        </w:r>
        <w:r w:rsidR="006B0A86" w:rsidRPr="006E1128">
          <w:rPr>
            <w:szCs w:val="24"/>
          </w:rPr>
          <w:fldChar w:fldCharType="end"/>
        </w:r>
        <w:r w:rsidR="006B0A86" w:rsidRPr="006E1128">
          <w:rPr>
            <w:szCs w:val="24"/>
          </w:rPr>
          <w:instrText>,</w:instrText>
        </w:r>
        <w:r w:rsidR="006B0A86" w:rsidRPr="006E1128">
          <w:rPr>
            <w:szCs w:val="24"/>
          </w:rPr>
          <w:fldChar w:fldCharType="begin"/>
        </w:r>
        <w:r w:rsidR="006B0A86" w:rsidRPr="006E1128">
          <w:rPr>
            <w:szCs w:val="24"/>
          </w:rPr>
          <w:instrText>COMPARE</w:instrText>
        </w:r>
        <w:r w:rsidR="006B0A86" w:rsidRPr="006E1128">
          <w:rPr>
            <w:szCs w:val="24"/>
          </w:rPr>
          <w:fldChar w:fldCharType="begin"/>
        </w:r>
        <w:r w:rsidR="006B0A86" w:rsidRPr="006E1128">
          <w:rPr>
            <w:szCs w:val="24"/>
          </w:rPr>
          <w:instrText>DOCPROPERTY "x_a"</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w:instrText>
        </w:r>
        <w:r w:rsidR="006B0A86" w:rsidRPr="006E1128">
          <w:rPr>
            <w:szCs w:val="24"/>
          </w:rPr>
          <w:fldChar w:fldCharType="separate"/>
        </w:r>
        <w:r w:rsidR="006B0A86">
          <w:rPr>
            <w:noProof/>
            <w:szCs w:val="24"/>
          </w:rPr>
          <w:instrText>0</w:instrText>
        </w:r>
        <w:r w:rsidR="006B0A86" w:rsidRPr="006E1128">
          <w:rPr>
            <w:szCs w:val="24"/>
          </w:rPr>
          <w:fldChar w:fldCharType="end"/>
        </w:r>
        <w:r w:rsidR="006B0A86" w:rsidRPr="006E1128">
          <w:rPr>
            <w:szCs w:val="24"/>
          </w:rPr>
          <w:instrText>)</w:instrText>
        </w:r>
        <w:r w:rsidR="006B0A86" w:rsidRPr="006E1128">
          <w:rPr>
            <w:szCs w:val="24"/>
          </w:rPr>
          <w:fldChar w:fldCharType="separate"/>
        </w:r>
        <w:r w:rsidR="006B0A86">
          <w:rPr>
            <w:b/>
            <w:noProof/>
            <w:szCs w:val="24"/>
          </w:rPr>
          <w:instrText>!Syntax Error, ,,</w:instrText>
        </w:r>
        <w:r w:rsidR="006B0A86" w:rsidRPr="006E1128">
          <w:rPr>
            <w:szCs w:val="24"/>
          </w:rPr>
          <w:fldChar w:fldCharType="end"/>
        </w:r>
        <w:r w:rsidR="006B0A86" w:rsidRPr="006E1128">
          <w:rPr>
            <w:szCs w:val="24"/>
          </w:rPr>
          <w:instrText>= 1 "</w:instrText>
        </w:r>
        <w:r w:rsidR="006B0A86" w:rsidRPr="006E1128">
          <w:rPr>
            <w:szCs w:val="24"/>
          </w:rPr>
          <w:fldChar w:fldCharType="begin"/>
        </w:r>
        <w:r w:rsidR="006B0A86" w:rsidRPr="006E1128">
          <w:rPr>
            <w:szCs w:val="24"/>
          </w:rPr>
          <w:instrText>QUOTE ""</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"&gt;"</w:instrText>
        </w:r>
        <w:r w:rsidR="006B0A86" w:rsidRPr="006E1128">
          <w:rPr>
            <w:szCs w:val="24"/>
          </w:rPr>
          <w:fldChar w:fldCharType="end"/>
        </w:r>
        <w:r w:rsidR="006B0A86" w:rsidRPr="006E1128">
          <w:rPr>
            <w:szCs w:val="24"/>
          </w:rPr>
          <w:instrText>" "</w:instrText>
        </w:r>
        <w:r w:rsidR="006B0A86" w:rsidRPr="006E1128">
          <w:rPr>
            <w:szCs w:val="24"/>
          </w:rPr>
          <w:fldChar w:fldCharType="begin"/>
        </w:r>
        <w:r w:rsidR="006B0A86" w:rsidRPr="006E1128">
          <w:rPr>
            <w:szCs w:val="24"/>
          </w:rPr>
          <w:instrText>QUOTE " _id=\"b4\""</w:instrText>
        </w:r>
        <w:r w:rsidR="006B0A86" w:rsidRPr="006E1128">
          <w:rPr>
            <w:szCs w:val="24"/>
          </w:rPr>
          <w:fldChar w:fldCharType="separate"/>
        </w:r>
        <w:r w:rsidR="006B0A86" w:rsidRPr="006E1128">
          <w:rPr>
            <w:szCs w:val="24"/>
          </w:rPr>
          <w:instrText xml:space="preserve"> _id="b4"</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rStyle w:val="stdpublisher"/>
            <w:szCs w:val="24"/>
            <w:shd w:val="clear" w:color="auto" w:fill="auto"/>
          </w:rPr>
          <w:t>EN</w:t>
        </w:r>
        <w:r w:rsidR="006B0A86" w:rsidRPr="006E1128">
          <w:rPr>
            <w:szCs w:val="24"/>
          </w:rPr>
          <w:t> </w:t>
        </w:r>
        <w:r w:rsidR="006B0A86" w:rsidRPr="006E1128">
          <w:rPr>
            <w:rStyle w:val="stddocNumber"/>
            <w:szCs w:val="24"/>
            <w:shd w:val="clear" w:color="auto" w:fill="auto"/>
          </w:rPr>
          <w:t>1090</w:t>
        </w:r>
        <w:r w:rsidR="006B0A86" w:rsidRPr="006E1128">
          <w:rPr>
            <w:szCs w:val="24"/>
          </w:rPr>
          <w:noBreakHyphen/>
        </w:r>
      </w:ins>
      <w:r w:rsidR="006B0A86" w:rsidRPr="006E1128">
        <w:rPr>
          <w:rStyle w:val="stddocPartNumber"/>
          <w:shd w:val="clear" w:color="auto" w:fill="auto"/>
          <w:rPrChange w:id="979" w:author="Booth Elysia" w:date="2023-04-20T17:27:00Z">
            <w:rPr>
              <w:rFonts w:eastAsia="MS Mincho"/>
              <w:lang w:eastAsia="ja-JP"/>
            </w:rPr>
          </w:rPrChange>
        </w:rPr>
        <w:t>2</w:t>
      </w:r>
      <w:r w:rsidR="006B0A86" w:rsidRPr="006E1128">
        <w:rPr>
          <w:rPrChange w:id="980" w:author="Booth Elysia" w:date="2023-04-20T17:27:00Z">
            <w:rPr>
              <w:rFonts w:eastAsia="MS Mincho"/>
              <w:lang w:eastAsia="ja-JP"/>
            </w:rPr>
          </w:rPrChange>
        </w:rPr>
        <w:t xml:space="preserve">, </w:t>
      </w:r>
      <w:r w:rsidR="006B0A86" w:rsidRPr="006E1128">
        <w:rPr>
          <w:rStyle w:val="stddocTitle"/>
          <w:shd w:val="clear" w:color="auto" w:fill="auto"/>
          <w:rPrChange w:id="981" w:author="Booth Elysia" w:date="2023-04-20T17:27:00Z">
            <w:rPr>
              <w:rFonts w:eastAsia="MS Mincho"/>
              <w:lang w:eastAsia="ja-JP"/>
            </w:rPr>
          </w:rPrChange>
        </w:rPr>
        <w:t>Execution of steel structures and aluminium structures - Part 2: Technical requirements for steel structures</w:t>
      </w:r>
      <w:ins w:id="982" w:author="Booth Elysia" w:date="2023-04-20T17:27:00Z">
        <w:r w:rsidR="006B0A86" w:rsidRPr="006E1128">
          <w:rPr>
            <w:szCs w:val="24"/>
          </w:rPr>
          <w:fldChar w:fldCharType="begin"/>
        </w:r>
        <w:r w:rsidR="006B0A86" w:rsidRPr="006E1128">
          <w:rPr>
            <w:szCs w:val="24"/>
          </w:rPr>
          <w:instrText>IF "x_-3" "</w:instrText>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"&lt;/</w:instrText>
        </w:r>
        <w:r w:rsidR="006B0A86" w:rsidRPr="006E1128">
          <w:rPr>
            <w:szCs w:val="24"/>
          </w:rPr>
          <w:fldChar w:fldCharType="begin"/>
        </w:r>
        <w:r w:rsidR="006B0A86" w:rsidRPr="006E1128">
          <w:rPr>
            <w:szCs w:val="24"/>
          </w:rPr>
          <w:instrText>QUOTE "std"</w:instrText>
        </w:r>
        <w:r w:rsidR="006B0A86" w:rsidRPr="006E1128">
          <w:rPr>
            <w:szCs w:val="24"/>
          </w:rPr>
          <w:fldChar w:fldCharType="separate"/>
        </w:r>
        <w:r w:rsidR="006B0A86" w:rsidRPr="006E1128">
          <w:rPr>
            <w:szCs w:val="24"/>
          </w:rPr>
          <w:instrText>std</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"&gt;"</w:instrText>
        </w:r>
        <w:r w:rsidR="006B0A86" w:rsidRPr="006E1128">
          <w:rPr>
            <w:szCs w:val="24"/>
          </w:rPr>
          <w:fldChar w:fldCharType="end"/>
        </w:r>
        <w:r w:rsidR="006B0A86" w:rsidRPr="006E1128">
          <w:rPr>
            <w:szCs w:val="24"/>
          </w:rPr>
          <w:instrText>" ""</w:instrText>
        </w:r>
        <w:r w:rsidR="006B0A86" w:rsidRPr="006E1128">
          <w:rPr>
            <w:szCs w:val="24"/>
          </w:rPr>
          <w:fldChar w:fldCharType="end"/>
        </w:r>
      </w:ins>
    </w:p>
    <w:p w14:paraId="552824B6" w14:textId="04F58FD0" w:rsidR="006B0A86" w:rsidRPr="004D04B7" w:rsidRDefault="006243CC">
      <w:pPr>
        <w:pStyle w:val="RefNorm"/>
        <w:autoSpaceDE w:val="0"/>
        <w:autoSpaceDN w:val="0"/>
        <w:adjustRightInd w:val="0"/>
        <w:pPrChange w:id="983" w:author="Booth Elysia" w:date="2023-04-20T17:27:00Z">
          <w:pPr/>
        </w:pPrChange>
      </w:pPr>
      <w:del w:id="984" w:author="Booth Elysia" w:date="2023-04-20T17:27:00Z">
        <w:r w:rsidRPr="00766DBE">
          <w:rPr>
            <w:szCs w:val="18"/>
          </w:rPr>
          <w:delText>EN 1090-</w:delText>
        </w:r>
      </w:del>
      <w:ins w:id="985" w:author="Booth Elysia" w:date="2023-04-20T17:27:00Z">
        <w:r w:rsidR="006B0A86" w:rsidRPr="006E1128">
          <w:rPr>
            <w:szCs w:val="24"/>
          </w:rPr>
          <w:fldChar w:fldCharType="begin"/>
        </w:r>
        <w:r w:rsidR="006B0A86" w:rsidRPr="006E1128">
          <w:rPr>
            <w:szCs w:val="24"/>
          </w:rPr>
          <w:instrText>IF "x_+3" "</w:instrText>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"&lt;</w:instrText>
        </w:r>
        <w:r w:rsidR="006B0A86" w:rsidRPr="006E1128">
          <w:rPr>
            <w:szCs w:val="24"/>
          </w:rPr>
          <w:fldChar w:fldCharType="begin"/>
        </w:r>
        <w:r w:rsidR="006B0A86" w:rsidRPr="006E1128">
          <w:rPr>
            <w:szCs w:val="24"/>
          </w:rPr>
          <w:instrText>QUOTE "std"</w:instrText>
        </w:r>
        <w:r w:rsidR="006B0A86" w:rsidRPr="006E1128">
          <w:rPr>
            <w:szCs w:val="24"/>
          </w:rPr>
          <w:fldChar w:fldCharType="separate"/>
        </w:r>
        <w:r w:rsidR="006B0A86" w:rsidRPr="006E1128">
          <w:rPr>
            <w:szCs w:val="24"/>
          </w:rPr>
          <w:instrText>std</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 AND(</w:instrText>
        </w:r>
        <w:r w:rsidR="006B0A86" w:rsidRPr="006E1128">
          <w:rPr>
            <w:szCs w:val="24"/>
          </w:rPr>
          <w:fldChar w:fldCharType="begin"/>
        </w:r>
        <w:r w:rsidR="006B0A86" w:rsidRPr="006E1128">
          <w:rPr>
            <w:szCs w:val="24"/>
          </w:rPr>
          <w:instrText>COMPARE</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w:instrText>
        </w:r>
        <w:r w:rsidR="006B0A86" w:rsidRPr="006E1128">
          <w:rPr>
            <w:szCs w:val="24"/>
          </w:rPr>
          <w:fldChar w:fldCharType="separate"/>
        </w:r>
        <w:r w:rsidR="006B0A86">
          <w:rPr>
            <w:noProof/>
            <w:szCs w:val="24"/>
          </w:rPr>
          <w:instrText>0</w:instrText>
        </w:r>
        <w:r w:rsidR="006B0A86" w:rsidRPr="006E1128">
          <w:rPr>
            <w:szCs w:val="24"/>
          </w:rPr>
          <w:fldChar w:fldCharType="end"/>
        </w:r>
        <w:r w:rsidR="006B0A86" w:rsidRPr="006E1128">
          <w:rPr>
            <w:szCs w:val="24"/>
          </w:rPr>
          <w:instrText>,</w:instrText>
        </w:r>
        <w:r w:rsidR="006B0A86" w:rsidRPr="006E1128">
          <w:rPr>
            <w:szCs w:val="24"/>
          </w:rPr>
          <w:fldChar w:fldCharType="begin"/>
        </w:r>
        <w:r w:rsidR="006B0A86" w:rsidRPr="006E1128">
          <w:rPr>
            <w:szCs w:val="24"/>
          </w:rPr>
          <w:instrText>COMPARE</w:instrText>
        </w:r>
        <w:r w:rsidR="006B0A86" w:rsidRPr="006E1128">
          <w:rPr>
            <w:szCs w:val="24"/>
          </w:rPr>
          <w:fldChar w:fldCharType="begin"/>
        </w:r>
        <w:r w:rsidR="006B0A86" w:rsidRPr="006E1128">
          <w:rPr>
            <w:szCs w:val="24"/>
          </w:rPr>
          <w:instrText>DOCPROPERTY "x_a"</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w:instrText>
        </w:r>
        <w:r w:rsidR="006B0A86" w:rsidRPr="006E1128">
          <w:rPr>
            <w:szCs w:val="24"/>
          </w:rPr>
          <w:fldChar w:fldCharType="separate"/>
        </w:r>
        <w:r w:rsidR="006B0A86">
          <w:rPr>
            <w:noProof/>
            <w:szCs w:val="24"/>
          </w:rPr>
          <w:instrText>0</w:instrText>
        </w:r>
        <w:r w:rsidR="006B0A86" w:rsidRPr="006E1128">
          <w:rPr>
            <w:szCs w:val="24"/>
          </w:rPr>
          <w:fldChar w:fldCharType="end"/>
        </w:r>
        <w:r w:rsidR="006B0A86" w:rsidRPr="006E1128">
          <w:rPr>
            <w:szCs w:val="24"/>
          </w:rPr>
          <w:instrText>)</w:instrText>
        </w:r>
        <w:r w:rsidR="006B0A86" w:rsidRPr="006E1128">
          <w:rPr>
            <w:szCs w:val="24"/>
          </w:rPr>
          <w:fldChar w:fldCharType="separate"/>
        </w:r>
        <w:r w:rsidR="006B0A86">
          <w:rPr>
            <w:b/>
            <w:noProof/>
            <w:szCs w:val="24"/>
          </w:rPr>
          <w:instrText>!Syntax Error, ,,</w:instrText>
        </w:r>
        <w:r w:rsidR="006B0A86" w:rsidRPr="006E1128">
          <w:rPr>
            <w:szCs w:val="24"/>
          </w:rPr>
          <w:fldChar w:fldCharType="end"/>
        </w:r>
        <w:r w:rsidR="006B0A86" w:rsidRPr="006E1128">
          <w:rPr>
            <w:szCs w:val="24"/>
          </w:rPr>
          <w:instrText>= 1 "</w:instrText>
        </w:r>
        <w:r w:rsidR="006B0A86" w:rsidRPr="006E1128">
          <w:rPr>
            <w:szCs w:val="24"/>
          </w:rPr>
          <w:fldChar w:fldCharType="begin"/>
        </w:r>
        <w:r w:rsidR="006B0A86" w:rsidRPr="006E1128">
          <w:rPr>
            <w:szCs w:val="24"/>
          </w:rPr>
          <w:instrText>QUOTE ""</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"&gt;"</w:instrText>
        </w:r>
        <w:r w:rsidR="006B0A86" w:rsidRPr="006E1128">
          <w:rPr>
            <w:szCs w:val="24"/>
          </w:rPr>
          <w:fldChar w:fldCharType="end"/>
        </w:r>
        <w:r w:rsidR="006B0A86" w:rsidRPr="006E1128">
          <w:rPr>
            <w:szCs w:val="24"/>
          </w:rPr>
          <w:instrText>" "</w:instrText>
        </w:r>
        <w:r w:rsidR="006B0A86" w:rsidRPr="006E1128">
          <w:rPr>
            <w:szCs w:val="24"/>
          </w:rPr>
          <w:fldChar w:fldCharType="begin"/>
        </w:r>
        <w:r w:rsidR="006B0A86" w:rsidRPr="006E1128">
          <w:rPr>
            <w:szCs w:val="24"/>
          </w:rPr>
          <w:instrText>QUOTE " _id=\"b5\""</w:instrText>
        </w:r>
        <w:r w:rsidR="006B0A86" w:rsidRPr="006E1128">
          <w:rPr>
            <w:szCs w:val="24"/>
          </w:rPr>
          <w:fldChar w:fldCharType="separate"/>
        </w:r>
        <w:r w:rsidR="006B0A86" w:rsidRPr="006E1128">
          <w:rPr>
            <w:szCs w:val="24"/>
          </w:rPr>
          <w:instrText xml:space="preserve"> _id="b5"</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rStyle w:val="stdpublisher"/>
            <w:szCs w:val="24"/>
            <w:shd w:val="clear" w:color="auto" w:fill="auto"/>
          </w:rPr>
          <w:t>EN</w:t>
        </w:r>
        <w:r w:rsidR="006B0A86" w:rsidRPr="006E1128">
          <w:rPr>
            <w:szCs w:val="24"/>
          </w:rPr>
          <w:t> </w:t>
        </w:r>
        <w:r w:rsidR="006B0A86" w:rsidRPr="006E1128">
          <w:rPr>
            <w:rStyle w:val="stddocNumber"/>
            <w:szCs w:val="24"/>
            <w:shd w:val="clear" w:color="auto" w:fill="auto"/>
          </w:rPr>
          <w:t>1090</w:t>
        </w:r>
        <w:r w:rsidR="006B0A86" w:rsidRPr="006E1128">
          <w:rPr>
            <w:szCs w:val="24"/>
          </w:rPr>
          <w:noBreakHyphen/>
        </w:r>
      </w:ins>
      <w:r w:rsidR="006B0A86" w:rsidRPr="006E1128">
        <w:rPr>
          <w:rStyle w:val="stddocPartNumber"/>
          <w:shd w:val="clear" w:color="auto" w:fill="auto"/>
          <w:rPrChange w:id="986" w:author="Booth Elysia" w:date="2023-04-20T17:27:00Z">
            <w:rPr>
              <w:rFonts w:eastAsia="MS Mincho"/>
              <w:lang w:eastAsia="ja-JP"/>
            </w:rPr>
          </w:rPrChange>
        </w:rPr>
        <w:t>4</w:t>
      </w:r>
      <w:r w:rsidR="006B0A86" w:rsidRPr="006E1128">
        <w:rPr>
          <w:rPrChange w:id="987" w:author="Booth Elysia" w:date="2023-04-20T17:27:00Z">
            <w:rPr>
              <w:rFonts w:eastAsia="MS Mincho"/>
              <w:lang w:eastAsia="ja-JP"/>
            </w:rPr>
          </w:rPrChange>
        </w:rPr>
        <w:t xml:space="preserve">, </w:t>
      </w:r>
      <w:r w:rsidR="006B0A86" w:rsidRPr="006E1128">
        <w:rPr>
          <w:rStyle w:val="stddocTitle"/>
          <w:shd w:val="clear" w:color="auto" w:fill="auto"/>
          <w:rPrChange w:id="988" w:author="Booth Elysia" w:date="2023-04-20T17:27:00Z">
            <w:rPr>
              <w:rFonts w:eastAsia="MS Mincho"/>
              <w:i/>
              <w:lang w:eastAsia="ja-JP"/>
            </w:rPr>
          </w:rPrChange>
        </w:rPr>
        <w:t>Execution of steel structures and aluminium structures - Part 4: Technical requirements for cold-formed structural steel elements and cold-formed structures for roof, ceiling, floor and wall applications</w:t>
      </w:r>
      <w:ins w:id="989" w:author="Booth Elysia" w:date="2023-04-20T17:27:00Z">
        <w:r w:rsidR="006B0A86" w:rsidRPr="006E1128">
          <w:rPr>
            <w:szCs w:val="24"/>
          </w:rPr>
          <w:fldChar w:fldCharType="begin"/>
        </w:r>
        <w:r w:rsidR="006B0A86" w:rsidRPr="006E1128">
          <w:rPr>
            <w:szCs w:val="24"/>
          </w:rPr>
          <w:instrText>IF "x_-3" "</w:instrText>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"&lt;/</w:instrText>
        </w:r>
        <w:r w:rsidR="006B0A86" w:rsidRPr="006E1128">
          <w:rPr>
            <w:szCs w:val="24"/>
          </w:rPr>
          <w:fldChar w:fldCharType="begin"/>
        </w:r>
        <w:r w:rsidR="006B0A86" w:rsidRPr="006E1128">
          <w:rPr>
            <w:szCs w:val="24"/>
          </w:rPr>
          <w:instrText>QUOTE "std"</w:instrText>
        </w:r>
        <w:r w:rsidR="006B0A86" w:rsidRPr="006E1128">
          <w:rPr>
            <w:szCs w:val="24"/>
          </w:rPr>
          <w:fldChar w:fldCharType="separate"/>
        </w:r>
        <w:r w:rsidR="006B0A86" w:rsidRPr="006E1128">
          <w:rPr>
            <w:szCs w:val="24"/>
          </w:rPr>
          <w:instrText>std</w:instrText>
        </w:r>
        <w:r w:rsidR="006B0A86" w:rsidRPr="006E1128">
          <w:rPr>
            <w:szCs w:val="24"/>
          </w:rPr>
          <w:fldChar w:fldCharType="end"/>
        </w:r>
        <w:r w:rsidR="006B0A86" w:rsidRPr="006E1128">
          <w:rPr>
            <w:szCs w:val="24"/>
          </w:rPr>
          <w:instrText>"</w:instrText>
        </w:r>
        <w:r w:rsidR="006B0A86" w:rsidRPr="006E1128">
          <w:rPr>
            <w:szCs w:val="24"/>
          </w:rPr>
          <w:fldChar w:fldCharType="end"/>
        </w:r>
        <w:r w:rsidR="006B0A86" w:rsidRPr="006E1128">
          <w:rPr>
            <w:szCs w:val="24"/>
          </w:rPr>
          <w:fldChar w:fldCharType="begin"/>
        </w:r>
        <w:r w:rsidR="006B0A86" w:rsidRPr="006E1128">
          <w:rPr>
            <w:szCs w:val="24"/>
          </w:rPr>
          <w:instrText>IF</w:instrText>
        </w:r>
        <w:r w:rsidR="006B0A86" w:rsidRPr="006E1128">
          <w:rPr>
            <w:szCs w:val="24"/>
          </w:rPr>
          <w:fldChar w:fldCharType="begin"/>
        </w:r>
        <w:r w:rsidR="006B0A86" w:rsidRPr="006E1128">
          <w:rPr>
            <w:szCs w:val="24"/>
          </w:rPr>
          <w:instrText>DOCPROPERTY "x_t"</w:instrText>
        </w:r>
        <w:r w:rsidR="006B0A86" w:rsidRPr="006E1128">
          <w:rPr>
            <w:szCs w:val="24"/>
          </w:rPr>
          <w:fldChar w:fldCharType="separate"/>
        </w:r>
        <w:r w:rsidR="006B0A86">
          <w:rPr>
            <w:szCs w:val="24"/>
          </w:rPr>
          <w:instrText>N</w:instrText>
        </w:r>
        <w:r w:rsidR="006B0A86" w:rsidRPr="006E1128">
          <w:rPr>
            <w:szCs w:val="24"/>
          </w:rPr>
          <w:fldChar w:fldCharType="end"/>
        </w:r>
        <w:r w:rsidR="006B0A86" w:rsidRPr="006E1128">
          <w:rPr>
            <w:szCs w:val="24"/>
          </w:rPr>
          <w:instrText>&lt;&gt; N "&gt;"</w:instrText>
        </w:r>
        <w:r w:rsidR="006B0A86" w:rsidRPr="006E1128">
          <w:rPr>
            <w:szCs w:val="24"/>
          </w:rPr>
          <w:fldChar w:fldCharType="end"/>
        </w:r>
        <w:r w:rsidR="006B0A86" w:rsidRPr="006E1128">
          <w:rPr>
            <w:szCs w:val="24"/>
          </w:rPr>
          <w:instrText>" ""</w:instrText>
        </w:r>
        <w:r w:rsidR="006B0A86" w:rsidRPr="006E1128">
          <w:rPr>
            <w:szCs w:val="24"/>
          </w:rPr>
          <w:fldChar w:fldCharType="end"/>
        </w:r>
      </w:ins>
    </w:p>
    <w:p w14:paraId="2CCF150B" w14:textId="091A2F81" w:rsidR="005B2547" w:rsidRPr="006E1128" w:rsidRDefault="005B2547">
      <w:pPr>
        <w:pStyle w:val="RefNorm"/>
        <w:autoSpaceDE w:val="0"/>
        <w:autoSpaceDN w:val="0"/>
        <w:adjustRightInd w:val="0"/>
        <w:rPr>
          <w:ins w:id="990" w:author="Booth Elysia" w:date="2023-04-20T17:27:00Z"/>
          <w:szCs w:val="24"/>
        </w:rPr>
      </w:pPr>
      <w:ins w:id="991"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_id=\"b1\""</w:instrText>
        </w:r>
        <w:r w:rsidRPr="006E1128">
          <w:rPr>
            <w:szCs w:val="24"/>
          </w:rPr>
          <w:fldChar w:fldCharType="separate"/>
        </w:r>
        <w:r w:rsidRPr="006E1128">
          <w:rPr>
            <w:szCs w:val="24"/>
          </w:rPr>
          <w:instrText xml:space="preserve"> _id="b1"</w:instrText>
        </w:r>
        <w:r w:rsidRPr="006E1128">
          <w:rPr>
            <w:szCs w:val="24"/>
          </w:rPr>
          <w:fldChar w:fldCharType="end"/>
        </w:r>
        <w:r w:rsidRPr="006E1128">
          <w:rPr>
            <w:szCs w:val="24"/>
          </w:rPr>
          <w:instrText>"</w:instrText>
        </w:r>
        <w:r w:rsidRPr="006E1128">
          <w:rPr>
            <w:szCs w:val="24"/>
          </w:rPr>
          <w:fldChar w:fldCharType="end"/>
        </w:r>
        <w:r w:rsidRPr="006E1128">
          <w:rPr>
            <w:rStyle w:val="stdpublisher"/>
            <w:szCs w:val="24"/>
            <w:shd w:val="clear" w:color="auto" w:fill="auto"/>
          </w:rPr>
          <w:t>EN</w:t>
        </w:r>
        <w:r w:rsidRPr="006E1128">
          <w:rPr>
            <w:szCs w:val="24"/>
          </w:rPr>
          <w:t> </w:t>
        </w:r>
        <w:r w:rsidRPr="006E1128">
          <w:rPr>
            <w:rStyle w:val="stddocNumber"/>
            <w:szCs w:val="24"/>
            <w:shd w:val="clear" w:color="auto" w:fill="auto"/>
          </w:rPr>
          <w:t>1990</w:t>
        </w:r>
        <w:r w:rsidRPr="006E1128">
          <w:rPr>
            <w:szCs w:val="24"/>
          </w:rPr>
          <w:t>:</w:t>
        </w:r>
        <w:r w:rsidRPr="006E1128">
          <w:rPr>
            <w:rStyle w:val="stdyear"/>
            <w:szCs w:val="24"/>
            <w:shd w:val="clear" w:color="auto" w:fill="auto"/>
          </w:rPr>
          <w:t>2023</w:t>
        </w:r>
        <w:r w:rsidRPr="006E1128">
          <w:rPr>
            <w:szCs w:val="24"/>
          </w:rPr>
          <w:t xml:space="preserve">, </w:t>
        </w:r>
        <w:r w:rsidRPr="006E1128">
          <w:rPr>
            <w:rStyle w:val="stddocTitle"/>
            <w:szCs w:val="24"/>
            <w:shd w:val="clear" w:color="auto" w:fill="auto"/>
          </w:rPr>
          <w:t>Eurocode - Basis of structural and geotechnical design</w:t>
        </w:r>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1F672376" w14:textId="6F17EFC7" w:rsidR="005B2547" w:rsidRPr="006E1128" w:rsidRDefault="005B2547">
      <w:pPr>
        <w:pStyle w:val="RefNorm"/>
        <w:autoSpaceDE w:val="0"/>
        <w:autoSpaceDN w:val="0"/>
        <w:adjustRightInd w:val="0"/>
        <w:rPr>
          <w:ins w:id="992" w:author="Booth Elysia" w:date="2023-04-20T17:27:00Z"/>
          <w:szCs w:val="24"/>
          <w:lang w:val="fr-BE"/>
        </w:rPr>
      </w:pPr>
      <w:ins w:id="993" w:author="Booth Elysia" w:date="2023-04-20T17:27:00Z">
        <w:r w:rsidRPr="006E1128">
          <w:rPr>
            <w:szCs w:val="24"/>
          </w:rPr>
          <w:fldChar w:fldCharType="begin"/>
        </w:r>
        <w:r w:rsidRPr="006E1128">
          <w:rPr>
            <w:szCs w:val="24"/>
            <w:lang w:val="fr-BE"/>
          </w:rPr>
          <w:instrText>IF "x_+3" "</w:instrText>
        </w:r>
        <w:r w:rsidRPr="006E1128">
          <w:rPr>
            <w:szCs w:val="24"/>
          </w:rPr>
          <w:fldChar w:fldCharType="begin"/>
        </w:r>
        <w:r w:rsidRPr="006E1128">
          <w:rPr>
            <w:szCs w:val="24"/>
            <w:lang w:val="fr-BE"/>
          </w:rPr>
          <w:instrText>IF</w:instrText>
        </w:r>
        <w:r w:rsidRPr="006E1128">
          <w:rPr>
            <w:szCs w:val="24"/>
          </w:rPr>
          <w:fldChar w:fldCharType="begin"/>
        </w:r>
        <w:r w:rsidRPr="006E1128">
          <w:rPr>
            <w:szCs w:val="24"/>
            <w:lang w:val="fr-BE"/>
          </w:rPr>
          <w:instrText>DOCPROPERTY "x_t"</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 "&lt;</w:instrText>
        </w:r>
        <w:r w:rsidRPr="006E1128">
          <w:rPr>
            <w:szCs w:val="24"/>
          </w:rPr>
          <w:fldChar w:fldCharType="begin"/>
        </w:r>
        <w:r w:rsidRPr="006E1128">
          <w:rPr>
            <w:szCs w:val="24"/>
            <w:lang w:val="fr-BE"/>
          </w:rPr>
          <w:instrText>QUOTE "std"</w:instrText>
        </w:r>
        <w:r w:rsidRPr="006E1128">
          <w:rPr>
            <w:szCs w:val="24"/>
          </w:rPr>
          <w:fldChar w:fldCharType="separate"/>
        </w:r>
        <w:r w:rsidR="006B0A86" w:rsidRPr="006E1128">
          <w:rPr>
            <w:szCs w:val="24"/>
            <w:lang w:val="fr-BE"/>
          </w:rPr>
          <w:instrText>std</w:instrText>
        </w:r>
        <w:r w:rsidRPr="006E1128">
          <w:rPr>
            <w:szCs w:val="24"/>
          </w:rPr>
          <w:fldChar w:fldCharType="end"/>
        </w:r>
        <w:r w:rsidRPr="006E1128">
          <w:rPr>
            <w:szCs w:val="24"/>
            <w:lang w:val="fr-BE"/>
          </w:rPr>
          <w:instrText>"</w:instrText>
        </w:r>
        <w:r w:rsidRPr="006E1128">
          <w:rPr>
            <w:szCs w:val="24"/>
          </w:rPr>
          <w:fldChar w:fldCharType="end"/>
        </w:r>
        <w:r w:rsidRPr="006E1128">
          <w:rPr>
            <w:szCs w:val="24"/>
          </w:rPr>
          <w:fldChar w:fldCharType="begin"/>
        </w:r>
        <w:r w:rsidRPr="006E1128">
          <w:rPr>
            <w:szCs w:val="24"/>
            <w:lang w:val="fr-BE"/>
          </w:rPr>
          <w:instrText>IF</w:instrText>
        </w:r>
        <w:r w:rsidRPr="006E1128">
          <w:rPr>
            <w:szCs w:val="24"/>
          </w:rPr>
          <w:fldChar w:fldCharType="begin"/>
        </w:r>
        <w:r w:rsidRPr="006E1128">
          <w:rPr>
            <w:szCs w:val="24"/>
            <w:lang w:val="fr-BE"/>
          </w:rPr>
          <w:instrText>= AND(</w:instrText>
        </w:r>
        <w:r w:rsidRPr="006E1128">
          <w:rPr>
            <w:szCs w:val="24"/>
          </w:rPr>
          <w:fldChar w:fldCharType="begin"/>
        </w:r>
        <w:r w:rsidRPr="006E1128">
          <w:rPr>
            <w:szCs w:val="24"/>
            <w:lang w:val="fr-BE"/>
          </w:rPr>
          <w:instrText>COMPARE</w:instrText>
        </w:r>
        <w:r w:rsidRPr="006E1128">
          <w:rPr>
            <w:szCs w:val="24"/>
          </w:rPr>
          <w:fldChar w:fldCharType="begin"/>
        </w:r>
        <w:r w:rsidRPr="006E1128">
          <w:rPr>
            <w:szCs w:val="24"/>
            <w:lang w:val="fr-BE"/>
          </w:rPr>
          <w:instrText>DOCPROPERTY "x_t"</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w:instrText>
        </w:r>
        <w:r w:rsidRPr="006E1128">
          <w:rPr>
            <w:szCs w:val="24"/>
          </w:rPr>
          <w:fldChar w:fldCharType="separate"/>
        </w:r>
        <w:r w:rsidR="006B0A86" w:rsidRPr="006B0A86">
          <w:rPr>
            <w:noProof/>
            <w:szCs w:val="24"/>
            <w:lang w:val="fr-BE"/>
          </w:rPr>
          <w:instrText>0</w:instrText>
        </w:r>
        <w:r w:rsidRPr="006E1128">
          <w:rPr>
            <w:szCs w:val="24"/>
          </w:rPr>
          <w:fldChar w:fldCharType="end"/>
        </w:r>
        <w:r w:rsidRPr="006E1128">
          <w:rPr>
            <w:szCs w:val="24"/>
            <w:lang w:val="fr-BE"/>
          </w:rPr>
          <w:instrText>,</w:instrText>
        </w:r>
        <w:r w:rsidRPr="006E1128">
          <w:rPr>
            <w:szCs w:val="24"/>
          </w:rPr>
          <w:fldChar w:fldCharType="begin"/>
        </w:r>
        <w:r w:rsidRPr="006E1128">
          <w:rPr>
            <w:szCs w:val="24"/>
            <w:lang w:val="fr-BE"/>
          </w:rPr>
          <w:instrText>COMPARE</w:instrText>
        </w:r>
        <w:r w:rsidRPr="006E1128">
          <w:rPr>
            <w:szCs w:val="24"/>
          </w:rPr>
          <w:fldChar w:fldCharType="begin"/>
        </w:r>
        <w:r w:rsidRPr="006E1128">
          <w:rPr>
            <w:szCs w:val="24"/>
            <w:lang w:val="fr-BE"/>
          </w:rPr>
          <w:instrText>DOCPROPERTY "x_a"</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w:instrText>
        </w:r>
        <w:r w:rsidRPr="006E1128">
          <w:rPr>
            <w:szCs w:val="24"/>
          </w:rPr>
          <w:fldChar w:fldCharType="separate"/>
        </w:r>
        <w:r w:rsidR="006B0A86" w:rsidRPr="006B0A86">
          <w:rPr>
            <w:noProof/>
            <w:szCs w:val="24"/>
            <w:lang w:val="fr-BE"/>
          </w:rPr>
          <w:instrText>0</w:instrText>
        </w:r>
        <w:r w:rsidRPr="006E1128">
          <w:rPr>
            <w:szCs w:val="24"/>
          </w:rPr>
          <w:fldChar w:fldCharType="end"/>
        </w:r>
        <w:r w:rsidRPr="006E1128">
          <w:rPr>
            <w:szCs w:val="24"/>
            <w:lang w:val="fr-BE"/>
          </w:rPr>
          <w:instrText>)</w:instrText>
        </w:r>
        <w:r w:rsidRPr="006E1128">
          <w:rPr>
            <w:szCs w:val="24"/>
          </w:rPr>
          <w:fldChar w:fldCharType="separate"/>
        </w:r>
        <w:r w:rsidR="006B0A86">
          <w:rPr>
            <w:b/>
            <w:noProof/>
            <w:szCs w:val="24"/>
            <w:lang w:val="fr-BE"/>
          </w:rPr>
          <w:instrText>!Syntax Error, ,,</w:instrText>
        </w:r>
        <w:r w:rsidRPr="006E1128">
          <w:rPr>
            <w:szCs w:val="24"/>
          </w:rPr>
          <w:fldChar w:fldCharType="end"/>
        </w:r>
        <w:r w:rsidRPr="006E1128">
          <w:rPr>
            <w:szCs w:val="24"/>
            <w:lang w:val="fr-BE"/>
          </w:rPr>
          <w:instrText>= 1 "</w:instrText>
        </w:r>
        <w:r w:rsidRPr="006E1128">
          <w:rPr>
            <w:szCs w:val="24"/>
          </w:rPr>
          <w:fldChar w:fldCharType="begin"/>
        </w:r>
        <w:r w:rsidRPr="006E1128">
          <w:rPr>
            <w:szCs w:val="24"/>
            <w:lang w:val="fr-BE"/>
          </w:rPr>
          <w:instrText>QUOTE ""</w:instrText>
        </w:r>
        <w:r w:rsidRPr="006E1128">
          <w:rPr>
            <w:szCs w:val="24"/>
          </w:rPr>
          <w:fldChar w:fldCharType="end"/>
        </w:r>
        <w:r w:rsidRPr="006E1128">
          <w:rPr>
            <w:szCs w:val="24"/>
            <w:lang w:val="fr-BE"/>
          </w:rPr>
          <w:instrText>"</w:instrText>
        </w:r>
        <w:r w:rsidRPr="006E1128">
          <w:rPr>
            <w:szCs w:val="24"/>
          </w:rPr>
          <w:fldChar w:fldCharType="end"/>
        </w:r>
        <w:r w:rsidRPr="006E1128">
          <w:rPr>
            <w:szCs w:val="24"/>
          </w:rPr>
          <w:fldChar w:fldCharType="begin"/>
        </w:r>
        <w:r w:rsidRPr="006E1128">
          <w:rPr>
            <w:szCs w:val="24"/>
            <w:lang w:val="fr-BE"/>
          </w:rPr>
          <w:instrText>IF</w:instrText>
        </w:r>
        <w:r w:rsidRPr="006E1128">
          <w:rPr>
            <w:szCs w:val="24"/>
          </w:rPr>
          <w:fldChar w:fldCharType="begin"/>
        </w:r>
        <w:r w:rsidRPr="006E1128">
          <w:rPr>
            <w:szCs w:val="24"/>
            <w:lang w:val="fr-BE"/>
          </w:rPr>
          <w:instrText>DOCPROPERTY "x_t"</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 "&gt;"</w:instrText>
        </w:r>
        <w:r w:rsidRPr="006E1128">
          <w:rPr>
            <w:szCs w:val="24"/>
          </w:rPr>
          <w:fldChar w:fldCharType="end"/>
        </w:r>
        <w:r w:rsidRPr="006E1128">
          <w:rPr>
            <w:szCs w:val="24"/>
            <w:lang w:val="fr-BE"/>
          </w:rPr>
          <w:instrText>" "</w:instrText>
        </w:r>
        <w:r w:rsidRPr="006E1128">
          <w:rPr>
            <w:szCs w:val="24"/>
          </w:rPr>
          <w:fldChar w:fldCharType="begin"/>
        </w:r>
        <w:r w:rsidRPr="006E1128">
          <w:rPr>
            <w:szCs w:val="24"/>
            <w:lang w:val="fr-BE"/>
          </w:rPr>
          <w:instrText>QUOTE " _id=\"b2\""</w:instrText>
        </w:r>
        <w:r w:rsidRPr="006E1128">
          <w:rPr>
            <w:szCs w:val="24"/>
          </w:rPr>
          <w:fldChar w:fldCharType="separate"/>
        </w:r>
        <w:r w:rsidRPr="006E1128">
          <w:rPr>
            <w:szCs w:val="24"/>
            <w:lang w:val="fr-BE"/>
          </w:rPr>
          <w:instrText xml:space="preserve"> _id="b2"</w:instrText>
        </w:r>
        <w:r w:rsidRPr="006E1128">
          <w:rPr>
            <w:szCs w:val="24"/>
          </w:rPr>
          <w:fldChar w:fldCharType="end"/>
        </w:r>
        <w:r w:rsidRPr="006E1128">
          <w:rPr>
            <w:szCs w:val="24"/>
            <w:lang w:val="fr-BE"/>
          </w:rPr>
          <w:instrText>"</w:instrText>
        </w:r>
        <w:r w:rsidRPr="006E1128">
          <w:rPr>
            <w:szCs w:val="24"/>
          </w:rPr>
          <w:fldChar w:fldCharType="end"/>
        </w:r>
        <w:r w:rsidRPr="006E1128">
          <w:rPr>
            <w:rStyle w:val="stdpublisher"/>
            <w:szCs w:val="24"/>
            <w:shd w:val="clear" w:color="auto" w:fill="auto"/>
            <w:lang w:val="fr-BE"/>
          </w:rPr>
          <w:t>EN</w:t>
        </w:r>
        <w:r w:rsidRPr="006E1128">
          <w:rPr>
            <w:szCs w:val="24"/>
            <w:lang w:val="fr-BE"/>
          </w:rPr>
          <w:t> </w:t>
        </w:r>
        <w:r w:rsidRPr="006E1128">
          <w:rPr>
            <w:rStyle w:val="stddocNumber"/>
            <w:szCs w:val="24"/>
            <w:shd w:val="clear" w:color="auto" w:fill="auto"/>
            <w:lang w:val="fr-BE"/>
          </w:rPr>
          <w:t>1991</w:t>
        </w:r>
        <w:r w:rsidRPr="006E1128">
          <w:rPr>
            <w:szCs w:val="24"/>
            <w:lang w:val="fr-BE"/>
          </w:rPr>
          <w:t xml:space="preserve"> (</w:t>
        </w:r>
        <w:r w:rsidRPr="006E1128">
          <w:rPr>
            <w:rStyle w:val="stddocPartNumber"/>
            <w:szCs w:val="24"/>
            <w:shd w:val="clear" w:color="auto" w:fill="auto"/>
            <w:lang w:val="fr-BE"/>
          </w:rPr>
          <w:t>all parts</w:t>
        </w:r>
        <w:r w:rsidRPr="006E1128">
          <w:rPr>
            <w:szCs w:val="24"/>
            <w:lang w:val="fr-BE"/>
          </w:rPr>
          <w:t xml:space="preserve">), </w:t>
        </w:r>
        <w:r w:rsidRPr="006E1128">
          <w:rPr>
            <w:rStyle w:val="stddocTitle"/>
            <w:szCs w:val="24"/>
            <w:shd w:val="clear" w:color="auto" w:fill="auto"/>
            <w:lang w:val="fr-BE"/>
          </w:rPr>
          <w:t>Eurocode 1 - Actions on structures</w:t>
        </w:r>
        <w:r w:rsidRPr="006E1128">
          <w:rPr>
            <w:szCs w:val="24"/>
          </w:rPr>
          <w:fldChar w:fldCharType="begin"/>
        </w:r>
        <w:r w:rsidRPr="006E1128">
          <w:rPr>
            <w:szCs w:val="24"/>
            <w:lang w:val="fr-BE"/>
          </w:rPr>
          <w:instrText>IF "x_-3" "</w:instrText>
        </w:r>
        <w:r w:rsidRPr="006E1128">
          <w:rPr>
            <w:szCs w:val="24"/>
          </w:rPr>
          <w:fldChar w:fldCharType="begin"/>
        </w:r>
        <w:r w:rsidRPr="006E1128">
          <w:rPr>
            <w:szCs w:val="24"/>
            <w:lang w:val="fr-BE"/>
          </w:rPr>
          <w:instrText>IF</w:instrText>
        </w:r>
        <w:r w:rsidRPr="006E1128">
          <w:rPr>
            <w:szCs w:val="24"/>
          </w:rPr>
          <w:fldChar w:fldCharType="begin"/>
        </w:r>
        <w:r w:rsidRPr="006E1128">
          <w:rPr>
            <w:szCs w:val="24"/>
            <w:lang w:val="fr-BE"/>
          </w:rPr>
          <w:instrText>DOCPROPERTY "x_t"</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 "&lt;/</w:instrText>
        </w:r>
        <w:r w:rsidRPr="006E1128">
          <w:rPr>
            <w:szCs w:val="24"/>
          </w:rPr>
          <w:fldChar w:fldCharType="begin"/>
        </w:r>
        <w:r w:rsidRPr="006E1128">
          <w:rPr>
            <w:szCs w:val="24"/>
            <w:lang w:val="fr-BE"/>
          </w:rPr>
          <w:instrText>QUOTE "std"</w:instrText>
        </w:r>
        <w:r w:rsidRPr="006E1128">
          <w:rPr>
            <w:szCs w:val="24"/>
          </w:rPr>
          <w:fldChar w:fldCharType="separate"/>
        </w:r>
        <w:r w:rsidR="006B0A86" w:rsidRPr="006E1128">
          <w:rPr>
            <w:szCs w:val="24"/>
            <w:lang w:val="fr-BE"/>
          </w:rPr>
          <w:instrText>std</w:instrText>
        </w:r>
        <w:r w:rsidRPr="006E1128">
          <w:rPr>
            <w:szCs w:val="24"/>
          </w:rPr>
          <w:fldChar w:fldCharType="end"/>
        </w:r>
        <w:r w:rsidRPr="006E1128">
          <w:rPr>
            <w:szCs w:val="24"/>
            <w:lang w:val="fr-BE"/>
          </w:rPr>
          <w:instrText>"</w:instrText>
        </w:r>
        <w:r w:rsidRPr="006E1128">
          <w:rPr>
            <w:szCs w:val="24"/>
          </w:rPr>
          <w:fldChar w:fldCharType="end"/>
        </w:r>
        <w:r w:rsidRPr="006E1128">
          <w:rPr>
            <w:szCs w:val="24"/>
          </w:rPr>
          <w:fldChar w:fldCharType="begin"/>
        </w:r>
        <w:r w:rsidRPr="006E1128">
          <w:rPr>
            <w:szCs w:val="24"/>
            <w:lang w:val="fr-BE"/>
          </w:rPr>
          <w:instrText>IF</w:instrText>
        </w:r>
        <w:r w:rsidRPr="006E1128">
          <w:rPr>
            <w:szCs w:val="24"/>
          </w:rPr>
          <w:fldChar w:fldCharType="begin"/>
        </w:r>
        <w:r w:rsidRPr="006E1128">
          <w:rPr>
            <w:szCs w:val="24"/>
            <w:lang w:val="fr-BE"/>
          </w:rPr>
          <w:instrText>DOCPROPERTY "x_t"</w:instrText>
        </w:r>
        <w:r w:rsidRPr="006E1128">
          <w:rPr>
            <w:szCs w:val="24"/>
          </w:rPr>
          <w:fldChar w:fldCharType="separate"/>
        </w:r>
        <w:r w:rsidR="006B0A86">
          <w:rPr>
            <w:szCs w:val="24"/>
            <w:lang w:val="fr-BE"/>
          </w:rPr>
          <w:instrText>N</w:instrText>
        </w:r>
        <w:r w:rsidRPr="006E1128">
          <w:rPr>
            <w:szCs w:val="24"/>
          </w:rPr>
          <w:fldChar w:fldCharType="end"/>
        </w:r>
        <w:r w:rsidRPr="006E1128">
          <w:rPr>
            <w:szCs w:val="24"/>
            <w:lang w:val="fr-BE"/>
          </w:rPr>
          <w:instrText>&lt;&gt; N "&gt;"</w:instrText>
        </w:r>
        <w:r w:rsidRPr="006E1128">
          <w:rPr>
            <w:szCs w:val="24"/>
          </w:rPr>
          <w:fldChar w:fldCharType="end"/>
        </w:r>
        <w:r w:rsidRPr="006E1128">
          <w:rPr>
            <w:szCs w:val="24"/>
            <w:lang w:val="fr-BE"/>
          </w:rPr>
          <w:instrText>" ""</w:instrText>
        </w:r>
        <w:r w:rsidRPr="006E1128">
          <w:rPr>
            <w:szCs w:val="24"/>
          </w:rPr>
          <w:fldChar w:fldCharType="end"/>
        </w:r>
      </w:ins>
    </w:p>
    <w:p w14:paraId="52C81EE3" w14:textId="1B008CB6" w:rsidR="005B2547" w:rsidRPr="006E1128" w:rsidRDefault="005B2547">
      <w:pPr>
        <w:pStyle w:val="RefNorm"/>
        <w:autoSpaceDE w:val="0"/>
        <w:autoSpaceDN w:val="0"/>
        <w:adjustRightInd w:val="0"/>
        <w:rPr>
          <w:ins w:id="994" w:author="Booth Elysia" w:date="2023-04-20T17:27:00Z"/>
          <w:szCs w:val="24"/>
        </w:rPr>
      </w:pPr>
      <w:ins w:id="995"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_id=\"b3\""</w:instrText>
        </w:r>
        <w:r w:rsidRPr="006E1128">
          <w:rPr>
            <w:szCs w:val="24"/>
          </w:rPr>
          <w:fldChar w:fldCharType="separate"/>
        </w:r>
        <w:r w:rsidRPr="006E1128">
          <w:rPr>
            <w:szCs w:val="24"/>
          </w:rPr>
          <w:instrText xml:space="preserve"> _id="b3"</w:instrText>
        </w:r>
        <w:r w:rsidRPr="006E1128">
          <w:rPr>
            <w:szCs w:val="24"/>
          </w:rPr>
          <w:fldChar w:fldCharType="end"/>
        </w:r>
        <w:r w:rsidRPr="006E1128">
          <w:rPr>
            <w:szCs w:val="24"/>
          </w:rPr>
          <w:instrText>"</w:instrText>
        </w:r>
        <w:r w:rsidRPr="006E1128">
          <w:rPr>
            <w:szCs w:val="24"/>
          </w:rPr>
          <w:fldChar w:fldCharType="end"/>
        </w:r>
        <w:r w:rsidRPr="006E1128">
          <w:rPr>
            <w:rStyle w:val="stdpublisher"/>
            <w:szCs w:val="24"/>
            <w:shd w:val="clear" w:color="auto" w:fill="auto"/>
          </w:rPr>
          <w:t>EN</w:t>
        </w:r>
        <w:r w:rsidRPr="006E1128">
          <w:rPr>
            <w:szCs w:val="24"/>
          </w:rPr>
          <w:t> </w:t>
        </w:r>
        <w:r w:rsidRPr="006E1128">
          <w:rPr>
            <w:rStyle w:val="stddocNumber"/>
            <w:szCs w:val="24"/>
            <w:shd w:val="clear" w:color="auto" w:fill="auto"/>
          </w:rPr>
          <w:t>1993</w:t>
        </w:r>
        <w:r w:rsidRPr="006E1128">
          <w:rPr>
            <w:szCs w:val="24"/>
          </w:rPr>
          <w:t xml:space="preserve"> (</w:t>
        </w:r>
        <w:r w:rsidRPr="006E1128">
          <w:rPr>
            <w:rStyle w:val="stddocPartNumber"/>
            <w:szCs w:val="24"/>
            <w:shd w:val="clear" w:color="auto" w:fill="auto"/>
          </w:rPr>
          <w:t>all parts</w:t>
        </w:r>
        <w:r w:rsidRPr="006E1128">
          <w:rPr>
            <w:szCs w:val="24"/>
          </w:rPr>
          <w:t xml:space="preserve">), </w:t>
        </w:r>
        <w:r w:rsidRPr="006E1128">
          <w:rPr>
            <w:rStyle w:val="stddocTitle"/>
            <w:i w:val="0"/>
            <w:szCs w:val="24"/>
            <w:shd w:val="clear" w:color="auto" w:fill="auto"/>
          </w:rPr>
          <w:t>Eurocode 3 -</w:t>
        </w:r>
        <w:r w:rsidRPr="006E1128">
          <w:rPr>
            <w:rStyle w:val="stddocTitle"/>
            <w:szCs w:val="24"/>
            <w:shd w:val="clear" w:color="auto" w:fill="auto"/>
          </w:rPr>
          <w:t xml:space="preserve"> Design of steel structures</w:t>
        </w:r>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3F79A953" w14:textId="77777777" w:rsidR="005B2547" w:rsidRPr="006E1128" w:rsidRDefault="005B2547">
      <w:pPr>
        <w:pStyle w:val="Heading1"/>
        <w:autoSpaceDE w:val="0"/>
        <w:autoSpaceDN w:val="0"/>
        <w:adjustRightInd w:val="0"/>
        <w:rPr>
          <w:b w:val="0"/>
          <w:rPrChange w:id="996" w:author="Booth Elysia" w:date="2023-04-20T17:27:00Z">
            <w:rPr>
              <w:rFonts w:ascii="Cambria" w:hAnsi="Cambria"/>
              <w:b/>
              <w:sz w:val="26"/>
            </w:rPr>
          </w:rPrChange>
        </w:rPr>
        <w:pPrChange w:id="997"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998" w:name="_Toc495261569"/>
      <w:bookmarkStart w:id="999" w:name="_Toc132387089"/>
      <w:bookmarkStart w:id="1000" w:name="_Toc117586308"/>
      <w:r w:rsidRPr="004D04B7">
        <w:t>Terms, definitions</w:t>
      </w:r>
      <w:bookmarkEnd w:id="998"/>
      <w:r w:rsidRPr="004D04B7">
        <w:t xml:space="preserve"> and symbols</w:t>
      </w:r>
      <w:bookmarkEnd w:id="999"/>
      <w:bookmarkEnd w:id="1000"/>
    </w:p>
    <w:p w14:paraId="3961A8D9" w14:textId="77777777" w:rsidR="005B2547" w:rsidRPr="006E1128" w:rsidRDefault="005B2547">
      <w:pPr>
        <w:pStyle w:val="BodyText"/>
        <w:autoSpaceDE w:val="0"/>
        <w:autoSpaceDN w:val="0"/>
        <w:adjustRightInd w:val="0"/>
        <w:rPr>
          <w:ins w:id="1001" w:author="Booth Elysia" w:date="2023-04-20T17:27:00Z"/>
          <w:szCs w:val="24"/>
        </w:rPr>
      </w:pPr>
      <w:ins w:id="1002" w:author="Booth Elysia" w:date="2023-04-20T17:27:00Z">
        <w:r w:rsidRPr="006E1128">
          <w:rPr>
            <w:szCs w:val="24"/>
          </w:rPr>
          <w:t>For the purposes of this document, the following terms, definitions and symbols apply.</w:t>
        </w:r>
      </w:ins>
    </w:p>
    <w:p w14:paraId="7297628C" w14:textId="77777777" w:rsidR="005B2547" w:rsidRPr="006E1128" w:rsidRDefault="005B2547">
      <w:pPr>
        <w:pStyle w:val="Heading2"/>
        <w:tabs>
          <w:tab w:val="left" w:pos="400"/>
        </w:tabs>
        <w:autoSpaceDE w:val="0"/>
        <w:autoSpaceDN w:val="0"/>
        <w:adjustRightInd w:val="0"/>
        <w:pPrChange w:id="1003" w:author="Booth Elysia" w:date="2023-04-20T17:27:00Z">
          <w:pPr>
            <w:pStyle w:val="Heading2"/>
            <w:numPr>
              <w:numId w:val="30"/>
            </w:numPr>
            <w:tabs>
              <w:tab w:val="clear" w:pos="576"/>
            </w:tabs>
            <w:spacing w:before="240"/>
            <w:ind w:left="567" w:hanging="567"/>
          </w:pPr>
        </w:pPrChange>
      </w:pPr>
      <w:bookmarkStart w:id="1004" w:name="_Toc132387090"/>
      <w:bookmarkStart w:id="1005" w:name="_Toc117586309"/>
      <w:r w:rsidRPr="006E1128">
        <w:t>Terms and definitions</w:t>
      </w:r>
      <w:bookmarkEnd w:id="1004"/>
      <w:bookmarkEnd w:id="1005"/>
    </w:p>
    <w:p w14:paraId="34AC8D45" w14:textId="77777777" w:rsidR="005B2547" w:rsidRPr="006E1128" w:rsidRDefault="005B2547">
      <w:pPr>
        <w:pStyle w:val="TermNum"/>
        <w:autoSpaceDE w:val="0"/>
        <w:autoSpaceDN w:val="0"/>
        <w:adjustRightInd w:val="0"/>
        <w:rPr>
          <w:szCs w:val="24"/>
        </w:rPr>
        <w:pPrChange w:id="1006" w:author="Booth Elysia" w:date="2023-04-20T17:27:00Z">
          <w:pPr>
            <w:pStyle w:val="Terms"/>
            <w:autoSpaceDE w:val="0"/>
            <w:autoSpaceDN w:val="0"/>
            <w:adjustRightInd w:val="0"/>
          </w:pPr>
        </w:pPrChange>
      </w:pPr>
      <w:r w:rsidRPr="006E1128">
        <w:rPr>
          <w:szCs w:val="24"/>
        </w:rPr>
        <w:t>3.1.1</w:t>
      </w:r>
    </w:p>
    <w:p w14:paraId="5AB46602" w14:textId="77777777" w:rsidR="005B2547" w:rsidRPr="006E1128" w:rsidRDefault="005B2547">
      <w:pPr>
        <w:pStyle w:val="Terms"/>
        <w:autoSpaceDE w:val="0"/>
        <w:autoSpaceDN w:val="0"/>
        <w:adjustRightInd w:val="0"/>
        <w:rPr>
          <w:szCs w:val="24"/>
        </w:rPr>
      </w:pPr>
      <w:r w:rsidRPr="006E1128">
        <w:rPr>
          <w:szCs w:val="24"/>
        </w:rPr>
        <w:t>analysis requiring subsequent design check</w:t>
      </w:r>
    </w:p>
    <w:p w14:paraId="55BA41AD" w14:textId="77777777" w:rsidR="005B2547" w:rsidRPr="006E1128" w:rsidRDefault="005B2547">
      <w:pPr>
        <w:pStyle w:val="Definition"/>
        <w:autoSpaceDE w:val="0"/>
        <w:autoSpaceDN w:val="0"/>
        <w:adjustRightInd w:val="0"/>
        <w:rPr>
          <w:szCs w:val="24"/>
        </w:rPr>
      </w:pPr>
      <w:r w:rsidRPr="006E1128">
        <w:rPr>
          <w:szCs w:val="24"/>
        </w:rPr>
        <w:t>analysis (e.g. LA, LBA, GNA, GNIA, MNA) performed for design checks, which results are different system response quantities to be further used in the static check of the analysed structure</w:t>
      </w:r>
    </w:p>
    <w:p w14:paraId="657679B7" w14:textId="77777777" w:rsidR="005B2547" w:rsidRPr="006E1128" w:rsidRDefault="005B2547">
      <w:pPr>
        <w:pStyle w:val="TermNum"/>
        <w:autoSpaceDE w:val="0"/>
        <w:autoSpaceDN w:val="0"/>
        <w:adjustRightInd w:val="0"/>
        <w:rPr>
          <w:szCs w:val="24"/>
        </w:rPr>
        <w:pPrChange w:id="1007" w:author="Booth Elysia" w:date="2023-04-20T17:27:00Z">
          <w:pPr>
            <w:pStyle w:val="Terms"/>
            <w:autoSpaceDE w:val="0"/>
            <w:autoSpaceDN w:val="0"/>
            <w:adjustRightInd w:val="0"/>
          </w:pPr>
        </w:pPrChange>
      </w:pPr>
      <w:r w:rsidRPr="006E1128">
        <w:rPr>
          <w:szCs w:val="24"/>
        </w:rPr>
        <w:t>3.1.2</w:t>
      </w:r>
    </w:p>
    <w:p w14:paraId="0D284297" w14:textId="5B9AC539" w:rsidR="005B2547" w:rsidRPr="006E1128" w:rsidRDefault="005B2547">
      <w:pPr>
        <w:pStyle w:val="Terms"/>
        <w:autoSpaceDE w:val="0"/>
        <w:autoSpaceDN w:val="0"/>
        <w:adjustRightInd w:val="0"/>
        <w:rPr>
          <w:szCs w:val="24"/>
        </w:rPr>
      </w:pPr>
      <w:r w:rsidRPr="006E1128">
        <w:rPr>
          <w:szCs w:val="24"/>
        </w:rPr>
        <w:t>benchmark case</w:t>
      </w:r>
      <w:del w:id="1008" w:author="Booth Elysia" w:date="2023-04-20T17:27:00Z">
        <w:r w:rsidR="0032345C" w:rsidRPr="00A20897">
          <w:rPr>
            <w:szCs w:val="24"/>
          </w:rPr>
          <w:delText xml:space="preserve"> </w:delText>
        </w:r>
      </w:del>
    </w:p>
    <w:p w14:paraId="5C8F5DEA" w14:textId="77777777" w:rsidR="005B2547" w:rsidRPr="006E1128" w:rsidRDefault="005B2547">
      <w:pPr>
        <w:pStyle w:val="Definition"/>
        <w:autoSpaceDE w:val="0"/>
        <w:autoSpaceDN w:val="0"/>
        <w:adjustRightInd w:val="0"/>
        <w:rPr>
          <w:szCs w:val="24"/>
        </w:rPr>
      </w:pPr>
      <w:r w:rsidRPr="006E1128">
        <w:rPr>
          <w:szCs w:val="24"/>
        </w:rPr>
        <w:t>offers the inputs and outputs of the analytical or numerical solutions to verify the results by comparison on simplified model, or experimental tests used to check the quality of the numerical model to be validated</w:t>
      </w:r>
    </w:p>
    <w:p w14:paraId="0312C9A8" w14:textId="77777777" w:rsidR="005B2547" w:rsidRPr="006E1128" w:rsidRDefault="005B2547">
      <w:pPr>
        <w:pStyle w:val="TermNum"/>
        <w:autoSpaceDE w:val="0"/>
        <w:autoSpaceDN w:val="0"/>
        <w:adjustRightInd w:val="0"/>
        <w:rPr>
          <w:szCs w:val="24"/>
        </w:rPr>
        <w:pPrChange w:id="1009" w:author="Booth Elysia" w:date="2023-04-20T17:27:00Z">
          <w:pPr>
            <w:pStyle w:val="Terms"/>
            <w:autoSpaceDE w:val="0"/>
            <w:autoSpaceDN w:val="0"/>
            <w:adjustRightInd w:val="0"/>
          </w:pPr>
        </w:pPrChange>
      </w:pPr>
      <w:r w:rsidRPr="006E1128">
        <w:rPr>
          <w:szCs w:val="24"/>
        </w:rPr>
        <w:t>3.1.3</w:t>
      </w:r>
    </w:p>
    <w:p w14:paraId="02CED7E0" w14:textId="5B8D116B" w:rsidR="005B2547" w:rsidRPr="006E1128" w:rsidRDefault="005B2547">
      <w:pPr>
        <w:pStyle w:val="Terms"/>
        <w:autoSpaceDE w:val="0"/>
        <w:autoSpaceDN w:val="0"/>
        <w:adjustRightInd w:val="0"/>
        <w:rPr>
          <w:szCs w:val="24"/>
        </w:rPr>
      </w:pPr>
      <w:r w:rsidRPr="006E1128">
        <w:rPr>
          <w:szCs w:val="24"/>
        </w:rPr>
        <w:t>degree of freedom</w:t>
      </w:r>
      <w:del w:id="1010" w:author="Booth Elysia" w:date="2023-04-20T17:27:00Z">
        <w:r w:rsidR="0032345C" w:rsidRPr="00A20897">
          <w:rPr>
            <w:szCs w:val="24"/>
          </w:rPr>
          <w:delText xml:space="preserve"> (DOF)</w:delText>
        </w:r>
      </w:del>
    </w:p>
    <w:p w14:paraId="543C5570" w14:textId="77777777" w:rsidR="005B2547" w:rsidRPr="006E1128" w:rsidRDefault="005B2547">
      <w:pPr>
        <w:pStyle w:val="Terms"/>
        <w:autoSpaceDE w:val="0"/>
        <w:autoSpaceDN w:val="0"/>
        <w:adjustRightInd w:val="0"/>
        <w:rPr>
          <w:ins w:id="1011" w:author="Booth Elysia" w:date="2023-04-20T17:27:00Z"/>
          <w:szCs w:val="24"/>
        </w:rPr>
      </w:pPr>
      <w:ins w:id="1012" w:author="Booth Elysia" w:date="2023-04-20T17:27:00Z">
        <w:r w:rsidRPr="006E1128">
          <w:rPr>
            <w:szCs w:val="24"/>
          </w:rPr>
          <w:t>DOF</w:t>
        </w:r>
      </w:ins>
    </w:p>
    <w:p w14:paraId="29A688D8" w14:textId="77777777" w:rsidR="005B2547" w:rsidRPr="006E1128" w:rsidRDefault="005B2547">
      <w:pPr>
        <w:pStyle w:val="Definition"/>
        <w:autoSpaceDE w:val="0"/>
        <w:autoSpaceDN w:val="0"/>
        <w:adjustRightInd w:val="0"/>
        <w:rPr>
          <w:szCs w:val="24"/>
        </w:rPr>
      </w:pPr>
      <w:r w:rsidRPr="006E1128">
        <w:rPr>
          <w:szCs w:val="24"/>
        </w:rPr>
        <w:t>number of independent motions that are allowed to the structure</w:t>
      </w:r>
    </w:p>
    <w:p w14:paraId="74DC8C86" w14:textId="6ECB27DD" w:rsidR="005B2547" w:rsidRPr="006E1128" w:rsidRDefault="005B2547">
      <w:pPr>
        <w:pStyle w:val="Note"/>
        <w:autoSpaceDE w:val="0"/>
        <w:autoSpaceDN w:val="0"/>
        <w:adjustRightInd w:val="0"/>
        <w:pPrChange w:id="1013" w:author="Booth Elysia" w:date="2023-04-20T17:27:00Z">
          <w:pPr>
            <w:pStyle w:val="Definition"/>
            <w:autoSpaceDE w:val="0"/>
            <w:autoSpaceDN w:val="0"/>
            <w:adjustRightInd w:val="0"/>
          </w:pPr>
        </w:pPrChange>
      </w:pPr>
      <w:r w:rsidRPr="006E1128">
        <w:t>Note 1 to entry</w:t>
      </w:r>
      <w:ins w:id="1014" w:author="Booth Elysia" w:date="2023-04-20T17:27:00Z">
        <w:r w:rsidRPr="006E1128">
          <w:rPr>
            <w:szCs w:val="24"/>
          </w:rPr>
          <w:t>:</w:t>
        </w:r>
      </w:ins>
      <w:r w:rsidR="00AA1B13" w:rsidRPr="006E1128">
        <w:tab/>
      </w:r>
      <w:r w:rsidRPr="006E1128">
        <w:t>DOF can be defined as DOF per node (1 to 7 – maximum 3 translational, 3 rotational and warping) and total number of DOFs for the whole structure as sum of all node's DOFs.</w:t>
      </w:r>
    </w:p>
    <w:p w14:paraId="4C07EA83" w14:textId="77777777" w:rsidR="005B2547" w:rsidRPr="006E1128" w:rsidRDefault="005B2547">
      <w:pPr>
        <w:pStyle w:val="TermNum"/>
        <w:autoSpaceDE w:val="0"/>
        <w:autoSpaceDN w:val="0"/>
        <w:adjustRightInd w:val="0"/>
        <w:rPr>
          <w:szCs w:val="24"/>
        </w:rPr>
        <w:pPrChange w:id="1015" w:author="Booth Elysia" w:date="2023-04-20T17:27:00Z">
          <w:pPr>
            <w:pStyle w:val="Terms"/>
            <w:autoSpaceDE w:val="0"/>
            <w:autoSpaceDN w:val="0"/>
            <w:adjustRightInd w:val="0"/>
          </w:pPr>
        </w:pPrChange>
      </w:pPr>
      <w:r w:rsidRPr="006E1128">
        <w:rPr>
          <w:szCs w:val="24"/>
        </w:rPr>
        <w:lastRenderedPageBreak/>
        <w:t>3.1.4</w:t>
      </w:r>
    </w:p>
    <w:p w14:paraId="66BC8AEA" w14:textId="4DE21D6C" w:rsidR="005B2547" w:rsidRPr="006E1128" w:rsidRDefault="005B2547">
      <w:pPr>
        <w:pStyle w:val="Terms"/>
        <w:autoSpaceDE w:val="0"/>
        <w:autoSpaceDN w:val="0"/>
        <w:adjustRightInd w:val="0"/>
        <w:rPr>
          <w:szCs w:val="24"/>
        </w:rPr>
      </w:pPr>
      <w:r w:rsidRPr="006E1128">
        <w:rPr>
          <w:szCs w:val="24"/>
        </w:rPr>
        <w:t>direct resistance check</w:t>
      </w:r>
      <w:del w:id="1016" w:author="Booth Elysia" w:date="2023-04-20T17:27:00Z">
        <w:r w:rsidR="0032345C" w:rsidRPr="00A20897">
          <w:rPr>
            <w:szCs w:val="24"/>
          </w:rPr>
          <w:delText xml:space="preserve">: </w:delText>
        </w:r>
      </w:del>
    </w:p>
    <w:p w14:paraId="6A2A1F5A" w14:textId="77777777" w:rsidR="005B2547" w:rsidRPr="006E1128" w:rsidRDefault="005B2547">
      <w:pPr>
        <w:pStyle w:val="Definition"/>
        <w:autoSpaceDE w:val="0"/>
        <w:autoSpaceDN w:val="0"/>
        <w:adjustRightInd w:val="0"/>
        <w:rPr>
          <w:szCs w:val="24"/>
        </w:rPr>
      </w:pPr>
      <w:r w:rsidRPr="006E1128">
        <w:rPr>
          <w:szCs w:val="24"/>
        </w:rPr>
        <w:t>analysis (e.g. MNA, GMNA, GMNIA) performed for design checks, which result is the ultimate resistance of the analysed structure</w:t>
      </w:r>
    </w:p>
    <w:p w14:paraId="6D01B28F" w14:textId="77777777" w:rsidR="005B2547" w:rsidRPr="006E1128" w:rsidRDefault="005B2547">
      <w:pPr>
        <w:pStyle w:val="TermNum"/>
        <w:autoSpaceDE w:val="0"/>
        <w:autoSpaceDN w:val="0"/>
        <w:adjustRightInd w:val="0"/>
        <w:rPr>
          <w:szCs w:val="24"/>
        </w:rPr>
        <w:pPrChange w:id="1017" w:author="Booth Elysia" w:date="2023-04-20T17:27:00Z">
          <w:pPr>
            <w:pStyle w:val="Terms"/>
            <w:autoSpaceDE w:val="0"/>
            <w:autoSpaceDN w:val="0"/>
            <w:adjustRightInd w:val="0"/>
          </w:pPr>
        </w:pPrChange>
      </w:pPr>
      <w:r w:rsidRPr="006E1128">
        <w:rPr>
          <w:szCs w:val="24"/>
        </w:rPr>
        <w:t>3.1.5</w:t>
      </w:r>
    </w:p>
    <w:p w14:paraId="752C033E" w14:textId="768F931F" w:rsidR="005B2547" w:rsidRPr="006E1128" w:rsidRDefault="005B2547">
      <w:pPr>
        <w:pStyle w:val="Terms"/>
        <w:autoSpaceDE w:val="0"/>
        <w:autoSpaceDN w:val="0"/>
        <w:adjustRightInd w:val="0"/>
        <w:rPr>
          <w:szCs w:val="24"/>
        </w:rPr>
      </w:pPr>
      <w:r w:rsidRPr="006E1128">
        <w:rPr>
          <w:szCs w:val="24"/>
        </w:rPr>
        <w:t>follower load</w:t>
      </w:r>
      <w:del w:id="1018" w:author="Booth Elysia" w:date="2023-04-20T17:27:00Z">
        <w:r w:rsidR="0032345C" w:rsidRPr="00A20897">
          <w:rPr>
            <w:szCs w:val="24"/>
          </w:rPr>
          <w:delText xml:space="preserve"> </w:delText>
        </w:r>
      </w:del>
    </w:p>
    <w:p w14:paraId="348565EC" w14:textId="77777777" w:rsidR="005B2547" w:rsidRPr="006E1128" w:rsidRDefault="005B2547">
      <w:pPr>
        <w:pStyle w:val="Definition"/>
        <w:autoSpaceDE w:val="0"/>
        <w:autoSpaceDN w:val="0"/>
        <w:adjustRightInd w:val="0"/>
        <w:rPr>
          <w:szCs w:val="24"/>
        </w:rPr>
      </w:pPr>
      <w:r w:rsidRPr="006E1128">
        <w:rPr>
          <w:szCs w:val="24"/>
        </w:rPr>
        <w:t>load changing direction as a function of the deformation of the analysed structure in a non-linear analysis</w:t>
      </w:r>
    </w:p>
    <w:p w14:paraId="7CA3E712" w14:textId="77777777" w:rsidR="005B2547" w:rsidRPr="006E1128" w:rsidRDefault="005B2547">
      <w:pPr>
        <w:pStyle w:val="TermNum"/>
        <w:autoSpaceDE w:val="0"/>
        <w:autoSpaceDN w:val="0"/>
        <w:adjustRightInd w:val="0"/>
        <w:rPr>
          <w:szCs w:val="24"/>
        </w:rPr>
        <w:pPrChange w:id="1019" w:author="Booth Elysia" w:date="2023-04-20T17:27:00Z">
          <w:pPr>
            <w:pStyle w:val="Terms"/>
            <w:autoSpaceDE w:val="0"/>
            <w:autoSpaceDN w:val="0"/>
            <w:adjustRightInd w:val="0"/>
          </w:pPr>
        </w:pPrChange>
      </w:pPr>
      <w:r w:rsidRPr="006E1128">
        <w:rPr>
          <w:szCs w:val="24"/>
        </w:rPr>
        <w:t>3.1.6</w:t>
      </w:r>
    </w:p>
    <w:p w14:paraId="36E4A3A9" w14:textId="7D0BF2C3" w:rsidR="005B2547" w:rsidRPr="006E1128" w:rsidRDefault="005B2547">
      <w:pPr>
        <w:pStyle w:val="Terms"/>
        <w:autoSpaceDE w:val="0"/>
        <w:autoSpaceDN w:val="0"/>
        <w:adjustRightInd w:val="0"/>
        <w:rPr>
          <w:szCs w:val="24"/>
        </w:rPr>
      </w:pPr>
      <w:r w:rsidRPr="006E1128">
        <w:rPr>
          <w:szCs w:val="24"/>
        </w:rPr>
        <w:t>global analysis</w:t>
      </w:r>
      <w:del w:id="1020" w:author="Booth Elysia" w:date="2023-04-20T17:27:00Z">
        <w:r w:rsidR="0032345C" w:rsidRPr="00A20897">
          <w:rPr>
            <w:szCs w:val="24"/>
          </w:rPr>
          <w:delText xml:space="preserve">: </w:delText>
        </w:r>
      </w:del>
    </w:p>
    <w:p w14:paraId="7C6769A0" w14:textId="77777777" w:rsidR="005B2547" w:rsidRPr="006E1128" w:rsidRDefault="005B2547">
      <w:pPr>
        <w:pStyle w:val="Definition"/>
        <w:autoSpaceDE w:val="0"/>
        <w:autoSpaceDN w:val="0"/>
        <w:adjustRightInd w:val="0"/>
        <w:rPr>
          <w:szCs w:val="24"/>
        </w:rPr>
      </w:pPr>
      <w:r w:rsidRPr="006E1128">
        <w:rPr>
          <w:szCs w:val="24"/>
        </w:rPr>
        <w:t>structural analysis of the complete structure or part of the structure under investigation, rather than individual structural members or components treated separately</w:t>
      </w:r>
    </w:p>
    <w:p w14:paraId="264C1A29" w14:textId="77777777" w:rsidR="005B2547" w:rsidRPr="006E1128" w:rsidRDefault="005B2547">
      <w:pPr>
        <w:pStyle w:val="TermNum"/>
        <w:autoSpaceDE w:val="0"/>
        <w:autoSpaceDN w:val="0"/>
        <w:adjustRightInd w:val="0"/>
        <w:rPr>
          <w:szCs w:val="24"/>
        </w:rPr>
        <w:pPrChange w:id="1021" w:author="Booth Elysia" w:date="2023-04-20T17:27:00Z">
          <w:pPr>
            <w:pStyle w:val="Terms"/>
            <w:autoSpaceDE w:val="0"/>
            <w:autoSpaceDN w:val="0"/>
            <w:adjustRightInd w:val="0"/>
          </w:pPr>
        </w:pPrChange>
      </w:pPr>
      <w:r w:rsidRPr="006E1128">
        <w:rPr>
          <w:szCs w:val="24"/>
        </w:rPr>
        <w:t>3.1.7</w:t>
      </w:r>
    </w:p>
    <w:p w14:paraId="50945443" w14:textId="4E6D0F43" w:rsidR="005B2547" w:rsidRPr="006E1128" w:rsidRDefault="005B2547">
      <w:pPr>
        <w:pStyle w:val="Terms"/>
        <w:autoSpaceDE w:val="0"/>
        <w:autoSpaceDN w:val="0"/>
        <w:adjustRightInd w:val="0"/>
        <w:rPr>
          <w:szCs w:val="24"/>
        </w:rPr>
      </w:pPr>
      <w:r w:rsidRPr="006E1128">
        <w:rPr>
          <w:szCs w:val="24"/>
        </w:rPr>
        <w:t>numerical model</w:t>
      </w:r>
      <w:del w:id="1022" w:author="Booth Elysia" w:date="2023-04-20T17:27:00Z">
        <w:r w:rsidR="003823BE" w:rsidRPr="00A20897">
          <w:rPr>
            <w:szCs w:val="24"/>
          </w:rPr>
          <w:delText>:</w:delText>
        </w:r>
        <w:r w:rsidR="00E758CA" w:rsidRPr="00A20897">
          <w:rPr>
            <w:szCs w:val="24"/>
          </w:rPr>
          <w:delText xml:space="preserve"> </w:delText>
        </w:r>
      </w:del>
    </w:p>
    <w:p w14:paraId="65715F1C" w14:textId="1FFEDC40" w:rsidR="005B2547" w:rsidRPr="006E1128" w:rsidRDefault="005B2547">
      <w:pPr>
        <w:pStyle w:val="Definition"/>
        <w:autoSpaceDE w:val="0"/>
        <w:autoSpaceDN w:val="0"/>
        <w:adjustRightInd w:val="0"/>
        <w:rPr>
          <w:szCs w:val="24"/>
        </w:rPr>
      </w:pPr>
      <w:r w:rsidRPr="006E1128">
        <w:rPr>
          <w:szCs w:val="24"/>
        </w:rPr>
        <w:t xml:space="preserve">numerical idealization to simulate and predict aspects of </w:t>
      </w:r>
      <w:del w:id="1023" w:author="Booth Elysia" w:date="2023-04-20T17:27:00Z">
        <w:r w:rsidR="0015258D" w:rsidRPr="00F2339D">
          <w:rPr>
            <w:szCs w:val="24"/>
          </w:rPr>
          <w:delText>behavio</w:delText>
        </w:r>
        <w:r w:rsidR="00E758CA" w:rsidRPr="00F2339D">
          <w:rPr>
            <w:szCs w:val="24"/>
          </w:rPr>
          <w:delText>r</w:delText>
        </w:r>
      </w:del>
      <w:ins w:id="1024" w:author="Booth Elysia" w:date="2023-04-20T17:27:00Z">
        <w:r w:rsidRPr="006E1128">
          <w:rPr>
            <w:szCs w:val="24"/>
          </w:rPr>
          <w:t>behaviour</w:t>
        </w:r>
      </w:ins>
      <w:r w:rsidRPr="006E1128">
        <w:rPr>
          <w:szCs w:val="24"/>
        </w:rPr>
        <w:t xml:space="preserve"> of a system used to represent the structural behaviour of the </w:t>
      </w:r>
      <w:del w:id="1025" w:author="Booth Elysia" w:date="2023-04-20T17:27:00Z">
        <w:r w:rsidR="00E758CA" w:rsidRPr="00F2339D">
          <w:rPr>
            <w:szCs w:val="24"/>
          </w:rPr>
          <w:delText>analyzed</w:delText>
        </w:r>
      </w:del>
      <w:ins w:id="1026" w:author="Booth Elysia" w:date="2023-04-20T17:27:00Z">
        <w:r w:rsidRPr="006E1128">
          <w:rPr>
            <w:szCs w:val="24"/>
          </w:rPr>
          <w:t>analysed</w:t>
        </w:r>
      </w:ins>
      <w:r w:rsidRPr="006E1128">
        <w:rPr>
          <w:szCs w:val="24"/>
        </w:rPr>
        <w:t xml:space="preserve"> structure or a part of it</w:t>
      </w:r>
    </w:p>
    <w:p w14:paraId="495AAE08" w14:textId="77777777" w:rsidR="005B2547" w:rsidRPr="006E1128" w:rsidRDefault="005B2547">
      <w:pPr>
        <w:pStyle w:val="TermNum"/>
        <w:autoSpaceDE w:val="0"/>
        <w:autoSpaceDN w:val="0"/>
        <w:adjustRightInd w:val="0"/>
        <w:rPr>
          <w:szCs w:val="24"/>
        </w:rPr>
        <w:pPrChange w:id="1027" w:author="Booth Elysia" w:date="2023-04-20T17:27:00Z">
          <w:pPr>
            <w:pStyle w:val="Terms"/>
            <w:autoSpaceDE w:val="0"/>
            <w:autoSpaceDN w:val="0"/>
            <w:adjustRightInd w:val="0"/>
          </w:pPr>
        </w:pPrChange>
      </w:pPr>
      <w:r w:rsidRPr="006E1128">
        <w:rPr>
          <w:szCs w:val="24"/>
        </w:rPr>
        <w:t>3.1.8</w:t>
      </w:r>
    </w:p>
    <w:p w14:paraId="36D34239" w14:textId="0F54372E" w:rsidR="005B2547" w:rsidRPr="006E1128" w:rsidRDefault="005B2547">
      <w:pPr>
        <w:pStyle w:val="Terms"/>
        <w:autoSpaceDE w:val="0"/>
        <w:autoSpaceDN w:val="0"/>
        <w:adjustRightInd w:val="0"/>
        <w:rPr>
          <w:szCs w:val="24"/>
        </w:rPr>
      </w:pPr>
      <w:r w:rsidRPr="006E1128">
        <w:rPr>
          <w:szCs w:val="24"/>
        </w:rPr>
        <w:t>multi-level or combined model</w:t>
      </w:r>
      <w:del w:id="1028" w:author="Booth Elysia" w:date="2023-04-20T17:27:00Z">
        <w:r w:rsidR="0032345C" w:rsidRPr="00A20897">
          <w:rPr>
            <w:szCs w:val="24"/>
          </w:rPr>
          <w:delText xml:space="preserve"> </w:delText>
        </w:r>
      </w:del>
    </w:p>
    <w:p w14:paraId="61A04BF6" w14:textId="2CD58E78" w:rsidR="005B2547" w:rsidRPr="006E1128" w:rsidRDefault="005B2547">
      <w:pPr>
        <w:pStyle w:val="Definition"/>
        <w:autoSpaceDE w:val="0"/>
        <w:autoSpaceDN w:val="0"/>
        <w:adjustRightInd w:val="0"/>
        <w:rPr>
          <w:szCs w:val="24"/>
        </w:rPr>
      </w:pPr>
      <w:r w:rsidRPr="006E1128">
        <w:rPr>
          <w:szCs w:val="24"/>
        </w:rPr>
        <w:t>modelling of the entire structure using different types of elements (e.g. coupling of beam, plate, shell or solid elements) within one model, making the DOFs compatible at the intersection regions</w:t>
      </w:r>
      <w:del w:id="1029" w:author="Booth Elysia" w:date="2023-04-20T17:27:00Z">
        <w:r w:rsidR="0032345C" w:rsidRPr="00A20897">
          <w:rPr>
            <w:szCs w:val="24"/>
          </w:rPr>
          <w:delText xml:space="preserve"> </w:delText>
        </w:r>
      </w:del>
    </w:p>
    <w:p w14:paraId="5D8F129A" w14:textId="77777777" w:rsidR="005B2547" w:rsidRPr="006E1128" w:rsidRDefault="005B2547">
      <w:pPr>
        <w:pStyle w:val="TermNum"/>
        <w:autoSpaceDE w:val="0"/>
        <w:autoSpaceDN w:val="0"/>
        <w:adjustRightInd w:val="0"/>
        <w:rPr>
          <w:szCs w:val="24"/>
        </w:rPr>
        <w:pPrChange w:id="1030" w:author="Booth Elysia" w:date="2023-04-20T17:27:00Z">
          <w:pPr>
            <w:pStyle w:val="Terms"/>
            <w:autoSpaceDE w:val="0"/>
            <w:autoSpaceDN w:val="0"/>
            <w:adjustRightInd w:val="0"/>
          </w:pPr>
        </w:pPrChange>
      </w:pPr>
      <w:r w:rsidRPr="006E1128">
        <w:rPr>
          <w:szCs w:val="24"/>
        </w:rPr>
        <w:t>3.1.9</w:t>
      </w:r>
    </w:p>
    <w:p w14:paraId="54C98FE9" w14:textId="77777777" w:rsidR="005B2547" w:rsidRPr="006E1128" w:rsidRDefault="005B2547">
      <w:pPr>
        <w:pStyle w:val="Terms"/>
        <w:autoSpaceDE w:val="0"/>
        <w:autoSpaceDN w:val="0"/>
        <w:adjustRightInd w:val="0"/>
        <w:rPr>
          <w:szCs w:val="24"/>
        </w:rPr>
      </w:pPr>
      <w:r w:rsidRPr="006E1128">
        <w:rPr>
          <w:szCs w:val="24"/>
        </w:rPr>
        <w:t>numerical design calculation</w:t>
      </w:r>
    </w:p>
    <w:p w14:paraId="53A2C20C" w14:textId="77777777" w:rsidR="005B2547" w:rsidRPr="006E1128" w:rsidRDefault="005B2547">
      <w:pPr>
        <w:pStyle w:val="Definition"/>
        <w:autoSpaceDE w:val="0"/>
        <w:autoSpaceDN w:val="0"/>
        <w:adjustRightInd w:val="0"/>
        <w:rPr>
          <w:szCs w:val="24"/>
        </w:rPr>
      </w:pPr>
      <w:r w:rsidRPr="006E1128">
        <w:rPr>
          <w:szCs w:val="24"/>
        </w:rPr>
        <w:t>numerical model and analysis type used for the static design check of a structure or a part of it</w:t>
      </w:r>
    </w:p>
    <w:p w14:paraId="25FB2F7C" w14:textId="17C75242" w:rsidR="005B2547" w:rsidRPr="006E1128" w:rsidRDefault="005B2547">
      <w:pPr>
        <w:pStyle w:val="Note"/>
        <w:autoSpaceDE w:val="0"/>
        <w:autoSpaceDN w:val="0"/>
        <w:adjustRightInd w:val="0"/>
        <w:pPrChange w:id="1031" w:author="Booth Elysia" w:date="2023-04-20T17:27:00Z">
          <w:pPr>
            <w:pStyle w:val="Definition"/>
            <w:autoSpaceDE w:val="0"/>
            <w:autoSpaceDN w:val="0"/>
            <w:adjustRightInd w:val="0"/>
          </w:pPr>
        </w:pPrChange>
      </w:pPr>
      <w:r w:rsidRPr="006E1128">
        <w:t>Note 1 to entry</w:t>
      </w:r>
      <w:ins w:id="1032" w:author="Booth Elysia" w:date="2023-04-20T17:27:00Z">
        <w:r w:rsidRPr="006E1128">
          <w:rPr>
            <w:szCs w:val="24"/>
          </w:rPr>
          <w:t>:</w:t>
        </w:r>
      </w:ins>
      <w:r w:rsidRPr="006E1128">
        <w:tab/>
        <w:t>Results of the numerical model can be (i) different system response quantities (SRQs) to be</w:t>
      </w:r>
      <w:r w:rsidRPr="006E1128">
        <w:rPr>
          <w:szCs w:val="24"/>
        </w:rPr>
        <w:t xml:space="preserve"> </w:t>
      </w:r>
      <w:r w:rsidRPr="006E1128">
        <w:t>used for further evaluation or (ii) resistances to be used for direct resistance check.</w:t>
      </w:r>
      <w:del w:id="1033" w:author="Booth Elysia" w:date="2023-04-20T17:27:00Z">
        <w:r w:rsidR="0032345C" w:rsidRPr="00F2339D">
          <w:rPr>
            <w:szCs w:val="24"/>
          </w:rPr>
          <w:delText xml:space="preserve"> </w:delText>
        </w:r>
      </w:del>
    </w:p>
    <w:p w14:paraId="30597BD1" w14:textId="77777777" w:rsidR="005B2547" w:rsidRPr="006E1128" w:rsidRDefault="005B2547">
      <w:pPr>
        <w:pStyle w:val="TermNum"/>
        <w:autoSpaceDE w:val="0"/>
        <w:autoSpaceDN w:val="0"/>
        <w:adjustRightInd w:val="0"/>
        <w:rPr>
          <w:szCs w:val="24"/>
        </w:rPr>
        <w:pPrChange w:id="1034" w:author="Booth Elysia" w:date="2023-04-20T17:27:00Z">
          <w:pPr>
            <w:pStyle w:val="Terms"/>
            <w:autoSpaceDE w:val="0"/>
            <w:autoSpaceDN w:val="0"/>
            <w:adjustRightInd w:val="0"/>
          </w:pPr>
        </w:pPrChange>
      </w:pPr>
      <w:r w:rsidRPr="006E1128">
        <w:rPr>
          <w:szCs w:val="24"/>
        </w:rPr>
        <w:t>3.1.10</w:t>
      </w:r>
    </w:p>
    <w:p w14:paraId="73EFDD9C" w14:textId="54AB7E73" w:rsidR="005B2547" w:rsidRPr="006E1128" w:rsidRDefault="005B2547">
      <w:pPr>
        <w:pStyle w:val="Terms"/>
        <w:autoSpaceDE w:val="0"/>
        <w:autoSpaceDN w:val="0"/>
        <w:adjustRightInd w:val="0"/>
        <w:rPr>
          <w:szCs w:val="24"/>
        </w:rPr>
      </w:pPr>
      <w:r w:rsidRPr="006E1128">
        <w:rPr>
          <w:szCs w:val="24"/>
        </w:rPr>
        <w:t>numerical simulation</w:t>
      </w:r>
      <w:del w:id="1035" w:author="Booth Elysia" w:date="2023-04-20T17:27:00Z">
        <w:r w:rsidR="0032345C" w:rsidRPr="00A20897">
          <w:rPr>
            <w:szCs w:val="24"/>
          </w:rPr>
          <w:delText xml:space="preserve"> </w:delText>
        </w:r>
      </w:del>
    </w:p>
    <w:p w14:paraId="54159DF6" w14:textId="521EDEC3" w:rsidR="005B2547" w:rsidRPr="006E1128" w:rsidRDefault="005B2547">
      <w:pPr>
        <w:pStyle w:val="Definition"/>
        <w:autoSpaceDE w:val="0"/>
        <w:autoSpaceDN w:val="0"/>
        <w:adjustRightInd w:val="0"/>
        <w:rPr>
          <w:szCs w:val="24"/>
        </w:rPr>
      </w:pPr>
      <w:r w:rsidRPr="006E1128">
        <w:rPr>
          <w:szCs w:val="24"/>
        </w:rPr>
        <w:t>complementation or extension of physical experiments to determine the direct resistance of a structure</w:t>
      </w:r>
      <w:del w:id="1036" w:author="Booth Elysia" w:date="2023-04-20T17:27:00Z">
        <w:r w:rsidR="0032345C" w:rsidRPr="00A20897">
          <w:rPr>
            <w:szCs w:val="24"/>
          </w:rPr>
          <w:delText xml:space="preserve"> </w:delText>
        </w:r>
      </w:del>
    </w:p>
    <w:p w14:paraId="5C59BC9C" w14:textId="77777777" w:rsidR="005B2547" w:rsidRPr="006E1128" w:rsidRDefault="005B2547">
      <w:pPr>
        <w:pStyle w:val="TermNum"/>
        <w:autoSpaceDE w:val="0"/>
        <w:autoSpaceDN w:val="0"/>
        <w:adjustRightInd w:val="0"/>
        <w:rPr>
          <w:szCs w:val="24"/>
        </w:rPr>
        <w:pPrChange w:id="1037" w:author="Booth Elysia" w:date="2023-04-20T17:27:00Z">
          <w:pPr>
            <w:pStyle w:val="Terms"/>
            <w:autoSpaceDE w:val="0"/>
            <w:autoSpaceDN w:val="0"/>
            <w:adjustRightInd w:val="0"/>
          </w:pPr>
        </w:pPrChange>
      </w:pPr>
      <w:r w:rsidRPr="006E1128">
        <w:rPr>
          <w:szCs w:val="24"/>
        </w:rPr>
        <w:t>3.1.11</w:t>
      </w:r>
    </w:p>
    <w:p w14:paraId="79A58921" w14:textId="0554C8A4" w:rsidR="005B2547" w:rsidRPr="006E1128" w:rsidRDefault="005B2547">
      <w:pPr>
        <w:pStyle w:val="Terms"/>
        <w:autoSpaceDE w:val="0"/>
        <w:autoSpaceDN w:val="0"/>
        <w:adjustRightInd w:val="0"/>
        <w:rPr>
          <w:szCs w:val="24"/>
        </w:rPr>
      </w:pPr>
      <w:r w:rsidRPr="006E1128">
        <w:rPr>
          <w:szCs w:val="24"/>
        </w:rPr>
        <w:t>second order analysis</w:t>
      </w:r>
      <w:del w:id="1038" w:author="Booth Elysia" w:date="2023-04-20T17:27:00Z">
        <w:r w:rsidR="002D633D" w:rsidRPr="00A20897">
          <w:rPr>
            <w:szCs w:val="24"/>
          </w:rPr>
          <w:delText>:</w:delText>
        </w:r>
      </w:del>
    </w:p>
    <w:p w14:paraId="5E8ABCBC" w14:textId="77777777" w:rsidR="005B2547" w:rsidRPr="006E1128" w:rsidRDefault="005B2547">
      <w:pPr>
        <w:pStyle w:val="Definition"/>
        <w:autoSpaceDE w:val="0"/>
        <w:autoSpaceDN w:val="0"/>
        <w:adjustRightInd w:val="0"/>
        <w:rPr>
          <w:szCs w:val="24"/>
        </w:rPr>
      </w:pPr>
      <w:r w:rsidRPr="006E1128">
        <w:rPr>
          <w:szCs w:val="24"/>
        </w:rPr>
        <w:t>geometrically non-linear analysis based on second order approximations (geometric stiffness or stress stiffening approach)</w:t>
      </w:r>
    </w:p>
    <w:p w14:paraId="0B775AFB" w14:textId="77777777" w:rsidR="005B2547" w:rsidRPr="006E1128" w:rsidRDefault="005B2547">
      <w:pPr>
        <w:pStyle w:val="TermNum"/>
        <w:autoSpaceDE w:val="0"/>
        <w:autoSpaceDN w:val="0"/>
        <w:adjustRightInd w:val="0"/>
        <w:rPr>
          <w:szCs w:val="24"/>
        </w:rPr>
        <w:pPrChange w:id="1039" w:author="Booth Elysia" w:date="2023-04-20T17:27:00Z">
          <w:pPr>
            <w:pStyle w:val="Terms"/>
            <w:autoSpaceDE w:val="0"/>
            <w:autoSpaceDN w:val="0"/>
            <w:adjustRightInd w:val="0"/>
          </w:pPr>
        </w:pPrChange>
      </w:pPr>
      <w:r w:rsidRPr="006E1128">
        <w:rPr>
          <w:szCs w:val="24"/>
        </w:rPr>
        <w:t>3.1.12</w:t>
      </w:r>
    </w:p>
    <w:p w14:paraId="7CEA0B1F" w14:textId="20A20157" w:rsidR="005B2547" w:rsidRPr="006E1128" w:rsidRDefault="005B2547">
      <w:pPr>
        <w:pStyle w:val="Terms"/>
        <w:autoSpaceDE w:val="0"/>
        <w:autoSpaceDN w:val="0"/>
        <w:adjustRightInd w:val="0"/>
        <w:rPr>
          <w:szCs w:val="24"/>
        </w:rPr>
      </w:pPr>
      <w:r w:rsidRPr="006E1128">
        <w:rPr>
          <w:szCs w:val="24"/>
        </w:rPr>
        <w:t>standard design case</w:t>
      </w:r>
      <w:del w:id="1040" w:author="Booth Elysia" w:date="2023-04-20T17:27:00Z">
        <w:r w:rsidR="0032345C" w:rsidRPr="00A20897">
          <w:rPr>
            <w:szCs w:val="24"/>
          </w:rPr>
          <w:delText xml:space="preserve">: </w:delText>
        </w:r>
      </w:del>
    </w:p>
    <w:p w14:paraId="39B9B074" w14:textId="3F058230" w:rsidR="005B2547" w:rsidRPr="006E1128" w:rsidRDefault="005B2547">
      <w:pPr>
        <w:pStyle w:val="Definition"/>
        <w:autoSpaceDE w:val="0"/>
        <w:autoSpaceDN w:val="0"/>
        <w:adjustRightInd w:val="0"/>
        <w:rPr>
          <w:szCs w:val="24"/>
        </w:rPr>
      </w:pPr>
      <w:r w:rsidRPr="006E1128">
        <w:rPr>
          <w:szCs w:val="24"/>
        </w:rPr>
        <w:t>numerical model</w:t>
      </w:r>
      <w:del w:id="1041" w:author="Booth Elysia" w:date="2023-04-20T17:27:00Z">
        <w:r w:rsidR="0032345C" w:rsidRPr="00A20897">
          <w:rPr>
            <w:szCs w:val="24"/>
          </w:rPr>
          <w:delText xml:space="preserve"> </w:delText>
        </w:r>
      </w:del>
      <w:ins w:id="1042" w:author="Booth Elysia" w:date="2023-04-20T17:27:00Z">
        <w:r w:rsidRPr="006E1128">
          <w:rPr>
            <w:szCs w:val="24"/>
          </w:rPr>
          <w:t>-</w:t>
        </w:r>
      </w:ins>
      <w:r w:rsidRPr="006E1128">
        <w:rPr>
          <w:szCs w:val="24"/>
        </w:rPr>
        <w:t>based design check of failure modes for which Eurocode based design resistance model also exists</w:t>
      </w:r>
      <w:del w:id="1043" w:author="Booth Elysia" w:date="2023-04-20T17:27:00Z">
        <w:r w:rsidR="0032345C" w:rsidRPr="00A20897">
          <w:rPr>
            <w:szCs w:val="24"/>
          </w:rPr>
          <w:delText xml:space="preserve"> </w:delText>
        </w:r>
      </w:del>
    </w:p>
    <w:p w14:paraId="23B3264A" w14:textId="77777777" w:rsidR="005B2547" w:rsidRPr="006E1128" w:rsidRDefault="005B2547">
      <w:pPr>
        <w:pStyle w:val="TermNum"/>
        <w:autoSpaceDE w:val="0"/>
        <w:autoSpaceDN w:val="0"/>
        <w:adjustRightInd w:val="0"/>
        <w:rPr>
          <w:szCs w:val="24"/>
        </w:rPr>
        <w:pPrChange w:id="1044" w:author="Booth Elysia" w:date="2023-04-20T17:27:00Z">
          <w:pPr>
            <w:pStyle w:val="Terms"/>
            <w:autoSpaceDE w:val="0"/>
            <w:autoSpaceDN w:val="0"/>
            <w:adjustRightInd w:val="0"/>
          </w:pPr>
        </w:pPrChange>
      </w:pPr>
      <w:r w:rsidRPr="006E1128">
        <w:rPr>
          <w:szCs w:val="24"/>
        </w:rPr>
        <w:t>3.1.13</w:t>
      </w:r>
    </w:p>
    <w:p w14:paraId="2AD097B0" w14:textId="5160485A" w:rsidR="005B2547" w:rsidRPr="006E1128" w:rsidRDefault="005B2547">
      <w:pPr>
        <w:pStyle w:val="Terms"/>
        <w:autoSpaceDE w:val="0"/>
        <w:autoSpaceDN w:val="0"/>
        <w:adjustRightInd w:val="0"/>
        <w:rPr>
          <w:szCs w:val="24"/>
        </w:rPr>
      </w:pPr>
      <w:r w:rsidRPr="006E1128">
        <w:rPr>
          <w:szCs w:val="24"/>
        </w:rPr>
        <w:t>sub-model</w:t>
      </w:r>
      <w:del w:id="1045" w:author="Booth Elysia" w:date="2023-04-20T17:27:00Z">
        <w:r w:rsidR="0032345C" w:rsidRPr="00A20897">
          <w:rPr>
            <w:szCs w:val="24"/>
          </w:rPr>
          <w:delText xml:space="preserve"> </w:delText>
        </w:r>
      </w:del>
    </w:p>
    <w:p w14:paraId="1F57F443" w14:textId="77777777" w:rsidR="005B2547" w:rsidRPr="006E1128" w:rsidRDefault="005B2547">
      <w:pPr>
        <w:pStyle w:val="Definition"/>
        <w:autoSpaceDE w:val="0"/>
        <w:autoSpaceDN w:val="0"/>
        <w:adjustRightInd w:val="0"/>
        <w:rPr>
          <w:szCs w:val="24"/>
        </w:rPr>
      </w:pPr>
      <w:r w:rsidRPr="006E1128">
        <w:rPr>
          <w:szCs w:val="24"/>
        </w:rPr>
        <w:t>part of the entire structure modelled using equivalent support conditions representing the neglected part of the structure</w:t>
      </w:r>
    </w:p>
    <w:p w14:paraId="75C4782A" w14:textId="77777777" w:rsidR="0032345C" w:rsidRPr="00F2339D" w:rsidRDefault="0032345C" w:rsidP="00F2339D">
      <w:pPr>
        <w:pStyle w:val="Definition"/>
        <w:autoSpaceDE w:val="0"/>
        <w:autoSpaceDN w:val="0"/>
        <w:adjustRightInd w:val="0"/>
        <w:rPr>
          <w:del w:id="1046" w:author="Booth Elysia" w:date="2023-04-20T17:27:00Z"/>
          <w:sz w:val="20"/>
          <w:szCs w:val="24"/>
        </w:rPr>
      </w:pPr>
      <w:del w:id="1047" w:author="Booth Elysia" w:date="2023-04-20T17:27:00Z">
        <w:r w:rsidRPr="00F2339D">
          <w:rPr>
            <w:sz w:val="20"/>
            <w:szCs w:val="24"/>
          </w:rPr>
          <w:delText xml:space="preserve"> </w:delText>
        </w:r>
      </w:del>
    </w:p>
    <w:p w14:paraId="0C426019" w14:textId="77777777" w:rsidR="005B2547" w:rsidRPr="006E1128" w:rsidRDefault="005B2547">
      <w:pPr>
        <w:pStyle w:val="TermNum"/>
        <w:autoSpaceDE w:val="0"/>
        <w:autoSpaceDN w:val="0"/>
        <w:adjustRightInd w:val="0"/>
        <w:rPr>
          <w:szCs w:val="24"/>
        </w:rPr>
        <w:pPrChange w:id="1048" w:author="Booth Elysia" w:date="2023-04-20T17:27:00Z">
          <w:pPr>
            <w:pStyle w:val="Terms"/>
            <w:autoSpaceDE w:val="0"/>
            <w:autoSpaceDN w:val="0"/>
            <w:adjustRightInd w:val="0"/>
          </w:pPr>
        </w:pPrChange>
      </w:pPr>
      <w:r w:rsidRPr="006E1128">
        <w:rPr>
          <w:szCs w:val="24"/>
        </w:rPr>
        <w:lastRenderedPageBreak/>
        <w:t>3.1.14</w:t>
      </w:r>
    </w:p>
    <w:p w14:paraId="696D4392" w14:textId="0D42CA70" w:rsidR="005B2547" w:rsidRPr="006E1128" w:rsidRDefault="005B2547">
      <w:pPr>
        <w:pStyle w:val="Terms"/>
        <w:autoSpaceDE w:val="0"/>
        <w:autoSpaceDN w:val="0"/>
        <w:adjustRightInd w:val="0"/>
        <w:rPr>
          <w:ins w:id="1049" w:author="Booth Elysia" w:date="2023-04-20T17:27:00Z"/>
          <w:szCs w:val="24"/>
        </w:rPr>
      </w:pPr>
      <w:r w:rsidRPr="006E1128">
        <w:rPr>
          <w:szCs w:val="24"/>
        </w:rPr>
        <w:t>system response quantity</w:t>
      </w:r>
      <w:del w:id="1050" w:author="Booth Elysia" w:date="2023-04-20T17:27:00Z">
        <w:r w:rsidR="00EF118D" w:rsidRPr="00A20897">
          <w:rPr>
            <w:szCs w:val="24"/>
          </w:rPr>
          <w:delText xml:space="preserve"> (</w:delText>
        </w:r>
      </w:del>
    </w:p>
    <w:p w14:paraId="1FC6237D" w14:textId="565CE2CF" w:rsidR="005B2547" w:rsidRPr="006E1128" w:rsidRDefault="005B2547">
      <w:pPr>
        <w:pStyle w:val="Terms"/>
        <w:autoSpaceDE w:val="0"/>
        <w:autoSpaceDN w:val="0"/>
        <w:adjustRightInd w:val="0"/>
        <w:rPr>
          <w:szCs w:val="24"/>
        </w:rPr>
      </w:pPr>
      <w:r w:rsidRPr="006E1128">
        <w:rPr>
          <w:szCs w:val="24"/>
        </w:rPr>
        <w:t>SRQ</w:t>
      </w:r>
      <w:del w:id="1051" w:author="Booth Elysia" w:date="2023-04-20T17:27:00Z">
        <w:r w:rsidR="00EF118D" w:rsidRPr="00A20897">
          <w:rPr>
            <w:szCs w:val="24"/>
          </w:rPr>
          <w:delText>)</w:delText>
        </w:r>
      </w:del>
    </w:p>
    <w:p w14:paraId="0F4C3806" w14:textId="77777777" w:rsidR="005B2547" w:rsidRPr="006E1128" w:rsidRDefault="005B2547">
      <w:pPr>
        <w:pStyle w:val="Definition"/>
        <w:autoSpaceDE w:val="0"/>
        <w:autoSpaceDN w:val="0"/>
        <w:adjustRightInd w:val="0"/>
        <w:rPr>
          <w:szCs w:val="24"/>
        </w:rPr>
      </w:pPr>
      <w:r w:rsidRPr="006E1128">
        <w:rPr>
          <w:szCs w:val="24"/>
        </w:rPr>
        <w:t>relevant output value resulting from a certain analysis; it reflects the main objective of the analysis by selecting the major parameters and the limitation of their errors in both validation and verification</w:t>
      </w:r>
    </w:p>
    <w:p w14:paraId="7A0DE7D6" w14:textId="77777777" w:rsidR="005B2547" w:rsidRPr="006E1128" w:rsidRDefault="005B2547">
      <w:pPr>
        <w:pStyle w:val="TermNum"/>
        <w:autoSpaceDE w:val="0"/>
        <w:autoSpaceDN w:val="0"/>
        <w:adjustRightInd w:val="0"/>
        <w:rPr>
          <w:szCs w:val="24"/>
        </w:rPr>
        <w:pPrChange w:id="1052" w:author="Booth Elysia" w:date="2023-04-20T17:27:00Z">
          <w:pPr>
            <w:pStyle w:val="Terms"/>
            <w:autoSpaceDE w:val="0"/>
            <w:autoSpaceDN w:val="0"/>
            <w:adjustRightInd w:val="0"/>
          </w:pPr>
        </w:pPrChange>
      </w:pPr>
      <w:r w:rsidRPr="006E1128">
        <w:rPr>
          <w:szCs w:val="24"/>
        </w:rPr>
        <w:t>3.1.15</w:t>
      </w:r>
    </w:p>
    <w:p w14:paraId="0283FCA6" w14:textId="4475FAE9" w:rsidR="005B2547" w:rsidRPr="006E1128" w:rsidRDefault="005B2547">
      <w:pPr>
        <w:pStyle w:val="Terms"/>
        <w:autoSpaceDE w:val="0"/>
        <w:autoSpaceDN w:val="0"/>
        <w:adjustRightInd w:val="0"/>
        <w:rPr>
          <w:szCs w:val="24"/>
        </w:rPr>
      </w:pPr>
      <w:r w:rsidRPr="006E1128">
        <w:rPr>
          <w:szCs w:val="24"/>
        </w:rPr>
        <w:t>validation</w:t>
      </w:r>
      <w:del w:id="1053" w:author="Booth Elysia" w:date="2023-04-20T17:27:00Z">
        <w:r w:rsidR="0032345C" w:rsidRPr="00A20897">
          <w:rPr>
            <w:szCs w:val="24"/>
          </w:rPr>
          <w:delText xml:space="preserve">: </w:delText>
        </w:r>
      </w:del>
    </w:p>
    <w:p w14:paraId="1C80222E" w14:textId="77777777" w:rsidR="005B2547" w:rsidRPr="006E1128" w:rsidRDefault="005B2547">
      <w:pPr>
        <w:pStyle w:val="Definition"/>
        <w:autoSpaceDE w:val="0"/>
        <w:autoSpaceDN w:val="0"/>
        <w:adjustRightInd w:val="0"/>
        <w:rPr>
          <w:szCs w:val="24"/>
        </w:rPr>
      </w:pPr>
      <w:r w:rsidRPr="006E1128">
        <w:rPr>
          <w:szCs w:val="24"/>
        </w:rPr>
        <w:t>comparison of the numerical solution and the experimental behaviour (or known accurate solutions)</w:t>
      </w:r>
    </w:p>
    <w:p w14:paraId="7AAC0930" w14:textId="77777777" w:rsidR="005B2547" w:rsidRPr="006E1128" w:rsidRDefault="005B2547">
      <w:pPr>
        <w:pStyle w:val="TermNum"/>
        <w:autoSpaceDE w:val="0"/>
        <w:autoSpaceDN w:val="0"/>
        <w:adjustRightInd w:val="0"/>
        <w:rPr>
          <w:szCs w:val="24"/>
        </w:rPr>
        <w:pPrChange w:id="1054" w:author="Booth Elysia" w:date="2023-04-20T17:27:00Z">
          <w:pPr>
            <w:pStyle w:val="Terms"/>
            <w:autoSpaceDE w:val="0"/>
            <w:autoSpaceDN w:val="0"/>
            <w:adjustRightInd w:val="0"/>
          </w:pPr>
        </w:pPrChange>
      </w:pPr>
      <w:r w:rsidRPr="006E1128">
        <w:rPr>
          <w:szCs w:val="24"/>
        </w:rPr>
        <w:t>3.1.16</w:t>
      </w:r>
    </w:p>
    <w:p w14:paraId="34E97C69" w14:textId="7D27A311" w:rsidR="005B2547" w:rsidRPr="006E1128" w:rsidRDefault="005B2547">
      <w:pPr>
        <w:pStyle w:val="Terms"/>
        <w:autoSpaceDE w:val="0"/>
        <w:autoSpaceDN w:val="0"/>
        <w:adjustRightInd w:val="0"/>
        <w:rPr>
          <w:szCs w:val="24"/>
        </w:rPr>
      </w:pPr>
      <w:r w:rsidRPr="006E1128">
        <w:rPr>
          <w:szCs w:val="24"/>
        </w:rPr>
        <w:t>verification</w:t>
      </w:r>
      <w:del w:id="1055" w:author="Booth Elysia" w:date="2023-04-20T17:27:00Z">
        <w:r w:rsidR="0032345C" w:rsidRPr="00A20897">
          <w:rPr>
            <w:szCs w:val="24"/>
          </w:rPr>
          <w:delText xml:space="preserve">: </w:delText>
        </w:r>
      </w:del>
    </w:p>
    <w:p w14:paraId="7C56994A" w14:textId="77777777" w:rsidR="005B2547" w:rsidRPr="006E1128" w:rsidRDefault="005B2547">
      <w:pPr>
        <w:pStyle w:val="Definition"/>
        <w:autoSpaceDE w:val="0"/>
        <w:autoSpaceDN w:val="0"/>
        <w:adjustRightInd w:val="0"/>
        <w:rPr>
          <w:szCs w:val="24"/>
        </w:rPr>
      </w:pPr>
      <w:r w:rsidRPr="006E1128">
        <w:rPr>
          <w:szCs w:val="24"/>
        </w:rPr>
        <w:t>comparison of the numerical solutions and accurate analytical or numerical results</w:t>
      </w:r>
    </w:p>
    <w:p w14:paraId="2143A139" w14:textId="77777777" w:rsidR="005B2547" w:rsidRPr="006E1128" w:rsidRDefault="005B2547">
      <w:pPr>
        <w:pStyle w:val="Heading2"/>
        <w:tabs>
          <w:tab w:val="left" w:pos="400"/>
        </w:tabs>
        <w:autoSpaceDE w:val="0"/>
        <w:autoSpaceDN w:val="0"/>
        <w:adjustRightInd w:val="0"/>
        <w:pPrChange w:id="1056" w:author="Booth Elysia" w:date="2023-04-20T17:27:00Z">
          <w:pPr>
            <w:pStyle w:val="Heading2"/>
            <w:numPr>
              <w:numId w:val="30"/>
            </w:numPr>
            <w:tabs>
              <w:tab w:val="clear" w:pos="576"/>
            </w:tabs>
            <w:spacing w:before="240"/>
            <w:ind w:left="567" w:hanging="567"/>
          </w:pPr>
        </w:pPrChange>
      </w:pPr>
      <w:bookmarkStart w:id="1057" w:name="_Toc132387091"/>
      <w:bookmarkStart w:id="1058" w:name="_Toc117586310"/>
      <w:r w:rsidRPr="006E1128">
        <w:t>Symbols and abbreviations</w:t>
      </w:r>
      <w:bookmarkEnd w:id="1057"/>
      <w:bookmarkEnd w:id="1058"/>
    </w:p>
    <w:p w14:paraId="3A8CCC91" w14:textId="77777777" w:rsidR="005B2547" w:rsidRPr="006E1128" w:rsidRDefault="005B2547">
      <w:pPr>
        <w:pStyle w:val="Heading3"/>
        <w:tabs>
          <w:tab w:val="left" w:pos="400"/>
          <w:tab w:val="left" w:pos="560"/>
          <w:tab w:val="left" w:pos="720"/>
        </w:tabs>
        <w:autoSpaceDE w:val="0"/>
        <w:autoSpaceDN w:val="0"/>
        <w:adjustRightInd w:val="0"/>
        <w:rPr>
          <w:b w:val="0"/>
          <w:rPrChange w:id="1059" w:author="Booth Elysia" w:date="2023-04-20T17:27:00Z">
            <w:rPr>
              <w:rFonts w:ascii="Cambria" w:hAnsi="Cambria"/>
              <w:b/>
              <w:sz w:val="22"/>
            </w:rPr>
          </w:rPrChange>
        </w:rPr>
        <w:pPrChange w:id="1060" w:author="Booth Elysia" w:date="2023-04-20T17:27:00Z">
          <w:pPr>
            <w:pStyle w:val="Listaszerbekezds1"/>
            <w:numPr>
              <w:ilvl w:val="2"/>
              <w:numId w:val="30"/>
            </w:numPr>
            <w:spacing w:before="240" w:after="240" w:line="230" w:lineRule="atLeast"/>
            <w:ind w:left="851" w:hanging="851"/>
            <w:contextualSpacing w:val="0"/>
          </w:pPr>
        </w:pPrChange>
      </w:pPr>
      <w:r w:rsidRPr="004D04B7">
        <w:t>Latin upper-case symbols</w:t>
      </w:r>
    </w:p>
    <w:p w14:paraId="74A7CEFD" w14:textId="77777777" w:rsidR="004B7703" w:rsidRDefault="005A57CD" w:rsidP="001C6ACF">
      <w:pPr>
        <w:tabs>
          <w:tab w:val="left" w:pos="1276"/>
        </w:tabs>
        <w:spacing w:before="60" w:after="120" w:line="210" w:lineRule="atLeast"/>
        <w:rPr>
          <w:del w:id="1061" w:author="Booth Elysia" w:date="2023-04-20T17:27:00Z"/>
          <w:szCs w:val="22"/>
        </w:rPr>
      </w:pPr>
      <w:del w:id="1062" w:author="Booth Elysia" w:date="2023-04-20T17:27:00Z">
        <w:r w:rsidRPr="005A57CD">
          <w:rPr>
            <w:i/>
            <w:szCs w:val="22"/>
          </w:rPr>
          <w:delText>A</w:delText>
        </w:r>
        <w:r>
          <w:rPr>
            <w:i/>
            <w:szCs w:val="22"/>
          </w:rPr>
          <w:tab/>
        </w:r>
        <w:r w:rsidRPr="00280403">
          <w:rPr>
            <w:szCs w:val="22"/>
          </w:rPr>
          <w:delText xml:space="preserve">elongation after fracture </w:delText>
        </w:r>
        <w:r w:rsidR="001C6ACF" w:rsidRPr="00280403">
          <w:rPr>
            <w:szCs w:val="22"/>
          </w:rPr>
          <w:delText>defined in the relevant material specification</w:delText>
        </w:r>
      </w:del>
    </w:p>
    <w:p w14:paraId="64BCBE03" w14:textId="77777777" w:rsidR="005A57CD" w:rsidRDefault="005A57CD" w:rsidP="001C6ACF">
      <w:pPr>
        <w:tabs>
          <w:tab w:val="left" w:pos="1276"/>
        </w:tabs>
        <w:spacing w:before="60" w:after="120" w:line="210" w:lineRule="atLeast"/>
        <w:rPr>
          <w:del w:id="1063" w:author="Booth Elysia" w:date="2023-04-20T17:27:00Z"/>
          <w:szCs w:val="22"/>
        </w:rPr>
      </w:pPr>
      <w:del w:id="1064" w:author="Booth Elysia" w:date="2023-04-20T17:27:00Z">
        <w:r>
          <w:rPr>
            <w:szCs w:val="22"/>
          </w:rPr>
          <w:delText>C</w:delText>
        </w:r>
        <w:r w:rsidRPr="005A57CD">
          <w:rPr>
            <w:szCs w:val="22"/>
            <w:vertAlign w:val="subscript"/>
          </w:rPr>
          <w:delText>1</w:delText>
        </w:r>
        <w:r w:rsidR="00453477">
          <w:rPr>
            <w:szCs w:val="22"/>
            <w:vertAlign w:val="subscript"/>
          </w:rPr>
          <w:delText xml:space="preserve">, </w:delText>
        </w:r>
        <w:r w:rsidR="00453477" w:rsidRPr="00453477">
          <w:rPr>
            <w:szCs w:val="22"/>
          </w:rPr>
          <w:delText>C</w:delText>
        </w:r>
        <w:r w:rsidR="00453477">
          <w:rPr>
            <w:szCs w:val="22"/>
            <w:vertAlign w:val="subscript"/>
          </w:rPr>
          <w:delText>2</w:delText>
        </w:r>
        <w:r>
          <w:rPr>
            <w:szCs w:val="22"/>
          </w:rPr>
          <w:tab/>
        </w:r>
        <w:r w:rsidRPr="00280403">
          <w:rPr>
            <w:szCs w:val="22"/>
          </w:rPr>
          <w:delText>material coefficient</w:delText>
        </w:r>
        <w:r w:rsidR="00453477">
          <w:rPr>
            <w:szCs w:val="22"/>
          </w:rPr>
          <w:delText xml:space="preserve"> </w:delText>
        </w:r>
        <w:r w:rsidR="002F11DC">
          <w:rPr>
            <w:szCs w:val="22"/>
          </w:rPr>
          <w:delText>for hot</w:delText>
        </w:r>
        <w:r w:rsidR="00F81D9E">
          <w:rPr>
            <w:szCs w:val="22"/>
          </w:rPr>
          <w:delText>-</w:delText>
        </w:r>
        <w:r w:rsidR="002F11DC">
          <w:rPr>
            <w:szCs w:val="22"/>
          </w:rPr>
          <w:delText>rolled steels</w:delText>
        </w:r>
      </w:del>
    </w:p>
    <w:p w14:paraId="37D26DE7" w14:textId="77777777" w:rsidR="005A57CD" w:rsidRDefault="005A57CD" w:rsidP="001C6ACF">
      <w:pPr>
        <w:tabs>
          <w:tab w:val="left" w:pos="1276"/>
        </w:tabs>
        <w:spacing w:before="60" w:after="120" w:line="210" w:lineRule="atLeast"/>
        <w:rPr>
          <w:del w:id="1065" w:author="Booth Elysia" w:date="2023-04-20T17:27:00Z"/>
          <w:szCs w:val="22"/>
        </w:rPr>
      </w:pPr>
      <w:del w:id="1066" w:author="Booth Elysia" w:date="2023-04-20T17:27:00Z">
        <w:r w:rsidRPr="005A57CD">
          <w:rPr>
            <w:i/>
            <w:szCs w:val="22"/>
          </w:rPr>
          <w:delText>E</w:delText>
        </w:r>
        <w:r w:rsidRPr="005A57CD">
          <w:rPr>
            <w:i/>
            <w:szCs w:val="22"/>
          </w:rPr>
          <w:tab/>
        </w:r>
        <w:r w:rsidRPr="00280403">
          <w:rPr>
            <w:szCs w:val="22"/>
          </w:rPr>
          <w:delText>modulus of elasticity</w:delText>
        </w:r>
      </w:del>
    </w:p>
    <w:p w14:paraId="1ECF1794" w14:textId="77777777" w:rsidR="009F14C1" w:rsidRDefault="009F14C1" w:rsidP="001C6ACF">
      <w:pPr>
        <w:tabs>
          <w:tab w:val="left" w:pos="1276"/>
        </w:tabs>
        <w:spacing w:before="60" w:after="120" w:line="210" w:lineRule="atLeast"/>
        <w:ind w:left="1276" w:hanging="1276"/>
        <w:rPr>
          <w:del w:id="1067" w:author="Booth Elysia" w:date="2023-04-20T17:27:00Z"/>
          <w:i/>
          <w:szCs w:val="22"/>
        </w:rPr>
      </w:pPr>
      <w:del w:id="1068" w:author="Booth Elysia" w:date="2023-04-20T17:27:00Z">
        <w:r>
          <w:rPr>
            <w:i/>
            <w:szCs w:val="22"/>
          </w:rPr>
          <w:delText>E</w:delText>
        </w:r>
        <w:r w:rsidRPr="0096193E">
          <w:rPr>
            <w:szCs w:val="22"/>
            <w:vertAlign w:val="subscript"/>
          </w:rPr>
          <w:delText>1</w:delText>
        </w:r>
        <w:r>
          <w:rPr>
            <w:i/>
            <w:szCs w:val="22"/>
          </w:rPr>
          <w:delText>, E</w:delText>
        </w:r>
        <w:r w:rsidRPr="0096193E">
          <w:rPr>
            <w:szCs w:val="22"/>
            <w:vertAlign w:val="subscript"/>
          </w:rPr>
          <w:delText>2</w:delText>
        </w:r>
        <w:r>
          <w:rPr>
            <w:i/>
            <w:szCs w:val="22"/>
          </w:rPr>
          <w:delText>, E</w:delText>
        </w:r>
        <w:r w:rsidRPr="0096193E">
          <w:rPr>
            <w:szCs w:val="22"/>
            <w:vertAlign w:val="subscript"/>
          </w:rPr>
          <w:delText>3</w:delText>
        </w:r>
        <w:r>
          <w:rPr>
            <w:i/>
            <w:szCs w:val="22"/>
          </w:rPr>
          <w:tab/>
        </w:r>
        <w:r w:rsidRPr="00280403">
          <w:rPr>
            <w:szCs w:val="22"/>
          </w:rPr>
          <w:delText>strain hardening modulus of the stress-strain curve</w:delText>
        </w:r>
        <w:r>
          <w:rPr>
            <w:szCs w:val="22"/>
          </w:rPr>
          <w:delText xml:space="preserve"> for </w:delText>
        </w:r>
        <w:r w:rsidRPr="00280403">
          <w:rPr>
            <w:szCs w:val="22"/>
          </w:rPr>
          <w:delText>cold-formed structures covered by EN 1993-1-3</w:delText>
        </w:r>
      </w:del>
    </w:p>
    <w:p w14:paraId="09C84862" w14:textId="77777777" w:rsidR="005A57CD" w:rsidRPr="005A57CD" w:rsidRDefault="005A57CD" w:rsidP="001C6ACF">
      <w:pPr>
        <w:tabs>
          <w:tab w:val="left" w:pos="1276"/>
        </w:tabs>
        <w:spacing w:before="60" w:after="120" w:line="210" w:lineRule="atLeast"/>
        <w:ind w:left="1276" w:hanging="1276"/>
        <w:rPr>
          <w:del w:id="1069" w:author="Booth Elysia" w:date="2023-04-20T17:27:00Z"/>
          <w:i/>
          <w:szCs w:val="22"/>
        </w:rPr>
      </w:pPr>
      <w:del w:id="1070" w:author="Booth Elysia" w:date="2023-04-20T17:27:00Z">
        <w:r w:rsidRPr="00280403">
          <w:rPr>
            <w:i/>
            <w:szCs w:val="22"/>
          </w:rPr>
          <w:delText>E</w:delText>
        </w:r>
        <w:r w:rsidRPr="001C6ACF">
          <w:rPr>
            <w:szCs w:val="22"/>
            <w:vertAlign w:val="subscript"/>
          </w:rPr>
          <w:delText>0.2</w:delText>
        </w:r>
        <w:r>
          <w:rPr>
            <w:i/>
            <w:szCs w:val="22"/>
            <w:vertAlign w:val="subscript"/>
          </w:rPr>
          <w:tab/>
        </w:r>
        <w:r w:rsidRPr="00280403">
          <w:rPr>
            <w:szCs w:val="22"/>
          </w:rPr>
          <w:delText>tangent modulus of the stress-strain curve at the yield strength</w:delText>
        </w:r>
        <w:r w:rsidR="002F11DC">
          <w:rPr>
            <w:szCs w:val="22"/>
          </w:rPr>
          <w:delText xml:space="preserve"> for cold</w:delText>
        </w:r>
        <w:r w:rsidR="00836686">
          <w:rPr>
            <w:szCs w:val="22"/>
          </w:rPr>
          <w:delText>-</w:delText>
        </w:r>
        <w:r w:rsidR="002F11DC">
          <w:rPr>
            <w:szCs w:val="22"/>
          </w:rPr>
          <w:delText>formed steel and stainless steels</w:delText>
        </w:r>
      </w:del>
    </w:p>
    <w:p w14:paraId="638D933E" w14:textId="77777777" w:rsidR="005A57CD" w:rsidRDefault="005A57CD" w:rsidP="001C6ACF">
      <w:pPr>
        <w:tabs>
          <w:tab w:val="left" w:pos="1276"/>
        </w:tabs>
        <w:spacing w:before="60" w:after="120" w:line="210" w:lineRule="atLeast"/>
        <w:rPr>
          <w:del w:id="1071" w:author="Booth Elysia" w:date="2023-04-20T17:27:00Z"/>
          <w:szCs w:val="22"/>
        </w:rPr>
      </w:pPr>
      <w:del w:id="1072" w:author="Booth Elysia" w:date="2023-04-20T17:27:00Z">
        <w:r w:rsidRPr="00280403">
          <w:rPr>
            <w:i/>
            <w:szCs w:val="22"/>
          </w:rPr>
          <w:delText>E</w:delText>
        </w:r>
        <w:r w:rsidRPr="00280403">
          <w:rPr>
            <w:szCs w:val="22"/>
            <w:vertAlign w:val="subscript"/>
          </w:rPr>
          <w:delText>sh</w:delText>
        </w:r>
        <w:r>
          <w:rPr>
            <w:szCs w:val="22"/>
            <w:vertAlign w:val="subscript"/>
          </w:rPr>
          <w:tab/>
        </w:r>
        <w:r w:rsidRPr="00280403">
          <w:rPr>
            <w:szCs w:val="22"/>
          </w:rPr>
          <w:delText>strain hardening modulus</w:delText>
        </w:r>
        <w:r w:rsidR="009F14C1">
          <w:rPr>
            <w:szCs w:val="22"/>
          </w:rPr>
          <w:delText xml:space="preserve"> for hot</w:delText>
        </w:r>
        <w:r w:rsidR="00F81D9E">
          <w:rPr>
            <w:szCs w:val="22"/>
          </w:rPr>
          <w:delText>-</w:delText>
        </w:r>
        <w:r w:rsidR="009F14C1">
          <w:rPr>
            <w:szCs w:val="22"/>
          </w:rPr>
          <w:delText>rolled steels</w:delText>
        </w:r>
      </w:del>
    </w:p>
    <w:p w14:paraId="4956A1D7" w14:textId="77777777" w:rsidR="00481607" w:rsidRDefault="00481607" w:rsidP="001C6ACF">
      <w:pPr>
        <w:tabs>
          <w:tab w:val="left" w:pos="1276"/>
        </w:tabs>
        <w:spacing w:before="60" w:after="120" w:line="210" w:lineRule="atLeast"/>
        <w:rPr>
          <w:del w:id="1073" w:author="Booth Elysia" w:date="2023-04-20T17:27:00Z"/>
          <w:szCs w:val="22"/>
        </w:rPr>
      </w:pPr>
      <w:del w:id="1074" w:author="Booth Elysia" w:date="2023-04-20T17:27:00Z">
        <w:r w:rsidRPr="00AE6203">
          <w:rPr>
            <w:i/>
            <w:szCs w:val="22"/>
          </w:rPr>
          <w:delText>H</w:delText>
        </w:r>
        <w:r>
          <w:rPr>
            <w:szCs w:val="22"/>
          </w:rPr>
          <w:tab/>
          <w:delText>total section depth of welded box-sections</w:delText>
        </w:r>
      </w:del>
    </w:p>
    <w:p w14:paraId="1B8B99A9" w14:textId="77777777" w:rsidR="008B39C3" w:rsidRDefault="008B39C3" w:rsidP="001C6ACF">
      <w:pPr>
        <w:tabs>
          <w:tab w:val="left" w:pos="1276"/>
        </w:tabs>
        <w:spacing w:before="60" w:after="120" w:line="210" w:lineRule="atLeast"/>
        <w:rPr>
          <w:del w:id="1075" w:author="Booth Elysia" w:date="2023-04-20T17:27:00Z"/>
          <w:szCs w:val="22"/>
        </w:rPr>
      </w:pPr>
      <w:del w:id="1076" w:author="Booth Elysia" w:date="2023-04-20T17:27:00Z">
        <w:r w:rsidRPr="0096193E">
          <w:rPr>
            <w:i/>
            <w:szCs w:val="22"/>
          </w:rPr>
          <w:delText>L</w:delText>
        </w:r>
        <w:r>
          <w:rPr>
            <w:szCs w:val="22"/>
          </w:rPr>
          <w:tab/>
          <w:delText>member length</w:delText>
        </w:r>
      </w:del>
    </w:p>
    <w:p w14:paraId="5592B917" w14:textId="77777777" w:rsidR="00A06FD1" w:rsidRDefault="00A06FD1" w:rsidP="001C6ACF">
      <w:pPr>
        <w:tabs>
          <w:tab w:val="left" w:pos="1276"/>
        </w:tabs>
        <w:spacing w:before="60" w:after="120" w:line="210" w:lineRule="atLeast"/>
        <w:rPr>
          <w:del w:id="1077" w:author="Booth Elysia" w:date="2023-04-20T17:27:00Z"/>
          <w:szCs w:val="22"/>
        </w:rPr>
      </w:pPr>
      <w:del w:id="1078" w:author="Booth Elysia" w:date="2023-04-20T17:27:00Z">
        <w:r w:rsidRPr="0092264E">
          <w:rPr>
            <w:i/>
            <w:szCs w:val="22"/>
          </w:rPr>
          <w:delText>L</w:delText>
        </w:r>
        <w:r w:rsidRPr="0092264E">
          <w:rPr>
            <w:szCs w:val="22"/>
            <w:vertAlign w:val="subscript"/>
          </w:rPr>
          <w:delText>r,min</w:delText>
        </w:r>
        <w:r>
          <w:rPr>
            <w:szCs w:val="22"/>
            <w:vertAlign w:val="subscript"/>
          </w:rPr>
          <w:delText xml:space="preserve"> </w:delText>
        </w:r>
        <w:r w:rsidRPr="00A06FD1">
          <w:rPr>
            <w:szCs w:val="22"/>
          </w:rPr>
          <w:delText>,</w:delText>
        </w:r>
        <w:r>
          <w:rPr>
            <w:szCs w:val="22"/>
          </w:rPr>
          <w:delText xml:space="preserve"> </w:delText>
        </w:r>
        <w:r>
          <w:rPr>
            <w:szCs w:val="22"/>
            <w:vertAlign w:val="subscript"/>
          </w:rPr>
          <w:delText xml:space="preserve"> </w:delText>
        </w:r>
        <w:r w:rsidRPr="0092264E">
          <w:rPr>
            <w:i/>
            <w:szCs w:val="22"/>
          </w:rPr>
          <w:delText>L</w:delText>
        </w:r>
        <w:r w:rsidRPr="0092264E">
          <w:rPr>
            <w:szCs w:val="22"/>
            <w:vertAlign w:val="subscript"/>
          </w:rPr>
          <w:delText>r,m</w:delText>
        </w:r>
        <w:r>
          <w:rPr>
            <w:szCs w:val="22"/>
            <w:vertAlign w:val="subscript"/>
          </w:rPr>
          <w:delText>ax</w:delText>
        </w:r>
        <w:r>
          <w:rPr>
            <w:szCs w:val="22"/>
            <w:vertAlign w:val="subscript"/>
          </w:rPr>
          <w:tab/>
        </w:r>
        <w:r>
          <w:rPr>
            <w:szCs w:val="22"/>
          </w:rPr>
          <w:delText>l</w:delText>
        </w:r>
        <w:r w:rsidRPr="0092264E">
          <w:rPr>
            <w:szCs w:val="22"/>
          </w:rPr>
          <w:delText xml:space="preserve">imits </w:delText>
        </w:r>
        <w:r w:rsidR="001C6ACF">
          <w:rPr>
            <w:szCs w:val="22"/>
          </w:rPr>
          <w:delText>of the</w:delText>
        </w:r>
        <w:r w:rsidRPr="0092264E">
          <w:rPr>
            <w:szCs w:val="22"/>
          </w:rPr>
          <w:delText xml:space="preserve"> extrapolation region</w:delText>
        </w:r>
        <w:r w:rsidR="00DE229F">
          <w:rPr>
            <w:szCs w:val="22"/>
          </w:rPr>
          <w:delText xml:space="preserve"> for tubular joints in fatigue design situation</w:delText>
        </w:r>
      </w:del>
    </w:p>
    <w:p w14:paraId="78D3993E" w14:textId="77777777" w:rsidR="00326BF3" w:rsidRPr="00F2339D" w:rsidRDefault="00326BF3" w:rsidP="001C6ACF">
      <w:pPr>
        <w:tabs>
          <w:tab w:val="left" w:pos="1276"/>
        </w:tabs>
        <w:spacing w:before="60" w:after="120" w:line="210" w:lineRule="atLeast"/>
        <w:rPr>
          <w:del w:id="1079" w:author="Booth Elysia" w:date="2023-04-20T17:27:00Z"/>
          <w:szCs w:val="22"/>
        </w:rPr>
      </w:pPr>
      <w:del w:id="1080" w:author="Booth Elysia" w:date="2023-04-20T17:27:00Z">
        <w:r w:rsidRPr="00F2339D">
          <w:rPr>
            <w:i/>
            <w:szCs w:val="22"/>
          </w:rPr>
          <w:delText>R</w:delText>
        </w:r>
        <w:r w:rsidR="00E32962" w:rsidRPr="00F2339D">
          <w:rPr>
            <w:i/>
            <w:szCs w:val="22"/>
            <w:vertAlign w:val="subscript"/>
          </w:rPr>
          <w:delText>comp</w:delText>
        </w:r>
        <w:r w:rsidRPr="00F2339D">
          <w:rPr>
            <w:szCs w:val="22"/>
          </w:rPr>
          <w:tab/>
          <w:delText>structural resistance</w:delText>
        </w:r>
        <w:r w:rsidR="00E32962" w:rsidRPr="00F2339D">
          <w:rPr>
            <w:szCs w:val="22"/>
          </w:rPr>
          <w:delText xml:space="preserve"> computed by the numerical model</w:delText>
        </w:r>
      </w:del>
    </w:p>
    <w:p w14:paraId="68AAE352" w14:textId="77777777" w:rsidR="00B101E8" w:rsidRDefault="00B101E8" w:rsidP="001C6ACF">
      <w:pPr>
        <w:tabs>
          <w:tab w:val="left" w:pos="1276"/>
        </w:tabs>
        <w:spacing w:before="60" w:after="120" w:line="210" w:lineRule="atLeast"/>
        <w:rPr>
          <w:del w:id="1081" w:author="Booth Elysia" w:date="2023-04-20T17:27:00Z"/>
          <w:i/>
          <w:szCs w:val="22"/>
        </w:rPr>
      </w:pPr>
      <w:del w:id="1082" w:author="Booth Elysia" w:date="2023-04-20T17:27:00Z">
        <w:r w:rsidRPr="0092264E">
          <w:rPr>
            <w:i/>
            <w:szCs w:val="22"/>
          </w:rPr>
          <w:delText>R</w:delText>
        </w:r>
        <w:r w:rsidRPr="0092264E">
          <w:rPr>
            <w:szCs w:val="22"/>
            <w:vertAlign w:val="subscript"/>
          </w:rPr>
          <w:delText>b,</w:delText>
        </w:r>
        <w:r>
          <w:rPr>
            <w:szCs w:val="22"/>
            <w:vertAlign w:val="subscript"/>
          </w:rPr>
          <w:delText>d</w:delText>
        </w:r>
        <w:r>
          <w:rPr>
            <w:szCs w:val="22"/>
          </w:rPr>
          <w:tab/>
          <w:delText>design</w:delText>
        </w:r>
        <w:r w:rsidRPr="0092264E">
          <w:rPr>
            <w:szCs w:val="22"/>
          </w:rPr>
          <w:delText xml:space="preserve"> </w:delText>
        </w:r>
        <w:r w:rsidRPr="0092264E">
          <w:rPr>
            <w:rStyle w:val="NoteChar"/>
          </w:rPr>
          <w:delText>buckling resistance</w:delText>
        </w:r>
      </w:del>
    </w:p>
    <w:p w14:paraId="7EDFAE1B" w14:textId="77777777" w:rsidR="00274004" w:rsidRDefault="00274004" w:rsidP="001C6ACF">
      <w:pPr>
        <w:tabs>
          <w:tab w:val="left" w:pos="1276"/>
        </w:tabs>
        <w:spacing w:before="60" w:after="120" w:line="210" w:lineRule="atLeast"/>
        <w:rPr>
          <w:del w:id="1083" w:author="Booth Elysia" w:date="2023-04-20T17:27:00Z"/>
          <w:rStyle w:val="NoteChar"/>
        </w:rPr>
      </w:pPr>
      <w:del w:id="1084" w:author="Booth Elysia" w:date="2023-04-20T17:27:00Z">
        <w:r w:rsidRPr="0092264E">
          <w:rPr>
            <w:i/>
            <w:szCs w:val="22"/>
          </w:rPr>
          <w:delText>R</w:delText>
        </w:r>
        <w:r w:rsidRPr="0092264E">
          <w:rPr>
            <w:szCs w:val="22"/>
            <w:vertAlign w:val="subscript"/>
          </w:rPr>
          <w:delText>b,k</w:delText>
        </w:r>
        <w:r>
          <w:rPr>
            <w:szCs w:val="22"/>
          </w:rPr>
          <w:tab/>
        </w:r>
        <w:r w:rsidRPr="0092264E">
          <w:rPr>
            <w:szCs w:val="22"/>
          </w:rPr>
          <w:delText xml:space="preserve">characteristic </w:delText>
        </w:r>
        <w:r w:rsidRPr="0092264E">
          <w:rPr>
            <w:rStyle w:val="NoteChar"/>
          </w:rPr>
          <w:delText>buckling resistance</w:delText>
        </w:r>
      </w:del>
    </w:p>
    <w:p w14:paraId="66274289" w14:textId="77777777" w:rsidR="004829CF" w:rsidRDefault="004829CF" w:rsidP="001C6ACF">
      <w:pPr>
        <w:tabs>
          <w:tab w:val="left" w:pos="1276"/>
        </w:tabs>
        <w:spacing w:before="60" w:after="120" w:line="210" w:lineRule="atLeast"/>
        <w:rPr>
          <w:del w:id="1085" w:author="Booth Elysia" w:date="2023-04-20T17:27:00Z"/>
          <w:szCs w:val="22"/>
        </w:rPr>
      </w:pPr>
      <w:del w:id="1086" w:author="Booth Elysia" w:date="2023-04-20T17:27:00Z">
        <w:r w:rsidRPr="000809C4">
          <w:rPr>
            <w:i/>
            <w:szCs w:val="22"/>
          </w:rPr>
          <w:delText>R</w:delText>
        </w:r>
        <w:r w:rsidRPr="000809C4">
          <w:rPr>
            <w:szCs w:val="22"/>
            <w:vertAlign w:val="subscript"/>
          </w:rPr>
          <w:delText>check</w:delText>
        </w:r>
        <w:r>
          <w:rPr>
            <w:rStyle w:val="NoteChar"/>
          </w:rPr>
          <w:tab/>
        </w:r>
        <w:r w:rsidRPr="000809C4">
          <w:rPr>
            <w:szCs w:val="22"/>
          </w:rPr>
          <w:delText>computed resistance for the check structural resistance case</w:delText>
        </w:r>
      </w:del>
    </w:p>
    <w:p w14:paraId="0B305E03" w14:textId="77777777" w:rsidR="0096193E" w:rsidRDefault="0096193E" w:rsidP="001C6ACF">
      <w:pPr>
        <w:tabs>
          <w:tab w:val="left" w:pos="1276"/>
        </w:tabs>
        <w:spacing w:before="60" w:after="120" w:line="210" w:lineRule="atLeast"/>
        <w:rPr>
          <w:del w:id="1087" w:author="Booth Elysia" w:date="2023-04-20T17:27:00Z"/>
          <w:i/>
          <w:szCs w:val="22"/>
        </w:rPr>
      </w:pPr>
      <w:del w:id="1088" w:author="Booth Elysia" w:date="2023-04-20T17:27:00Z">
        <w:r w:rsidRPr="00280403">
          <w:rPr>
            <w:rStyle w:val="NoteChar"/>
            <w:i/>
          </w:rPr>
          <w:delText>R</w:delText>
        </w:r>
        <w:r w:rsidRPr="00280403">
          <w:rPr>
            <w:szCs w:val="22"/>
            <w:vertAlign w:val="subscript"/>
          </w:rPr>
          <w:delText>cr</w:delText>
        </w:r>
        <w:r>
          <w:rPr>
            <w:i/>
            <w:szCs w:val="22"/>
          </w:rPr>
          <w:tab/>
        </w:r>
        <w:r w:rsidRPr="0096193E">
          <w:rPr>
            <w:szCs w:val="22"/>
          </w:rPr>
          <w:delText>lowest</w:delText>
        </w:r>
        <w:r>
          <w:rPr>
            <w:i/>
            <w:szCs w:val="22"/>
          </w:rPr>
          <w:delText xml:space="preserve"> </w:delText>
        </w:r>
        <w:r w:rsidRPr="00280403">
          <w:rPr>
            <w:szCs w:val="22"/>
          </w:rPr>
          <w:delText xml:space="preserve">elastic </w:delText>
        </w:r>
        <w:r w:rsidRPr="00626761">
          <w:rPr>
            <w:szCs w:val="22"/>
          </w:rPr>
          <w:delText xml:space="preserve">critical </w:delText>
        </w:r>
        <w:r w:rsidR="00B33568" w:rsidRPr="00F2339D">
          <w:rPr>
            <w:szCs w:val="22"/>
          </w:rPr>
          <w:delText>bifurcation load</w:delText>
        </w:r>
        <w:r w:rsidRPr="00F2339D">
          <w:rPr>
            <w:szCs w:val="22"/>
          </w:rPr>
          <w:delText xml:space="preserve"> </w:delText>
        </w:r>
        <w:r w:rsidRPr="00626761">
          <w:rPr>
            <w:szCs w:val="22"/>
          </w:rPr>
          <w:delText xml:space="preserve">of </w:delText>
        </w:r>
        <w:r w:rsidRPr="00280403">
          <w:rPr>
            <w:szCs w:val="22"/>
          </w:rPr>
          <w:delText>the examined structure</w:delText>
        </w:r>
      </w:del>
    </w:p>
    <w:p w14:paraId="59933D34" w14:textId="77777777" w:rsidR="0096193E" w:rsidRDefault="0096193E" w:rsidP="001C6ACF">
      <w:pPr>
        <w:tabs>
          <w:tab w:val="left" w:pos="1276"/>
        </w:tabs>
        <w:spacing w:before="60" w:after="120" w:line="210" w:lineRule="atLeast"/>
        <w:rPr>
          <w:del w:id="1089" w:author="Booth Elysia" w:date="2023-04-20T17:27:00Z"/>
          <w:szCs w:val="22"/>
        </w:rPr>
      </w:pPr>
      <w:del w:id="1090" w:author="Booth Elysia" w:date="2023-04-20T17:27:00Z">
        <w:r w:rsidRPr="0092264E">
          <w:rPr>
            <w:i/>
            <w:szCs w:val="22"/>
          </w:rPr>
          <w:delText>R</w:delText>
        </w:r>
        <w:r w:rsidRPr="0092264E">
          <w:rPr>
            <w:rStyle w:val="NoteChar"/>
            <w:position w:val="-4"/>
            <w:vertAlign w:val="subscript"/>
          </w:rPr>
          <w:delText>GMNA</w:delText>
        </w:r>
        <w:r>
          <w:rPr>
            <w:szCs w:val="22"/>
          </w:rPr>
          <w:tab/>
        </w:r>
        <w:r w:rsidRPr="0092264E">
          <w:rPr>
            <w:szCs w:val="22"/>
          </w:rPr>
          <w:delText xml:space="preserve">calculated plastic resistances based on </w:delText>
        </w:r>
        <w:r>
          <w:rPr>
            <w:szCs w:val="22"/>
          </w:rPr>
          <w:delText>G</w:delText>
        </w:r>
        <w:r w:rsidRPr="0092264E">
          <w:rPr>
            <w:szCs w:val="22"/>
          </w:rPr>
          <w:delText>MNA</w:delText>
        </w:r>
        <w:r>
          <w:rPr>
            <w:szCs w:val="22"/>
          </w:rPr>
          <w:delText xml:space="preserve"> analysis</w:delText>
        </w:r>
      </w:del>
    </w:p>
    <w:p w14:paraId="009FE2DD" w14:textId="77777777" w:rsidR="00274004" w:rsidRDefault="00274004" w:rsidP="001C6ACF">
      <w:pPr>
        <w:tabs>
          <w:tab w:val="left" w:pos="1276"/>
        </w:tabs>
        <w:spacing w:before="60" w:after="120" w:line="210" w:lineRule="atLeast"/>
        <w:rPr>
          <w:del w:id="1091" w:author="Booth Elysia" w:date="2023-04-20T17:27:00Z"/>
          <w:szCs w:val="22"/>
        </w:rPr>
      </w:pPr>
      <w:del w:id="1092" w:author="Booth Elysia" w:date="2023-04-20T17:27:00Z">
        <w:r w:rsidRPr="0092264E">
          <w:rPr>
            <w:i/>
            <w:szCs w:val="22"/>
          </w:rPr>
          <w:delText>R</w:delText>
        </w:r>
        <w:r w:rsidRPr="0092264E">
          <w:rPr>
            <w:rStyle w:val="NoteChar"/>
            <w:position w:val="-4"/>
            <w:vertAlign w:val="subscript"/>
          </w:rPr>
          <w:delText>GMN</w:delText>
        </w:r>
        <w:r>
          <w:rPr>
            <w:rStyle w:val="NoteChar"/>
            <w:position w:val="-4"/>
            <w:vertAlign w:val="subscript"/>
          </w:rPr>
          <w:delText>I</w:delText>
        </w:r>
        <w:r w:rsidRPr="0092264E">
          <w:rPr>
            <w:rStyle w:val="NoteChar"/>
            <w:position w:val="-4"/>
            <w:vertAlign w:val="subscript"/>
          </w:rPr>
          <w:delText>A</w:delText>
        </w:r>
        <w:r>
          <w:rPr>
            <w:szCs w:val="22"/>
          </w:rPr>
          <w:tab/>
        </w:r>
        <w:r w:rsidRPr="0092264E">
          <w:rPr>
            <w:szCs w:val="22"/>
          </w:rPr>
          <w:delText xml:space="preserve">calculated </w:delText>
        </w:r>
        <w:r>
          <w:rPr>
            <w:szCs w:val="22"/>
          </w:rPr>
          <w:delText>buckling</w:delText>
        </w:r>
        <w:r w:rsidRPr="0092264E">
          <w:rPr>
            <w:szCs w:val="22"/>
          </w:rPr>
          <w:delText xml:space="preserve"> resistances based on </w:delText>
        </w:r>
        <w:r>
          <w:rPr>
            <w:szCs w:val="22"/>
          </w:rPr>
          <w:delText>G</w:delText>
        </w:r>
        <w:r w:rsidRPr="0092264E">
          <w:rPr>
            <w:szCs w:val="22"/>
          </w:rPr>
          <w:delText>MN</w:delText>
        </w:r>
        <w:r>
          <w:rPr>
            <w:szCs w:val="22"/>
          </w:rPr>
          <w:delText>I</w:delText>
        </w:r>
        <w:r w:rsidRPr="0092264E">
          <w:rPr>
            <w:szCs w:val="22"/>
          </w:rPr>
          <w:delText>A</w:delText>
        </w:r>
        <w:r>
          <w:rPr>
            <w:szCs w:val="22"/>
          </w:rPr>
          <w:delText xml:space="preserve"> analysis</w:delText>
        </w:r>
      </w:del>
    </w:p>
    <w:p w14:paraId="10CEEC24" w14:textId="77777777" w:rsidR="004829CF" w:rsidRDefault="004829CF" w:rsidP="001C6ACF">
      <w:pPr>
        <w:tabs>
          <w:tab w:val="left" w:pos="1276"/>
        </w:tabs>
        <w:spacing w:before="60" w:after="120" w:line="210" w:lineRule="atLeast"/>
        <w:rPr>
          <w:del w:id="1093" w:author="Booth Elysia" w:date="2023-04-20T17:27:00Z"/>
          <w:szCs w:val="22"/>
        </w:rPr>
      </w:pPr>
      <w:del w:id="1094" w:author="Booth Elysia" w:date="2023-04-20T17:27:00Z">
        <w:r w:rsidRPr="000809C4">
          <w:rPr>
            <w:i/>
            <w:szCs w:val="22"/>
          </w:rPr>
          <w:delText>R</w:delText>
        </w:r>
        <w:r w:rsidRPr="000809C4">
          <w:rPr>
            <w:rStyle w:val="NoteChar"/>
            <w:position w:val="-4"/>
            <w:vertAlign w:val="subscript"/>
          </w:rPr>
          <w:delText>k,known</w:delText>
        </w:r>
        <w:r>
          <w:rPr>
            <w:szCs w:val="22"/>
          </w:rPr>
          <w:tab/>
        </w:r>
        <w:r w:rsidRPr="000809C4">
          <w:rPr>
            <w:szCs w:val="22"/>
          </w:rPr>
          <w:delText>calculated or known characteristic structural resistance</w:delText>
        </w:r>
      </w:del>
    </w:p>
    <w:p w14:paraId="6D45C8DD" w14:textId="77777777" w:rsidR="004829CF" w:rsidRDefault="004829CF" w:rsidP="001C6ACF">
      <w:pPr>
        <w:tabs>
          <w:tab w:val="left" w:pos="1276"/>
        </w:tabs>
        <w:spacing w:before="60" w:after="120" w:line="210" w:lineRule="atLeast"/>
        <w:rPr>
          <w:del w:id="1095" w:author="Booth Elysia" w:date="2023-04-20T17:27:00Z"/>
          <w:szCs w:val="22"/>
        </w:rPr>
      </w:pPr>
      <w:del w:id="1096" w:author="Booth Elysia" w:date="2023-04-20T17:27:00Z">
        <w:r w:rsidRPr="000809C4">
          <w:rPr>
            <w:i/>
            <w:szCs w:val="22"/>
          </w:rPr>
          <w:delText>R</w:delText>
        </w:r>
        <w:r w:rsidRPr="000809C4">
          <w:rPr>
            <w:rStyle w:val="NoteChar"/>
            <w:position w:val="-4"/>
            <w:vertAlign w:val="subscript"/>
          </w:rPr>
          <w:delText>test,known</w:delText>
        </w:r>
        <w:r>
          <w:rPr>
            <w:szCs w:val="22"/>
          </w:rPr>
          <w:tab/>
        </w:r>
        <w:r w:rsidRPr="000809C4">
          <w:rPr>
            <w:szCs w:val="22"/>
          </w:rPr>
          <w:delText>known test result</w:delText>
        </w:r>
      </w:del>
    </w:p>
    <w:p w14:paraId="2937BCF0" w14:textId="77777777" w:rsidR="0096193E" w:rsidRDefault="0096193E" w:rsidP="001C6ACF">
      <w:pPr>
        <w:tabs>
          <w:tab w:val="left" w:pos="1276"/>
        </w:tabs>
        <w:spacing w:before="60" w:after="120" w:line="210" w:lineRule="atLeast"/>
        <w:rPr>
          <w:del w:id="1097" w:author="Booth Elysia" w:date="2023-04-20T17:27:00Z"/>
          <w:szCs w:val="22"/>
        </w:rPr>
      </w:pPr>
      <w:del w:id="1098" w:author="Booth Elysia" w:date="2023-04-20T17:27:00Z">
        <w:r w:rsidRPr="0092264E">
          <w:rPr>
            <w:i/>
            <w:szCs w:val="22"/>
          </w:rPr>
          <w:delText>R</w:delText>
        </w:r>
        <w:r w:rsidRPr="0092264E">
          <w:rPr>
            <w:rStyle w:val="NoteChar"/>
            <w:position w:val="-4"/>
            <w:vertAlign w:val="subscript"/>
          </w:rPr>
          <w:delText>MNA</w:delText>
        </w:r>
        <w:r>
          <w:rPr>
            <w:szCs w:val="22"/>
          </w:rPr>
          <w:tab/>
        </w:r>
        <w:r w:rsidRPr="0092264E">
          <w:rPr>
            <w:szCs w:val="22"/>
          </w:rPr>
          <w:delText>calculated plastic resis</w:delText>
        </w:r>
        <w:r w:rsidR="001C6ACF">
          <w:rPr>
            <w:szCs w:val="22"/>
          </w:rPr>
          <w:delText>tance</w:delText>
        </w:r>
        <w:r w:rsidRPr="0092264E">
          <w:rPr>
            <w:szCs w:val="22"/>
          </w:rPr>
          <w:delText xml:space="preserve"> based on MNA</w:delText>
        </w:r>
        <w:r>
          <w:rPr>
            <w:szCs w:val="22"/>
          </w:rPr>
          <w:delText xml:space="preserve"> analysis</w:delText>
        </w:r>
      </w:del>
    </w:p>
    <w:p w14:paraId="5A57FB9B" w14:textId="77777777" w:rsidR="0096193E" w:rsidRDefault="0096193E" w:rsidP="001C6ACF">
      <w:pPr>
        <w:tabs>
          <w:tab w:val="left" w:pos="1276"/>
        </w:tabs>
        <w:spacing w:before="60" w:after="120" w:line="210" w:lineRule="atLeast"/>
        <w:rPr>
          <w:del w:id="1099" w:author="Booth Elysia" w:date="2023-04-20T17:27:00Z"/>
          <w:szCs w:val="22"/>
        </w:rPr>
      </w:pPr>
      <w:del w:id="1100" w:author="Booth Elysia" w:date="2023-04-20T17:27:00Z">
        <w:r w:rsidRPr="00280403">
          <w:rPr>
            <w:i/>
            <w:szCs w:val="22"/>
          </w:rPr>
          <w:delText>R</w:delText>
        </w:r>
        <w:r w:rsidRPr="00280403">
          <w:rPr>
            <w:szCs w:val="22"/>
            <w:vertAlign w:val="subscript"/>
          </w:rPr>
          <w:delText>pl</w:delText>
        </w:r>
        <w:r w:rsidRPr="00280403">
          <w:rPr>
            <w:szCs w:val="22"/>
          </w:rPr>
          <w:delText xml:space="preserve"> </w:delText>
        </w:r>
        <w:r>
          <w:rPr>
            <w:szCs w:val="22"/>
          </w:rPr>
          <w:tab/>
        </w:r>
        <w:r w:rsidRPr="00280403">
          <w:rPr>
            <w:szCs w:val="22"/>
          </w:rPr>
          <w:delText>plastic resistance of the examined structure</w:delText>
        </w:r>
        <w:r w:rsidR="0032727D">
          <w:rPr>
            <w:szCs w:val="22"/>
          </w:rPr>
          <w:delText xml:space="preserve"> or cross-section</w:delText>
        </w:r>
      </w:del>
    </w:p>
    <w:p w14:paraId="7C5C60E4" w14:textId="77777777" w:rsidR="0096193E" w:rsidRDefault="0096193E" w:rsidP="001C6ACF">
      <w:pPr>
        <w:tabs>
          <w:tab w:val="left" w:pos="1276"/>
        </w:tabs>
        <w:spacing w:before="60" w:after="120" w:line="210" w:lineRule="atLeast"/>
        <w:rPr>
          <w:del w:id="1101" w:author="Booth Elysia" w:date="2023-04-20T17:27:00Z"/>
          <w:szCs w:val="22"/>
        </w:rPr>
      </w:pPr>
      <w:del w:id="1102" w:author="Booth Elysia" w:date="2023-04-20T17:27:00Z">
        <w:r w:rsidRPr="0092264E">
          <w:rPr>
            <w:i/>
            <w:szCs w:val="22"/>
          </w:rPr>
          <w:delText>R</w:delText>
        </w:r>
        <w:r w:rsidRPr="0092264E">
          <w:rPr>
            <w:rStyle w:val="NoteChar"/>
            <w:position w:val="-4"/>
            <w:vertAlign w:val="subscript"/>
          </w:rPr>
          <w:delText>pl,d</w:delText>
        </w:r>
        <w:r>
          <w:rPr>
            <w:szCs w:val="22"/>
          </w:rPr>
          <w:tab/>
        </w:r>
        <w:r>
          <w:rPr>
            <w:rStyle w:val="NoteChar"/>
          </w:rPr>
          <w:delText>design</w:delText>
        </w:r>
        <w:r w:rsidRPr="0092264E">
          <w:rPr>
            <w:rStyle w:val="NoteChar"/>
          </w:rPr>
          <w:delText xml:space="preserve"> plastic resistance</w:delText>
        </w:r>
        <w:r>
          <w:rPr>
            <w:rStyle w:val="NoteChar"/>
          </w:rPr>
          <w:delText xml:space="preserve"> </w:delText>
        </w:r>
        <w:r w:rsidRPr="00280403">
          <w:rPr>
            <w:szCs w:val="22"/>
          </w:rPr>
          <w:delText>of the examined structure</w:delText>
        </w:r>
      </w:del>
    </w:p>
    <w:p w14:paraId="7EFE0721" w14:textId="77777777" w:rsidR="0096193E" w:rsidRDefault="0096193E" w:rsidP="001C6ACF">
      <w:pPr>
        <w:tabs>
          <w:tab w:val="left" w:pos="1276"/>
        </w:tabs>
        <w:spacing w:before="60" w:after="120" w:line="210" w:lineRule="atLeast"/>
        <w:rPr>
          <w:del w:id="1103" w:author="Booth Elysia" w:date="2023-04-20T17:27:00Z"/>
          <w:szCs w:val="22"/>
        </w:rPr>
      </w:pPr>
      <w:del w:id="1104" w:author="Booth Elysia" w:date="2023-04-20T17:27:00Z">
        <w:r w:rsidRPr="0092264E">
          <w:rPr>
            <w:i/>
            <w:szCs w:val="22"/>
          </w:rPr>
          <w:delText>R</w:delText>
        </w:r>
        <w:r w:rsidRPr="0092264E">
          <w:rPr>
            <w:rStyle w:val="NoteChar"/>
            <w:position w:val="-4"/>
            <w:vertAlign w:val="subscript"/>
          </w:rPr>
          <w:delText>pl,k</w:delText>
        </w:r>
        <w:r>
          <w:rPr>
            <w:szCs w:val="22"/>
          </w:rPr>
          <w:tab/>
        </w:r>
        <w:r w:rsidRPr="00B278C5">
          <w:rPr>
            <w:rStyle w:val="NoteChar"/>
          </w:rPr>
          <w:delText>characteristic</w:delText>
        </w:r>
        <w:r w:rsidRPr="0092264E">
          <w:rPr>
            <w:rStyle w:val="NoteChar"/>
          </w:rPr>
          <w:delText xml:space="preserve"> plastic resistance</w:delText>
        </w:r>
        <w:r>
          <w:rPr>
            <w:rStyle w:val="NoteChar"/>
          </w:rPr>
          <w:delText xml:space="preserve"> </w:delText>
        </w:r>
        <w:r w:rsidRPr="00280403">
          <w:rPr>
            <w:szCs w:val="22"/>
          </w:rPr>
          <w:delText>of the examined structure</w:delText>
        </w:r>
      </w:del>
    </w:p>
    <w:p w14:paraId="72648A60" w14:textId="77777777" w:rsidR="004829CF" w:rsidRDefault="004829CF" w:rsidP="001C6ACF">
      <w:pPr>
        <w:tabs>
          <w:tab w:val="left" w:pos="1276"/>
        </w:tabs>
        <w:spacing w:before="60" w:after="120" w:line="210" w:lineRule="atLeast"/>
        <w:rPr>
          <w:del w:id="1105" w:author="Booth Elysia" w:date="2023-04-20T17:27:00Z"/>
          <w:szCs w:val="22"/>
        </w:rPr>
      </w:pPr>
      <w:del w:id="1106" w:author="Booth Elysia" w:date="2023-04-20T17:27:00Z">
        <w:r w:rsidRPr="0092264E">
          <w:rPr>
            <w:i/>
            <w:szCs w:val="22"/>
          </w:rPr>
          <w:lastRenderedPageBreak/>
          <w:delText>V</w:delText>
        </w:r>
        <w:r w:rsidRPr="0092264E">
          <w:rPr>
            <w:szCs w:val="22"/>
            <w:vertAlign w:val="subscript"/>
          </w:rPr>
          <w:delText>X</w:delText>
        </w:r>
        <w:r>
          <w:rPr>
            <w:szCs w:val="22"/>
          </w:rPr>
          <w:tab/>
        </w:r>
        <w:r w:rsidRPr="0092264E">
          <w:rPr>
            <w:szCs w:val="22"/>
          </w:rPr>
          <w:delText xml:space="preserve">coefficient of </w:delText>
        </w:r>
        <w:r w:rsidRPr="00280403">
          <w:rPr>
            <w:szCs w:val="22"/>
          </w:rPr>
          <w:delText>variation</w:delText>
        </w:r>
        <w:r w:rsidR="00F70F74">
          <w:rPr>
            <w:i/>
            <w:szCs w:val="22"/>
          </w:rPr>
          <w:delText xml:space="preserve"> </w:delText>
        </w:r>
        <w:r w:rsidR="00F70F74" w:rsidRPr="00280403">
          <w:rPr>
            <w:szCs w:val="22"/>
          </w:rPr>
          <w:delText>of the ratio of the measured (or known) and computed results</w:delText>
        </w:r>
      </w:del>
    </w:p>
    <w:p w14:paraId="161D7BCA" w14:textId="77777777" w:rsidR="009B074B" w:rsidRPr="0045223B" w:rsidRDefault="009B074B" w:rsidP="001C6ACF">
      <w:pPr>
        <w:tabs>
          <w:tab w:val="left" w:pos="1276"/>
        </w:tabs>
        <w:spacing w:before="60" w:after="120" w:line="210" w:lineRule="atLeast"/>
        <w:rPr>
          <w:del w:id="1107" w:author="Booth Elysia" w:date="2023-04-20T17:27:00Z"/>
          <w:szCs w:val="22"/>
        </w:rPr>
      </w:pPr>
      <w:del w:id="1108" w:author="Booth Elysia" w:date="2023-04-20T17:27:00Z">
        <w:r>
          <w:rPr>
            <w:szCs w:val="22"/>
          </w:rPr>
          <w:delText>V</w:delText>
        </w:r>
        <w:r w:rsidRPr="009B074B">
          <w:rPr>
            <w:szCs w:val="22"/>
            <w:vertAlign w:val="subscript"/>
          </w:rPr>
          <w:delText>Ed</w:delText>
        </w:r>
        <w:r>
          <w:rPr>
            <w:szCs w:val="22"/>
          </w:rPr>
          <w:tab/>
        </w:r>
        <w:r w:rsidRPr="0045223B">
          <w:rPr>
            <w:szCs w:val="22"/>
          </w:rPr>
          <w:delText xml:space="preserve">design </w:delText>
        </w:r>
        <w:r w:rsidR="002D26AB">
          <w:rPr>
            <w:szCs w:val="22"/>
          </w:rPr>
          <w:delText xml:space="preserve">value of the </w:delText>
        </w:r>
        <w:r w:rsidRPr="0045223B">
          <w:rPr>
            <w:szCs w:val="22"/>
          </w:rPr>
          <w:delText>shear force</w:delText>
        </w:r>
      </w:del>
    </w:p>
    <w:p w14:paraId="0422B20E" w14:textId="77777777" w:rsidR="009B074B" w:rsidRDefault="009B074B" w:rsidP="001C6ACF">
      <w:pPr>
        <w:tabs>
          <w:tab w:val="left" w:pos="1276"/>
        </w:tabs>
        <w:spacing w:before="60" w:after="120" w:line="210" w:lineRule="atLeast"/>
        <w:rPr>
          <w:del w:id="1109" w:author="Booth Elysia" w:date="2023-04-20T17:27:00Z"/>
          <w:szCs w:val="22"/>
        </w:rPr>
      </w:pPr>
      <w:del w:id="1110" w:author="Booth Elysia" w:date="2023-04-20T17:27:00Z">
        <w:r>
          <w:rPr>
            <w:szCs w:val="22"/>
          </w:rPr>
          <w:delText>V</w:delText>
        </w:r>
        <w:r>
          <w:rPr>
            <w:szCs w:val="22"/>
            <w:vertAlign w:val="subscript"/>
          </w:rPr>
          <w:delText>pl,Rd</w:delText>
        </w:r>
        <w:r>
          <w:rPr>
            <w:szCs w:val="22"/>
          </w:rPr>
          <w:tab/>
        </w:r>
        <w:r w:rsidR="002D26AB">
          <w:rPr>
            <w:szCs w:val="22"/>
          </w:rPr>
          <w:delText xml:space="preserve">design value of the </w:delText>
        </w:r>
        <w:r w:rsidRPr="004D6F52">
          <w:rPr>
            <w:szCs w:val="22"/>
          </w:rPr>
          <w:delText xml:space="preserve">plastic </w:delText>
        </w:r>
        <w:r>
          <w:rPr>
            <w:szCs w:val="22"/>
          </w:rPr>
          <w:delText>resistance</w:delText>
        </w:r>
        <w:r w:rsidRPr="004D6F52">
          <w:rPr>
            <w:szCs w:val="22"/>
          </w:rPr>
          <w:delText xml:space="preserve"> </w:delText>
        </w:r>
        <w:r w:rsidR="002D26AB">
          <w:rPr>
            <w:szCs w:val="22"/>
          </w:rPr>
          <w:delText>to shear force</w:delText>
        </w:r>
      </w:del>
    </w:p>
    <w:tbl>
      <w:tblPr>
        <w:tblW w:w="0" w:type="auto"/>
        <w:tblCellMar>
          <w:left w:w="100" w:type="dxa"/>
        </w:tblCellMar>
        <w:tblLook w:val="0000" w:firstRow="0" w:lastRow="0" w:firstColumn="0" w:lastColumn="0" w:noHBand="0" w:noVBand="0"/>
      </w:tblPr>
      <w:tblGrid>
        <w:gridCol w:w="1366"/>
        <w:gridCol w:w="8385"/>
      </w:tblGrid>
      <w:tr w:rsidR="005B2547" w:rsidRPr="006E1128" w14:paraId="73AC36AC" w14:textId="77777777" w:rsidTr="003715FB">
        <w:trPr>
          <w:ins w:id="1111" w:author="Booth Elysia" w:date="2023-04-20T17:27:00Z"/>
        </w:trPr>
        <w:tc>
          <w:tcPr>
            <w:tcW w:w="1376" w:type="dxa"/>
          </w:tcPr>
          <w:p w14:paraId="37662E69" w14:textId="1C2625B1" w:rsidR="005B2547" w:rsidRPr="006E1128" w:rsidRDefault="005B2547" w:rsidP="005B2547">
            <w:pPr>
              <w:pStyle w:val="Tablebody"/>
              <w:autoSpaceDE w:val="0"/>
              <w:autoSpaceDN w:val="0"/>
              <w:adjustRightInd w:val="0"/>
              <w:spacing w:after="120"/>
              <w:rPr>
                <w:ins w:id="1112" w:author="Booth Elysia" w:date="2023-04-20T17:27:00Z"/>
                <w:i/>
              </w:rPr>
            </w:pPr>
            <w:ins w:id="1113" w:author="Booth Elysia" w:date="2023-04-20T17:27:00Z">
              <w:r w:rsidRPr="006E1128">
                <w:rPr>
                  <w:i/>
                  <w:szCs w:val="24"/>
                </w:rPr>
                <w:t>A</w:t>
              </w:r>
            </w:ins>
          </w:p>
        </w:tc>
        <w:tc>
          <w:tcPr>
            <w:tcW w:w="8583" w:type="dxa"/>
          </w:tcPr>
          <w:p w14:paraId="660F4A8F" w14:textId="0FABCB68" w:rsidR="005B2547" w:rsidRPr="006E1128" w:rsidRDefault="005B2547" w:rsidP="005B2547">
            <w:pPr>
              <w:pStyle w:val="Tablebody"/>
              <w:autoSpaceDE w:val="0"/>
              <w:autoSpaceDN w:val="0"/>
              <w:adjustRightInd w:val="0"/>
              <w:spacing w:after="120"/>
              <w:rPr>
                <w:ins w:id="1114" w:author="Booth Elysia" w:date="2023-04-20T17:27:00Z"/>
              </w:rPr>
            </w:pPr>
            <w:ins w:id="1115" w:author="Booth Elysia" w:date="2023-04-20T17:27:00Z">
              <w:r w:rsidRPr="006E1128">
                <w:rPr>
                  <w:szCs w:val="24"/>
                </w:rPr>
                <w:t>elongation after fracture defined in the relevant material specification</w:t>
              </w:r>
            </w:ins>
          </w:p>
        </w:tc>
      </w:tr>
      <w:tr w:rsidR="005B2547" w:rsidRPr="006E1128" w14:paraId="39F97F2A" w14:textId="77777777" w:rsidTr="003715FB">
        <w:trPr>
          <w:ins w:id="1116" w:author="Booth Elysia" w:date="2023-04-20T17:27:00Z"/>
        </w:trPr>
        <w:tc>
          <w:tcPr>
            <w:tcW w:w="1376" w:type="dxa"/>
          </w:tcPr>
          <w:p w14:paraId="30BA65D0" w14:textId="128AF9CC" w:rsidR="005B2547" w:rsidRPr="006E1128" w:rsidRDefault="005B2547" w:rsidP="005B2547">
            <w:pPr>
              <w:pStyle w:val="Tablebody"/>
              <w:autoSpaceDE w:val="0"/>
              <w:autoSpaceDN w:val="0"/>
              <w:adjustRightInd w:val="0"/>
              <w:spacing w:after="120"/>
              <w:rPr>
                <w:ins w:id="1117" w:author="Booth Elysia" w:date="2023-04-20T17:27:00Z"/>
              </w:rPr>
            </w:pPr>
            <w:ins w:id="1118" w:author="Booth Elysia" w:date="2023-04-20T17:27:00Z">
              <w:r w:rsidRPr="006E1128">
                <w:rPr>
                  <w:szCs w:val="24"/>
                </w:rPr>
                <w:t>C</w:t>
              </w:r>
              <w:r w:rsidRPr="006E1128">
                <w:rPr>
                  <w:szCs w:val="24"/>
                  <w:vertAlign w:val="subscript"/>
                </w:rPr>
                <w:t>1,</w:t>
              </w:r>
              <w:r w:rsidRPr="006E1128">
                <w:rPr>
                  <w:szCs w:val="24"/>
                </w:rPr>
                <w:t xml:space="preserve"> C</w:t>
              </w:r>
              <w:r w:rsidRPr="006E1128">
                <w:rPr>
                  <w:szCs w:val="24"/>
                  <w:vertAlign w:val="subscript"/>
                </w:rPr>
                <w:t>2</w:t>
              </w:r>
            </w:ins>
          </w:p>
        </w:tc>
        <w:tc>
          <w:tcPr>
            <w:tcW w:w="8583" w:type="dxa"/>
          </w:tcPr>
          <w:p w14:paraId="79E0A3D1" w14:textId="3F5528D3" w:rsidR="005B2547" w:rsidRPr="006E1128" w:rsidRDefault="005B2547" w:rsidP="005B2547">
            <w:pPr>
              <w:pStyle w:val="Tablebody"/>
              <w:autoSpaceDE w:val="0"/>
              <w:autoSpaceDN w:val="0"/>
              <w:adjustRightInd w:val="0"/>
              <w:spacing w:after="120"/>
              <w:rPr>
                <w:ins w:id="1119" w:author="Booth Elysia" w:date="2023-04-20T17:27:00Z"/>
              </w:rPr>
            </w:pPr>
            <w:ins w:id="1120" w:author="Booth Elysia" w:date="2023-04-20T17:27:00Z">
              <w:r w:rsidRPr="006E1128">
                <w:rPr>
                  <w:szCs w:val="24"/>
                </w:rPr>
                <w:t>material coefficient for hot-rolled steels</w:t>
              </w:r>
            </w:ins>
          </w:p>
        </w:tc>
      </w:tr>
      <w:tr w:rsidR="005B2547" w:rsidRPr="006E1128" w14:paraId="2348DA0F" w14:textId="77777777" w:rsidTr="003715FB">
        <w:trPr>
          <w:ins w:id="1121" w:author="Booth Elysia" w:date="2023-04-20T17:27:00Z"/>
        </w:trPr>
        <w:tc>
          <w:tcPr>
            <w:tcW w:w="1376" w:type="dxa"/>
          </w:tcPr>
          <w:p w14:paraId="33903A03" w14:textId="18211AA3" w:rsidR="005B2547" w:rsidRPr="006E1128" w:rsidRDefault="005B2547" w:rsidP="005B2547">
            <w:pPr>
              <w:pStyle w:val="Tablebody"/>
              <w:autoSpaceDE w:val="0"/>
              <w:autoSpaceDN w:val="0"/>
              <w:adjustRightInd w:val="0"/>
              <w:spacing w:after="120"/>
              <w:rPr>
                <w:ins w:id="1122" w:author="Booth Elysia" w:date="2023-04-20T17:27:00Z"/>
                <w:i/>
              </w:rPr>
            </w:pPr>
            <w:ins w:id="1123" w:author="Booth Elysia" w:date="2023-04-20T17:27:00Z">
              <w:r w:rsidRPr="006E1128">
                <w:rPr>
                  <w:i/>
                  <w:szCs w:val="24"/>
                </w:rPr>
                <w:t>E</w:t>
              </w:r>
            </w:ins>
          </w:p>
        </w:tc>
        <w:tc>
          <w:tcPr>
            <w:tcW w:w="8583" w:type="dxa"/>
          </w:tcPr>
          <w:p w14:paraId="3F0E5111" w14:textId="7EDEFAF8" w:rsidR="005B2547" w:rsidRPr="006E1128" w:rsidRDefault="005B2547" w:rsidP="005B2547">
            <w:pPr>
              <w:pStyle w:val="Tablebody"/>
              <w:autoSpaceDE w:val="0"/>
              <w:autoSpaceDN w:val="0"/>
              <w:adjustRightInd w:val="0"/>
              <w:spacing w:after="120"/>
              <w:rPr>
                <w:ins w:id="1124" w:author="Booth Elysia" w:date="2023-04-20T17:27:00Z"/>
              </w:rPr>
            </w:pPr>
            <w:ins w:id="1125" w:author="Booth Elysia" w:date="2023-04-20T17:27:00Z">
              <w:r w:rsidRPr="006E1128">
                <w:rPr>
                  <w:szCs w:val="24"/>
                </w:rPr>
                <w:t>modulus of elasticity</w:t>
              </w:r>
            </w:ins>
          </w:p>
        </w:tc>
      </w:tr>
      <w:tr w:rsidR="005B2547" w:rsidRPr="006E1128" w14:paraId="3DC5EDBD" w14:textId="77777777" w:rsidTr="003715FB">
        <w:trPr>
          <w:ins w:id="1126" w:author="Booth Elysia" w:date="2023-04-20T17:27:00Z"/>
        </w:trPr>
        <w:tc>
          <w:tcPr>
            <w:tcW w:w="1376" w:type="dxa"/>
          </w:tcPr>
          <w:p w14:paraId="3CE245F8" w14:textId="01C3FB21" w:rsidR="005B2547" w:rsidRPr="006E1128" w:rsidRDefault="005B2547" w:rsidP="005B2547">
            <w:pPr>
              <w:pStyle w:val="Tablebody"/>
              <w:autoSpaceDE w:val="0"/>
              <w:autoSpaceDN w:val="0"/>
              <w:adjustRightInd w:val="0"/>
              <w:spacing w:after="120"/>
              <w:rPr>
                <w:ins w:id="1127" w:author="Booth Elysia" w:date="2023-04-20T17:27:00Z"/>
                <w:i/>
              </w:rPr>
            </w:pPr>
            <w:ins w:id="1128" w:author="Booth Elysia" w:date="2023-04-20T17:27:00Z">
              <w:r w:rsidRPr="006E1128">
                <w:rPr>
                  <w:i/>
                  <w:szCs w:val="24"/>
                </w:rPr>
                <w:t>E</w:t>
              </w:r>
              <w:r w:rsidRPr="006E1128">
                <w:rPr>
                  <w:szCs w:val="24"/>
                  <w:vertAlign w:val="subscript"/>
                </w:rPr>
                <w:t>1</w:t>
              </w:r>
              <w:r w:rsidRPr="006E1128">
                <w:rPr>
                  <w:i/>
                  <w:szCs w:val="24"/>
                </w:rPr>
                <w:t>, E</w:t>
              </w:r>
              <w:r w:rsidRPr="006E1128">
                <w:rPr>
                  <w:szCs w:val="24"/>
                  <w:vertAlign w:val="subscript"/>
                </w:rPr>
                <w:t>2</w:t>
              </w:r>
              <w:r w:rsidRPr="006E1128">
                <w:rPr>
                  <w:i/>
                  <w:szCs w:val="24"/>
                </w:rPr>
                <w:t>, E</w:t>
              </w:r>
              <w:r w:rsidRPr="006E1128">
                <w:rPr>
                  <w:szCs w:val="24"/>
                  <w:vertAlign w:val="subscript"/>
                </w:rPr>
                <w:t>3</w:t>
              </w:r>
            </w:ins>
          </w:p>
        </w:tc>
        <w:tc>
          <w:tcPr>
            <w:tcW w:w="8583" w:type="dxa"/>
          </w:tcPr>
          <w:p w14:paraId="4FA310BC" w14:textId="42A51370" w:rsidR="005B2547" w:rsidRPr="006E1128" w:rsidRDefault="005B2547" w:rsidP="005B2547">
            <w:pPr>
              <w:pStyle w:val="Tablebody"/>
              <w:autoSpaceDE w:val="0"/>
              <w:autoSpaceDN w:val="0"/>
              <w:adjustRightInd w:val="0"/>
              <w:spacing w:after="120"/>
              <w:rPr>
                <w:ins w:id="1129" w:author="Booth Elysia" w:date="2023-04-20T17:27:00Z"/>
              </w:rPr>
            </w:pPr>
            <w:ins w:id="1130" w:author="Booth Elysia" w:date="2023-04-20T17:27:00Z">
              <w:r w:rsidRPr="006E1128">
                <w:rPr>
                  <w:szCs w:val="24"/>
                </w:rPr>
                <w:t xml:space="preserve">strain hardening modulus of the stress-strain curve for cold-formed structures covered by </w:t>
              </w:r>
              <w:r w:rsidR="00AA1B13" w:rsidRPr="006E1128">
                <w:rPr>
                  <w:rStyle w:val="stdpublisher"/>
                  <w:szCs w:val="24"/>
                  <w:shd w:val="clear" w:color="auto" w:fill="auto"/>
                </w:rPr>
                <w:t>prE</w:t>
              </w:r>
              <w:r w:rsidRPr="006E1128">
                <w:rPr>
                  <w:rStyle w:val="stdpublisher"/>
                  <w:szCs w:val="24"/>
                  <w:shd w:val="clear" w:color="auto" w:fill="auto"/>
                </w:rPr>
                <w:t>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1-3</w:t>
              </w:r>
            </w:ins>
          </w:p>
        </w:tc>
      </w:tr>
      <w:tr w:rsidR="005B2547" w:rsidRPr="006E1128" w14:paraId="4C157228" w14:textId="77777777" w:rsidTr="003715FB">
        <w:trPr>
          <w:ins w:id="1131" w:author="Booth Elysia" w:date="2023-04-20T17:27:00Z"/>
        </w:trPr>
        <w:tc>
          <w:tcPr>
            <w:tcW w:w="1376" w:type="dxa"/>
          </w:tcPr>
          <w:p w14:paraId="6D3E45A6" w14:textId="50E62870" w:rsidR="005B2547" w:rsidRPr="006E1128" w:rsidRDefault="005B2547" w:rsidP="005B2547">
            <w:pPr>
              <w:pStyle w:val="Tablebody"/>
              <w:autoSpaceDE w:val="0"/>
              <w:autoSpaceDN w:val="0"/>
              <w:adjustRightInd w:val="0"/>
              <w:spacing w:after="120"/>
              <w:rPr>
                <w:ins w:id="1132" w:author="Booth Elysia" w:date="2023-04-20T17:27:00Z"/>
                <w:i/>
                <w:vertAlign w:val="subscript"/>
              </w:rPr>
            </w:pPr>
            <w:ins w:id="1133" w:author="Booth Elysia" w:date="2023-04-20T17:27:00Z">
              <w:r w:rsidRPr="006E1128">
                <w:rPr>
                  <w:i/>
                  <w:szCs w:val="24"/>
                </w:rPr>
                <w:t>E</w:t>
              </w:r>
              <w:r w:rsidRPr="006E1128">
                <w:rPr>
                  <w:szCs w:val="24"/>
                  <w:vertAlign w:val="subscript"/>
                </w:rPr>
                <w:t>0.2</w:t>
              </w:r>
            </w:ins>
          </w:p>
        </w:tc>
        <w:tc>
          <w:tcPr>
            <w:tcW w:w="8583" w:type="dxa"/>
          </w:tcPr>
          <w:p w14:paraId="0902D0EB" w14:textId="2F5C2BE3" w:rsidR="005B2547" w:rsidRPr="006E1128" w:rsidRDefault="005B2547" w:rsidP="005B2547">
            <w:pPr>
              <w:pStyle w:val="Tablebody"/>
              <w:autoSpaceDE w:val="0"/>
              <w:autoSpaceDN w:val="0"/>
              <w:adjustRightInd w:val="0"/>
              <w:spacing w:after="120"/>
              <w:rPr>
                <w:ins w:id="1134" w:author="Booth Elysia" w:date="2023-04-20T17:27:00Z"/>
              </w:rPr>
            </w:pPr>
            <w:ins w:id="1135" w:author="Booth Elysia" w:date="2023-04-20T17:27:00Z">
              <w:r w:rsidRPr="006E1128">
                <w:rPr>
                  <w:szCs w:val="24"/>
                </w:rPr>
                <w:t>tangent modulus of the stress-strain curve at the yield strength for cold-formed steel and stainless steels</w:t>
              </w:r>
            </w:ins>
          </w:p>
        </w:tc>
      </w:tr>
      <w:tr w:rsidR="005B2547" w:rsidRPr="006E1128" w14:paraId="08D8D265" w14:textId="77777777" w:rsidTr="003715FB">
        <w:trPr>
          <w:ins w:id="1136" w:author="Booth Elysia" w:date="2023-04-20T17:27:00Z"/>
        </w:trPr>
        <w:tc>
          <w:tcPr>
            <w:tcW w:w="1376" w:type="dxa"/>
          </w:tcPr>
          <w:p w14:paraId="6DC93781" w14:textId="5C9F7C18" w:rsidR="005B2547" w:rsidRPr="006E1128" w:rsidRDefault="005B2547" w:rsidP="005B2547">
            <w:pPr>
              <w:pStyle w:val="Tablebody"/>
              <w:autoSpaceDE w:val="0"/>
              <w:autoSpaceDN w:val="0"/>
              <w:adjustRightInd w:val="0"/>
              <w:spacing w:after="120"/>
              <w:rPr>
                <w:ins w:id="1137" w:author="Booth Elysia" w:date="2023-04-20T17:27:00Z"/>
                <w:vertAlign w:val="subscript"/>
              </w:rPr>
            </w:pPr>
            <w:ins w:id="1138" w:author="Booth Elysia" w:date="2023-04-20T17:27:00Z">
              <w:r w:rsidRPr="006E1128">
                <w:rPr>
                  <w:i/>
                  <w:szCs w:val="24"/>
                </w:rPr>
                <w:t>E</w:t>
              </w:r>
              <w:r w:rsidRPr="006E1128">
                <w:rPr>
                  <w:szCs w:val="24"/>
                  <w:vertAlign w:val="subscript"/>
                </w:rPr>
                <w:t>sh</w:t>
              </w:r>
            </w:ins>
          </w:p>
        </w:tc>
        <w:tc>
          <w:tcPr>
            <w:tcW w:w="8583" w:type="dxa"/>
          </w:tcPr>
          <w:p w14:paraId="5B633AEF" w14:textId="4204C593" w:rsidR="005B2547" w:rsidRPr="006E1128" w:rsidRDefault="005B2547" w:rsidP="005B2547">
            <w:pPr>
              <w:pStyle w:val="Tablebody"/>
              <w:autoSpaceDE w:val="0"/>
              <w:autoSpaceDN w:val="0"/>
              <w:adjustRightInd w:val="0"/>
              <w:spacing w:after="120"/>
              <w:rPr>
                <w:ins w:id="1139" w:author="Booth Elysia" w:date="2023-04-20T17:27:00Z"/>
              </w:rPr>
            </w:pPr>
            <w:ins w:id="1140" w:author="Booth Elysia" w:date="2023-04-20T17:27:00Z">
              <w:r w:rsidRPr="006E1128">
                <w:rPr>
                  <w:szCs w:val="24"/>
                </w:rPr>
                <w:t>strain hardening modulus for hot-rolled steels</w:t>
              </w:r>
            </w:ins>
          </w:p>
        </w:tc>
      </w:tr>
      <w:tr w:rsidR="005B2547" w:rsidRPr="006E1128" w14:paraId="0A5E95BA" w14:textId="77777777" w:rsidTr="003715FB">
        <w:trPr>
          <w:ins w:id="1141" w:author="Booth Elysia" w:date="2023-04-20T17:27:00Z"/>
        </w:trPr>
        <w:tc>
          <w:tcPr>
            <w:tcW w:w="1376" w:type="dxa"/>
          </w:tcPr>
          <w:p w14:paraId="010C31EE" w14:textId="70552C86" w:rsidR="005B2547" w:rsidRPr="006E1128" w:rsidRDefault="005B2547" w:rsidP="005B2547">
            <w:pPr>
              <w:pStyle w:val="Tablebody"/>
              <w:autoSpaceDE w:val="0"/>
              <w:autoSpaceDN w:val="0"/>
              <w:adjustRightInd w:val="0"/>
              <w:spacing w:after="120"/>
              <w:rPr>
                <w:ins w:id="1142" w:author="Booth Elysia" w:date="2023-04-20T17:27:00Z"/>
                <w:i/>
              </w:rPr>
            </w:pPr>
            <w:ins w:id="1143" w:author="Booth Elysia" w:date="2023-04-20T17:27:00Z">
              <w:r w:rsidRPr="006E1128">
                <w:rPr>
                  <w:i/>
                  <w:szCs w:val="24"/>
                </w:rPr>
                <w:t>H</w:t>
              </w:r>
            </w:ins>
          </w:p>
        </w:tc>
        <w:tc>
          <w:tcPr>
            <w:tcW w:w="8583" w:type="dxa"/>
          </w:tcPr>
          <w:p w14:paraId="4BE424A4" w14:textId="31BE89A4" w:rsidR="005B2547" w:rsidRPr="006E1128" w:rsidRDefault="005B2547" w:rsidP="005B2547">
            <w:pPr>
              <w:pStyle w:val="Tablebody"/>
              <w:autoSpaceDE w:val="0"/>
              <w:autoSpaceDN w:val="0"/>
              <w:adjustRightInd w:val="0"/>
              <w:spacing w:after="120"/>
              <w:rPr>
                <w:ins w:id="1144" w:author="Booth Elysia" w:date="2023-04-20T17:27:00Z"/>
              </w:rPr>
            </w:pPr>
            <w:ins w:id="1145" w:author="Booth Elysia" w:date="2023-04-20T17:27:00Z">
              <w:r w:rsidRPr="006E1128">
                <w:rPr>
                  <w:szCs w:val="24"/>
                </w:rPr>
                <w:t>total section depth of welded box-sections</w:t>
              </w:r>
            </w:ins>
          </w:p>
        </w:tc>
      </w:tr>
      <w:tr w:rsidR="005B2547" w:rsidRPr="006E1128" w14:paraId="74308AE9" w14:textId="77777777" w:rsidTr="003715FB">
        <w:trPr>
          <w:ins w:id="1146" w:author="Booth Elysia" w:date="2023-04-20T17:27:00Z"/>
        </w:trPr>
        <w:tc>
          <w:tcPr>
            <w:tcW w:w="1376" w:type="dxa"/>
          </w:tcPr>
          <w:p w14:paraId="69A2BFF5" w14:textId="6158FB73" w:rsidR="005B2547" w:rsidRPr="006E1128" w:rsidRDefault="005B2547" w:rsidP="005B2547">
            <w:pPr>
              <w:pStyle w:val="Tablebody"/>
              <w:autoSpaceDE w:val="0"/>
              <w:autoSpaceDN w:val="0"/>
              <w:adjustRightInd w:val="0"/>
              <w:spacing w:after="120"/>
              <w:rPr>
                <w:ins w:id="1147" w:author="Booth Elysia" w:date="2023-04-20T17:27:00Z"/>
                <w:i/>
              </w:rPr>
            </w:pPr>
            <w:ins w:id="1148" w:author="Booth Elysia" w:date="2023-04-20T17:27:00Z">
              <w:r w:rsidRPr="006E1128">
                <w:rPr>
                  <w:i/>
                  <w:szCs w:val="24"/>
                </w:rPr>
                <w:t>L</w:t>
              </w:r>
            </w:ins>
          </w:p>
        </w:tc>
        <w:tc>
          <w:tcPr>
            <w:tcW w:w="8583" w:type="dxa"/>
          </w:tcPr>
          <w:p w14:paraId="23AB0D78" w14:textId="0786E665" w:rsidR="005B2547" w:rsidRPr="006E1128" w:rsidRDefault="005B2547" w:rsidP="005B2547">
            <w:pPr>
              <w:pStyle w:val="Tablebody"/>
              <w:autoSpaceDE w:val="0"/>
              <w:autoSpaceDN w:val="0"/>
              <w:adjustRightInd w:val="0"/>
              <w:spacing w:after="120"/>
              <w:rPr>
                <w:ins w:id="1149" w:author="Booth Elysia" w:date="2023-04-20T17:27:00Z"/>
              </w:rPr>
            </w:pPr>
            <w:ins w:id="1150" w:author="Booth Elysia" w:date="2023-04-20T17:27:00Z">
              <w:r w:rsidRPr="006E1128">
                <w:rPr>
                  <w:szCs w:val="24"/>
                </w:rPr>
                <w:t>member length</w:t>
              </w:r>
            </w:ins>
          </w:p>
        </w:tc>
      </w:tr>
      <w:tr w:rsidR="005B2547" w:rsidRPr="006E1128" w14:paraId="08E3E21D" w14:textId="77777777" w:rsidTr="003715FB">
        <w:trPr>
          <w:ins w:id="1151" w:author="Booth Elysia" w:date="2023-04-20T17:27:00Z"/>
        </w:trPr>
        <w:tc>
          <w:tcPr>
            <w:tcW w:w="1376" w:type="dxa"/>
          </w:tcPr>
          <w:p w14:paraId="054DF014" w14:textId="4D6ECFC2" w:rsidR="005B2547" w:rsidRPr="006E1128" w:rsidRDefault="005B2547" w:rsidP="005B2547">
            <w:pPr>
              <w:pStyle w:val="Tablebody"/>
              <w:autoSpaceDE w:val="0"/>
              <w:autoSpaceDN w:val="0"/>
              <w:adjustRightInd w:val="0"/>
              <w:spacing w:after="120"/>
              <w:rPr>
                <w:ins w:id="1152" w:author="Booth Elysia" w:date="2023-04-20T17:27:00Z"/>
                <w:vertAlign w:val="subscript"/>
              </w:rPr>
            </w:pPr>
            <w:ins w:id="1153" w:author="Booth Elysia" w:date="2023-04-20T17:27:00Z">
              <w:r w:rsidRPr="006E1128">
                <w:rPr>
                  <w:i/>
                  <w:szCs w:val="24"/>
                </w:rPr>
                <w:t>L</w:t>
              </w:r>
              <w:r w:rsidRPr="006E1128">
                <w:rPr>
                  <w:szCs w:val="24"/>
                  <w:vertAlign w:val="subscript"/>
                </w:rPr>
                <w:t>r,min</w:t>
              </w:r>
              <w:r w:rsidRPr="006E1128">
                <w:rPr>
                  <w:szCs w:val="24"/>
                </w:rPr>
                <w:t xml:space="preserve"> , </w:t>
              </w:r>
              <w:r w:rsidRPr="006E1128">
                <w:rPr>
                  <w:i/>
                  <w:szCs w:val="24"/>
                </w:rPr>
                <w:t>L</w:t>
              </w:r>
              <w:r w:rsidRPr="006E1128">
                <w:rPr>
                  <w:szCs w:val="24"/>
                  <w:vertAlign w:val="subscript"/>
                </w:rPr>
                <w:t>r,max</w:t>
              </w:r>
            </w:ins>
          </w:p>
        </w:tc>
        <w:tc>
          <w:tcPr>
            <w:tcW w:w="8583" w:type="dxa"/>
          </w:tcPr>
          <w:p w14:paraId="19FFE43E" w14:textId="620DA84B" w:rsidR="005B2547" w:rsidRPr="006E1128" w:rsidRDefault="005B2547" w:rsidP="005B2547">
            <w:pPr>
              <w:pStyle w:val="Tablebody"/>
              <w:autoSpaceDE w:val="0"/>
              <w:autoSpaceDN w:val="0"/>
              <w:adjustRightInd w:val="0"/>
              <w:spacing w:after="120"/>
              <w:rPr>
                <w:ins w:id="1154" w:author="Booth Elysia" w:date="2023-04-20T17:27:00Z"/>
              </w:rPr>
            </w:pPr>
            <w:ins w:id="1155" w:author="Booth Elysia" w:date="2023-04-20T17:27:00Z">
              <w:r w:rsidRPr="006E1128">
                <w:rPr>
                  <w:szCs w:val="24"/>
                </w:rPr>
                <w:t>limits of the extrapolation region for tubular joints in fatigue design situation</w:t>
              </w:r>
            </w:ins>
          </w:p>
        </w:tc>
      </w:tr>
      <w:tr w:rsidR="005B2547" w:rsidRPr="006E1128" w14:paraId="59C7B132" w14:textId="77777777" w:rsidTr="003715FB">
        <w:trPr>
          <w:ins w:id="1156" w:author="Booth Elysia" w:date="2023-04-20T17:27:00Z"/>
        </w:trPr>
        <w:tc>
          <w:tcPr>
            <w:tcW w:w="1376" w:type="dxa"/>
          </w:tcPr>
          <w:p w14:paraId="29661FDE" w14:textId="0898C30E" w:rsidR="005B2547" w:rsidRPr="006E1128" w:rsidRDefault="005B2547" w:rsidP="005B2547">
            <w:pPr>
              <w:pStyle w:val="Tablebody"/>
              <w:autoSpaceDE w:val="0"/>
              <w:autoSpaceDN w:val="0"/>
              <w:adjustRightInd w:val="0"/>
              <w:spacing w:after="120"/>
              <w:rPr>
                <w:ins w:id="1157" w:author="Booth Elysia" w:date="2023-04-20T17:27:00Z"/>
                <w:i/>
              </w:rPr>
            </w:pPr>
            <w:ins w:id="1158" w:author="Booth Elysia" w:date="2023-04-20T17:27:00Z">
              <w:r w:rsidRPr="006E1128">
                <w:rPr>
                  <w:i/>
                  <w:szCs w:val="24"/>
                </w:rPr>
                <w:t>R</w:t>
              </w:r>
              <w:r w:rsidRPr="006E1128">
                <w:rPr>
                  <w:i/>
                  <w:szCs w:val="24"/>
                  <w:vertAlign w:val="subscript"/>
                </w:rPr>
                <w:t>comp</w:t>
              </w:r>
            </w:ins>
          </w:p>
        </w:tc>
        <w:tc>
          <w:tcPr>
            <w:tcW w:w="8583" w:type="dxa"/>
          </w:tcPr>
          <w:p w14:paraId="4DE15D5E" w14:textId="58142952" w:rsidR="005B2547" w:rsidRPr="006E1128" w:rsidRDefault="005B2547" w:rsidP="005B2547">
            <w:pPr>
              <w:pStyle w:val="Tablebody"/>
              <w:autoSpaceDE w:val="0"/>
              <w:autoSpaceDN w:val="0"/>
              <w:adjustRightInd w:val="0"/>
              <w:spacing w:after="120"/>
              <w:rPr>
                <w:ins w:id="1159" w:author="Booth Elysia" w:date="2023-04-20T17:27:00Z"/>
              </w:rPr>
            </w:pPr>
            <w:ins w:id="1160" w:author="Booth Elysia" w:date="2023-04-20T17:27:00Z">
              <w:r w:rsidRPr="006E1128">
                <w:rPr>
                  <w:szCs w:val="24"/>
                </w:rPr>
                <w:t>structural resistance computed by the numerical model</w:t>
              </w:r>
            </w:ins>
          </w:p>
        </w:tc>
      </w:tr>
      <w:tr w:rsidR="005B2547" w:rsidRPr="006E1128" w14:paraId="1D1FEB75" w14:textId="77777777" w:rsidTr="003715FB">
        <w:trPr>
          <w:ins w:id="1161" w:author="Booth Elysia" w:date="2023-04-20T17:27:00Z"/>
        </w:trPr>
        <w:tc>
          <w:tcPr>
            <w:tcW w:w="1376" w:type="dxa"/>
          </w:tcPr>
          <w:p w14:paraId="5CE5A108" w14:textId="16CB36EB" w:rsidR="005B2547" w:rsidRPr="006E1128" w:rsidRDefault="005B2547" w:rsidP="005B2547">
            <w:pPr>
              <w:pStyle w:val="Tablebody"/>
              <w:autoSpaceDE w:val="0"/>
              <w:autoSpaceDN w:val="0"/>
              <w:adjustRightInd w:val="0"/>
              <w:spacing w:after="120"/>
              <w:rPr>
                <w:ins w:id="1162" w:author="Booth Elysia" w:date="2023-04-20T17:27:00Z"/>
              </w:rPr>
            </w:pPr>
            <w:ins w:id="1163" w:author="Booth Elysia" w:date="2023-04-20T17:27:00Z">
              <w:r w:rsidRPr="006E1128">
                <w:rPr>
                  <w:i/>
                  <w:szCs w:val="24"/>
                </w:rPr>
                <w:t>R</w:t>
              </w:r>
              <w:r w:rsidRPr="006E1128">
                <w:rPr>
                  <w:szCs w:val="24"/>
                  <w:vertAlign w:val="subscript"/>
                </w:rPr>
                <w:t>b,d</w:t>
              </w:r>
            </w:ins>
          </w:p>
        </w:tc>
        <w:tc>
          <w:tcPr>
            <w:tcW w:w="8583" w:type="dxa"/>
          </w:tcPr>
          <w:p w14:paraId="705F8FE3" w14:textId="4B793A58" w:rsidR="005B2547" w:rsidRPr="006E1128" w:rsidRDefault="005B2547" w:rsidP="005B2547">
            <w:pPr>
              <w:pStyle w:val="Tablebody"/>
              <w:autoSpaceDE w:val="0"/>
              <w:autoSpaceDN w:val="0"/>
              <w:adjustRightInd w:val="0"/>
              <w:spacing w:after="120"/>
              <w:rPr>
                <w:ins w:id="1164" w:author="Booth Elysia" w:date="2023-04-20T17:27:00Z"/>
              </w:rPr>
            </w:pPr>
            <w:ins w:id="1165" w:author="Booth Elysia" w:date="2023-04-20T17:27:00Z">
              <w:r w:rsidRPr="006E1128">
                <w:rPr>
                  <w:szCs w:val="24"/>
                </w:rPr>
                <w:t>design buckling resistance</w:t>
              </w:r>
            </w:ins>
          </w:p>
        </w:tc>
      </w:tr>
      <w:tr w:rsidR="005B2547" w:rsidRPr="006E1128" w14:paraId="6DA49909" w14:textId="77777777" w:rsidTr="003715FB">
        <w:trPr>
          <w:ins w:id="1166" w:author="Booth Elysia" w:date="2023-04-20T17:27:00Z"/>
        </w:trPr>
        <w:tc>
          <w:tcPr>
            <w:tcW w:w="1376" w:type="dxa"/>
          </w:tcPr>
          <w:p w14:paraId="6C98A1DF" w14:textId="08B6C45D" w:rsidR="005B2547" w:rsidRPr="006E1128" w:rsidRDefault="005B2547" w:rsidP="005B2547">
            <w:pPr>
              <w:pStyle w:val="Tablebody"/>
              <w:autoSpaceDE w:val="0"/>
              <w:autoSpaceDN w:val="0"/>
              <w:adjustRightInd w:val="0"/>
              <w:spacing w:after="120"/>
              <w:rPr>
                <w:ins w:id="1167" w:author="Booth Elysia" w:date="2023-04-20T17:27:00Z"/>
              </w:rPr>
            </w:pPr>
            <w:ins w:id="1168" w:author="Booth Elysia" w:date="2023-04-20T17:27:00Z">
              <w:r w:rsidRPr="006E1128">
                <w:rPr>
                  <w:i/>
                  <w:szCs w:val="24"/>
                </w:rPr>
                <w:t>R</w:t>
              </w:r>
              <w:r w:rsidRPr="006E1128">
                <w:rPr>
                  <w:szCs w:val="24"/>
                  <w:vertAlign w:val="subscript"/>
                </w:rPr>
                <w:t>b,k</w:t>
              </w:r>
            </w:ins>
          </w:p>
        </w:tc>
        <w:tc>
          <w:tcPr>
            <w:tcW w:w="8583" w:type="dxa"/>
          </w:tcPr>
          <w:p w14:paraId="3686D4F5" w14:textId="1E2AFA16" w:rsidR="005B2547" w:rsidRPr="006E1128" w:rsidRDefault="005B2547" w:rsidP="005B2547">
            <w:pPr>
              <w:pStyle w:val="Tablebody"/>
              <w:autoSpaceDE w:val="0"/>
              <w:autoSpaceDN w:val="0"/>
              <w:adjustRightInd w:val="0"/>
              <w:spacing w:after="120"/>
              <w:rPr>
                <w:ins w:id="1169" w:author="Booth Elysia" w:date="2023-04-20T17:27:00Z"/>
              </w:rPr>
            </w:pPr>
            <w:ins w:id="1170" w:author="Booth Elysia" w:date="2023-04-20T17:27:00Z">
              <w:r w:rsidRPr="006E1128">
                <w:rPr>
                  <w:szCs w:val="24"/>
                </w:rPr>
                <w:t>characteristic buckling resistance</w:t>
              </w:r>
            </w:ins>
          </w:p>
        </w:tc>
      </w:tr>
      <w:tr w:rsidR="005B2547" w:rsidRPr="006E1128" w14:paraId="156C2EEB" w14:textId="77777777" w:rsidTr="003715FB">
        <w:trPr>
          <w:ins w:id="1171" w:author="Booth Elysia" w:date="2023-04-20T17:27:00Z"/>
        </w:trPr>
        <w:tc>
          <w:tcPr>
            <w:tcW w:w="1376" w:type="dxa"/>
          </w:tcPr>
          <w:p w14:paraId="5E8FECE6" w14:textId="387BDA48" w:rsidR="005B2547" w:rsidRPr="006E1128" w:rsidRDefault="005B2547" w:rsidP="005B2547">
            <w:pPr>
              <w:pStyle w:val="Tablebody"/>
              <w:autoSpaceDE w:val="0"/>
              <w:autoSpaceDN w:val="0"/>
              <w:adjustRightInd w:val="0"/>
              <w:spacing w:after="120"/>
              <w:rPr>
                <w:ins w:id="1172" w:author="Booth Elysia" w:date="2023-04-20T17:27:00Z"/>
                <w:rStyle w:val="NoteChar"/>
                <w:szCs w:val="24"/>
              </w:rPr>
            </w:pPr>
            <w:ins w:id="1173" w:author="Booth Elysia" w:date="2023-04-20T17:27:00Z">
              <w:r w:rsidRPr="006E1128">
                <w:rPr>
                  <w:i/>
                  <w:szCs w:val="24"/>
                </w:rPr>
                <w:t>R</w:t>
              </w:r>
              <w:r w:rsidRPr="006E1128">
                <w:rPr>
                  <w:szCs w:val="24"/>
                  <w:vertAlign w:val="subscript"/>
                </w:rPr>
                <w:t>check</w:t>
              </w:r>
            </w:ins>
          </w:p>
        </w:tc>
        <w:tc>
          <w:tcPr>
            <w:tcW w:w="8583" w:type="dxa"/>
          </w:tcPr>
          <w:p w14:paraId="52800C7E" w14:textId="7DEE8655" w:rsidR="005B2547" w:rsidRPr="006E1128" w:rsidRDefault="005B2547" w:rsidP="005B2547">
            <w:pPr>
              <w:pStyle w:val="Tablebody"/>
              <w:autoSpaceDE w:val="0"/>
              <w:autoSpaceDN w:val="0"/>
              <w:adjustRightInd w:val="0"/>
              <w:spacing w:after="120"/>
              <w:rPr>
                <w:ins w:id="1174" w:author="Booth Elysia" w:date="2023-04-20T17:27:00Z"/>
              </w:rPr>
            </w:pPr>
            <w:ins w:id="1175" w:author="Booth Elysia" w:date="2023-04-20T17:27:00Z">
              <w:r w:rsidRPr="006E1128">
                <w:rPr>
                  <w:szCs w:val="24"/>
                </w:rPr>
                <w:t>computed resistance for the check structural resistance case</w:t>
              </w:r>
            </w:ins>
          </w:p>
        </w:tc>
      </w:tr>
      <w:tr w:rsidR="005B2547" w:rsidRPr="006E1128" w14:paraId="07D8C8BB" w14:textId="77777777" w:rsidTr="003715FB">
        <w:trPr>
          <w:ins w:id="1176" w:author="Booth Elysia" w:date="2023-04-20T17:27:00Z"/>
        </w:trPr>
        <w:tc>
          <w:tcPr>
            <w:tcW w:w="1376" w:type="dxa"/>
          </w:tcPr>
          <w:p w14:paraId="7250AB7C" w14:textId="142FE787" w:rsidR="005B2547" w:rsidRPr="006E1128" w:rsidRDefault="005B2547" w:rsidP="005B2547">
            <w:pPr>
              <w:pStyle w:val="Tablebody"/>
              <w:autoSpaceDE w:val="0"/>
              <w:autoSpaceDN w:val="0"/>
              <w:adjustRightInd w:val="0"/>
              <w:spacing w:after="120"/>
              <w:rPr>
                <w:ins w:id="1177" w:author="Booth Elysia" w:date="2023-04-20T17:27:00Z"/>
                <w:i/>
              </w:rPr>
            </w:pPr>
            <w:ins w:id="1178" w:author="Booth Elysia" w:date="2023-04-20T17:27:00Z">
              <w:r w:rsidRPr="006E1128">
                <w:rPr>
                  <w:i/>
                  <w:szCs w:val="24"/>
                </w:rPr>
                <w:t>R</w:t>
              </w:r>
              <w:r w:rsidRPr="006E1128">
                <w:rPr>
                  <w:szCs w:val="24"/>
                  <w:vertAlign w:val="subscript"/>
                </w:rPr>
                <w:t>cr</w:t>
              </w:r>
            </w:ins>
          </w:p>
        </w:tc>
        <w:tc>
          <w:tcPr>
            <w:tcW w:w="8583" w:type="dxa"/>
          </w:tcPr>
          <w:p w14:paraId="1BCFA424" w14:textId="298D8BDD" w:rsidR="005B2547" w:rsidRPr="006E1128" w:rsidRDefault="005B2547" w:rsidP="005B2547">
            <w:pPr>
              <w:pStyle w:val="Tablebody"/>
              <w:autoSpaceDE w:val="0"/>
              <w:autoSpaceDN w:val="0"/>
              <w:adjustRightInd w:val="0"/>
              <w:spacing w:after="120"/>
              <w:rPr>
                <w:ins w:id="1179" w:author="Booth Elysia" w:date="2023-04-20T17:27:00Z"/>
              </w:rPr>
            </w:pPr>
            <w:ins w:id="1180" w:author="Booth Elysia" w:date="2023-04-20T17:27:00Z">
              <w:r w:rsidRPr="006E1128">
                <w:rPr>
                  <w:szCs w:val="24"/>
                </w:rPr>
                <w:t>lowest elastic critical bifurcation load of the examined structure</w:t>
              </w:r>
            </w:ins>
          </w:p>
        </w:tc>
      </w:tr>
      <w:tr w:rsidR="005B2547" w:rsidRPr="006E1128" w14:paraId="7D57569C" w14:textId="77777777" w:rsidTr="003715FB">
        <w:trPr>
          <w:ins w:id="1181" w:author="Booth Elysia" w:date="2023-04-20T17:27:00Z"/>
        </w:trPr>
        <w:tc>
          <w:tcPr>
            <w:tcW w:w="1376" w:type="dxa"/>
          </w:tcPr>
          <w:p w14:paraId="229964A2" w14:textId="3AA00A5C" w:rsidR="005B2547" w:rsidRPr="006E1128" w:rsidRDefault="005B2547" w:rsidP="005B2547">
            <w:pPr>
              <w:pStyle w:val="Tablebody"/>
              <w:autoSpaceDE w:val="0"/>
              <w:autoSpaceDN w:val="0"/>
              <w:adjustRightInd w:val="0"/>
              <w:spacing w:after="120"/>
              <w:rPr>
                <w:ins w:id="1182" w:author="Booth Elysia" w:date="2023-04-20T17:27:00Z"/>
              </w:rPr>
            </w:pPr>
            <w:ins w:id="1183" w:author="Booth Elysia" w:date="2023-04-20T17:27:00Z">
              <w:r w:rsidRPr="006E1128">
                <w:rPr>
                  <w:i/>
                  <w:szCs w:val="24"/>
                </w:rPr>
                <w:t>R</w:t>
              </w:r>
              <w:r w:rsidRPr="00184CE6">
                <w:rPr>
                  <w:szCs w:val="24"/>
                  <w:vertAlign w:val="subscript"/>
                </w:rPr>
                <w:t>GMNA</w:t>
              </w:r>
            </w:ins>
          </w:p>
        </w:tc>
        <w:tc>
          <w:tcPr>
            <w:tcW w:w="8583" w:type="dxa"/>
          </w:tcPr>
          <w:p w14:paraId="71B66541" w14:textId="4D1B9CE0" w:rsidR="005B2547" w:rsidRPr="006E1128" w:rsidRDefault="005B2547" w:rsidP="005B2547">
            <w:pPr>
              <w:pStyle w:val="Tablebody"/>
              <w:autoSpaceDE w:val="0"/>
              <w:autoSpaceDN w:val="0"/>
              <w:adjustRightInd w:val="0"/>
              <w:spacing w:after="120"/>
              <w:rPr>
                <w:ins w:id="1184" w:author="Booth Elysia" w:date="2023-04-20T17:27:00Z"/>
              </w:rPr>
            </w:pPr>
            <w:ins w:id="1185" w:author="Booth Elysia" w:date="2023-04-20T17:27:00Z">
              <w:r w:rsidRPr="006E1128">
                <w:rPr>
                  <w:szCs w:val="24"/>
                </w:rPr>
                <w:t>calculated plastic resistances based on GMNA analysis</w:t>
              </w:r>
            </w:ins>
          </w:p>
        </w:tc>
      </w:tr>
      <w:tr w:rsidR="005B2547" w:rsidRPr="006E1128" w14:paraId="10725C10" w14:textId="77777777" w:rsidTr="003715FB">
        <w:trPr>
          <w:ins w:id="1186" w:author="Booth Elysia" w:date="2023-04-20T17:27:00Z"/>
        </w:trPr>
        <w:tc>
          <w:tcPr>
            <w:tcW w:w="1376" w:type="dxa"/>
          </w:tcPr>
          <w:p w14:paraId="1AA2A35F" w14:textId="67F2CB5C" w:rsidR="005B2547" w:rsidRPr="006E1128" w:rsidRDefault="005B2547" w:rsidP="005B2547">
            <w:pPr>
              <w:pStyle w:val="Tablebody"/>
              <w:autoSpaceDE w:val="0"/>
              <w:autoSpaceDN w:val="0"/>
              <w:adjustRightInd w:val="0"/>
              <w:spacing w:after="120"/>
              <w:rPr>
                <w:ins w:id="1187" w:author="Booth Elysia" w:date="2023-04-20T17:27:00Z"/>
              </w:rPr>
            </w:pPr>
            <w:ins w:id="1188" w:author="Booth Elysia" w:date="2023-04-20T17:27:00Z">
              <w:r w:rsidRPr="006E1128">
                <w:rPr>
                  <w:i/>
                  <w:szCs w:val="24"/>
                </w:rPr>
                <w:t>R</w:t>
              </w:r>
              <w:r w:rsidRPr="00184CE6">
                <w:rPr>
                  <w:szCs w:val="24"/>
                  <w:vertAlign w:val="subscript"/>
                </w:rPr>
                <w:t>GMNIA</w:t>
              </w:r>
            </w:ins>
          </w:p>
        </w:tc>
        <w:tc>
          <w:tcPr>
            <w:tcW w:w="8583" w:type="dxa"/>
          </w:tcPr>
          <w:p w14:paraId="6C62415C" w14:textId="7318F062" w:rsidR="005B2547" w:rsidRPr="006E1128" w:rsidRDefault="005B2547" w:rsidP="005B2547">
            <w:pPr>
              <w:pStyle w:val="Tablebody"/>
              <w:autoSpaceDE w:val="0"/>
              <w:autoSpaceDN w:val="0"/>
              <w:adjustRightInd w:val="0"/>
              <w:spacing w:after="120"/>
              <w:rPr>
                <w:ins w:id="1189" w:author="Booth Elysia" w:date="2023-04-20T17:27:00Z"/>
              </w:rPr>
            </w:pPr>
            <w:ins w:id="1190" w:author="Booth Elysia" w:date="2023-04-20T17:27:00Z">
              <w:r w:rsidRPr="006E1128">
                <w:rPr>
                  <w:szCs w:val="24"/>
                </w:rPr>
                <w:t>calculated buckling resistances based on GMNIA analysis</w:t>
              </w:r>
            </w:ins>
          </w:p>
        </w:tc>
      </w:tr>
      <w:tr w:rsidR="005B2547" w:rsidRPr="006E1128" w14:paraId="29FAE3EB" w14:textId="77777777" w:rsidTr="003715FB">
        <w:trPr>
          <w:ins w:id="1191" w:author="Booth Elysia" w:date="2023-04-20T17:27:00Z"/>
        </w:trPr>
        <w:tc>
          <w:tcPr>
            <w:tcW w:w="1376" w:type="dxa"/>
          </w:tcPr>
          <w:p w14:paraId="0E428C2F" w14:textId="6F322507" w:rsidR="005B2547" w:rsidRPr="006E1128" w:rsidRDefault="005B2547" w:rsidP="005B2547">
            <w:pPr>
              <w:pStyle w:val="Tablebody"/>
              <w:autoSpaceDE w:val="0"/>
              <w:autoSpaceDN w:val="0"/>
              <w:adjustRightInd w:val="0"/>
              <w:spacing w:after="120"/>
              <w:rPr>
                <w:ins w:id="1192" w:author="Booth Elysia" w:date="2023-04-20T17:27:00Z"/>
              </w:rPr>
            </w:pPr>
            <w:ins w:id="1193" w:author="Booth Elysia" w:date="2023-04-20T17:27:00Z">
              <w:r w:rsidRPr="006E1128">
                <w:rPr>
                  <w:i/>
                  <w:szCs w:val="24"/>
                </w:rPr>
                <w:t>R</w:t>
              </w:r>
              <w:r w:rsidRPr="00184CE6">
                <w:rPr>
                  <w:szCs w:val="24"/>
                  <w:vertAlign w:val="subscript"/>
                </w:rPr>
                <w:t>k,known</w:t>
              </w:r>
            </w:ins>
          </w:p>
        </w:tc>
        <w:tc>
          <w:tcPr>
            <w:tcW w:w="8583" w:type="dxa"/>
          </w:tcPr>
          <w:p w14:paraId="2A08ADA9" w14:textId="5D4EABA4" w:rsidR="005B2547" w:rsidRPr="006E1128" w:rsidRDefault="005B2547" w:rsidP="005B2547">
            <w:pPr>
              <w:pStyle w:val="Tablebody"/>
              <w:autoSpaceDE w:val="0"/>
              <w:autoSpaceDN w:val="0"/>
              <w:adjustRightInd w:val="0"/>
              <w:spacing w:after="120"/>
              <w:rPr>
                <w:ins w:id="1194" w:author="Booth Elysia" w:date="2023-04-20T17:27:00Z"/>
              </w:rPr>
            </w:pPr>
            <w:ins w:id="1195" w:author="Booth Elysia" w:date="2023-04-20T17:27:00Z">
              <w:r w:rsidRPr="006E1128">
                <w:rPr>
                  <w:szCs w:val="24"/>
                </w:rPr>
                <w:t>calculated or known characteristic structural resistance</w:t>
              </w:r>
            </w:ins>
          </w:p>
        </w:tc>
      </w:tr>
      <w:tr w:rsidR="005B2547" w:rsidRPr="006E1128" w14:paraId="51DFBDE7" w14:textId="77777777" w:rsidTr="003715FB">
        <w:trPr>
          <w:ins w:id="1196" w:author="Booth Elysia" w:date="2023-04-20T17:27:00Z"/>
        </w:trPr>
        <w:tc>
          <w:tcPr>
            <w:tcW w:w="1376" w:type="dxa"/>
          </w:tcPr>
          <w:p w14:paraId="190678B4" w14:textId="0DC0F244" w:rsidR="005B2547" w:rsidRPr="006E1128" w:rsidRDefault="005B2547" w:rsidP="005B2547">
            <w:pPr>
              <w:pStyle w:val="Tablebody"/>
              <w:autoSpaceDE w:val="0"/>
              <w:autoSpaceDN w:val="0"/>
              <w:adjustRightInd w:val="0"/>
              <w:spacing w:after="120"/>
              <w:rPr>
                <w:ins w:id="1197" w:author="Booth Elysia" w:date="2023-04-20T17:27:00Z"/>
              </w:rPr>
            </w:pPr>
            <w:ins w:id="1198" w:author="Booth Elysia" w:date="2023-04-20T17:27:00Z">
              <w:r w:rsidRPr="006E1128">
                <w:rPr>
                  <w:i/>
                  <w:szCs w:val="24"/>
                </w:rPr>
                <w:t>R</w:t>
              </w:r>
              <w:r w:rsidRPr="00184CE6">
                <w:rPr>
                  <w:szCs w:val="24"/>
                  <w:vertAlign w:val="subscript"/>
                </w:rPr>
                <w:t>test,known</w:t>
              </w:r>
            </w:ins>
          </w:p>
        </w:tc>
        <w:tc>
          <w:tcPr>
            <w:tcW w:w="8583" w:type="dxa"/>
          </w:tcPr>
          <w:p w14:paraId="28514C10" w14:textId="483F1CB1" w:rsidR="005B2547" w:rsidRPr="006E1128" w:rsidRDefault="005B2547" w:rsidP="005B2547">
            <w:pPr>
              <w:pStyle w:val="Tablebody"/>
              <w:autoSpaceDE w:val="0"/>
              <w:autoSpaceDN w:val="0"/>
              <w:adjustRightInd w:val="0"/>
              <w:spacing w:after="120"/>
              <w:rPr>
                <w:ins w:id="1199" w:author="Booth Elysia" w:date="2023-04-20T17:27:00Z"/>
              </w:rPr>
            </w:pPr>
            <w:ins w:id="1200" w:author="Booth Elysia" w:date="2023-04-20T17:27:00Z">
              <w:r w:rsidRPr="006E1128">
                <w:rPr>
                  <w:szCs w:val="24"/>
                </w:rPr>
                <w:t>known test result</w:t>
              </w:r>
            </w:ins>
          </w:p>
        </w:tc>
      </w:tr>
      <w:tr w:rsidR="005B2547" w:rsidRPr="006E1128" w14:paraId="14739D5E" w14:textId="77777777" w:rsidTr="003715FB">
        <w:trPr>
          <w:ins w:id="1201" w:author="Booth Elysia" w:date="2023-04-20T17:27:00Z"/>
        </w:trPr>
        <w:tc>
          <w:tcPr>
            <w:tcW w:w="1376" w:type="dxa"/>
          </w:tcPr>
          <w:p w14:paraId="0F853AAF" w14:textId="5356261C" w:rsidR="005B2547" w:rsidRPr="006E1128" w:rsidRDefault="005B2547" w:rsidP="005B2547">
            <w:pPr>
              <w:pStyle w:val="Tablebody"/>
              <w:autoSpaceDE w:val="0"/>
              <w:autoSpaceDN w:val="0"/>
              <w:adjustRightInd w:val="0"/>
              <w:spacing w:after="120"/>
              <w:rPr>
                <w:ins w:id="1202" w:author="Booth Elysia" w:date="2023-04-20T17:27:00Z"/>
              </w:rPr>
            </w:pPr>
            <w:ins w:id="1203" w:author="Booth Elysia" w:date="2023-04-20T17:27:00Z">
              <w:r w:rsidRPr="006E1128">
                <w:rPr>
                  <w:i/>
                  <w:szCs w:val="24"/>
                </w:rPr>
                <w:t>R</w:t>
              </w:r>
              <w:r w:rsidRPr="00184CE6">
                <w:rPr>
                  <w:szCs w:val="24"/>
                  <w:vertAlign w:val="subscript"/>
                </w:rPr>
                <w:t>MNA</w:t>
              </w:r>
            </w:ins>
          </w:p>
        </w:tc>
        <w:tc>
          <w:tcPr>
            <w:tcW w:w="8583" w:type="dxa"/>
          </w:tcPr>
          <w:p w14:paraId="05291768" w14:textId="1627140F" w:rsidR="005B2547" w:rsidRPr="006E1128" w:rsidRDefault="005B2547" w:rsidP="005B2547">
            <w:pPr>
              <w:pStyle w:val="Tablebody"/>
              <w:autoSpaceDE w:val="0"/>
              <w:autoSpaceDN w:val="0"/>
              <w:adjustRightInd w:val="0"/>
              <w:spacing w:after="120"/>
              <w:rPr>
                <w:ins w:id="1204" w:author="Booth Elysia" w:date="2023-04-20T17:27:00Z"/>
              </w:rPr>
            </w:pPr>
            <w:ins w:id="1205" w:author="Booth Elysia" w:date="2023-04-20T17:27:00Z">
              <w:r w:rsidRPr="006E1128">
                <w:rPr>
                  <w:szCs w:val="24"/>
                </w:rPr>
                <w:t>calculated plastic resistance based on MNA analysis</w:t>
              </w:r>
            </w:ins>
          </w:p>
        </w:tc>
      </w:tr>
      <w:tr w:rsidR="005B2547" w:rsidRPr="006E1128" w14:paraId="5FBC2E3C" w14:textId="77777777" w:rsidTr="003715FB">
        <w:trPr>
          <w:ins w:id="1206" w:author="Booth Elysia" w:date="2023-04-20T17:27:00Z"/>
        </w:trPr>
        <w:tc>
          <w:tcPr>
            <w:tcW w:w="1376" w:type="dxa"/>
          </w:tcPr>
          <w:p w14:paraId="3268D58C" w14:textId="7224D20F" w:rsidR="005B2547" w:rsidRPr="006E1128" w:rsidRDefault="005B2547" w:rsidP="005B2547">
            <w:pPr>
              <w:pStyle w:val="Tablebody"/>
              <w:autoSpaceDE w:val="0"/>
              <w:autoSpaceDN w:val="0"/>
              <w:adjustRightInd w:val="0"/>
              <w:spacing w:after="120"/>
              <w:rPr>
                <w:ins w:id="1207" w:author="Booth Elysia" w:date="2023-04-20T17:27:00Z"/>
              </w:rPr>
            </w:pPr>
            <w:ins w:id="1208" w:author="Booth Elysia" w:date="2023-04-20T17:27:00Z">
              <w:r w:rsidRPr="006E1128">
                <w:rPr>
                  <w:i/>
                  <w:szCs w:val="24"/>
                </w:rPr>
                <w:t>R</w:t>
              </w:r>
              <w:r w:rsidRPr="006E1128">
                <w:rPr>
                  <w:szCs w:val="24"/>
                  <w:vertAlign w:val="subscript"/>
                </w:rPr>
                <w:t>pl</w:t>
              </w:r>
            </w:ins>
          </w:p>
        </w:tc>
        <w:tc>
          <w:tcPr>
            <w:tcW w:w="8583" w:type="dxa"/>
          </w:tcPr>
          <w:p w14:paraId="7AD530C0" w14:textId="795E591B" w:rsidR="005B2547" w:rsidRPr="006E1128" w:rsidRDefault="005B2547" w:rsidP="005B2547">
            <w:pPr>
              <w:pStyle w:val="Tablebody"/>
              <w:autoSpaceDE w:val="0"/>
              <w:autoSpaceDN w:val="0"/>
              <w:adjustRightInd w:val="0"/>
              <w:spacing w:after="120"/>
              <w:rPr>
                <w:ins w:id="1209" w:author="Booth Elysia" w:date="2023-04-20T17:27:00Z"/>
              </w:rPr>
            </w:pPr>
            <w:ins w:id="1210" w:author="Booth Elysia" w:date="2023-04-20T17:27:00Z">
              <w:r w:rsidRPr="006E1128">
                <w:rPr>
                  <w:szCs w:val="24"/>
                </w:rPr>
                <w:t>plastic resistance of the examined structure or cross-section</w:t>
              </w:r>
            </w:ins>
          </w:p>
        </w:tc>
      </w:tr>
      <w:tr w:rsidR="005B2547" w:rsidRPr="006E1128" w14:paraId="5368A47B" w14:textId="77777777" w:rsidTr="003715FB">
        <w:trPr>
          <w:ins w:id="1211" w:author="Booth Elysia" w:date="2023-04-20T17:27:00Z"/>
        </w:trPr>
        <w:tc>
          <w:tcPr>
            <w:tcW w:w="1376" w:type="dxa"/>
          </w:tcPr>
          <w:p w14:paraId="514690A2" w14:textId="1C2F94F5" w:rsidR="005B2547" w:rsidRPr="006E1128" w:rsidRDefault="005B2547" w:rsidP="005B2547">
            <w:pPr>
              <w:pStyle w:val="Tablebody"/>
              <w:autoSpaceDE w:val="0"/>
              <w:autoSpaceDN w:val="0"/>
              <w:adjustRightInd w:val="0"/>
              <w:spacing w:after="120"/>
              <w:rPr>
                <w:ins w:id="1212" w:author="Booth Elysia" w:date="2023-04-20T17:27:00Z"/>
              </w:rPr>
            </w:pPr>
            <w:ins w:id="1213" w:author="Booth Elysia" w:date="2023-04-20T17:27:00Z">
              <w:r w:rsidRPr="006E1128">
                <w:rPr>
                  <w:i/>
                  <w:szCs w:val="24"/>
                </w:rPr>
                <w:t>R</w:t>
              </w:r>
              <w:r w:rsidRPr="00184CE6">
                <w:rPr>
                  <w:szCs w:val="24"/>
                  <w:vertAlign w:val="subscript"/>
                </w:rPr>
                <w:t>pl,d</w:t>
              </w:r>
            </w:ins>
          </w:p>
        </w:tc>
        <w:tc>
          <w:tcPr>
            <w:tcW w:w="8583" w:type="dxa"/>
          </w:tcPr>
          <w:p w14:paraId="1B2772B7" w14:textId="6D5BD068" w:rsidR="005B2547" w:rsidRPr="006E1128" w:rsidRDefault="005B2547" w:rsidP="005B2547">
            <w:pPr>
              <w:pStyle w:val="Tablebody"/>
              <w:autoSpaceDE w:val="0"/>
              <w:autoSpaceDN w:val="0"/>
              <w:adjustRightInd w:val="0"/>
              <w:spacing w:after="120"/>
              <w:rPr>
                <w:ins w:id="1214" w:author="Booth Elysia" w:date="2023-04-20T17:27:00Z"/>
              </w:rPr>
            </w:pPr>
            <w:ins w:id="1215" w:author="Booth Elysia" w:date="2023-04-20T17:27:00Z">
              <w:r w:rsidRPr="006E1128">
                <w:rPr>
                  <w:szCs w:val="24"/>
                </w:rPr>
                <w:t>design plastic resistance of the examined structure</w:t>
              </w:r>
            </w:ins>
          </w:p>
        </w:tc>
      </w:tr>
      <w:tr w:rsidR="005B2547" w:rsidRPr="006E1128" w14:paraId="63753D3D" w14:textId="77777777" w:rsidTr="003715FB">
        <w:trPr>
          <w:ins w:id="1216" w:author="Booth Elysia" w:date="2023-04-20T17:27:00Z"/>
        </w:trPr>
        <w:tc>
          <w:tcPr>
            <w:tcW w:w="1376" w:type="dxa"/>
          </w:tcPr>
          <w:p w14:paraId="707ADFE4" w14:textId="2A408446" w:rsidR="005B2547" w:rsidRPr="006E1128" w:rsidRDefault="005B2547" w:rsidP="005B2547">
            <w:pPr>
              <w:pStyle w:val="Tablebody"/>
              <w:autoSpaceDE w:val="0"/>
              <w:autoSpaceDN w:val="0"/>
              <w:adjustRightInd w:val="0"/>
              <w:spacing w:after="120"/>
              <w:rPr>
                <w:ins w:id="1217" w:author="Booth Elysia" w:date="2023-04-20T17:27:00Z"/>
              </w:rPr>
            </w:pPr>
            <w:ins w:id="1218" w:author="Booth Elysia" w:date="2023-04-20T17:27:00Z">
              <w:r w:rsidRPr="006E1128">
                <w:rPr>
                  <w:i/>
                  <w:szCs w:val="24"/>
                </w:rPr>
                <w:t>R</w:t>
              </w:r>
              <w:r w:rsidRPr="00184CE6">
                <w:rPr>
                  <w:szCs w:val="24"/>
                  <w:vertAlign w:val="subscript"/>
                </w:rPr>
                <w:t>pl,k</w:t>
              </w:r>
            </w:ins>
          </w:p>
        </w:tc>
        <w:tc>
          <w:tcPr>
            <w:tcW w:w="8583" w:type="dxa"/>
          </w:tcPr>
          <w:p w14:paraId="34EC2C88" w14:textId="561C1702" w:rsidR="005B2547" w:rsidRPr="006E1128" w:rsidRDefault="005B2547" w:rsidP="005B2547">
            <w:pPr>
              <w:pStyle w:val="Tablebody"/>
              <w:autoSpaceDE w:val="0"/>
              <w:autoSpaceDN w:val="0"/>
              <w:adjustRightInd w:val="0"/>
              <w:spacing w:after="120"/>
              <w:rPr>
                <w:ins w:id="1219" w:author="Booth Elysia" w:date="2023-04-20T17:27:00Z"/>
              </w:rPr>
            </w:pPr>
            <w:ins w:id="1220" w:author="Booth Elysia" w:date="2023-04-20T17:27:00Z">
              <w:r w:rsidRPr="006E1128">
                <w:rPr>
                  <w:szCs w:val="24"/>
                </w:rPr>
                <w:t>characteristic plastic resistance of the examined structure</w:t>
              </w:r>
            </w:ins>
          </w:p>
        </w:tc>
      </w:tr>
      <w:tr w:rsidR="005B2547" w:rsidRPr="006E1128" w14:paraId="5F66980D" w14:textId="77777777" w:rsidTr="003715FB">
        <w:trPr>
          <w:ins w:id="1221" w:author="Booth Elysia" w:date="2023-04-20T17:27:00Z"/>
        </w:trPr>
        <w:tc>
          <w:tcPr>
            <w:tcW w:w="1376" w:type="dxa"/>
          </w:tcPr>
          <w:p w14:paraId="23BB3337" w14:textId="2B69FB36" w:rsidR="005B2547" w:rsidRPr="006E1128" w:rsidRDefault="005B2547" w:rsidP="005B2547">
            <w:pPr>
              <w:pStyle w:val="Tablebody"/>
              <w:autoSpaceDE w:val="0"/>
              <w:autoSpaceDN w:val="0"/>
              <w:adjustRightInd w:val="0"/>
              <w:spacing w:after="120"/>
              <w:rPr>
                <w:ins w:id="1222" w:author="Booth Elysia" w:date="2023-04-20T17:27:00Z"/>
              </w:rPr>
            </w:pPr>
            <w:ins w:id="1223" w:author="Booth Elysia" w:date="2023-04-20T17:27:00Z">
              <w:r w:rsidRPr="006E1128">
                <w:rPr>
                  <w:i/>
                  <w:szCs w:val="24"/>
                </w:rPr>
                <w:t>V</w:t>
              </w:r>
              <w:r w:rsidRPr="006E1128">
                <w:rPr>
                  <w:szCs w:val="24"/>
                  <w:vertAlign w:val="subscript"/>
                </w:rPr>
                <w:t>X</w:t>
              </w:r>
            </w:ins>
          </w:p>
        </w:tc>
        <w:tc>
          <w:tcPr>
            <w:tcW w:w="8583" w:type="dxa"/>
          </w:tcPr>
          <w:p w14:paraId="5FA88797" w14:textId="46087FE3" w:rsidR="005B2547" w:rsidRPr="006E1128" w:rsidRDefault="005B2547" w:rsidP="005B2547">
            <w:pPr>
              <w:pStyle w:val="Tablebody"/>
              <w:autoSpaceDE w:val="0"/>
              <w:autoSpaceDN w:val="0"/>
              <w:adjustRightInd w:val="0"/>
              <w:spacing w:after="120"/>
              <w:rPr>
                <w:ins w:id="1224" w:author="Booth Elysia" w:date="2023-04-20T17:27:00Z"/>
              </w:rPr>
            </w:pPr>
            <w:ins w:id="1225" w:author="Booth Elysia" w:date="2023-04-20T17:27:00Z">
              <w:r w:rsidRPr="006E1128">
                <w:rPr>
                  <w:szCs w:val="24"/>
                </w:rPr>
                <w:t>coefficient of variation of the ratio of the measured (or known) and computed results</w:t>
              </w:r>
            </w:ins>
          </w:p>
        </w:tc>
      </w:tr>
      <w:tr w:rsidR="005B2547" w:rsidRPr="006E1128" w14:paraId="7D5FA9E7" w14:textId="77777777" w:rsidTr="003715FB">
        <w:trPr>
          <w:ins w:id="1226" w:author="Booth Elysia" w:date="2023-04-20T17:27:00Z"/>
        </w:trPr>
        <w:tc>
          <w:tcPr>
            <w:tcW w:w="1376" w:type="dxa"/>
          </w:tcPr>
          <w:p w14:paraId="7DE40FA6" w14:textId="12404659" w:rsidR="005B2547" w:rsidRPr="006E1128" w:rsidRDefault="005B2547" w:rsidP="005B2547">
            <w:pPr>
              <w:pStyle w:val="Tablebody"/>
              <w:autoSpaceDE w:val="0"/>
              <w:autoSpaceDN w:val="0"/>
              <w:adjustRightInd w:val="0"/>
              <w:spacing w:after="120"/>
              <w:rPr>
                <w:ins w:id="1227" w:author="Booth Elysia" w:date="2023-04-20T17:27:00Z"/>
              </w:rPr>
            </w:pPr>
            <w:ins w:id="1228" w:author="Booth Elysia" w:date="2023-04-20T17:27:00Z">
              <w:r w:rsidRPr="006E1128">
                <w:rPr>
                  <w:szCs w:val="24"/>
                </w:rPr>
                <w:t>V</w:t>
              </w:r>
              <w:r w:rsidRPr="006E1128">
                <w:rPr>
                  <w:szCs w:val="24"/>
                  <w:vertAlign w:val="subscript"/>
                </w:rPr>
                <w:t>Ed</w:t>
              </w:r>
            </w:ins>
          </w:p>
        </w:tc>
        <w:tc>
          <w:tcPr>
            <w:tcW w:w="8583" w:type="dxa"/>
          </w:tcPr>
          <w:p w14:paraId="313946D8" w14:textId="627ED056" w:rsidR="005B2547" w:rsidRPr="006E1128" w:rsidRDefault="005B2547" w:rsidP="005B2547">
            <w:pPr>
              <w:pStyle w:val="Tablebody"/>
              <w:autoSpaceDE w:val="0"/>
              <w:autoSpaceDN w:val="0"/>
              <w:adjustRightInd w:val="0"/>
              <w:spacing w:after="120"/>
              <w:rPr>
                <w:ins w:id="1229" w:author="Booth Elysia" w:date="2023-04-20T17:27:00Z"/>
              </w:rPr>
            </w:pPr>
            <w:ins w:id="1230" w:author="Booth Elysia" w:date="2023-04-20T17:27:00Z">
              <w:r w:rsidRPr="006E1128">
                <w:rPr>
                  <w:szCs w:val="24"/>
                </w:rPr>
                <w:t>design value of the shear force</w:t>
              </w:r>
            </w:ins>
          </w:p>
        </w:tc>
      </w:tr>
      <w:tr w:rsidR="005B2547" w:rsidRPr="006E1128" w14:paraId="686AFC9D" w14:textId="77777777" w:rsidTr="003715FB">
        <w:trPr>
          <w:ins w:id="1231" w:author="Booth Elysia" w:date="2023-04-20T17:27:00Z"/>
        </w:trPr>
        <w:tc>
          <w:tcPr>
            <w:tcW w:w="1376" w:type="dxa"/>
          </w:tcPr>
          <w:p w14:paraId="5A05F02A" w14:textId="15A32929" w:rsidR="005B2547" w:rsidRPr="006E1128" w:rsidRDefault="005B2547" w:rsidP="005B2547">
            <w:pPr>
              <w:pStyle w:val="Tablebody"/>
              <w:autoSpaceDE w:val="0"/>
              <w:autoSpaceDN w:val="0"/>
              <w:adjustRightInd w:val="0"/>
              <w:spacing w:after="120"/>
              <w:rPr>
                <w:ins w:id="1232" w:author="Booth Elysia" w:date="2023-04-20T17:27:00Z"/>
              </w:rPr>
            </w:pPr>
            <w:ins w:id="1233" w:author="Booth Elysia" w:date="2023-04-20T17:27:00Z">
              <w:r w:rsidRPr="006E1128">
                <w:rPr>
                  <w:szCs w:val="24"/>
                </w:rPr>
                <w:t>V</w:t>
              </w:r>
              <w:r w:rsidRPr="006E1128">
                <w:rPr>
                  <w:szCs w:val="24"/>
                  <w:vertAlign w:val="subscript"/>
                </w:rPr>
                <w:t>pl,Rd</w:t>
              </w:r>
            </w:ins>
          </w:p>
        </w:tc>
        <w:tc>
          <w:tcPr>
            <w:tcW w:w="8583" w:type="dxa"/>
          </w:tcPr>
          <w:p w14:paraId="30DB4ECE" w14:textId="5B904E37" w:rsidR="005B2547" w:rsidRPr="006E1128" w:rsidRDefault="005B2547" w:rsidP="005B2547">
            <w:pPr>
              <w:pStyle w:val="Tablebody"/>
              <w:autoSpaceDE w:val="0"/>
              <w:autoSpaceDN w:val="0"/>
              <w:adjustRightInd w:val="0"/>
              <w:spacing w:after="120"/>
              <w:rPr>
                <w:ins w:id="1234" w:author="Booth Elysia" w:date="2023-04-20T17:27:00Z"/>
              </w:rPr>
            </w:pPr>
            <w:ins w:id="1235" w:author="Booth Elysia" w:date="2023-04-20T17:27:00Z">
              <w:r w:rsidRPr="006E1128">
                <w:rPr>
                  <w:szCs w:val="24"/>
                </w:rPr>
                <w:t>design value of the plastic resistance to shear force</w:t>
              </w:r>
            </w:ins>
          </w:p>
        </w:tc>
      </w:tr>
    </w:tbl>
    <w:p w14:paraId="44335DAB" w14:textId="12C43655" w:rsidR="005B2547" w:rsidRPr="006E1128" w:rsidRDefault="005B2547">
      <w:pPr>
        <w:pStyle w:val="Heading3"/>
        <w:tabs>
          <w:tab w:val="left" w:pos="400"/>
          <w:tab w:val="left" w:pos="560"/>
          <w:tab w:val="left" w:pos="720"/>
        </w:tabs>
        <w:autoSpaceDE w:val="0"/>
        <w:autoSpaceDN w:val="0"/>
        <w:adjustRightInd w:val="0"/>
        <w:spacing w:before="240" w:after="120"/>
        <w:rPr>
          <w:b w:val="0"/>
          <w:rPrChange w:id="1236" w:author="Booth Elysia" w:date="2023-04-20T17:27:00Z">
            <w:rPr>
              <w:rFonts w:ascii="Cambria" w:hAnsi="Cambria"/>
              <w:b/>
              <w:sz w:val="22"/>
            </w:rPr>
          </w:rPrChange>
        </w:rPr>
        <w:pPrChange w:id="1237" w:author="Booth Elysia" w:date="2023-04-20T17:27:00Z">
          <w:pPr>
            <w:pStyle w:val="Listaszerbekezds1"/>
            <w:numPr>
              <w:ilvl w:val="2"/>
              <w:numId w:val="30"/>
            </w:numPr>
            <w:spacing w:before="240" w:after="240" w:line="230" w:lineRule="atLeast"/>
            <w:ind w:left="851" w:hanging="851"/>
            <w:contextualSpacing w:val="0"/>
          </w:pPr>
        </w:pPrChange>
      </w:pPr>
      <w:r w:rsidRPr="004D04B7">
        <w:t>Latin lower-case symbols</w:t>
      </w:r>
    </w:p>
    <w:p w14:paraId="42156301" w14:textId="77777777" w:rsidR="00D75F3F" w:rsidRDefault="00D75F3F" w:rsidP="00D75F3F">
      <w:pPr>
        <w:tabs>
          <w:tab w:val="left" w:pos="1276"/>
        </w:tabs>
        <w:spacing w:before="60" w:after="120" w:line="210" w:lineRule="atLeast"/>
        <w:ind w:left="1276" w:hanging="1276"/>
        <w:rPr>
          <w:del w:id="1238" w:author="Booth Elysia" w:date="2023-04-20T17:27:00Z"/>
          <w:szCs w:val="22"/>
        </w:rPr>
      </w:pPr>
      <w:del w:id="1239" w:author="Booth Elysia" w:date="2023-04-20T17:27:00Z">
        <w:r>
          <w:rPr>
            <w:i/>
            <w:szCs w:val="22"/>
          </w:rPr>
          <w:delText>a</w:delText>
        </w:r>
        <w:r>
          <w:rPr>
            <w:i/>
            <w:szCs w:val="22"/>
          </w:rPr>
          <w:tab/>
        </w:r>
        <w:r w:rsidRPr="00D75F3F">
          <w:rPr>
            <w:szCs w:val="22"/>
          </w:rPr>
          <w:delText xml:space="preserve">length of </w:delText>
        </w:r>
        <w:r>
          <w:rPr>
            <w:szCs w:val="22"/>
          </w:rPr>
          <w:delText xml:space="preserve">a </w:delText>
        </w:r>
        <w:r w:rsidRPr="00D75F3F">
          <w:rPr>
            <w:szCs w:val="22"/>
          </w:rPr>
          <w:delText>panel or sub</w:delText>
        </w:r>
        <w:r w:rsidRPr="00280403">
          <w:rPr>
            <w:szCs w:val="22"/>
          </w:rPr>
          <w:delText>-panel</w:delText>
        </w:r>
      </w:del>
    </w:p>
    <w:p w14:paraId="498405BD" w14:textId="77777777" w:rsidR="00D75F3F" w:rsidRDefault="00D75F3F" w:rsidP="00D75F3F">
      <w:pPr>
        <w:tabs>
          <w:tab w:val="left" w:pos="1276"/>
        </w:tabs>
        <w:spacing w:before="60" w:after="120" w:line="210" w:lineRule="atLeast"/>
        <w:ind w:left="1276" w:hanging="1276"/>
        <w:rPr>
          <w:del w:id="1240" w:author="Booth Elysia" w:date="2023-04-20T17:27:00Z"/>
          <w:szCs w:val="22"/>
        </w:rPr>
      </w:pPr>
      <w:del w:id="1241" w:author="Booth Elysia" w:date="2023-04-20T17:27:00Z">
        <w:r>
          <w:rPr>
            <w:i/>
            <w:szCs w:val="22"/>
          </w:rPr>
          <w:lastRenderedPageBreak/>
          <w:delText>b</w:delText>
        </w:r>
        <w:r>
          <w:rPr>
            <w:i/>
            <w:szCs w:val="22"/>
          </w:rPr>
          <w:tab/>
        </w:r>
        <w:r>
          <w:rPr>
            <w:szCs w:val="22"/>
          </w:rPr>
          <w:delText>width</w:delText>
        </w:r>
        <w:r w:rsidRPr="00D75F3F">
          <w:rPr>
            <w:szCs w:val="22"/>
          </w:rPr>
          <w:delText xml:space="preserve"> of </w:delText>
        </w:r>
        <w:r>
          <w:rPr>
            <w:szCs w:val="22"/>
          </w:rPr>
          <w:delText xml:space="preserve">a </w:delText>
        </w:r>
        <w:r w:rsidRPr="00D75F3F">
          <w:rPr>
            <w:szCs w:val="22"/>
          </w:rPr>
          <w:delText>panel or sub</w:delText>
        </w:r>
        <w:r w:rsidRPr="00280403">
          <w:rPr>
            <w:szCs w:val="22"/>
          </w:rPr>
          <w:delText>-panel</w:delText>
        </w:r>
      </w:del>
    </w:p>
    <w:p w14:paraId="68DCFE79" w14:textId="77777777" w:rsidR="00481607" w:rsidRDefault="00481607" w:rsidP="00D75F3F">
      <w:pPr>
        <w:tabs>
          <w:tab w:val="left" w:pos="1276"/>
        </w:tabs>
        <w:spacing w:before="60" w:after="120" w:line="210" w:lineRule="atLeast"/>
        <w:ind w:left="1276" w:hanging="1276"/>
        <w:rPr>
          <w:del w:id="1242" w:author="Booth Elysia" w:date="2023-04-20T17:27:00Z"/>
          <w:i/>
          <w:szCs w:val="22"/>
        </w:rPr>
      </w:pPr>
      <w:del w:id="1243" w:author="Booth Elysia" w:date="2023-04-20T17:27:00Z">
        <w:r>
          <w:rPr>
            <w:i/>
            <w:szCs w:val="22"/>
          </w:rPr>
          <w:delText>b</w:delText>
        </w:r>
        <w:r w:rsidRPr="00481607">
          <w:rPr>
            <w:szCs w:val="22"/>
            <w:vertAlign w:val="subscript"/>
          </w:rPr>
          <w:delText>f</w:delText>
        </w:r>
        <w:r>
          <w:rPr>
            <w:i/>
            <w:szCs w:val="22"/>
          </w:rPr>
          <w:tab/>
        </w:r>
        <w:r w:rsidRPr="00481607">
          <w:rPr>
            <w:szCs w:val="22"/>
          </w:rPr>
          <w:delText>flange width</w:delText>
        </w:r>
      </w:del>
    </w:p>
    <w:p w14:paraId="011B477F" w14:textId="77777777" w:rsidR="004B7703" w:rsidRPr="00626761" w:rsidRDefault="008B39C3" w:rsidP="00D75F3F">
      <w:pPr>
        <w:tabs>
          <w:tab w:val="left" w:pos="2552"/>
        </w:tabs>
        <w:spacing w:before="60" w:after="120" w:line="210" w:lineRule="atLeast"/>
        <w:ind w:left="2552" w:hanging="2552"/>
        <w:rPr>
          <w:del w:id="1244" w:author="Booth Elysia" w:date="2023-04-20T17:27:00Z"/>
          <w:szCs w:val="22"/>
        </w:rPr>
      </w:pPr>
      <w:del w:id="1245" w:author="Booth Elysia" w:date="2023-04-20T17:27:00Z">
        <w:r w:rsidRPr="008B39C3">
          <w:rPr>
            <w:i/>
            <w:szCs w:val="22"/>
          </w:rPr>
          <w:delText>a</w:delText>
        </w:r>
        <w:r w:rsidR="00D75F3F" w:rsidRPr="00D75F3F">
          <w:rPr>
            <w:i/>
            <w:szCs w:val="22"/>
            <w:vertAlign w:val="subscript"/>
          </w:rPr>
          <w:delText>rs</w:delText>
        </w:r>
        <w:r w:rsidRPr="008B39C3">
          <w:rPr>
            <w:i/>
            <w:szCs w:val="22"/>
          </w:rPr>
          <w:delText>, b</w:delText>
        </w:r>
        <w:r w:rsidR="00D75F3F" w:rsidRPr="00D75F3F">
          <w:rPr>
            <w:i/>
            <w:szCs w:val="22"/>
            <w:vertAlign w:val="subscript"/>
          </w:rPr>
          <w:delText>rs</w:delText>
        </w:r>
        <w:r w:rsidRPr="008B39C3">
          <w:rPr>
            <w:i/>
            <w:szCs w:val="22"/>
          </w:rPr>
          <w:delText>, c</w:delText>
        </w:r>
        <w:r w:rsidR="00D75F3F" w:rsidRPr="00D75F3F">
          <w:rPr>
            <w:i/>
            <w:szCs w:val="22"/>
            <w:vertAlign w:val="subscript"/>
          </w:rPr>
          <w:delText>rs</w:delText>
        </w:r>
        <w:r w:rsidRPr="008B39C3">
          <w:rPr>
            <w:i/>
            <w:szCs w:val="22"/>
          </w:rPr>
          <w:delText>, d</w:delText>
        </w:r>
        <w:r w:rsidR="00D75F3F" w:rsidRPr="00D75F3F">
          <w:rPr>
            <w:i/>
            <w:szCs w:val="22"/>
            <w:vertAlign w:val="subscript"/>
          </w:rPr>
          <w:delText>rs</w:delText>
        </w:r>
        <w:r w:rsidRPr="008B39C3">
          <w:rPr>
            <w:i/>
            <w:szCs w:val="22"/>
          </w:rPr>
          <w:delText>, e</w:delText>
        </w:r>
        <w:r w:rsidR="00D75F3F" w:rsidRPr="00D75F3F">
          <w:rPr>
            <w:i/>
            <w:szCs w:val="22"/>
            <w:vertAlign w:val="subscript"/>
          </w:rPr>
          <w:delText>rs</w:delText>
        </w:r>
        <w:r w:rsidRPr="008B39C3">
          <w:rPr>
            <w:i/>
            <w:szCs w:val="22"/>
          </w:rPr>
          <w:delText>, f</w:delText>
        </w:r>
        <w:r w:rsidR="00D75F3F" w:rsidRPr="00D75F3F">
          <w:rPr>
            <w:i/>
            <w:szCs w:val="22"/>
            <w:vertAlign w:val="subscript"/>
          </w:rPr>
          <w:delText>rs</w:delText>
        </w:r>
        <w:r w:rsidRPr="008B39C3">
          <w:rPr>
            <w:i/>
            <w:szCs w:val="22"/>
          </w:rPr>
          <w:delText>, g</w:delText>
        </w:r>
        <w:r w:rsidR="00D75F3F" w:rsidRPr="00D75F3F">
          <w:rPr>
            <w:i/>
            <w:szCs w:val="22"/>
            <w:vertAlign w:val="subscript"/>
          </w:rPr>
          <w:delText>rs</w:delText>
        </w:r>
        <w:r w:rsidRPr="008B39C3">
          <w:rPr>
            <w:i/>
            <w:szCs w:val="22"/>
          </w:rPr>
          <w:delText>, h</w:delText>
        </w:r>
        <w:r w:rsidR="00D75F3F" w:rsidRPr="00D75F3F">
          <w:rPr>
            <w:i/>
            <w:szCs w:val="22"/>
            <w:vertAlign w:val="subscript"/>
          </w:rPr>
          <w:delText>rs</w:delText>
        </w:r>
        <w:r w:rsidRPr="008B39C3">
          <w:rPr>
            <w:i/>
            <w:szCs w:val="22"/>
          </w:rPr>
          <w:tab/>
        </w:r>
        <w:r w:rsidRPr="00626761">
          <w:rPr>
            <w:szCs w:val="22"/>
          </w:rPr>
          <w:delText xml:space="preserve">geometrical parameters of the </w:delText>
        </w:r>
        <w:r w:rsidRPr="00626761">
          <w:rPr>
            <w:noProof/>
            <w:szCs w:val="22"/>
            <w:lang w:eastAsia="en-GB"/>
          </w:rPr>
          <w:delText>residual stress</w:delText>
        </w:r>
        <w:r w:rsidR="00D75F3F" w:rsidRPr="00626761">
          <w:rPr>
            <w:noProof/>
            <w:szCs w:val="22"/>
            <w:lang w:eastAsia="en-GB"/>
          </w:rPr>
          <w:delText xml:space="preserve"> </w:delText>
        </w:r>
        <w:r w:rsidR="00D75F3F" w:rsidRPr="00F2339D">
          <w:rPr>
            <w:noProof/>
            <w:szCs w:val="22"/>
            <w:lang w:eastAsia="en-GB"/>
          </w:rPr>
          <w:delText>pat</w:delText>
        </w:r>
        <w:r w:rsidR="00B33568" w:rsidRPr="00F2339D">
          <w:rPr>
            <w:noProof/>
            <w:szCs w:val="22"/>
            <w:lang w:eastAsia="en-GB"/>
          </w:rPr>
          <w:delText>t</w:delText>
        </w:r>
        <w:r w:rsidR="00D75F3F" w:rsidRPr="00F2339D">
          <w:rPr>
            <w:noProof/>
            <w:szCs w:val="22"/>
            <w:lang w:eastAsia="en-GB"/>
          </w:rPr>
          <w:delText>erns</w:delText>
        </w:r>
      </w:del>
    </w:p>
    <w:p w14:paraId="0E9276F5" w14:textId="77777777" w:rsidR="008B39C3" w:rsidRPr="00626761" w:rsidRDefault="008B39C3" w:rsidP="001C6ACF">
      <w:pPr>
        <w:tabs>
          <w:tab w:val="left" w:pos="1276"/>
        </w:tabs>
        <w:spacing w:before="60" w:after="120" w:line="210" w:lineRule="atLeast"/>
        <w:ind w:left="1276" w:hanging="1276"/>
        <w:rPr>
          <w:del w:id="1246" w:author="Booth Elysia" w:date="2023-04-20T17:27:00Z"/>
          <w:szCs w:val="22"/>
        </w:rPr>
      </w:pPr>
      <w:del w:id="1247" w:author="Booth Elysia" w:date="2023-04-20T17:27:00Z">
        <w:r w:rsidRPr="00626761">
          <w:rPr>
            <w:i/>
            <w:szCs w:val="22"/>
          </w:rPr>
          <w:delText>e</w:delText>
        </w:r>
        <w:r w:rsidRPr="00626761">
          <w:rPr>
            <w:szCs w:val="22"/>
            <w:vertAlign w:val="subscript"/>
          </w:rPr>
          <w:delText>0</w:delText>
        </w:r>
        <w:r w:rsidRPr="00626761">
          <w:rPr>
            <w:i/>
            <w:szCs w:val="22"/>
          </w:rPr>
          <w:tab/>
        </w:r>
        <w:r w:rsidR="00EA11BD" w:rsidRPr="00626761">
          <w:rPr>
            <w:szCs w:val="22"/>
          </w:rPr>
          <w:delText xml:space="preserve">amplitude of the </w:delText>
        </w:r>
        <w:r w:rsidRPr="00626761">
          <w:rPr>
            <w:szCs w:val="22"/>
          </w:rPr>
          <w:delText>equivalent geometric imperfection</w:delText>
        </w:r>
      </w:del>
    </w:p>
    <w:p w14:paraId="23EA41BD" w14:textId="77777777" w:rsidR="0096193E" w:rsidRPr="00626761" w:rsidRDefault="0096193E" w:rsidP="001C6ACF">
      <w:pPr>
        <w:tabs>
          <w:tab w:val="left" w:pos="1276"/>
        </w:tabs>
        <w:spacing w:before="60" w:after="120" w:line="210" w:lineRule="atLeast"/>
        <w:ind w:left="1276" w:hanging="1276"/>
        <w:rPr>
          <w:del w:id="1248" w:author="Booth Elysia" w:date="2023-04-20T17:27:00Z"/>
          <w:szCs w:val="22"/>
        </w:rPr>
      </w:pPr>
      <w:del w:id="1249" w:author="Booth Elysia" w:date="2023-04-20T17:27:00Z">
        <w:r w:rsidRPr="00626761">
          <w:rPr>
            <w:i/>
            <w:szCs w:val="22"/>
          </w:rPr>
          <w:delText>e</w:delText>
        </w:r>
        <w:r w:rsidRPr="00626761">
          <w:rPr>
            <w:szCs w:val="22"/>
            <w:vertAlign w:val="subscript"/>
          </w:rPr>
          <w:delText>0,dist</w:delText>
        </w:r>
        <w:r w:rsidRPr="00626761">
          <w:rPr>
            <w:i/>
            <w:szCs w:val="22"/>
          </w:rPr>
          <w:tab/>
        </w:r>
        <w:r w:rsidRPr="00626761">
          <w:rPr>
            <w:szCs w:val="22"/>
          </w:rPr>
          <w:delText>imperfection magnitude for distortional buckling mode</w:delText>
        </w:r>
      </w:del>
    </w:p>
    <w:p w14:paraId="6CE8BF7E" w14:textId="77777777" w:rsidR="005A57CD" w:rsidRPr="00626761" w:rsidRDefault="005A57CD" w:rsidP="001C6ACF">
      <w:pPr>
        <w:tabs>
          <w:tab w:val="left" w:pos="1276"/>
        </w:tabs>
        <w:spacing w:before="60" w:after="120" w:line="210" w:lineRule="atLeast"/>
        <w:rPr>
          <w:del w:id="1250" w:author="Booth Elysia" w:date="2023-04-20T17:27:00Z"/>
          <w:i/>
        </w:rPr>
      </w:pPr>
      <w:del w:id="1251" w:author="Booth Elysia" w:date="2023-04-20T17:27:00Z">
        <w:r w:rsidRPr="00626761">
          <w:rPr>
            <w:i/>
          </w:rPr>
          <w:delText>f</w:delText>
        </w:r>
        <w:r w:rsidRPr="00626761">
          <w:rPr>
            <w:vertAlign w:val="subscript"/>
          </w:rPr>
          <w:delText>u</w:delText>
        </w:r>
        <w:r w:rsidRPr="00626761">
          <w:rPr>
            <w:i/>
          </w:rPr>
          <w:tab/>
        </w:r>
        <w:r w:rsidR="005B3A8A" w:rsidRPr="00F2339D">
          <w:rPr>
            <w:szCs w:val="22"/>
          </w:rPr>
          <w:delText>ultimate tensile strength</w:delText>
        </w:r>
        <w:r w:rsidR="005B3A8A" w:rsidRPr="00F2339D" w:rsidDel="005B3A8A">
          <w:rPr>
            <w:szCs w:val="22"/>
          </w:rPr>
          <w:delText xml:space="preserve"> </w:delText>
        </w:r>
      </w:del>
    </w:p>
    <w:p w14:paraId="38074670" w14:textId="77777777" w:rsidR="00C616AE" w:rsidRDefault="00C616AE" w:rsidP="001C6ACF">
      <w:pPr>
        <w:tabs>
          <w:tab w:val="left" w:pos="1276"/>
        </w:tabs>
        <w:spacing w:before="60" w:after="120" w:line="210" w:lineRule="atLeast"/>
        <w:rPr>
          <w:del w:id="1252" w:author="Booth Elysia" w:date="2023-04-20T17:27:00Z"/>
          <w:szCs w:val="22"/>
        </w:rPr>
      </w:pPr>
      <w:del w:id="1253" w:author="Booth Elysia" w:date="2023-04-20T17:27:00Z">
        <w:r w:rsidRPr="00C616AE">
          <w:rPr>
            <w:i/>
            <w:szCs w:val="22"/>
          </w:rPr>
          <w:delText>f</w:delText>
        </w:r>
        <w:r w:rsidRPr="0096193E">
          <w:rPr>
            <w:szCs w:val="22"/>
            <w:vertAlign w:val="subscript"/>
          </w:rPr>
          <w:delText>y</w:delText>
        </w:r>
        <w:r>
          <w:rPr>
            <w:szCs w:val="22"/>
          </w:rPr>
          <w:tab/>
          <w:delText>yield stress</w:delText>
        </w:r>
      </w:del>
    </w:p>
    <w:p w14:paraId="0A260A16" w14:textId="77777777" w:rsidR="006C5590" w:rsidRDefault="006C5590" w:rsidP="001C6ACF">
      <w:pPr>
        <w:tabs>
          <w:tab w:val="left" w:pos="1276"/>
        </w:tabs>
        <w:spacing w:before="60" w:after="120" w:line="210" w:lineRule="atLeast"/>
        <w:rPr>
          <w:del w:id="1254" w:author="Booth Elysia" w:date="2023-04-20T17:27:00Z"/>
          <w:szCs w:val="22"/>
        </w:rPr>
      </w:pPr>
      <w:del w:id="1255" w:author="Booth Elysia" w:date="2023-04-20T17:27:00Z">
        <w:r w:rsidRPr="00280403">
          <w:rPr>
            <w:i/>
            <w:szCs w:val="22"/>
          </w:rPr>
          <w:delText>f</w:delText>
        </w:r>
        <w:r w:rsidRPr="0096193E">
          <w:rPr>
            <w:szCs w:val="22"/>
            <w:vertAlign w:val="subscript"/>
          </w:rPr>
          <w:delText>yb</w:delText>
        </w:r>
        <w:r>
          <w:rPr>
            <w:szCs w:val="22"/>
            <w:vertAlign w:val="subscript"/>
          </w:rPr>
          <w:tab/>
        </w:r>
        <w:r w:rsidRPr="00280403">
          <w:rPr>
            <w:szCs w:val="22"/>
          </w:rPr>
          <w:delText xml:space="preserve">basic yield strength </w:delText>
        </w:r>
        <w:r>
          <w:rPr>
            <w:szCs w:val="22"/>
          </w:rPr>
          <w:delText>of cold</w:delText>
        </w:r>
        <w:r w:rsidR="00836686">
          <w:rPr>
            <w:szCs w:val="22"/>
          </w:rPr>
          <w:delText>-</w:delText>
        </w:r>
        <w:r>
          <w:rPr>
            <w:szCs w:val="22"/>
          </w:rPr>
          <w:delText>formed steel</w:delText>
        </w:r>
      </w:del>
    </w:p>
    <w:p w14:paraId="705DA7D6" w14:textId="77777777" w:rsidR="00481607" w:rsidRDefault="00481607" w:rsidP="001C6ACF">
      <w:pPr>
        <w:tabs>
          <w:tab w:val="left" w:pos="1276"/>
        </w:tabs>
        <w:spacing w:before="60" w:after="120" w:line="210" w:lineRule="atLeast"/>
        <w:rPr>
          <w:del w:id="1256" w:author="Booth Elysia" w:date="2023-04-20T17:27:00Z"/>
          <w:szCs w:val="22"/>
        </w:rPr>
      </w:pPr>
      <w:del w:id="1257" w:author="Booth Elysia" w:date="2023-04-20T17:27:00Z">
        <w:r w:rsidRPr="00481607">
          <w:rPr>
            <w:i/>
            <w:szCs w:val="22"/>
          </w:rPr>
          <w:delText>h</w:delText>
        </w:r>
        <w:r w:rsidRPr="00481607">
          <w:rPr>
            <w:szCs w:val="22"/>
            <w:vertAlign w:val="subscript"/>
          </w:rPr>
          <w:delText>w</w:delText>
        </w:r>
        <w:r>
          <w:rPr>
            <w:szCs w:val="22"/>
          </w:rPr>
          <w:tab/>
          <w:delText>web depth</w:delText>
        </w:r>
      </w:del>
    </w:p>
    <w:p w14:paraId="53FC9F46" w14:textId="77777777" w:rsidR="004829CF" w:rsidRDefault="004829CF" w:rsidP="001C6ACF">
      <w:pPr>
        <w:tabs>
          <w:tab w:val="left" w:pos="1276"/>
        </w:tabs>
        <w:spacing w:before="60" w:after="120" w:line="210" w:lineRule="atLeast"/>
        <w:rPr>
          <w:del w:id="1258" w:author="Booth Elysia" w:date="2023-04-20T17:27:00Z"/>
          <w:szCs w:val="22"/>
        </w:rPr>
      </w:pPr>
      <w:del w:id="1259" w:author="Booth Elysia" w:date="2023-04-20T17:27:00Z">
        <w:r w:rsidRPr="0092264E">
          <w:rPr>
            <w:i/>
            <w:szCs w:val="22"/>
          </w:rPr>
          <w:delText>k</w:delText>
        </w:r>
        <w:r w:rsidRPr="0092264E">
          <w:rPr>
            <w:szCs w:val="22"/>
            <w:vertAlign w:val="subscript"/>
          </w:rPr>
          <w:delText>n</w:delText>
        </w:r>
        <w:r>
          <w:rPr>
            <w:szCs w:val="22"/>
          </w:rPr>
          <w:tab/>
        </w:r>
        <w:r w:rsidRPr="0092264E">
          <w:rPr>
            <w:szCs w:val="22"/>
          </w:rPr>
          <w:delText>characteristic fractile factor</w:delText>
        </w:r>
      </w:del>
    </w:p>
    <w:p w14:paraId="1D7714E0" w14:textId="77777777" w:rsidR="005A57CD" w:rsidRDefault="005A57CD" w:rsidP="001C6ACF">
      <w:pPr>
        <w:tabs>
          <w:tab w:val="left" w:pos="1276"/>
        </w:tabs>
        <w:spacing w:before="60" w:after="120" w:line="210" w:lineRule="atLeast"/>
        <w:ind w:left="1276" w:hanging="1276"/>
        <w:rPr>
          <w:del w:id="1260" w:author="Booth Elysia" w:date="2023-04-20T17:27:00Z"/>
          <w:szCs w:val="22"/>
        </w:rPr>
      </w:pPr>
      <w:del w:id="1261" w:author="Booth Elysia" w:date="2023-04-20T17:27:00Z">
        <w:r w:rsidRPr="005A57CD">
          <w:rPr>
            <w:i/>
            <w:szCs w:val="22"/>
          </w:rPr>
          <w:delText>m</w:delText>
        </w:r>
        <w:r w:rsidRPr="005A57CD">
          <w:rPr>
            <w:i/>
            <w:szCs w:val="22"/>
          </w:rPr>
          <w:tab/>
        </w:r>
        <w:r w:rsidRPr="00280403">
          <w:rPr>
            <w:szCs w:val="22"/>
          </w:rPr>
          <w:delText>second strain hardening exponent</w:delText>
        </w:r>
        <w:r w:rsidR="002F11DC">
          <w:rPr>
            <w:szCs w:val="22"/>
          </w:rPr>
          <w:delText xml:space="preserve"> for </w:delText>
        </w:r>
        <w:r w:rsidR="009747AE">
          <w:rPr>
            <w:szCs w:val="22"/>
          </w:rPr>
          <w:delText xml:space="preserve">the Ramberg-Osgood type material model </w:delText>
        </w:r>
        <w:r w:rsidR="002F11DC">
          <w:rPr>
            <w:szCs w:val="22"/>
          </w:rPr>
          <w:delText>cold</w:delText>
        </w:r>
        <w:r w:rsidR="00836686">
          <w:rPr>
            <w:szCs w:val="22"/>
          </w:rPr>
          <w:delText>-</w:delText>
        </w:r>
        <w:r w:rsidR="002F11DC">
          <w:rPr>
            <w:szCs w:val="22"/>
          </w:rPr>
          <w:delText>formed steel and stainless steels</w:delText>
        </w:r>
      </w:del>
    </w:p>
    <w:p w14:paraId="7C68A40C" w14:textId="77777777" w:rsidR="004829CF" w:rsidRPr="005A57CD" w:rsidRDefault="004829CF" w:rsidP="001C6ACF">
      <w:pPr>
        <w:tabs>
          <w:tab w:val="left" w:pos="1276"/>
        </w:tabs>
        <w:spacing w:before="60" w:after="120" w:line="210" w:lineRule="atLeast"/>
        <w:ind w:left="1276" w:hanging="1276"/>
        <w:rPr>
          <w:del w:id="1262" w:author="Booth Elysia" w:date="2023-04-20T17:27:00Z"/>
          <w:i/>
          <w:szCs w:val="22"/>
        </w:rPr>
      </w:pPr>
      <w:del w:id="1263" w:author="Booth Elysia" w:date="2023-04-20T17:27:00Z">
        <w:r w:rsidRPr="0092264E">
          <w:rPr>
            <w:i/>
            <w:szCs w:val="22"/>
          </w:rPr>
          <w:delText>m</w:delText>
        </w:r>
        <w:r w:rsidRPr="0092264E">
          <w:rPr>
            <w:szCs w:val="22"/>
            <w:vertAlign w:val="subscript"/>
          </w:rPr>
          <w:delText>X</w:delText>
        </w:r>
        <w:r>
          <w:rPr>
            <w:szCs w:val="22"/>
            <w:vertAlign w:val="subscript"/>
          </w:rPr>
          <w:tab/>
        </w:r>
        <w:r w:rsidRPr="0092264E">
          <w:rPr>
            <w:szCs w:val="22"/>
          </w:rPr>
          <w:delText xml:space="preserve">mean value of the ratio of the measured (or known) and computed results </w:delText>
        </w:r>
      </w:del>
    </w:p>
    <w:p w14:paraId="556A55EC" w14:textId="77777777" w:rsidR="005A57CD" w:rsidRDefault="005A57CD" w:rsidP="001C6ACF">
      <w:pPr>
        <w:tabs>
          <w:tab w:val="left" w:pos="1276"/>
        </w:tabs>
        <w:spacing w:before="60" w:after="120" w:line="210" w:lineRule="atLeast"/>
        <w:ind w:left="1276" w:hanging="1276"/>
        <w:rPr>
          <w:del w:id="1264" w:author="Booth Elysia" w:date="2023-04-20T17:27:00Z"/>
          <w:szCs w:val="22"/>
        </w:rPr>
      </w:pPr>
      <w:del w:id="1265" w:author="Booth Elysia" w:date="2023-04-20T17:27:00Z">
        <w:r w:rsidRPr="005A57CD">
          <w:rPr>
            <w:i/>
            <w:szCs w:val="22"/>
          </w:rPr>
          <w:delText>n</w:delText>
        </w:r>
        <w:r>
          <w:rPr>
            <w:szCs w:val="22"/>
          </w:rPr>
          <w:tab/>
          <w:delText>material coefficient for the Ramberg-Osgood type material model</w:delText>
        </w:r>
        <w:r w:rsidR="002F11DC">
          <w:rPr>
            <w:szCs w:val="22"/>
          </w:rPr>
          <w:delText xml:space="preserve"> for cold</w:delText>
        </w:r>
        <w:r w:rsidR="00836686">
          <w:rPr>
            <w:szCs w:val="22"/>
          </w:rPr>
          <w:delText>-</w:delText>
        </w:r>
        <w:r w:rsidR="002F11DC">
          <w:rPr>
            <w:szCs w:val="22"/>
          </w:rPr>
          <w:delText>formed steel and stainless steels</w:delText>
        </w:r>
      </w:del>
    </w:p>
    <w:p w14:paraId="6B6F186C" w14:textId="77777777" w:rsidR="00DE229F" w:rsidRPr="00DE229F" w:rsidRDefault="00DE229F" w:rsidP="001C6ACF">
      <w:pPr>
        <w:tabs>
          <w:tab w:val="left" w:pos="1276"/>
        </w:tabs>
        <w:spacing w:before="60" w:after="120" w:line="210" w:lineRule="atLeast"/>
        <w:ind w:left="1276" w:hanging="1276"/>
        <w:rPr>
          <w:del w:id="1266" w:author="Booth Elysia" w:date="2023-04-20T17:27:00Z"/>
          <w:szCs w:val="22"/>
        </w:rPr>
      </w:pPr>
      <w:del w:id="1267" w:author="Booth Elysia" w:date="2023-04-20T17:27:00Z">
        <w:r>
          <w:rPr>
            <w:i/>
            <w:szCs w:val="22"/>
          </w:rPr>
          <w:delText>r</w:delText>
        </w:r>
        <w:r>
          <w:rPr>
            <w:i/>
            <w:szCs w:val="22"/>
          </w:rPr>
          <w:tab/>
        </w:r>
        <w:r w:rsidRPr="00DE229F">
          <w:rPr>
            <w:szCs w:val="22"/>
          </w:rPr>
          <w:delText xml:space="preserve">radius of </w:delText>
        </w:r>
        <w:r>
          <w:rPr>
            <w:szCs w:val="22"/>
          </w:rPr>
          <w:delText>notch in fatigue design situation</w:delText>
        </w:r>
      </w:del>
    </w:p>
    <w:p w14:paraId="2008D156" w14:textId="77777777" w:rsidR="006C5590" w:rsidRDefault="006C5590" w:rsidP="001C6ACF">
      <w:pPr>
        <w:tabs>
          <w:tab w:val="left" w:pos="1276"/>
        </w:tabs>
        <w:spacing w:before="60" w:after="120" w:line="210" w:lineRule="atLeast"/>
        <w:ind w:left="1276" w:hanging="1276"/>
        <w:rPr>
          <w:del w:id="1268" w:author="Booth Elysia" w:date="2023-04-20T17:27:00Z"/>
          <w:i/>
          <w:szCs w:val="22"/>
        </w:rPr>
      </w:pPr>
      <w:del w:id="1269" w:author="Booth Elysia" w:date="2023-04-20T17:27:00Z">
        <w:r>
          <w:rPr>
            <w:i/>
            <w:szCs w:val="22"/>
          </w:rPr>
          <w:delText>t</w:delText>
        </w:r>
        <w:r>
          <w:rPr>
            <w:i/>
            <w:szCs w:val="22"/>
          </w:rPr>
          <w:tab/>
        </w:r>
        <w:r w:rsidRPr="006C5590">
          <w:rPr>
            <w:szCs w:val="22"/>
          </w:rPr>
          <w:delText>plate thickness</w:delText>
        </w:r>
        <w:r>
          <w:rPr>
            <w:i/>
            <w:szCs w:val="22"/>
          </w:rPr>
          <w:delText xml:space="preserve"> </w:delText>
        </w:r>
      </w:del>
    </w:p>
    <w:p w14:paraId="0D538B84" w14:textId="77777777" w:rsidR="00481607" w:rsidRDefault="00481607" w:rsidP="00481607">
      <w:pPr>
        <w:tabs>
          <w:tab w:val="left" w:pos="1276"/>
        </w:tabs>
        <w:spacing w:before="60" w:after="120" w:line="210" w:lineRule="atLeast"/>
        <w:rPr>
          <w:del w:id="1270" w:author="Booth Elysia" w:date="2023-04-20T17:27:00Z"/>
          <w:szCs w:val="22"/>
        </w:rPr>
      </w:pPr>
      <w:del w:id="1271" w:author="Booth Elysia" w:date="2023-04-20T17:27:00Z">
        <w:r>
          <w:rPr>
            <w:i/>
            <w:szCs w:val="22"/>
          </w:rPr>
          <w:delText>t</w:delText>
        </w:r>
        <w:r w:rsidRPr="00481607">
          <w:rPr>
            <w:szCs w:val="22"/>
            <w:vertAlign w:val="subscript"/>
          </w:rPr>
          <w:delText>w</w:delText>
        </w:r>
        <w:r>
          <w:rPr>
            <w:szCs w:val="22"/>
          </w:rPr>
          <w:tab/>
          <w:delText xml:space="preserve">web </w:delText>
        </w:r>
        <w:r w:rsidRPr="006C5590">
          <w:rPr>
            <w:szCs w:val="22"/>
          </w:rPr>
          <w:delText>thickness</w:delText>
        </w:r>
      </w:del>
    </w:p>
    <w:p w14:paraId="591BEE11" w14:textId="77777777" w:rsidR="00DE229F" w:rsidRDefault="00DE229F" w:rsidP="001C6ACF">
      <w:pPr>
        <w:tabs>
          <w:tab w:val="left" w:pos="1276"/>
        </w:tabs>
        <w:spacing w:before="60" w:after="120" w:line="210" w:lineRule="atLeast"/>
        <w:ind w:left="1276" w:hanging="1276"/>
        <w:rPr>
          <w:del w:id="1272" w:author="Booth Elysia" w:date="2023-04-20T17:27:00Z"/>
          <w:szCs w:val="22"/>
        </w:rPr>
      </w:pPr>
      <w:del w:id="1273" w:author="Booth Elysia" w:date="2023-04-20T17:27:00Z">
        <w:r>
          <w:rPr>
            <w:i/>
            <w:szCs w:val="22"/>
          </w:rPr>
          <w:delText>t</w:delText>
        </w:r>
        <w:r w:rsidRPr="00DE229F">
          <w:rPr>
            <w:szCs w:val="22"/>
            <w:vertAlign w:val="subscript"/>
          </w:rPr>
          <w:delText>0</w:delText>
        </w:r>
        <w:r>
          <w:rPr>
            <w:i/>
            <w:szCs w:val="22"/>
          </w:rPr>
          <w:tab/>
        </w:r>
        <w:r>
          <w:rPr>
            <w:szCs w:val="22"/>
          </w:rPr>
          <w:delText>chord member wall</w:delText>
        </w:r>
        <w:r w:rsidRPr="00DE229F">
          <w:rPr>
            <w:szCs w:val="22"/>
          </w:rPr>
          <w:delText xml:space="preserve"> thickness in tubular joints</w:delText>
        </w:r>
      </w:del>
    </w:p>
    <w:p w14:paraId="1F88D4F9" w14:textId="77777777" w:rsidR="00DE229F" w:rsidRPr="00DE229F" w:rsidRDefault="00DE229F" w:rsidP="001C6ACF">
      <w:pPr>
        <w:tabs>
          <w:tab w:val="left" w:pos="1276"/>
        </w:tabs>
        <w:spacing w:before="60" w:after="120" w:line="210" w:lineRule="atLeast"/>
        <w:ind w:left="1276" w:hanging="1276"/>
        <w:rPr>
          <w:del w:id="1274" w:author="Booth Elysia" w:date="2023-04-20T17:27:00Z"/>
        </w:rPr>
      </w:pPr>
      <w:del w:id="1275" w:author="Booth Elysia" w:date="2023-04-20T17:27:00Z">
        <w:r>
          <w:rPr>
            <w:i/>
            <w:szCs w:val="22"/>
          </w:rPr>
          <w:delText>t</w:delText>
        </w:r>
        <w:r w:rsidRPr="00DE229F">
          <w:rPr>
            <w:szCs w:val="22"/>
            <w:vertAlign w:val="subscript"/>
          </w:rPr>
          <w:delText>1</w:delText>
        </w:r>
        <w:r>
          <w:rPr>
            <w:i/>
            <w:szCs w:val="22"/>
          </w:rPr>
          <w:tab/>
        </w:r>
        <w:r>
          <w:rPr>
            <w:szCs w:val="22"/>
          </w:rPr>
          <w:delText>brace member wall</w:delText>
        </w:r>
        <w:r w:rsidRPr="00DE229F">
          <w:rPr>
            <w:szCs w:val="22"/>
          </w:rPr>
          <w:delText xml:space="preserve"> thickness in tubular joints</w:delText>
        </w:r>
      </w:del>
    </w:p>
    <w:tbl>
      <w:tblPr>
        <w:tblW w:w="0" w:type="auto"/>
        <w:tblCellMar>
          <w:left w:w="100" w:type="dxa"/>
        </w:tblCellMar>
        <w:tblLook w:val="0000" w:firstRow="0" w:lastRow="0" w:firstColumn="0" w:lastColumn="0" w:noHBand="0" w:noVBand="0"/>
      </w:tblPr>
      <w:tblGrid>
        <w:gridCol w:w="1356"/>
        <w:gridCol w:w="8395"/>
      </w:tblGrid>
      <w:tr w:rsidR="005B2547" w:rsidRPr="006E1128" w14:paraId="7BF646B2" w14:textId="77777777" w:rsidTr="003715FB">
        <w:trPr>
          <w:ins w:id="1276" w:author="Booth Elysia" w:date="2023-04-20T17:27:00Z"/>
        </w:trPr>
        <w:tc>
          <w:tcPr>
            <w:tcW w:w="1376" w:type="dxa"/>
          </w:tcPr>
          <w:p w14:paraId="084712BE" w14:textId="76191941" w:rsidR="005B2547" w:rsidRPr="006E1128" w:rsidRDefault="005B2547" w:rsidP="005B2547">
            <w:pPr>
              <w:pStyle w:val="Tablebody"/>
              <w:autoSpaceDE w:val="0"/>
              <w:autoSpaceDN w:val="0"/>
              <w:adjustRightInd w:val="0"/>
              <w:spacing w:after="120"/>
              <w:rPr>
                <w:ins w:id="1277" w:author="Booth Elysia" w:date="2023-04-20T17:27:00Z"/>
                <w:i/>
              </w:rPr>
            </w:pPr>
            <w:ins w:id="1278" w:author="Booth Elysia" w:date="2023-04-20T17:27:00Z">
              <w:r w:rsidRPr="006E1128">
                <w:rPr>
                  <w:i/>
                  <w:szCs w:val="24"/>
                </w:rPr>
                <w:t>a</w:t>
              </w:r>
            </w:ins>
          </w:p>
        </w:tc>
        <w:tc>
          <w:tcPr>
            <w:tcW w:w="8583" w:type="dxa"/>
          </w:tcPr>
          <w:p w14:paraId="29A6B83A" w14:textId="281B8025" w:rsidR="005B2547" w:rsidRPr="006E1128" w:rsidRDefault="005B2547" w:rsidP="005B2547">
            <w:pPr>
              <w:pStyle w:val="Tablebody"/>
              <w:autoSpaceDE w:val="0"/>
              <w:autoSpaceDN w:val="0"/>
              <w:adjustRightInd w:val="0"/>
              <w:spacing w:after="120"/>
              <w:rPr>
                <w:ins w:id="1279" w:author="Booth Elysia" w:date="2023-04-20T17:27:00Z"/>
              </w:rPr>
            </w:pPr>
            <w:ins w:id="1280" w:author="Booth Elysia" w:date="2023-04-20T17:27:00Z">
              <w:r w:rsidRPr="006E1128">
                <w:rPr>
                  <w:szCs w:val="24"/>
                </w:rPr>
                <w:t>length of a panel or sub-panel</w:t>
              </w:r>
            </w:ins>
          </w:p>
        </w:tc>
      </w:tr>
      <w:tr w:rsidR="005B2547" w:rsidRPr="006E1128" w14:paraId="1793ADBF" w14:textId="77777777" w:rsidTr="003715FB">
        <w:trPr>
          <w:ins w:id="1281" w:author="Booth Elysia" w:date="2023-04-20T17:27:00Z"/>
        </w:trPr>
        <w:tc>
          <w:tcPr>
            <w:tcW w:w="1376" w:type="dxa"/>
          </w:tcPr>
          <w:p w14:paraId="32031702" w14:textId="050F7077" w:rsidR="005B2547" w:rsidRPr="006E1128" w:rsidRDefault="005B2547" w:rsidP="005B2547">
            <w:pPr>
              <w:pStyle w:val="Tablebody"/>
              <w:autoSpaceDE w:val="0"/>
              <w:autoSpaceDN w:val="0"/>
              <w:adjustRightInd w:val="0"/>
              <w:spacing w:after="120"/>
              <w:rPr>
                <w:ins w:id="1282" w:author="Booth Elysia" w:date="2023-04-20T17:27:00Z"/>
                <w:i/>
              </w:rPr>
            </w:pPr>
            <w:ins w:id="1283" w:author="Booth Elysia" w:date="2023-04-20T17:27:00Z">
              <w:r w:rsidRPr="006E1128">
                <w:rPr>
                  <w:i/>
                  <w:szCs w:val="24"/>
                </w:rPr>
                <w:t>b</w:t>
              </w:r>
            </w:ins>
          </w:p>
        </w:tc>
        <w:tc>
          <w:tcPr>
            <w:tcW w:w="8583" w:type="dxa"/>
          </w:tcPr>
          <w:p w14:paraId="3B967F05" w14:textId="06B39C48" w:rsidR="005B2547" w:rsidRPr="006E1128" w:rsidRDefault="005B2547" w:rsidP="005B2547">
            <w:pPr>
              <w:pStyle w:val="Tablebody"/>
              <w:autoSpaceDE w:val="0"/>
              <w:autoSpaceDN w:val="0"/>
              <w:adjustRightInd w:val="0"/>
              <w:spacing w:after="120"/>
              <w:rPr>
                <w:ins w:id="1284" w:author="Booth Elysia" w:date="2023-04-20T17:27:00Z"/>
              </w:rPr>
            </w:pPr>
            <w:ins w:id="1285" w:author="Booth Elysia" w:date="2023-04-20T17:27:00Z">
              <w:r w:rsidRPr="006E1128">
                <w:rPr>
                  <w:szCs w:val="24"/>
                </w:rPr>
                <w:t>width of a panel or sub-panel</w:t>
              </w:r>
            </w:ins>
          </w:p>
        </w:tc>
      </w:tr>
      <w:tr w:rsidR="005B2547" w:rsidRPr="006E1128" w14:paraId="0598D289" w14:textId="77777777" w:rsidTr="003715FB">
        <w:trPr>
          <w:ins w:id="1286" w:author="Booth Elysia" w:date="2023-04-20T17:27:00Z"/>
        </w:trPr>
        <w:tc>
          <w:tcPr>
            <w:tcW w:w="1376" w:type="dxa"/>
          </w:tcPr>
          <w:p w14:paraId="177D4471" w14:textId="37A4DD68" w:rsidR="005B2547" w:rsidRPr="006E1128" w:rsidRDefault="005B2547" w:rsidP="005B2547">
            <w:pPr>
              <w:pStyle w:val="Tablebody"/>
              <w:autoSpaceDE w:val="0"/>
              <w:autoSpaceDN w:val="0"/>
              <w:adjustRightInd w:val="0"/>
              <w:spacing w:after="120"/>
              <w:rPr>
                <w:ins w:id="1287" w:author="Booth Elysia" w:date="2023-04-20T17:27:00Z"/>
                <w:i/>
              </w:rPr>
            </w:pPr>
            <w:ins w:id="1288" w:author="Booth Elysia" w:date="2023-04-20T17:27:00Z">
              <w:r w:rsidRPr="006E1128">
                <w:rPr>
                  <w:i/>
                  <w:szCs w:val="24"/>
                </w:rPr>
                <w:t>b</w:t>
              </w:r>
              <w:r w:rsidRPr="006E1128">
                <w:rPr>
                  <w:szCs w:val="24"/>
                  <w:vertAlign w:val="subscript"/>
                </w:rPr>
                <w:t>f</w:t>
              </w:r>
            </w:ins>
          </w:p>
        </w:tc>
        <w:tc>
          <w:tcPr>
            <w:tcW w:w="8583" w:type="dxa"/>
          </w:tcPr>
          <w:p w14:paraId="3BB7648A" w14:textId="168B5A02" w:rsidR="005B2547" w:rsidRPr="006E1128" w:rsidRDefault="005B2547" w:rsidP="005B2547">
            <w:pPr>
              <w:pStyle w:val="Tablebody"/>
              <w:autoSpaceDE w:val="0"/>
              <w:autoSpaceDN w:val="0"/>
              <w:adjustRightInd w:val="0"/>
              <w:spacing w:after="120"/>
              <w:rPr>
                <w:ins w:id="1289" w:author="Booth Elysia" w:date="2023-04-20T17:27:00Z"/>
              </w:rPr>
            </w:pPr>
            <w:ins w:id="1290" w:author="Booth Elysia" w:date="2023-04-20T17:27:00Z">
              <w:r w:rsidRPr="006E1128">
                <w:rPr>
                  <w:szCs w:val="24"/>
                </w:rPr>
                <w:t>flange width</w:t>
              </w:r>
            </w:ins>
          </w:p>
        </w:tc>
      </w:tr>
      <w:tr w:rsidR="005B2547" w:rsidRPr="006E1128" w14:paraId="38AF95EA" w14:textId="77777777" w:rsidTr="003715FB">
        <w:trPr>
          <w:ins w:id="1291" w:author="Booth Elysia" w:date="2023-04-20T17:27:00Z"/>
        </w:trPr>
        <w:tc>
          <w:tcPr>
            <w:tcW w:w="1376" w:type="dxa"/>
          </w:tcPr>
          <w:p w14:paraId="52D1816C" w14:textId="7C4C003C" w:rsidR="005B2547" w:rsidRPr="006E1128" w:rsidRDefault="005B2547" w:rsidP="005B2547">
            <w:pPr>
              <w:pStyle w:val="Tablebody"/>
              <w:autoSpaceDE w:val="0"/>
              <w:autoSpaceDN w:val="0"/>
              <w:adjustRightInd w:val="0"/>
              <w:spacing w:after="120"/>
              <w:rPr>
                <w:ins w:id="1292" w:author="Booth Elysia" w:date="2023-04-20T17:27:00Z"/>
                <w:i/>
                <w:lang w:val="fr-BE"/>
              </w:rPr>
            </w:pPr>
            <w:ins w:id="1293" w:author="Booth Elysia" w:date="2023-04-20T17:27:00Z">
              <w:r w:rsidRPr="006E1128">
                <w:rPr>
                  <w:i/>
                  <w:szCs w:val="24"/>
                  <w:lang w:val="fr-BE"/>
                </w:rPr>
                <w:t>a</w:t>
              </w:r>
              <w:r w:rsidRPr="006E1128">
                <w:rPr>
                  <w:i/>
                  <w:szCs w:val="24"/>
                  <w:vertAlign w:val="subscript"/>
                  <w:lang w:val="fr-BE"/>
                </w:rPr>
                <w:t>rs</w:t>
              </w:r>
              <w:r w:rsidRPr="006E1128">
                <w:rPr>
                  <w:i/>
                  <w:szCs w:val="24"/>
                  <w:lang w:val="fr-BE"/>
                </w:rPr>
                <w:t>, b</w:t>
              </w:r>
              <w:r w:rsidRPr="006E1128">
                <w:rPr>
                  <w:i/>
                  <w:szCs w:val="24"/>
                  <w:vertAlign w:val="subscript"/>
                  <w:lang w:val="fr-BE"/>
                </w:rPr>
                <w:t>rs</w:t>
              </w:r>
              <w:r w:rsidRPr="006E1128">
                <w:rPr>
                  <w:i/>
                  <w:szCs w:val="24"/>
                  <w:lang w:val="fr-BE"/>
                </w:rPr>
                <w:t>, c</w:t>
              </w:r>
              <w:r w:rsidRPr="006E1128">
                <w:rPr>
                  <w:i/>
                  <w:szCs w:val="24"/>
                  <w:vertAlign w:val="subscript"/>
                  <w:lang w:val="fr-BE"/>
                </w:rPr>
                <w:t>rs</w:t>
              </w:r>
              <w:r w:rsidRPr="006E1128">
                <w:rPr>
                  <w:i/>
                  <w:szCs w:val="24"/>
                  <w:lang w:val="fr-BE"/>
                </w:rPr>
                <w:t>, d</w:t>
              </w:r>
              <w:r w:rsidRPr="006E1128">
                <w:rPr>
                  <w:i/>
                  <w:szCs w:val="24"/>
                  <w:vertAlign w:val="subscript"/>
                  <w:lang w:val="fr-BE"/>
                </w:rPr>
                <w:t>rs</w:t>
              </w:r>
              <w:r w:rsidRPr="006E1128">
                <w:rPr>
                  <w:i/>
                  <w:szCs w:val="24"/>
                  <w:lang w:val="fr-BE"/>
                </w:rPr>
                <w:t>, e</w:t>
              </w:r>
              <w:r w:rsidRPr="006E1128">
                <w:rPr>
                  <w:i/>
                  <w:szCs w:val="24"/>
                  <w:vertAlign w:val="subscript"/>
                  <w:lang w:val="fr-BE"/>
                </w:rPr>
                <w:t>rs</w:t>
              </w:r>
              <w:r w:rsidRPr="006E1128">
                <w:rPr>
                  <w:i/>
                  <w:szCs w:val="24"/>
                  <w:lang w:val="fr-BE"/>
                </w:rPr>
                <w:t>, f</w:t>
              </w:r>
              <w:r w:rsidRPr="006E1128">
                <w:rPr>
                  <w:i/>
                  <w:szCs w:val="24"/>
                  <w:vertAlign w:val="subscript"/>
                  <w:lang w:val="fr-BE"/>
                </w:rPr>
                <w:t>rs</w:t>
              </w:r>
              <w:r w:rsidRPr="006E1128">
                <w:rPr>
                  <w:i/>
                  <w:szCs w:val="24"/>
                  <w:lang w:val="fr-BE"/>
                </w:rPr>
                <w:t>, g</w:t>
              </w:r>
              <w:r w:rsidRPr="006E1128">
                <w:rPr>
                  <w:i/>
                  <w:szCs w:val="24"/>
                  <w:vertAlign w:val="subscript"/>
                  <w:lang w:val="fr-BE"/>
                </w:rPr>
                <w:t>rs</w:t>
              </w:r>
              <w:r w:rsidRPr="006E1128">
                <w:rPr>
                  <w:i/>
                  <w:szCs w:val="24"/>
                  <w:lang w:val="fr-BE"/>
                </w:rPr>
                <w:t>, h</w:t>
              </w:r>
              <w:r w:rsidRPr="006E1128">
                <w:rPr>
                  <w:i/>
                  <w:szCs w:val="24"/>
                  <w:vertAlign w:val="subscript"/>
                  <w:lang w:val="fr-BE"/>
                </w:rPr>
                <w:t>rs</w:t>
              </w:r>
            </w:ins>
          </w:p>
        </w:tc>
        <w:tc>
          <w:tcPr>
            <w:tcW w:w="8583" w:type="dxa"/>
          </w:tcPr>
          <w:p w14:paraId="4A5EFA27" w14:textId="02184DB5" w:rsidR="005B2547" w:rsidRPr="006E1128" w:rsidRDefault="005B2547" w:rsidP="005B2547">
            <w:pPr>
              <w:pStyle w:val="Tablebody"/>
              <w:autoSpaceDE w:val="0"/>
              <w:autoSpaceDN w:val="0"/>
              <w:adjustRightInd w:val="0"/>
              <w:spacing w:after="120"/>
              <w:rPr>
                <w:ins w:id="1294" w:author="Booth Elysia" w:date="2023-04-20T17:27:00Z"/>
              </w:rPr>
            </w:pPr>
            <w:ins w:id="1295" w:author="Booth Elysia" w:date="2023-04-20T17:27:00Z">
              <w:r w:rsidRPr="006E1128">
                <w:rPr>
                  <w:szCs w:val="24"/>
                </w:rPr>
                <w:t>geometrical parameters of the residual stress patterns</w:t>
              </w:r>
            </w:ins>
          </w:p>
        </w:tc>
      </w:tr>
      <w:tr w:rsidR="005B2547" w:rsidRPr="006E1128" w14:paraId="0AA1401B" w14:textId="77777777" w:rsidTr="003715FB">
        <w:trPr>
          <w:ins w:id="1296" w:author="Booth Elysia" w:date="2023-04-20T17:27:00Z"/>
        </w:trPr>
        <w:tc>
          <w:tcPr>
            <w:tcW w:w="1376" w:type="dxa"/>
          </w:tcPr>
          <w:p w14:paraId="4317137D" w14:textId="36494D16" w:rsidR="005B2547" w:rsidRPr="006E1128" w:rsidRDefault="005B2547" w:rsidP="005B2547">
            <w:pPr>
              <w:pStyle w:val="Tablebody"/>
              <w:autoSpaceDE w:val="0"/>
              <w:autoSpaceDN w:val="0"/>
              <w:adjustRightInd w:val="0"/>
              <w:spacing w:after="120"/>
              <w:rPr>
                <w:ins w:id="1297" w:author="Booth Elysia" w:date="2023-04-20T17:27:00Z"/>
                <w:i/>
              </w:rPr>
            </w:pPr>
            <w:ins w:id="1298" w:author="Booth Elysia" w:date="2023-04-20T17:27:00Z">
              <w:r w:rsidRPr="006E1128">
                <w:rPr>
                  <w:i/>
                  <w:szCs w:val="24"/>
                </w:rPr>
                <w:t>e</w:t>
              </w:r>
              <w:r w:rsidRPr="006E1128">
                <w:rPr>
                  <w:szCs w:val="24"/>
                  <w:vertAlign w:val="subscript"/>
                </w:rPr>
                <w:t>0</w:t>
              </w:r>
            </w:ins>
          </w:p>
        </w:tc>
        <w:tc>
          <w:tcPr>
            <w:tcW w:w="8583" w:type="dxa"/>
          </w:tcPr>
          <w:p w14:paraId="67538850" w14:textId="0C298510" w:rsidR="005B2547" w:rsidRPr="006E1128" w:rsidRDefault="005B2547" w:rsidP="005B2547">
            <w:pPr>
              <w:pStyle w:val="Tablebody"/>
              <w:autoSpaceDE w:val="0"/>
              <w:autoSpaceDN w:val="0"/>
              <w:adjustRightInd w:val="0"/>
              <w:spacing w:after="120"/>
              <w:rPr>
                <w:ins w:id="1299" w:author="Booth Elysia" w:date="2023-04-20T17:27:00Z"/>
              </w:rPr>
            </w:pPr>
            <w:ins w:id="1300" w:author="Booth Elysia" w:date="2023-04-20T17:27:00Z">
              <w:r w:rsidRPr="006E1128">
                <w:rPr>
                  <w:szCs w:val="24"/>
                </w:rPr>
                <w:t>amplitude of the equivalent geometric imperfection</w:t>
              </w:r>
            </w:ins>
          </w:p>
        </w:tc>
      </w:tr>
      <w:tr w:rsidR="005B2547" w:rsidRPr="006E1128" w14:paraId="65A1F15B" w14:textId="77777777" w:rsidTr="003715FB">
        <w:trPr>
          <w:ins w:id="1301" w:author="Booth Elysia" w:date="2023-04-20T17:27:00Z"/>
        </w:trPr>
        <w:tc>
          <w:tcPr>
            <w:tcW w:w="1376" w:type="dxa"/>
          </w:tcPr>
          <w:p w14:paraId="6724F385" w14:textId="65B5C11C" w:rsidR="005B2547" w:rsidRPr="006E1128" w:rsidRDefault="005B2547" w:rsidP="005B2547">
            <w:pPr>
              <w:pStyle w:val="Tablebody"/>
              <w:autoSpaceDE w:val="0"/>
              <w:autoSpaceDN w:val="0"/>
              <w:adjustRightInd w:val="0"/>
              <w:spacing w:after="120"/>
              <w:rPr>
                <w:ins w:id="1302" w:author="Booth Elysia" w:date="2023-04-20T17:27:00Z"/>
                <w:i/>
              </w:rPr>
            </w:pPr>
            <w:ins w:id="1303" w:author="Booth Elysia" w:date="2023-04-20T17:27:00Z">
              <w:r w:rsidRPr="006E1128">
                <w:rPr>
                  <w:i/>
                  <w:szCs w:val="24"/>
                </w:rPr>
                <w:t>e</w:t>
              </w:r>
              <w:r w:rsidRPr="006E1128">
                <w:rPr>
                  <w:szCs w:val="24"/>
                  <w:vertAlign w:val="subscript"/>
                </w:rPr>
                <w:t>0,dist</w:t>
              </w:r>
            </w:ins>
          </w:p>
        </w:tc>
        <w:tc>
          <w:tcPr>
            <w:tcW w:w="8583" w:type="dxa"/>
          </w:tcPr>
          <w:p w14:paraId="0F9F1980" w14:textId="6799368E" w:rsidR="005B2547" w:rsidRPr="006E1128" w:rsidRDefault="005B2547" w:rsidP="005B2547">
            <w:pPr>
              <w:pStyle w:val="Tablebody"/>
              <w:autoSpaceDE w:val="0"/>
              <w:autoSpaceDN w:val="0"/>
              <w:adjustRightInd w:val="0"/>
              <w:spacing w:after="120"/>
              <w:rPr>
                <w:ins w:id="1304" w:author="Booth Elysia" w:date="2023-04-20T17:27:00Z"/>
              </w:rPr>
            </w:pPr>
            <w:ins w:id="1305" w:author="Booth Elysia" w:date="2023-04-20T17:27:00Z">
              <w:r w:rsidRPr="006E1128">
                <w:rPr>
                  <w:szCs w:val="24"/>
                </w:rPr>
                <w:t>imperfection magnitude for distortional buckling mode</w:t>
              </w:r>
            </w:ins>
          </w:p>
        </w:tc>
      </w:tr>
      <w:tr w:rsidR="005B2547" w:rsidRPr="006E1128" w14:paraId="2BFCDF47" w14:textId="77777777" w:rsidTr="003715FB">
        <w:trPr>
          <w:ins w:id="1306" w:author="Booth Elysia" w:date="2023-04-20T17:27:00Z"/>
        </w:trPr>
        <w:tc>
          <w:tcPr>
            <w:tcW w:w="1376" w:type="dxa"/>
          </w:tcPr>
          <w:p w14:paraId="10B51032" w14:textId="67542B16" w:rsidR="005B2547" w:rsidRPr="006E1128" w:rsidRDefault="005B2547" w:rsidP="005B2547">
            <w:pPr>
              <w:pStyle w:val="Tablebody"/>
              <w:autoSpaceDE w:val="0"/>
              <w:autoSpaceDN w:val="0"/>
              <w:adjustRightInd w:val="0"/>
              <w:spacing w:after="120"/>
              <w:rPr>
                <w:ins w:id="1307" w:author="Booth Elysia" w:date="2023-04-20T17:27:00Z"/>
                <w:i/>
              </w:rPr>
            </w:pPr>
            <w:ins w:id="1308" w:author="Booth Elysia" w:date="2023-04-20T17:27:00Z">
              <w:r w:rsidRPr="006E1128">
                <w:rPr>
                  <w:i/>
                  <w:szCs w:val="24"/>
                </w:rPr>
                <w:t>f</w:t>
              </w:r>
              <w:r w:rsidRPr="006E1128">
                <w:rPr>
                  <w:szCs w:val="24"/>
                  <w:vertAlign w:val="subscript"/>
                </w:rPr>
                <w:t>u</w:t>
              </w:r>
            </w:ins>
          </w:p>
        </w:tc>
        <w:tc>
          <w:tcPr>
            <w:tcW w:w="8583" w:type="dxa"/>
          </w:tcPr>
          <w:p w14:paraId="0D3B035E" w14:textId="71CD9DDC" w:rsidR="005B2547" w:rsidRPr="006E1128" w:rsidRDefault="005B2547" w:rsidP="005B2547">
            <w:pPr>
              <w:pStyle w:val="Tablebody"/>
              <w:autoSpaceDE w:val="0"/>
              <w:autoSpaceDN w:val="0"/>
              <w:adjustRightInd w:val="0"/>
              <w:spacing w:after="120"/>
              <w:rPr>
                <w:ins w:id="1309" w:author="Booth Elysia" w:date="2023-04-20T17:27:00Z"/>
              </w:rPr>
            </w:pPr>
            <w:ins w:id="1310" w:author="Booth Elysia" w:date="2023-04-20T17:27:00Z">
              <w:r w:rsidRPr="006E1128">
                <w:rPr>
                  <w:szCs w:val="24"/>
                </w:rPr>
                <w:t>ultimate tensile strength</w:t>
              </w:r>
            </w:ins>
          </w:p>
        </w:tc>
      </w:tr>
      <w:tr w:rsidR="005B2547" w:rsidRPr="006E1128" w14:paraId="2A1CFB14" w14:textId="77777777" w:rsidTr="003715FB">
        <w:trPr>
          <w:ins w:id="1311" w:author="Booth Elysia" w:date="2023-04-20T17:27:00Z"/>
        </w:trPr>
        <w:tc>
          <w:tcPr>
            <w:tcW w:w="1376" w:type="dxa"/>
          </w:tcPr>
          <w:p w14:paraId="1F0E6E21" w14:textId="0CE68C93" w:rsidR="005B2547" w:rsidRPr="006E1128" w:rsidRDefault="005B2547" w:rsidP="005B2547">
            <w:pPr>
              <w:pStyle w:val="Tablebody"/>
              <w:autoSpaceDE w:val="0"/>
              <w:autoSpaceDN w:val="0"/>
              <w:adjustRightInd w:val="0"/>
              <w:spacing w:after="120"/>
              <w:rPr>
                <w:ins w:id="1312" w:author="Booth Elysia" w:date="2023-04-20T17:27:00Z"/>
              </w:rPr>
            </w:pPr>
            <w:ins w:id="1313" w:author="Booth Elysia" w:date="2023-04-20T17:27:00Z">
              <w:r w:rsidRPr="006E1128">
                <w:rPr>
                  <w:i/>
                  <w:szCs w:val="24"/>
                </w:rPr>
                <w:t>f</w:t>
              </w:r>
              <w:r w:rsidRPr="006E1128">
                <w:rPr>
                  <w:szCs w:val="24"/>
                  <w:vertAlign w:val="subscript"/>
                </w:rPr>
                <w:t>y</w:t>
              </w:r>
            </w:ins>
          </w:p>
        </w:tc>
        <w:tc>
          <w:tcPr>
            <w:tcW w:w="8583" w:type="dxa"/>
          </w:tcPr>
          <w:p w14:paraId="07A39878" w14:textId="110304D6" w:rsidR="005B2547" w:rsidRPr="006E1128" w:rsidRDefault="005B2547" w:rsidP="005B2547">
            <w:pPr>
              <w:pStyle w:val="Tablebody"/>
              <w:autoSpaceDE w:val="0"/>
              <w:autoSpaceDN w:val="0"/>
              <w:adjustRightInd w:val="0"/>
              <w:spacing w:after="120"/>
              <w:rPr>
                <w:ins w:id="1314" w:author="Booth Elysia" w:date="2023-04-20T17:27:00Z"/>
              </w:rPr>
            </w:pPr>
            <w:ins w:id="1315" w:author="Booth Elysia" w:date="2023-04-20T17:27:00Z">
              <w:r w:rsidRPr="006E1128">
                <w:rPr>
                  <w:szCs w:val="24"/>
                </w:rPr>
                <w:t>yield stress</w:t>
              </w:r>
            </w:ins>
          </w:p>
        </w:tc>
      </w:tr>
      <w:tr w:rsidR="005B2547" w:rsidRPr="006E1128" w14:paraId="79B17516" w14:textId="77777777" w:rsidTr="003715FB">
        <w:trPr>
          <w:ins w:id="1316" w:author="Booth Elysia" w:date="2023-04-20T17:27:00Z"/>
        </w:trPr>
        <w:tc>
          <w:tcPr>
            <w:tcW w:w="1376" w:type="dxa"/>
          </w:tcPr>
          <w:p w14:paraId="34D8ECAF" w14:textId="7CF44F2F" w:rsidR="005B2547" w:rsidRPr="006E1128" w:rsidRDefault="005B2547" w:rsidP="005B2547">
            <w:pPr>
              <w:pStyle w:val="Tablebody"/>
              <w:autoSpaceDE w:val="0"/>
              <w:autoSpaceDN w:val="0"/>
              <w:adjustRightInd w:val="0"/>
              <w:spacing w:after="120"/>
              <w:rPr>
                <w:ins w:id="1317" w:author="Booth Elysia" w:date="2023-04-20T17:27:00Z"/>
                <w:vertAlign w:val="subscript"/>
              </w:rPr>
            </w:pPr>
            <w:ins w:id="1318" w:author="Booth Elysia" w:date="2023-04-20T17:27:00Z">
              <w:r w:rsidRPr="006E1128">
                <w:rPr>
                  <w:i/>
                  <w:szCs w:val="24"/>
                </w:rPr>
                <w:t>f</w:t>
              </w:r>
              <w:r w:rsidRPr="006E1128">
                <w:rPr>
                  <w:szCs w:val="24"/>
                  <w:vertAlign w:val="subscript"/>
                </w:rPr>
                <w:t>yb</w:t>
              </w:r>
            </w:ins>
          </w:p>
        </w:tc>
        <w:tc>
          <w:tcPr>
            <w:tcW w:w="8583" w:type="dxa"/>
          </w:tcPr>
          <w:p w14:paraId="00FCB4D1" w14:textId="1E822ABE" w:rsidR="005B2547" w:rsidRPr="006E1128" w:rsidRDefault="005B2547" w:rsidP="005B2547">
            <w:pPr>
              <w:pStyle w:val="Tablebody"/>
              <w:autoSpaceDE w:val="0"/>
              <w:autoSpaceDN w:val="0"/>
              <w:adjustRightInd w:val="0"/>
              <w:spacing w:after="120"/>
              <w:rPr>
                <w:ins w:id="1319" w:author="Booth Elysia" w:date="2023-04-20T17:27:00Z"/>
              </w:rPr>
            </w:pPr>
            <w:ins w:id="1320" w:author="Booth Elysia" w:date="2023-04-20T17:27:00Z">
              <w:r w:rsidRPr="006E1128">
                <w:rPr>
                  <w:szCs w:val="24"/>
                </w:rPr>
                <w:t>basic yield strength of cold-formed steel</w:t>
              </w:r>
            </w:ins>
          </w:p>
        </w:tc>
      </w:tr>
      <w:tr w:rsidR="005B2547" w:rsidRPr="006E1128" w14:paraId="091D4E55" w14:textId="77777777" w:rsidTr="003715FB">
        <w:trPr>
          <w:ins w:id="1321" w:author="Booth Elysia" w:date="2023-04-20T17:27:00Z"/>
        </w:trPr>
        <w:tc>
          <w:tcPr>
            <w:tcW w:w="1376" w:type="dxa"/>
          </w:tcPr>
          <w:p w14:paraId="27E5D1EB" w14:textId="45E2C34F" w:rsidR="005B2547" w:rsidRPr="006E1128" w:rsidRDefault="005B2547" w:rsidP="005B2547">
            <w:pPr>
              <w:pStyle w:val="Tablebody"/>
              <w:autoSpaceDE w:val="0"/>
              <w:autoSpaceDN w:val="0"/>
              <w:adjustRightInd w:val="0"/>
              <w:spacing w:after="120"/>
              <w:rPr>
                <w:ins w:id="1322" w:author="Booth Elysia" w:date="2023-04-20T17:27:00Z"/>
              </w:rPr>
            </w:pPr>
            <w:ins w:id="1323" w:author="Booth Elysia" w:date="2023-04-20T17:27:00Z">
              <w:r w:rsidRPr="006E1128">
                <w:rPr>
                  <w:i/>
                  <w:szCs w:val="24"/>
                </w:rPr>
                <w:t>h</w:t>
              </w:r>
              <w:r w:rsidRPr="006E1128">
                <w:rPr>
                  <w:szCs w:val="24"/>
                  <w:vertAlign w:val="subscript"/>
                </w:rPr>
                <w:t>w</w:t>
              </w:r>
            </w:ins>
          </w:p>
        </w:tc>
        <w:tc>
          <w:tcPr>
            <w:tcW w:w="8583" w:type="dxa"/>
          </w:tcPr>
          <w:p w14:paraId="36B2EC3A" w14:textId="07718D9D" w:rsidR="005B2547" w:rsidRPr="006E1128" w:rsidRDefault="005B2547" w:rsidP="005B2547">
            <w:pPr>
              <w:pStyle w:val="Tablebody"/>
              <w:autoSpaceDE w:val="0"/>
              <w:autoSpaceDN w:val="0"/>
              <w:adjustRightInd w:val="0"/>
              <w:spacing w:after="120"/>
              <w:rPr>
                <w:ins w:id="1324" w:author="Booth Elysia" w:date="2023-04-20T17:27:00Z"/>
              </w:rPr>
            </w:pPr>
            <w:ins w:id="1325" w:author="Booth Elysia" w:date="2023-04-20T17:27:00Z">
              <w:r w:rsidRPr="006E1128">
                <w:rPr>
                  <w:szCs w:val="24"/>
                </w:rPr>
                <w:t>web depth</w:t>
              </w:r>
            </w:ins>
          </w:p>
        </w:tc>
      </w:tr>
      <w:tr w:rsidR="005B2547" w:rsidRPr="006E1128" w14:paraId="07B3AA3B" w14:textId="77777777" w:rsidTr="003715FB">
        <w:trPr>
          <w:ins w:id="1326" w:author="Booth Elysia" w:date="2023-04-20T17:27:00Z"/>
        </w:trPr>
        <w:tc>
          <w:tcPr>
            <w:tcW w:w="1376" w:type="dxa"/>
          </w:tcPr>
          <w:p w14:paraId="4452BD83" w14:textId="08CEFF43" w:rsidR="005B2547" w:rsidRPr="006E1128" w:rsidRDefault="005B2547" w:rsidP="005B2547">
            <w:pPr>
              <w:pStyle w:val="Tablebody"/>
              <w:autoSpaceDE w:val="0"/>
              <w:autoSpaceDN w:val="0"/>
              <w:adjustRightInd w:val="0"/>
              <w:spacing w:after="120"/>
              <w:rPr>
                <w:ins w:id="1327" w:author="Booth Elysia" w:date="2023-04-20T17:27:00Z"/>
              </w:rPr>
            </w:pPr>
            <w:ins w:id="1328" w:author="Booth Elysia" w:date="2023-04-20T17:27:00Z">
              <w:r w:rsidRPr="006E1128">
                <w:rPr>
                  <w:i/>
                  <w:szCs w:val="24"/>
                </w:rPr>
                <w:t>k</w:t>
              </w:r>
              <w:r w:rsidRPr="006E1128">
                <w:rPr>
                  <w:szCs w:val="24"/>
                  <w:vertAlign w:val="subscript"/>
                </w:rPr>
                <w:t>n</w:t>
              </w:r>
            </w:ins>
          </w:p>
        </w:tc>
        <w:tc>
          <w:tcPr>
            <w:tcW w:w="8583" w:type="dxa"/>
          </w:tcPr>
          <w:p w14:paraId="353D31FE" w14:textId="563C2075" w:rsidR="005B2547" w:rsidRPr="006E1128" w:rsidRDefault="005B2547" w:rsidP="005B2547">
            <w:pPr>
              <w:pStyle w:val="Tablebody"/>
              <w:autoSpaceDE w:val="0"/>
              <w:autoSpaceDN w:val="0"/>
              <w:adjustRightInd w:val="0"/>
              <w:spacing w:after="120"/>
              <w:rPr>
                <w:ins w:id="1329" w:author="Booth Elysia" w:date="2023-04-20T17:27:00Z"/>
              </w:rPr>
            </w:pPr>
            <w:ins w:id="1330" w:author="Booth Elysia" w:date="2023-04-20T17:27:00Z">
              <w:r w:rsidRPr="006E1128">
                <w:rPr>
                  <w:szCs w:val="24"/>
                </w:rPr>
                <w:t>characteristic fractile factor</w:t>
              </w:r>
            </w:ins>
          </w:p>
        </w:tc>
      </w:tr>
      <w:tr w:rsidR="005B2547" w:rsidRPr="006E1128" w14:paraId="755F944A" w14:textId="77777777" w:rsidTr="003715FB">
        <w:trPr>
          <w:ins w:id="1331" w:author="Booth Elysia" w:date="2023-04-20T17:27:00Z"/>
        </w:trPr>
        <w:tc>
          <w:tcPr>
            <w:tcW w:w="1376" w:type="dxa"/>
          </w:tcPr>
          <w:p w14:paraId="12963B74" w14:textId="6A5CC018" w:rsidR="005B2547" w:rsidRPr="006E1128" w:rsidRDefault="005B2547" w:rsidP="005B2547">
            <w:pPr>
              <w:pStyle w:val="Tablebody"/>
              <w:autoSpaceDE w:val="0"/>
              <w:autoSpaceDN w:val="0"/>
              <w:adjustRightInd w:val="0"/>
              <w:spacing w:after="120"/>
              <w:rPr>
                <w:ins w:id="1332" w:author="Booth Elysia" w:date="2023-04-20T17:27:00Z"/>
                <w:i/>
              </w:rPr>
            </w:pPr>
            <w:ins w:id="1333" w:author="Booth Elysia" w:date="2023-04-20T17:27:00Z">
              <w:r w:rsidRPr="006E1128">
                <w:rPr>
                  <w:i/>
                  <w:szCs w:val="24"/>
                </w:rPr>
                <w:t>m</w:t>
              </w:r>
            </w:ins>
          </w:p>
        </w:tc>
        <w:tc>
          <w:tcPr>
            <w:tcW w:w="8583" w:type="dxa"/>
          </w:tcPr>
          <w:p w14:paraId="28739673" w14:textId="470423C4" w:rsidR="005B2547" w:rsidRPr="006E1128" w:rsidRDefault="005B2547" w:rsidP="005B2547">
            <w:pPr>
              <w:pStyle w:val="Tablebody"/>
              <w:autoSpaceDE w:val="0"/>
              <w:autoSpaceDN w:val="0"/>
              <w:adjustRightInd w:val="0"/>
              <w:spacing w:after="120"/>
              <w:rPr>
                <w:ins w:id="1334" w:author="Booth Elysia" w:date="2023-04-20T17:27:00Z"/>
              </w:rPr>
            </w:pPr>
            <w:ins w:id="1335" w:author="Booth Elysia" w:date="2023-04-20T17:27:00Z">
              <w:r w:rsidRPr="006E1128">
                <w:rPr>
                  <w:szCs w:val="24"/>
                </w:rPr>
                <w:t>second strain hardening exponent for the Ramberg-Osgood type material model cold-formed steel and stainless steels</w:t>
              </w:r>
            </w:ins>
          </w:p>
        </w:tc>
      </w:tr>
      <w:tr w:rsidR="005B2547" w:rsidRPr="006E1128" w14:paraId="7D4A3F74" w14:textId="77777777" w:rsidTr="003715FB">
        <w:trPr>
          <w:ins w:id="1336" w:author="Booth Elysia" w:date="2023-04-20T17:27:00Z"/>
        </w:trPr>
        <w:tc>
          <w:tcPr>
            <w:tcW w:w="1376" w:type="dxa"/>
          </w:tcPr>
          <w:p w14:paraId="6EC8C4E7" w14:textId="1016EEBB" w:rsidR="005B2547" w:rsidRPr="006E1128" w:rsidRDefault="005B2547" w:rsidP="005B2547">
            <w:pPr>
              <w:pStyle w:val="Tablebody"/>
              <w:autoSpaceDE w:val="0"/>
              <w:autoSpaceDN w:val="0"/>
              <w:adjustRightInd w:val="0"/>
              <w:spacing w:after="120"/>
              <w:rPr>
                <w:ins w:id="1337" w:author="Booth Elysia" w:date="2023-04-20T17:27:00Z"/>
                <w:vertAlign w:val="subscript"/>
              </w:rPr>
            </w:pPr>
            <w:ins w:id="1338" w:author="Booth Elysia" w:date="2023-04-20T17:27:00Z">
              <w:r w:rsidRPr="006E1128">
                <w:rPr>
                  <w:i/>
                  <w:szCs w:val="24"/>
                </w:rPr>
                <w:lastRenderedPageBreak/>
                <w:t>m</w:t>
              </w:r>
              <w:r w:rsidRPr="006E1128">
                <w:rPr>
                  <w:szCs w:val="24"/>
                  <w:vertAlign w:val="subscript"/>
                </w:rPr>
                <w:t>X</w:t>
              </w:r>
            </w:ins>
          </w:p>
        </w:tc>
        <w:tc>
          <w:tcPr>
            <w:tcW w:w="8583" w:type="dxa"/>
          </w:tcPr>
          <w:p w14:paraId="2736D305" w14:textId="3845034E" w:rsidR="005B2547" w:rsidRPr="006E1128" w:rsidRDefault="005B2547" w:rsidP="005B2547">
            <w:pPr>
              <w:pStyle w:val="Tablebody"/>
              <w:autoSpaceDE w:val="0"/>
              <w:autoSpaceDN w:val="0"/>
              <w:adjustRightInd w:val="0"/>
              <w:spacing w:after="120"/>
              <w:rPr>
                <w:ins w:id="1339" w:author="Booth Elysia" w:date="2023-04-20T17:27:00Z"/>
              </w:rPr>
            </w:pPr>
            <w:ins w:id="1340" w:author="Booth Elysia" w:date="2023-04-20T17:27:00Z">
              <w:r w:rsidRPr="006E1128">
                <w:rPr>
                  <w:szCs w:val="24"/>
                </w:rPr>
                <w:t>mean value of the ratio of the measured (or known) and computed results</w:t>
              </w:r>
            </w:ins>
          </w:p>
        </w:tc>
      </w:tr>
      <w:tr w:rsidR="005B2547" w:rsidRPr="006E1128" w14:paraId="40DC7B61" w14:textId="77777777" w:rsidTr="003715FB">
        <w:trPr>
          <w:ins w:id="1341" w:author="Booth Elysia" w:date="2023-04-20T17:27:00Z"/>
        </w:trPr>
        <w:tc>
          <w:tcPr>
            <w:tcW w:w="1376" w:type="dxa"/>
          </w:tcPr>
          <w:p w14:paraId="247140C6" w14:textId="59DC9D05" w:rsidR="005B2547" w:rsidRPr="006E1128" w:rsidRDefault="005B2547" w:rsidP="005B2547">
            <w:pPr>
              <w:pStyle w:val="Tablebody"/>
              <w:autoSpaceDE w:val="0"/>
              <w:autoSpaceDN w:val="0"/>
              <w:adjustRightInd w:val="0"/>
              <w:spacing w:after="120"/>
              <w:rPr>
                <w:ins w:id="1342" w:author="Booth Elysia" w:date="2023-04-20T17:27:00Z"/>
                <w:i/>
              </w:rPr>
            </w:pPr>
            <w:ins w:id="1343" w:author="Booth Elysia" w:date="2023-04-20T17:27:00Z">
              <w:r w:rsidRPr="006E1128">
                <w:rPr>
                  <w:i/>
                  <w:szCs w:val="24"/>
                </w:rPr>
                <w:t>n</w:t>
              </w:r>
            </w:ins>
          </w:p>
        </w:tc>
        <w:tc>
          <w:tcPr>
            <w:tcW w:w="8583" w:type="dxa"/>
          </w:tcPr>
          <w:p w14:paraId="27CEBAAE" w14:textId="468AD8F4" w:rsidR="005B2547" w:rsidRPr="006E1128" w:rsidRDefault="005B2547" w:rsidP="005B2547">
            <w:pPr>
              <w:pStyle w:val="Tablebody"/>
              <w:autoSpaceDE w:val="0"/>
              <w:autoSpaceDN w:val="0"/>
              <w:adjustRightInd w:val="0"/>
              <w:spacing w:after="120"/>
              <w:rPr>
                <w:ins w:id="1344" w:author="Booth Elysia" w:date="2023-04-20T17:27:00Z"/>
              </w:rPr>
            </w:pPr>
            <w:ins w:id="1345" w:author="Booth Elysia" w:date="2023-04-20T17:27:00Z">
              <w:r w:rsidRPr="006E1128">
                <w:rPr>
                  <w:szCs w:val="24"/>
                </w:rPr>
                <w:t>material coefficient for the Ramberg-Osgood type material model for cold-formed steel and stainless steels</w:t>
              </w:r>
            </w:ins>
          </w:p>
        </w:tc>
      </w:tr>
      <w:tr w:rsidR="005B2547" w:rsidRPr="006E1128" w14:paraId="0FD984EC" w14:textId="77777777" w:rsidTr="003715FB">
        <w:trPr>
          <w:ins w:id="1346" w:author="Booth Elysia" w:date="2023-04-20T17:27:00Z"/>
        </w:trPr>
        <w:tc>
          <w:tcPr>
            <w:tcW w:w="1376" w:type="dxa"/>
          </w:tcPr>
          <w:p w14:paraId="65760DBB" w14:textId="57BDED6C" w:rsidR="005B2547" w:rsidRPr="006E1128" w:rsidRDefault="005B2547" w:rsidP="005B2547">
            <w:pPr>
              <w:pStyle w:val="Tablebody"/>
              <w:autoSpaceDE w:val="0"/>
              <w:autoSpaceDN w:val="0"/>
              <w:adjustRightInd w:val="0"/>
              <w:spacing w:after="120"/>
              <w:rPr>
                <w:ins w:id="1347" w:author="Booth Elysia" w:date="2023-04-20T17:27:00Z"/>
                <w:i/>
              </w:rPr>
            </w:pPr>
            <w:ins w:id="1348" w:author="Booth Elysia" w:date="2023-04-20T17:27:00Z">
              <w:r w:rsidRPr="006E1128">
                <w:rPr>
                  <w:i/>
                  <w:szCs w:val="24"/>
                </w:rPr>
                <w:t>r</w:t>
              </w:r>
            </w:ins>
          </w:p>
        </w:tc>
        <w:tc>
          <w:tcPr>
            <w:tcW w:w="8583" w:type="dxa"/>
          </w:tcPr>
          <w:p w14:paraId="7CF9A26F" w14:textId="0EA30546" w:rsidR="005B2547" w:rsidRPr="006E1128" w:rsidRDefault="005B2547" w:rsidP="005B2547">
            <w:pPr>
              <w:pStyle w:val="Tablebody"/>
              <w:autoSpaceDE w:val="0"/>
              <w:autoSpaceDN w:val="0"/>
              <w:adjustRightInd w:val="0"/>
              <w:spacing w:after="120"/>
              <w:rPr>
                <w:ins w:id="1349" w:author="Booth Elysia" w:date="2023-04-20T17:27:00Z"/>
              </w:rPr>
            </w:pPr>
            <w:ins w:id="1350" w:author="Booth Elysia" w:date="2023-04-20T17:27:00Z">
              <w:r w:rsidRPr="006E1128">
                <w:rPr>
                  <w:szCs w:val="24"/>
                </w:rPr>
                <w:t>radius of notch in fatigue design situation</w:t>
              </w:r>
            </w:ins>
          </w:p>
        </w:tc>
      </w:tr>
      <w:tr w:rsidR="005B2547" w:rsidRPr="006E1128" w14:paraId="65A4A2D6" w14:textId="77777777" w:rsidTr="003715FB">
        <w:trPr>
          <w:ins w:id="1351" w:author="Booth Elysia" w:date="2023-04-20T17:27:00Z"/>
        </w:trPr>
        <w:tc>
          <w:tcPr>
            <w:tcW w:w="1376" w:type="dxa"/>
          </w:tcPr>
          <w:p w14:paraId="26CD0A4F" w14:textId="7F3D2744" w:rsidR="005B2547" w:rsidRPr="006E1128" w:rsidRDefault="005B2547" w:rsidP="005B2547">
            <w:pPr>
              <w:pStyle w:val="Tablebody"/>
              <w:autoSpaceDE w:val="0"/>
              <w:autoSpaceDN w:val="0"/>
              <w:adjustRightInd w:val="0"/>
              <w:spacing w:after="120"/>
              <w:rPr>
                <w:ins w:id="1352" w:author="Booth Elysia" w:date="2023-04-20T17:27:00Z"/>
                <w:i/>
              </w:rPr>
            </w:pPr>
            <w:ins w:id="1353" w:author="Booth Elysia" w:date="2023-04-20T17:27:00Z">
              <w:r w:rsidRPr="006E1128">
                <w:rPr>
                  <w:i/>
                  <w:szCs w:val="24"/>
                </w:rPr>
                <w:t>t</w:t>
              </w:r>
            </w:ins>
          </w:p>
        </w:tc>
        <w:tc>
          <w:tcPr>
            <w:tcW w:w="8583" w:type="dxa"/>
          </w:tcPr>
          <w:p w14:paraId="2311317F" w14:textId="1D973FE4" w:rsidR="005B2547" w:rsidRPr="006E1128" w:rsidRDefault="005B2547" w:rsidP="005B2547">
            <w:pPr>
              <w:pStyle w:val="Tablebody"/>
              <w:autoSpaceDE w:val="0"/>
              <w:autoSpaceDN w:val="0"/>
              <w:adjustRightInd w:val="0"/>
              <w:spacing w:after="120"/>
              <w:rPr>
                <w:ins w:id="1354" w:author="Booth Elysia" w:date="2023-04-20T17:27:00Z"/>
              </w:rPr>
            </w:pPr>
            <w:ins w:id="1355" w:author="Booth Elysia" w:date="2023-04-20T17:27:00Z">
              <w:r w:rsidRPr="006E1128">
                <w:rPr>
                  <w:szCs w:val="24"/>
                </w:rPr>
                <w:t>plate thickness</w:t>
              </w:r>
            </w:ins>
          </w:p>
        </w:tc>
      </w:tr>
      <w:tr w:rsidR="005B2547" w:rsidRPr="006E1128" w14:paraId="54DB35B5" w14:textId="77777777" w:rsidTr="003715FB">
        <w:trPr>
          <w:ins w:id="1356" w:author="Booth Elysia" w:date="2023-04-20T17:27:00Z"/>
        </w:trPr>
        <w:tc>
          <w:tcPr>
            <w:tcW w:w="1376" w:type="dxa"/>
          </w:tcPr>
          <w:p w14:paraId="7807D371" w14:textId="739B14FA" w:rsidR="005B2547" w:rsidRPr="006E1128" w:rsidRDefault="005B2547" w:rsidP="005B2547">
            <w:pPr>
              <w:pStyle w:val="Tablebody"/>
              <w:autoSpaceDE w:val="0"/>
              <w:autoSpaceDN w:val="0"/>
              <w:adjustRightInd w:val="0"/>
              <w:spacing w:after="120"/>
              <w:rPr>
                <w:ins w:id="1357" w:author="Booth Elysia" w:date="2023-04-20T17:27:00Z"/>
              </w:rPr>
            </w:pPr>
            <w:ins w:id="1358" w:author="Booth Elysia" w:date="2023-04-20T17:27:00Z">
              <w:r w:rsidRPr="006E1128">
                <w:rPr>
                  <w:i/>
                  <w:szCs w:val="24"/>
                </w:rPr>
                <w:t>t</w:t>
              </w:r>
              <w:r w:rsidRPr="006E1128">
                <w:rPr>
                  <w:szCs w:val="24"/>
                  <w:vertAlign w:val="subscript"/>
                </w:rPr>
                <w:t>w</w:t>
              </w:r>
            </w:ins>
          </w:p>
        </w:tc>
        <w:tc>
          <w:tcPr>
            <w:tcW w:w="8583" w:type="dxa"/>
          </w:tcPr>
          <w:p w14:paraId="5F477EE0" w14:textId="155AECA8" w:rsidR="005B2547" w:rsidRPr="006E1128" w:rsidRDefault="005B2547" w:rsidP="005B2547">
            <w:pPr>
              <w:pStyle w:val="Tablebody"/>
              <w:autoSpaceDE w:val="0"/>
              <w:autoSpaceDN w:val="0"/>
              <w:adjustRightInd w:val="0"/>
              <w:spacing w:after="120"/>
              <w:rPr>
                <w:ins w:id="1359" w:author="Booth Elysia" w:date="2023-04-20T17:27:00Z"/>
              </w:rPr>
            </w:pPr>
            <w:ins w:id="1360" w:author="Booth Elysia" w:date="2023-04-20T17:27:00Z">
              <w:r w:rsidRPr="006E1128">
                <w:rPr>
                  <w:szCs w:val="24"/>
                </w:rPr>
                <w:t>web thickness</w:t>
              </w:r>
            </w:ins>
          </w:p>
        </w:tc>
      </w:tr>
      <w:tr w:rsidR="005B2547" w:rsidRPr="006E1128" w14:paraId="271FF5EB" w14:textId="77777777" w:rsidTr="003715FB">
        <w:trPr>
          <w:ins w:id="1361" w:author="Booth Elysia" w:date="2023-04-20T17:27:00Z"/>
        </w:trPr>
        <w:tc>
          <w:tcPr>
            <w:tcW w:w="1376" w:type="dxa"/>
          </w:tcPr>
          <w:p w14:paraId="78A854E4" w14:textId="00367822" w:rsidR="005B2547" w:rsidRPr="006E1128" w:rsidRDefault="005B2547" w:rsidP="005B2547">
            <w:pPr>
              <w:pStyle w:val="Tablebody"/>
              <w:autoSpaceDE w:val="0"/>
              <w:autoSpaceDN w:val="0"/>
              <w:adjustRightInd w:val="0"/>
              <w:spacing w:after="120"/>
              <w:rPr>
                <w:ins w:id="1362" w:author="Booth Elysia" w:date="2023-04-20T17:27:00Z"/>
                <w:i/>
              </w:rPr>
            </w:pPr>
            <w:ins w:id="1363" w:author="Booth Elysia" w:date="2023-04-20T17:27:00Z">
              <w:r w:rsidRPr="006E1128">
                <w:rPr>
                  <w:i/>
                  <w:szCs w:val="24"/>
                </w:rPr>
                <w:t>t</w:t>
              </w:r>
              <w:r w:rsidRPr="006E1128">
                <w:rPr>
                  <w:szCs w:val="24"/>
                  <w:vertAlign w:val="subscript"/>
                </w:rPr>
                <w:t>0</w:t>
              </w:r>
            </w:ins>
          </w:p>
        </w:tc>
        <w:tc>
          <w:tcPr>
            <w:tcW w:w="8583" w:type="dxa"/>
          </w:tcPr>
          <w:p w14:paraId="6CCD9D7F" w14:textId="4603A515" w:rsidR="005B2547" w:rsidRPr="006E1128" w:rsidRDefault="005B2547" w:rsidP="005B2547">
            <w:pPr>
              <w:pStyle w:val="Tablebody"/>
              <w:autoSpaceDE w:val="0"/>
              <w:autoSpaceDN w:val="0"/>
              <w:adjustRightInd w:val="0"/>
              <w:spacing w:after="120"/>
              <w:rPr>
                <w:ins w:id="1364" w:author="Booth Elysia" w:date="2023-04-20T17:27:00Z"/>
              </w:rPr>
            </w:pPr>
            <w:ins w:id="1365" w:author="Booth Elysia" w:date="2023-04-20T17:27:00Z">
              <w:r w:rsidRPr="006E1128">
                <w:rPr>
                  <w:szCs w:val="24"/>
                </w:rPr>
                <w:t>chord member wall thickness in tubular joints</w:t>
              </w:r>
            </w:ins>
          </w:p>
        </w:tc>
      </w:tr>
      <w:tr w:rsidR="005B2547" w:rsidRPr="006E1128" w14:paraId="3D3A49FA" w14:textId="77777777" w:rsidTr="003715FB">
        <w:trPr>
          <w:ins w:id="1366" w:author="Booth Elysia" w:date="2023-04-20T17:27:00Z"/>
        </w:trPr>
        <w:tc>
          <w:tcPr>
            <w:tcW w:w="1376" w:type="dxa"/>
          </w:tcPr>
          <w:p w14:paraId="1029F7B0" w14:textId="741FFFCE" w:rsidR="005B2547" w:rsidRPr="006E1128" w:rsidRDefault="005B2547" w:rsidP="005B2547">
            <w:pPr>
              <w:pStyle w:val="Tablebody"/>
              <w:autoSpaceDE w:val="0"/>
              <w:autoSpaceDN w:val="0"/>
              <w:adjustRightInd w:val="0"/>
              <w:spacing w:after="120"/>
              <w:rPr>
                <w:ins w:id="1367" w:author="Booth Elysia" w:date="2023-04-20T17:27:00Z"/>
                <w:i/>
              </w:rPr>
            </w:pPr>
            <w:ins w:id="1368" w:author="Booth Elysia" w:date="2023-04-20T17:27:00Z">
              <w:r w:rsidRPr="006E1128">
                <w:rPr>
                  <w:i/>
                  <w:szCs w:val="24"/>
                </w:rPr>
                <w:t>t</w:t>
              </w:r>
              <w:r w:rsidRPr="006E1128">
                <w:rPr>
                  <w:szCs w:val="24"/>
                  <w:vertAlign w:val="subscript"/>
                </w:rPr>
                <w:t>1</w:t>
              </w:r>
            </w:ins>
          </w:p>
        </w:tc>
        <w:tc>
          <w:tcPr>
            <w:tcW w:w="8583" w:type="dxa"/>
          </w:tcPr>
          <w:p w14:paraId="350FE112" w14:textId="57657780" w:rsidR="005B2547" w:rsidRPr="006E1128" w:rsidRDefault="005B2547" w:rsidP="005B2547">
            <w:pPr>
              <w:pStyle w:val="Tablebody"/>
              <w:autoSpaceDE w:val="0"/>
              <w:autoSpaceDN w:val="0"/>
              <w:adjustRightInd w:val="0"/>
              <w:spacing w:after="120"/>
              <w:rPr>
                <w:ins w:id="1369" w:author="Booth Elysia" w:date="2023-04-20T17:27:00Z"/>
              </w:rPr>
            </w:pPr>
            <w:ins w:id="1370" w:author="Booth Elysia" w:date="2023-04-20T17:27:00Z">
              <w:r w:rsidRPr="006E1128">
                <w:rPr>
                  <w:szCs w:val="24"/>
                </w:rPr>
                <w:t>brace member wall thickness in tubular joints</w:t>
              </w:r>
            </w:ins>
          </w:p>
        </w:tc>
      </w:tr>
    </w:tbl>
    <w:p w14:paraId="7CF93F49" w14:textId="35D0452C" w:rsidR="005B2547" w:rsidRPr="006E1128" w:rsidRDefault="005B2547">
      <w:pPr>
        <w:pStyle w:val="Heading3"/>
        <w:tabs>
          <w:tab w:val="left" w:pos="400"/>
          <w:tab w:val="left" w:pos="560"/>
          <w:tab w:val="left" w:pos="720"/>
        </w:tabs>
        <w:autoSpaceDE w:val="0"/>
        <w:autoSpaceDN w:val="0"/>
        <w:adjustRightInd w:val="0"/>
        <w:spacing w:before="240" w:after="120"/>
        <w:rPr>
          <w:b w:val="0"/>
          <w:rPrChange w:id="1371" w:author="Booth Elysia" w:date="2023-04-20T17:27:00Z">
            <w:rPr>
              <w:rFonts w:ascii="Cambria" w:hAnsi="Cambria"/>
              <w:b/>
              <w:sz w:val="22"/>
            </w:rPr>
          </w:rPrChange>
        </w:rPr>
        <w:pPrChange w:id="1372" w:author="Booth Elysia" w:date="2023-04-20T17:27:00Z">
          <w:pPr>
            <w:pStyle w:val="Listaszerbekezds1"/>
            <w:numPr>
              <w:ilvl w:val="2"/>
              <w:numId w:val="30"/>
            </w:numPr>
            <w:spacing w:before="240" w:after="240" w:line="230" w:lineRule="atLeast"/>
            <w:ind w:left="851" w:hanging="851"/>
            <w:contextualSpacing w:val="0"/>
          </w:pPr>
        </w:pPrChange>
      </w:pPr>
      <w:r w:rsidRPr="004D04B7">
        <w:t>Greek upper-case symbols</w:t>
      </w:r>
    </w:p>
    <w:p w14:paraId="5F5F2348" w14:textId="77777777" w:rsidR="00DE229F" w:rsidRDefault="00DE229F" w:rsidP="001C6ACF">
      <w:pPr>
        <w:tabs>
          <w:tab w:val="left" w:pos="1276"/>
        </w:tabs>
        <w:spacing w:before="60" w:after="120" w:line="210" w:lineRule="atLeast"/>
        <w:ind w:left="1276" w:hanging="1276"/>
        <w:rPr>
          <w:del w:id="1373" w:author="Booth Elysia" w:date="2023-04-20T17:27:00Z"/>
          <w:szCs w:val="22"/>
        </w:rPr>
      </w:pPr>
      <w:del w:id="1374" w:author="Booth Elysia" w:date="2023-04-20T17:27:00Z">
        <w:r>
          <w:rPr>
            <w:szCs w:val="22"/>
          </w:rPr>
          <w:delText>Θ</w:delText>
        </w:r>
        <w:r>
          <w:rPr>
            <w:szCs w:val="22"/>
          </w:rPr>
          <w:tab/>
        </w:r>
        <w:r w:rsidR="004829CF" w:rsidRPr="0092264E">
          <w:rPr>
            <w:szCs w:val="22"/>
          </w:rPr>
          <w:delText xml:space="preserve">flank </w:delText>
        </w:r>
        <w:r>
          <w:rPr>
            <w:szCs w:val="22"/>
          </w:rPr>
          <w:delText xml:space="preserve">angle of the weld model in fatigue </w:delText>
        </w:r>
        <w:r w:rsidRPr="0092264E">
          <w:rPr>
            <w:szCs w:val="22"/>
          </w:rPr>
          <w:delText>design situation</w:delText>
        </w:r>
      </w:del>
    </w:p>
    <w:p w14:paraId="5FD95E4A" w14:textId="77777777" w:rsidR="00D97495" w:rsidRPr="0045223B" w:rsidRDefault="00D97495" w:rsidP="001C6ACF">
      <w:pPr>
        <w:tabs>
          <w:tab w:val="left" w:pos="1276"/>
        </w:tabs>
        <w:spacing w:before="60" w:after="120" w:line="210" w:lineRule="atLeast"/>
        <w:ind w:left="1276" w:hanging="1276"/>
        <w:rPr>
          <w:del w:id="1375" w:author="Booth Elysia" w:date="2023-04-20T17:27:00Z"/>
          <w:szCs w:val="22"/>
        </w:rPr>
      </w:pPr>
      <w:del w:id="1376" w:author="Booth Elysia" w:date="2023-04-20T17:27:00Z">
        <w:r>
          <w:rPr>
            <w:szCs w:val="22"/>
          </w:rPr>
          <w:delText>Ω</w:delText>
        </w:r>
        <w:r>
          <w:rPr>
            <w:szCs w:val="22"/>
          </w:rPr>
          <w:tab/>
        </w:r>
        <w:r w:rsidRPr="0045223B">
          <w:rPr>
            <w:szCs w:val="22"/>
          </w:rPr>
          <w:delText>project specific parameter that defines the maximum permissible level of plastic strain in the structure</w:delText>
        </w:r>
      </w:del>
    </w:p>
    <w:tbl>
      <w:tblPr>
        <w:tblW w:w="0" w:type="auto"/>
        <w:tblCellMar>
          <w:left w:w="100" w:type="dxa"/>
        </w:tblCellMar>
        <w:tblLook w:val="0000" w:firstRow="0" w:lastRow="0" w:firstColumn="0" w:lastColumn="0" w:noHBand="0" w:noVBand="0"/>
      </w:tblPr>
      <w:tblGrid>
        <w:gridCol w:w="1212"/>
        <w:gridCol w:w="8539"/>
      </w:tblGrid>
      <w:tr w:rsidR="005B2547" w:rsidRPr="006E1128" w14:paraId="601EF06D" w14:textId="77777777" w:rsidTr="003715FB">
        <w:trPr>
          <w:ins w:id="1377" w:author="Booth Elysia" w:date="2023-04-20T17:27:00Z"/>
        </w:trPr>
        <w:tc>
          <w:tcPr>
            <w:tcW w:w="1234" w:type="dxa"/>
          </w:tcPr>
          <w:p w14:paraId="24685544" w14:textId="7F1FC696" w:rsidR="005B2547" w:rsidRPr="006E1128" w:rsidRDefault="008251CD" w:rsidP="005B2547">
            <w:pPr>
              <w:pStyle w:val="Tablebody"/>
              <w:autoSpaceDE w:val="0"/>
              <w:autoSpaceDN w:val="0"/>
              <w:adjustRightInd w:val="0"/>
              <w:spacing w:after="120"/>
              <w:rPr>
                <w:ins w:id="1378" w:author="Booth Elysia" w:date="2023-04-20T17:27:00Z"/>
              </w:rPr>
            </w:pPr>
            <w:ins w:id="1379" w:author="Booth Elysia" w:date="2023-04-20T17:27:00Z">
              <w:r>
                <w:rPr>
                  <w:rFonts w:ascii="Cambria Math" w:hAnsi="Cambria Math"/>
                  <w:szCs w:val="24"/>
                </w:rPr>
                <w:t>Θ</w:t>
              </w:r>
            </w:ins>
          </w:p>
        </w:tc>
        <w:tc>
          <w:tcPr>
            <w:tcW w:w="8725" w:type="dxa"/>
          </w:tcPr>
          <w:p w14:paraId="519BC69A" w14:textId="63F600DA" w:rsidR="005B2547" w:rsidRPr="006E1128" w:rsidRDefault="005B2547" w:rsidP="005B2547">
            <w:pPr>
              <w:pStyle w:val="Tablebody"/>
              <w:autoSpaceDE w:val="0"/>
              <w:autoSpaceDN w:val="0"/>
              <w:adjustRightInd w:val="0"/>
              <w:spacing w:after="120"/>
              <w:rPr>
                <w:ins w:id="1380" w:author="Booth Elysia" w:date="2023-04-20T17:27:00Z"/>
              </w:rPr>
            </w:pPr>
            <w:ins w:id="1381" w:author="Booth Elysia" w:date="2023-04-20T17:27:00Z">
              <w:r w:rsidRPr="006E1128">
                <w:rPr>
                  <w:szCs w:val="24"/>
                </w:rPr>
                <w:t>flank angle of the weld model in fatigue design situation</w:t>
              </w:r>
            </w:ins>
          </w:p>
        </w:tc>
      </w:tr>
      <w:tr w:rsidR="005B2547" w:rsidRPr="006E1128" w14:paraId="68EB1355" w14:textId="77777777" w:rsidTr="003715FB">
        <w:trPr>
          <w:ins w:id="1382" w:author="Booth Elysia" w:date="2023-04-20T17:27:00Z"/>
        </w:trPr>
        <w:tc>
          <w:tcPr>
            <w:tcW w:w="1234" w:type="dxa"/>
          </w:tcPr>
          <w:p w14:paraId="1DFA6C1A" w14:textId="0112707E" w:rsidR="005B2547" w:rsidRPr="006E1128" w:rsidRDefault="008251CD" w:rsidP="005B2547">
            <w:pPr>
              <w:pStyle w:val="Tablebody"/>
              <w:autoSpaceDE w:val="0"/>
              <w:autoSpaceDN w:val="0"/>
              <w:adjustRightInd w:val="0"/>
              <w:spacing w:after="120"/>
              <w:rPr>
                <w:ins w:id="1383" w:author="Booth Elysia" w:date="2023-04-20T17:27:00Z"/>
              </w:rPr>
            </w:pPr>
            <w:ins w:id="1384" w:author="Booth Elysia" w:date="2023-04-20T17:27:00Z">
              <w:r>
                <w:rPr>
                  <w:rFonts w:ascii="Cambria Math" w:hAnsi="Cambria Math"/>
                  <w:szCs w:val="24"/>
                </w:rPr>
                <w:t>Ω</w:t>
              </w:r>
            </w:ins>
          </w:p>
        </w:tc>
        <w:tc>
          <w:tcPr>
            <w:tcW w:w="8725" w:type="dxa"/>
          </w:tcPr>
          <w:p w14:paraId="2B11E781" w14:textId="33A54B86" w:rsidR="005B2547" w:rsidRPr="006E1128" w:rsidRDefault="005B2547" w:rsidP="005B2547">
            <w:pPr>
              <w:pStyle w:val="Tablebody"/>
              <w:autoSpaceDE w:val="0"/>
              <w:autoSpaceDN w:val="0"/>
              <w:adjustRightInd w:val="0"/>
              <w:spacing w:after="120"/>
              <w:rPr>
                <w:ins w:id="1385" w:author="Booth Elysia" w:date="2023-04-20T17:27:00Z"/>
              </w:rPr>
            </w:pPr>
            <w:ins w:id="1386" w:author="Booth Elysia" w:date="2023-04-20T17:27:00Z">
              <w:r w:rsidRPr="006E1128">
                <w:rPr>
                  <w:szCs w:val="24"/>
                </w:rPr>
                <w:t>project specific parameter that defines the maximum permissible level of plastic strain in the structure</w:t>
              </w:r>
            </w:ins>
          </w:p>
        </w:tc>
      </w:tr>
    </w:tbl>
    <w:p w14:paraId="5C4AFDB2" w14:textId="7424E43C" w:rsidR="005B2547" w:rsidRPr="006E1128" w:rsidRDefault="005B2547">
      <w:pPr>
        <w:pStyle w:val="Heading3"/>
        <w:keepLines/>
        <w:tabs>
          <w:tab w:val="left" w:pos="400"/>
          <w:tab w:val="left" w:pos="560"/>
          <w:tab w:val="left" w:pos="720"/>
        </w:tabs>
        <w:autoSpaceDE w:val="0"/>
        <w:autoSpaceDN w:val="0"/>
        <w:adjustRightInd w:val="0"/>
        <w:spacing w:before="240" w:after="120"/>
        <w:rPr>
          <w:b w:val="0"/>
          <w:rPrChange w:id="1387" w:author="Booth Elysia" w:date="2023-04-20T17:27:00Z">
            <w:rPr>
              <w:rFonts w:ascii="Cambria" w:hAnsi="Cambria"/>
              <w:b/>
              <w:sz w:val="22"/>
            </w:rPr>
          </w:rPrChange>
        </w:rPr>
        <w:pPrChange w:id="1388" w:author="Booth Elysia" w:date="2023-04-20T17:27:00Z">
          <w:pPr>
            <w:pStyle w:val="Listaszerbekezds1"/>
            <w:numPr>
              <w:ilvl w:val="2"/>
              <w:numId w:val="30"/>
            </w:numPr>
            <w:spacing w:before="240" w:after="240" w:line="230" w:lineRule="atLeast"/>
            <w:ind w:left="851" w:hanging="851"/>
            <w:contextualSpacing w:val="0"/>
          </w:pPr>
        </w:pPrChange>
      </w:pPr>
      <w:r w:rsidRPr="004D04B7">
        <w:t>Greek lower-case symbols</w:t>
      </w:r>
    </w:p>
    <w:p w14:paraId="3103349F" w14:textId="77777777" w:rsidR="004B7703" w:rsidRDefault="008B39C3" w:rsidP="001C6ACF">
      <w:pPr>
        <w:tabs>
          <w:tab w:val="left" w:pos="1276"/>
        </w:tabs>
        <w:spacing w:before="60" w:after="120" w:line="210" w:lineRule="atLeast"/>
        <w:ind w:left="1276" w:hanging="1276"/>
        <w:rPr>
          <w:del w:id="1389" w:author="Booth Elysia" w:date="2023-04-20T17:27:00Z"/>
          <w:szCs w:val="22"/>
        </w:rPr>
      </w:pPr>
      <w:del w:id="1390" w:author="Booth Elysia" w:date="2023-04-20T17:27:00Z">
        <w:r>
          <w:rPr>
            <w:i/>
            <w:iCs/>
            <w:spacing w:val="-2"/>
            <w:szCs w:val="22"/>
          </w:rPr>
          <w:delText>α</w:delText>
        </w:r>
        <w:r w:rsidRPr="008B39C3">
          <w:tab/>
        </w:r>
        <w:r w:rsidRPr="008B39C3">
          <w:rPr>
            <w:szCs w:val="22"/>
          </w:rPr>
          <w:delText>imperfection factor</w:delText>
        </w:r>
      </w:del>
    </w:p>
    <w:p w14:paraId="63067547" w14:textId="77777777" w:rsidR="00615B22" w:rsidRPr="00615B22" w:rsidRDefault="0096193E" w:rsidP="001C6ACF">
      <w:pPr>
        <w:tabs>
          <w:tab w:val="left" w:pos="1276"/>
        </w:tabs>
        <w:spacing w:before="60" w:after="120" w:line="210" w:lineRule="atLeast"/>
        <w:ind w:left="1276" w:hanging="1276"/>
        <w:rPr>
          <w:del w:id="1391" w:author="Booth Elysia" w:date="2023-04-20T17:27:00Z"/>
          <w:rFonts w:cs="Cambria"/>
          <w:szCs w:val="22"/>
          <w:lang w:eastAsia="hu-HU"/>
        </w:rPr>
      </w:pPr>
      <w:del w:id="1392" w:author="Booth Elysia" w:date="2023-04-20T17:27:00Z">
        <w:r w:rsidRPr="00280403">
          <w:rPr>
            <w:i/>
            <w:szCs w:val="22"/>
          </w:rPr>
          <w:delText>α</w:delText>
        </w:r>
        <w:r w:rsidRPr="00280403">
          <w:rPr>
            <w:position w:val="-4"/>
            <w:szCs w:val="22"/>
            <w:vertAlign w:val="subscript"/>
          </w:rPr>
          <w:delText>ult,k</w:delText>
        </w:r>
        <w:r>
          <w:rPr>
            <w:i/>
            <w:iCs/>
            <w:spacing w:val="-2"/>
            <w:szCs w:val="22"/>
          </w:rPr>
          <w:tab/>
        </w:r>
        <w:r w:rsidR="00615B22" w:rsidRPr="00615B22">
          <w:rPr>
            <w:szCs w:val="22"/>
          </w:rPr>
          <w:delText>minimum</w:delText>
        </w:r>
        <w:r w:rsidR="00615B22" w:rsidRPr="00615B22">
          <w:rPr>
            <w:rFonts w:cs="Cambria"/>
            <w:szCs w:val="22"/>
            <w:lang w:eastAsia="hu-HU"/>
          </w:rPr>
          <w:delText xml:space="preserve"> load amplifier of the design loads to reach the characteristic resistance of the most critical cross-section </w:delText>
        </w:r>
      </w:del>
    </w:p>
    <w:p w14:paraId="09CE0382" w14:textId="77777777" w:rsidR="008B39C3" w:rsidRDefault="008B39C3" w:rsidP="001C6ACF">
      <w:pPr>
        <w:tabs>
          <w:tab w:val="left" w:pos="1276"/>
        </w:tabs>
        <w:spacing w:before="60" w:after="120" w:line="210" w:lineRule="atLeast"/>
        <w:ind w:left="1276" w:hanging="1276"/>
        <w:rPr>
          <w:del w:id="1393" w:author="Booth Elysia" w:date="2023-04-20T17:27:00Z"/>
        </w:rPr>
      </w:pPr>
      <w:del w:id="1394" w:author="Booth Elysia" w:date="2023-04-20T17:27:00Z">
        <w:r>
          <w:rPr>
            <w:i/>
            <w:iCs/>
            <w:spacing w:val="-2"/>
            <w:szCs w:val="22"/>
          </w:rPr>
          <w:delText>β</w:delText>
        </w:r>
        <w:r w:rsidRPr="008B39C3">
          <w:rPr>
            <w:spacing w:val="-2"/>
            <w:szCs w:val="22"/>
            <w:vertAlign w:val="subscript"/>
          </w:rPr>
          <w:delText>LT</w:delText>
        </w:r>
        <w:r>
          <w:rPr>
            <w:spacing w:val="-2"/>
            <w:szCs w:val="22"/>
            <w:vertAlign w:val="subscript"/>
          </w:rPr>
          <w:tab/>
        </w:r>
        <w:r w:rsidRPr="008B39C3">
          <w:rPr>
            <w:spacing w:val="-2"/>
            <w:szCs w:val="22"/>
          </w:rPr>
          <w:delText>reference relative bow imperfection for lateral torsional buckling</w:delText>
        </w:r>
      </w:del>
    </w:p>
    <w:p w14:paraId="3F69361E" w14:textId="77777777" w:rsidR="005A57CD" w:rsidRDefault="005A57CD" w:rsidP="001C6ACF">
      <w:pPr>
        <w:tabs>
          <w:tab w:val="left" w:pos="1276"/>
        </w:tabs>
        <w:spacing w:before="60" w:after="120" w:line="210" w:lineRule="atLeast"/>
        <w:rPr>
          <w:del w:id="1395" w:author="Booth Elysia" w:date="2023-04-20T17:27:00Z"/>
          <w:szCs w:val="22"/>
        </w:rPr>
      </w:pPr>
      <w:del w:id="1396" w:author="Booth Elysia" w:date="2023-04-20T17:27:00Z">
        <w:r w:rsidRPr="00C616AE">
          <w:rPr>
            <w:szCs w:val="22"/>
          </w:rPr>
          <w:delText>ε</w:delText>
        </w:r>
        <w:r w:rsidRPr="00C616AE">
          <w:rPr>
            <w:szCs w:val="22"/>
          </w:rPr>
          <w:tab/>
          <w:delText>strain</w:delText>
        </w:r>
      </w:del>
    </w:p>
    <w:p w14:paraId="424DF6F6" w14:textId="77777777" w:rsidR="005A57CD" w:rsidRDefault="005A57CD" w:rsidP="001C6ACF">
      <w:pPr>
        <w:tabs>
          <w:tab w:val="left" w:pos="1276"/>
        </w:tabs>
        <w:spacing w:before="60" w:after="120" w:line="210" w:lineRule="atLeast"/>
        <w:ind w:left="1276" w:hanging="1276"/>
        <w:rPr>
          <w:del w:id="1397" w:author="Booth Elysia" w:date="2023-04-20T17:27:00Z"/>
          <w:szCs w:val="22"/>
        </w:rPr>
      </w:pPr>
      <w:del w:id="1398" w:author="Booth Elysia" w:date="2023-04-20T17:27:00Z">
        <w:r w:rsidRPr="00280403">
          <w:rPr>
            <w:i/>
            <w:szCs w:val="22"/>
          </w:rPr>
          <w:delText>ε</w:delText>
        </w:r>
        <w:r>
          <w:rPr>
            <w:szCs w:val="22"/>
            <w:vertAlign w:val="subscript"/>
          </w:rPr>
          <w:delText>0</w:delText>
        </w:r>
        <w:r w:rsidR="003C5264">
          <w:rPr>
            <w:szCs w:val="22"/>
            <w:vertAlign w:val="subscript"/>
          </w:rPr>
          <w:delText>,</w:delText>
        </w:r>
        <w:r>
          <w:rPr>
            <w:szCs w:val="22"/>
            <w:vertAlign w:val="subscript"/>
          </w:rPr>
          <w:delText>2</w:delText>
        </w:r>
        <w:r>
          <w:rPr>
            <w:szCs w:val="22"/>
            <w:vertAlign w:val="subscript"/>
          </w:rPr>
          <w:tab/>
        </w:r>
        <w:r w:rsidRPr="00280403">
          <w:rPr>
            <w:szCs w:val="22"/>
          </w:rPr>
          <w:delText xml:space="preserve">total strain at </w:delText>
        </w:r>
        <w:r>
          <w:rPr>
            <w:szCs w:val="22"/>
          </w:rPr>
          <w:delText>0,2</w:delText>
        </w:r>
        <w:r w:rsidRPr="00280403">
          <w:rPr>
            <w:szCs w:val="22"/>
          </w:rPr>
          <w:delText>% proof stress</w:delText>
        </w:r>
        <w:r w:rsidR="00D91F7B">
          <w:rPr>
            <w:szCs w:val="22"/>
          </w:rPr>
          <w:delText xml:space="preserve"> for the Ramberg-Osgood type material model cold</w:delText>
        </w:r>
        <w:r w:rsidR="00836686">
          <w:rPr>
            <w:szCs w:val="22"/>
          </w:rPr>
          <w:delText>-</w:delText>
        </w:r>
        <w:r w:rsidR="00D91F7B">
          <w:rPr>
            <w:szCs w:val="22"/>
          </w:rPr>
          <w:delText>formed steel and stainless steels</w:delText>
        </w:r>
      </w:del>
    </w:p>
    <w:p w14:paraId="440821F2" w14:textId="77777777" w:rsidR="005A57CD" w:rsidRDefault="005A57CD" w:rsidP="001C6ACF">
      <w:pPr>
        <w:tabs>
          <w:tab w:val="left" w:pos="1276"/>
        </w:tabs>
        <w:spacing w:before="60" w:after="120" w:line="210" w:lineRule="atLeast"/>
        <w:ind w:left="1276" w:hanging="1276"/>
        <w:rPr>
          <w:del w:id="1399" w:author="Booth Elysia" w:date="2023-04-20T17:27:00Z"/>
          <w:szCs w:val="22"/>
        </w:rPr>
      </w:pPr>
      <w:del w:id="1400" w:author="Booth Elysia" w:date="2023-04-20T17:27:00Z">
        <w:r w:rsidRPr="00280403">
          <w:rPr>
            <w:i/>
            <w:szCs w:val="22"/>
          </w:rPr>
          <w:delText>ε</w:delText>
        </w:r>
        <w:r w:rsidR="003C5264">
          <w:rPr>
            <w:szCs w:val="22"/>
            <w:vertAlign w:val="subscript"/>
          </w:rPr>
          <w:delText>1,</w:delText>
        </w:r>
        <w:r w:rsidRPr="00280403">
          <w:rPr>
            <w:szCs w:val="22"/>
            <w:vertAlign w:val="subscript"/>
          </w:rPr>
          <w:delText>0</w:delText>
        </w:r>
        <w:r>
          <w:rPr>
            <w:szCs w:val="22"/>
            <w:vertAlign w:val="subscript"/>
          </w:rPr>
          <w:tab/>
        </w:r>
        <w:r w:rsidRPr="00280403">
          <w:rPr>
            <w:szCs w:val="22"/>
          </w:rPr>
          <w:delText>total strain at 1% proof stress</w:delText>
        </w:r>
        <w:r w:rsidR="00D91F7B">
          <w:rPr>
            <w:szCs w:val="22"/>
          </w:rPr>
          <w:delText xml:space="preserve"> for the Ramberg-Osgood type material model cold</w:delText>
        </w:r>
        <w:r w:rsidR="00836686">
          <w:rPr>
            <w:szCs w:val="22"/>
          </w:rPr>
          <w:delText>-</w:delText>
        </w:r>
        <w:r w:rsidR="00D91F7B">
          <w:rPr>
            <w:szCs w:val="22"/>
          </w:rPr>
          <w:delText>formed steel and stainless steels</w:delText>
        </w:r>
      </w:del>
    </w:p>
    <w:p w14:paraId="070B0DF2" w14:textId="77777777" w:rsidR="004829CF" w:rsidRPr="0045223B" w:rsidRDefault="004829CF" w:rsidP="001C6ACF">
      <w:pPr>
        <w:tabs>
          <w:tab w:val="left" w:pos="1276"/>
        </w:tabs>
        <w:spacing w:before="60" w:after="120" w:line="210" w:lineRule="atLeast"/>
        <w:ind w:left="1276" w:hanging="1276"/>
        <w:rPr>
          <w:del w:id="1401" w:author="Booth Elysia" w:date="2023-04-20T17:27:00Z"/>
          <w:szCs w:val="22"/>
        </w:rPr>
      </w:pPr>
      <w:del w:id="1402" w:author="Booth Elysia" w:date="2023-04-20T17:27:00Z">
        <w:r w:rsidRPr="00280403">
          <w:rPr>
            <w:i/>
            <w:szCs w:val="22"/>
          </w:rPr>
          <w:delText>ε</w:delText>
        </w:r>
        <w:r>
          <w:rPr>
            <w:szCs w:val="22"/>
            <w:vertAlign w:val="subscript"/>
          </w:rPr>
          <w:delText>csm</w:delText>
        </w:r>
        <w:r>
          <w:rPr>
            <w:szCs w:val="22"/>
            <w:vertAlign w:val="subscript"/>
          </w:rPr>
          <w:tab/>
        </w:r>
        <w:r w:rsidRPr="00280403">
          <w:rPr>
            <w:szCs w:val="22"/>
          </w:rPr>
          <w:delText>maximum allowed plastic strain</w:delText>
        </w:r>
        <w:r>
          <w:rPr>
            <w:szCs w:val="22"/>
          </w:rPr>
          <w:delText xml:space="preserve"> based on c</w:delText>
        </w:r>
        <w:r w:rsidRPr="004D6F52">
          <w:rPr>
            <w:szCs w:val="22"/>
          </w:rPr>
          <w:delText xml:space="preserve">ontinuous </w:delText>
        </w:r>
        <w:r>
          <w:rPr>
            <w:szCs w:val="22"/>
          </w:rPr>
          <w:delText>s</w:delText>
        </w:r>
        <w:r w:rsidRPr="004D6F52">
          <w:rPr>
            <w:szCs w:val="22"/>
          </w:rPr>
          <w:delText xml:space="preserve">trength </w:delText>
        </w:r>
        <w:r>
          <w:rPr>
            <w:szCs w:val="22"/>
          </w:rPr>
          <w:delText>m</w:delText>
        </w:r>
        <w:r w:rsidRPr="004D6F52">
          <w:rPr>
            <w:szCs w:val="22"/>
          </w:rPr>
          <w:delText>ethod</w:delText>
        </w:r>
      </w:del>
    </w:p>
    <w:p w14:paraId="4E22A5E6" w14:textId="77777777" w:rsidR="004829CF" w:rsidRPr="00B101E8" w:rsidRDefault="004829CF" w:rsidP="001C6ACF">
      <w:pPr>
        <w:tabs>
          <w:tab w:val="left" w:pos="1276"/>
        </w:tabs>
        <w:spacing w:before="60" w:after="120" w:line="210" w:lineRule="atLeast"/>
        <w:ind w:left="1276" w:hanging="1276"/>
        <w:rPr>
          <w:del w:id="1403" w:author="Booth Elysia" w:date="2023-04-20T17:27:00Z"/>
          <w:szCs w:val="22"/>
        </w:rPr>
      </w:pPr>
      <w:del w:id="1404" w:author="Booth Elysia" w:date="2023-04-20T17:27:00Z">
        <w:r w:rsidRPr="00280403">
          <w:rPr>
            <w:i/>
            <w:szCs w:val="22"/>
          </w:rPr>
          <w:delText>ε</w:delText>
        </w:r>
        <w:r>
          <w:rPr>
            <w:szCs w:val="22"/>
            <w:vertAlign w:val="subscript"/>
          </w:rPr>
          <w:delText>Ed</w:delText>
        </w:r>
        <w:r>
          <w:rPr>
            <w:i/>
            <w:szCs w:val="22"/>
          </w:rPr>
          <w:tab/>
        </w:r>
        <w:r w:rsidRPr="0045223B">
          <w:rPr>
            <w:szCs w:val="22"/>
          </w:rPr>
          <w:delText>design value of the maximum longitudinal compressive strain</w:delText>
        </w:r>
      </w:del>
    </w:p>
    <w:p w14:paraId="2243501C" w14:textId="77777777" w:rsidR="00B101E8" w:rsidRPr="00B101E8" w:rsidRDefault="00B101E8" w:rsidP="001C6ACF">
      <w:pPr>
        <w:tabs>
          <w:tab w:val="left" w:pos="1276"/>
        </w:tabs>
        <w:spacing w:before="60" w:after="120" w:line="210" w:lineRule="atLeast"/>
        <w:ind w:left="1276" w:hanging="1276"/>
        <w:rPr>
          <w:del w:id="1405" w:author="Booth Elysia" w:date="2023-04-20T17:27:00Z"/>
          <w:szCs w:val="22"/>
        </w:rPr>
      </w:pPr>
      <w:del w:id="1406" w:author="Booth Elysia" w:date="2023-04-20T17:27:00Z">
        <w:r w:rsidRPr="00280403">
          <w:rPr>
            <w:i/>
            <w:szCs w:val="22"/>
          </w:rPr>
          <w:delText>ε</w:delText>
        </w:r>
        <w:r w:rsidRPr="00280403">
          <w:rPr>
            <w:szCs w:val="22"/>
            <w:vertAlign w:val="subscript"/>
          </w:rPr>
          <w:delText>mb</w:delText>
        </w:r>
        <w:r>
          <w:rPr>
            <w:i/>
            <w:szCs w:val="22"/>
          </w:rPr>
          <w:tab/>
        </w:r>
        <w:r w:rsidRPr="00280403">
          <w:rPr>
            <w:szCs w:val="22"/>
          </w:rPr>
          <w:delText xml:space="preserve">maximum </w:delText>
        </w:r>
        <w:r w:rsidRPr="00B101E8">
          <w:rPr>
            <w:szCs w:val="22"/>
          </w:rPr>
          <w:delText>plastic strain for bolts</w:delText>
        </w:r>
      </w:del>
    </w:p>
    <w:p w14:paraId="0B64F6B3" w14:textId="77777777" w:rsidR="00B101E8" w:rsidRDefault="00B101E8" w:rsidP="001C6ACF">
      <w:pPr>
        <w:tabs>
          <w:tab w:val="left" w:pos="1276"/>
        </w:tabs>
        <w:spacing w:before="60" w:after="120" w:line="210" w:lineRule="atLeast"/>
        <w:ind w:left="1276" w:hanging="1276"/>
        <w:rPr>
          <w:del w:id="1407" w:author="Booth Elysia" w:date="2023-04-20T17:27:00Z"/>
          <w:szCs w:val="22"/>
        </w:rPr>
      </w:pPr>
      <w:del w:id="1408" w:author="Booth Elysia" w:date="2023-04-20T17:27:00Z">
        <w:r w:rsidRPr="00280403">
          <w:rPr>
            <w:i/>
            <w:szCs w:val="22"/>
          </w:rPr>
          <w:delText>ε</w:delText>
        </w:r>
        <w:r w:rsidRPr="00B101E8">
          <w:rPr>
            <w:szCs w:val="22"/>
            <w:vertAlign w:val="subscript"/>
          </w:rPr>
          <w:delText>mpb</w:delText>
        </w:r>
        <w:r>
          <w:rPr>
            <w:i/>
            <w:szCs w:val="22"/>
          </w:rPr>
          <w:tab/>
        </w:r>
        <w:r w:rsidRPr="00280403">
          <w:rPr>
            <w:szCs w:val="22"/>
          </w:rPr>
          <w:delText>maximum allowed plastic strain for bolts</w:delText>
        </w:r>
      </w:del>
    </w:p>
    <w:p w14:paraId="3B58F12B" w14:textId="77777777" w:rsidR="005A57CD" w:rsidRPr="00C616AE" w:rsidRDefault="005A57CD" w:rsidP="001C6ACF">
      <w:pPr>
        <w:tabs>
          <w:tab w:val="left" w:pos="1276"/>
        </w:tabs>
        <w:spacing w:before="60" w:after="120" w:line="210" w:lineRule="atLeast"/>
        <w:rPr>
          <w:del w:id="1409" w:author="Booth Elysia" w:date="2023-04-20T17:27:00Z"/>
          <w:szCs w:val="22"/>
        </w:rPr>
      </w:pPr>
      <w:del w:id="1410" w:author="Booth Elysia" w:date="2023-04-20T17:27:00Z">
        <w:r w:rsidRPr="00280403">
          <w:rPr>
            <w:i/>
            <w:szCs w:val="22"/>
          </w:rPr>
          <w:delText>ε</w:delText>
        </w:r>
        <w:r w:rsidRPr="00280403">
          <w:rPr>
            <w:szCs w:val="22"/>
            <w:vertAlign w:val="subscript"/>
          </w:rPr>
          <w:delText>sh</w:delText>
        </w:r>
        <w:r>
          <w:rPr>
            <w:szCs w:val="22"/>
            <w:vertAlign w:val="subscript"/>
          </w:rPr>
          <w:tab/>
        </w:r>
        <w:r w:rsidRPr="00280403">
          <w:rPr>
            <w:szCs w:val="22"/>
          </w:rPr>
          <w:delText>strain hardening strain</w:delText>
        </w:r>
        <w:r w:rsidR="00D91F7B">
          <w:rPr>
            <w:szCs w:val="22"/>
          </w:rPr>
          <w:delText xml:space="preserve"> for hot</w:delText>
        </w:r>
        <w:r w:rsidR="00F81D9E">
          <w:rPr>
            <w:szCs w:val="22"/>
          </w:rPr>
          <w:delText>-</w:delText>
        </w:r>
        <w:r w:rsidR="00D91F7B">
          <w:rPr>
            <w:szCs w:val="22"/>
          </w:rPr>
          <w:delText>rolled steels</w:delText>
        </w:r>
      </w:del>
    </w:p>
    <w:p w14:paraId="5E28C4AD" w14:textId="77777777" w:rsidR="005A57CD" w:rsidRDefault="005A57CD" w:rsidP="001C6ACF">
      <w:pPr>
        <w:tabs>
          <w:tab w:val="left" w:pos="1276"/>
        </w:tabs>
        <w:spacing w:before="60" w:after="120" w:line="210" w:lineRule="atLeast"/>
        <w:rPr>
          <w:del w:id="1411" w:author="Booth Elysia" w:date="2023-04-20T17:27:00Z"/>
          <w:szCs w:val="22"/>
        </w:rPr>
      </w:pPr>
      <w:del w:id="1412" w:author="Booth Elysia" w:date="2023-04-20T17:27:00Z">
        <w:r w:rsidRPr="00C616AE">
          <w:rPr>
            <w:i/>
          </w:rPr>
          <w:delText>ε</w:delText>
        </w:r>
        <w:r w:rsidRPr="00C616AE">
          <w:rPr>
            <w:i/>
            <w:vertAlign w:val="subscript"/>
          </w:rPr>
          <w:delText>true</w:delText>
        </w:r>
        <w:r w:rsidRPr="00C616AE">
          <w:rPr>
            <w:i/>
          </w:rPr>
          <w:tab/>
        </w:r>
        <w:r w:rsidRPr="00C616AE">
          <w:rPr>
            <w:szCs w:val="22"/>
          </w:rPr>
          <w:delText>true</w:delText>
        </w:r>
        <w:r>
          <w:rPr>
            <w:szCs w:val="22"/>
          </w:rPr>
          <w:delText>-</w:delText>
        </w:r>
        <w:r w:rsidRPr="00C616AE">
          <w:rPr>
            <w:szCs w:val="22"/>
          </w:rPr>
          <w:delText>strain</w:delText>
        </w:r>
      </w:del>
    </w:p>
    <w:p w14:paraId="5D0E1AAE" w14:textId="77777777" w:rsidR="005A57CD" w:rsidRDefault="005A57CD" w:rsidP="001C6ACF">
      <w:pPr>
        <w:tabs>
          <w:tab w:val="left" w:pos="1276"/>
        </w:tabs>
        <w:spacing w:before="60" w:after="120" w:line="210" w:lineRule="atLeast"/>
        <w:rPr>
          <w:del w:id="1413" w:author="Booth Elysia" w:date="2023-04-20T17:27:00Z"/>
          <w:szCs w:val="22"/>
        </w:rPr>
      </w:pPr>
      <w:del w:id="1414" w:author="Booth Elysia" w:date="2023-04-20T17:27:00Z">
        <w:r w:rsidRPr="00280403">
          <w:rPr>
            <w:i/>
            <w:szCs w:val="22"/>
          </w:rPr>
          <w:delText>ε</w:delText>
        </w:r>
        <w:r w:rsidRPr="00280403">
          <w:rPr>
            <w:szCs w:val="22"/>
            <w:vertAlign w:val="subscript"/>
          </w:rPr>
          <w:delText>u</w:delText>
        </w:r>
        <w:r>
          <w:rPr>
            <w:szCs w:val="22"/>
            <w:vertAlign w:val="subscript"/>
          </w:rPr>
          <w:tab/>
        </w:r>
        <w:r w:rsidRPr="005A57CD">
          <w:rPr>
            <w:szCs w:val="22"/>
          </w:rPr>
          <w:delText>ultimate strain</w:delText>
        </w:r>
      </w:del>
    </w:p>
    <w:p w14:paraId="01226C64" w14:textId="77777777" w:rsidR="005A57CD" w:rsidRDefault="005A57CD" w:rsidP="001C6ACF">
      <w:pPr>
        <w:tabs>
          <w:tab w:val="left" w:pos="1276"/>
        </w:tabs>
        <w:spacing w:before="60" w:after="120" w:line="210" w:lineRule="atLeast"/>
        <w:rPr>
          <w:del w:id="1415" w:author="Booth Elysia" w:date="2023-04-20T17:27:00Z"/>
          <w:szCs w:val="22"/>
        </w:rPr>
      </w:pPr>
      <w:del w:id="1416" w:author="Booth Elysia" w:date="2023-04-20T17:27:00Z">
        <w:r w:rsidRPr="00C616AE">
          <w:rPr>
            <w:i/>
          </w:rPr>
          <w:delText>ε</w:delText>
        </w:r>
        <w:r w:rsidRPr="00C616AE">
          <w:rPr>
            <w:i/>
            <w:szCs w:val="22"/>
            <w:vertAlign w:val="subscript"/>
          </w:rPr>
          <w:delText>y</w:delText>
        </w:r>
        <w:r>
          <w:rPr>
            <w:szCs w:val="22"/>
          </w:rPr>
          <w:tab/>
          <w:delText xml:space="preserve">yield </w:delText>
        </w:r>
        <w:r w:rsidRPr="00C616AE">
          <w:rPr>
            <w:szCs w:val="22"/>
          </w:rPr>
          <w:delText>strain</w:delText>
        </w:r>
        <w:r>
          <w:rPr>
            <w:szCs w:val="22"/>
          </w:rPr>
          <w:delText xml:space="preserve"> </w:delText>
        </w:r>
      </w:del>
    </w:p>
    <w:p w14:paraId="20A4F060" w14:textId="77777777" w:rsidR="000456E6" w:rsidRDefault="004D04B7" w:rsidP="000456E6">
      <w:pPr>
        <w:tabs>
          <w:tab w:val="left" w:pos="1276"/>
        </w:tabs>
        <w:spacing w:before="60" w:after="120" w:line="210" w:lineRule="atLeast"/>
        <w:ind w:left="1276" w:hanging="1276"/>
        <w:rPr>
          <w:del w:id="1417" w:author="Booth Elysia" w:date="2023-04-20T17:27:00Z"/>
          <w:szCs w:val="22"/>
        </w:rPr>
      </w:pPr>
      <m:oMath>
        <m:acc>
          <m:accPr>
            <m:chr m:val="̅"/>
            <m:ctrlPr>
              <w:del w:id="1418" w:author="Booth Elysia" w:date="2023-04-20T17:27:00Z">
                <w:rPr>
                  <w:rFonts w:ascii="Cambria Math" w:hAnsi="Cambria Math"/>
                  <w:i/>
                  <w:szCs w:val="22"/>
                </w:rPr>
              </w:del>
            </m:ctrlPr>
          </m:accPr>
          <m:e>
            <m:r>
              <w:del w:id="1419" w:author="Booth Elysia" w:date="2023-04-20T17:27:00Z">
                <w:rPr>
                  <w:rFonts w:ascii="Cambria Math" w:hAnsi="Cambria Math"/>
                  <w:szCs w:val="22"/>
                </w:rPr>
                <m:t>λ</m:t>
              </w:del>
            </m:r>
          </m:e>
        </m:acc>
      </m:oMath>
      <w:del w:id="1420" w:author="Booth Elysia" w:date="2023-04-20T17:27:00Z">
        <w:r w:rsidR="000456E6">
          <w:rPr>
            <w:i/>
            <w:szCs w:val="22"/>
          </w:rPr>
          <w:tab/>
        </w:r>
        <w:r w:rsidR="000456E6" w:rsidRPr="00280403">
          <w:rPr>
            <w:szCs w:val="22"/>
          </w:rPr>
          <w:delText>relative slenderness</w:delText>
        </w:r>
      </w:del>
    </w:p>
    <w:p w14:paraId="72A6679E" w14:textId="77777777" w:rsidR="000456E6" w:rsidRPr="00C616AE" w:rsidRDefault="000456E6" w:rsidP="000456E6">
      <w:pPr>
        <w:tabs>
          <w:tab w:val="left" w:pos="1276"/>
        </w:tabs>
        <w:spacing w:before="60" w:after="120" w:line="210" w:lineRule="atLeast"/>
        <w:rPr>
          <w:del w:id="1421" w:author="Booth Elysia" w:date="2023-04-20T17:27:00Z"/>
          <w:szCs w:val="22"/>
        </w:rPr>
      </w:pPr>
      <w:del w:id="1422" w:author="Booth Elysia" w:date="2023-04-20T17:27:00Z">
        <w:r>
          <w:rPr>
            <w:i/>
            <w:szCs w:val="22"/>
          </w:rPr>
          <w:delText>σ</w:delText>
        </w:r>
        <w:r w:rsidRPr="00C616AE">
          <w:rPr>
            <w:szCs w:val="22"/>
          </w:rPr>
          <w:tab/>
          <w:delText>stress</w:delText>
        </w:r>
      </w:del>
    </w:p>
    <w:p w14:paraId="74E20E72" w14:textId="77777777" w:rsidR="000456E6" w:rsidRDefault="000456E6" w:rsidP="000456E6">
      <w:pPr>
        <w:tabs>
          <w:tab w:val="left" w:pos="1276"/>
        </w:tabs>
        <w:spacing w:before="60" w:after="120" w:line="210" w:lineRule="atLeast"/>
        <w:ind w:left="1276" w:hanging="1276"/>
        <w:rPr>
          <w:del w:id="1423" w:author="Booth Elysia" w:date="2023-04-20T17:27:00Z"/>
          <w:szCs w:val="22"/>
        </w:rPr>
      </w:pPr>
      <w:del w:id="1424" w:author="Booth Elysia" w:date="2023-04-20T17:27:00Z">
        <w:r w:rsidRPr="00280403">
          <w:rPr>
            <w:i/>
            <w:szCs w:val="22"/>
          </w:rPr>
          <w:lastRenderedPageBreak/>
          <w:delText>σ</w:delText>
        </w:r>
        <w:r w:rsidR="003C5264">
          <w:rPr>
            <w:szCs w:val="22"/>
            <w:vertAlign w:val="subscript"/>
          </w:rPr>
          <w:delText>0,</w:delText>
        </w:r>
        <w:r w:rsidRPr="00280403">
          <w:rPr>
            <w:szCs w:val="22"/>
            <w:vertAlign w:val="subscript"/>
          </w:rPr>
          <w:delText>05</w:delText>
        </w:r>
        <w:r>
          <w:rPr>
            <w:szCs w:val="22"/>
            <w:vertAlign w:val="subscript"/>
          </w:rPr>
          <w:tab/>
        </w:r>
        <w:r w:rsidRPr="00280403">
          <w:rPr>
            <w:szCs w:val="22"/>
          </w:rPr>
          <w:delText>0</w:delText>
        </w:r>
        <w:r w:rsidR="006D6E66">
          <w:rPr>
            <w:szCs w:val="22"/>
          </w:rPr>
          <w:delText>,</w:delText>
        </w:r>
        <w:r w:rsidRPr="00280403">
          <w:rPr>
            <w:szCs w:val="22"/>
          </w:rPr>
          <w:delText>05% proof stress</w:delText>
        </w:r>
        <w:r>
          <w:rPr>
            <w:szCs w:val="22"/>
          </w:rPr>
          <w:delText xml:space="preserve"> for the Ramberg-Osgood type material model cold-formed steel and stainless steels</w:delText>
        </w:r>
      </w:del>
    </w:p>
    <w:p w14:paraId="1F511F2E" w14:textId="77777777" w:rsidR="000456E6" w:rsidRDefault="000456E6" w:rsidP="000456E6">
      <w:pPr>
        <w:tabs>
          <w:tab w:val="left" w:pos="1276"/>
        </w:tabs>
        <w:spacing w:before="60" w:after="120" w:line="210" w:lineRule="atLeast"/>
        <w:ind w:left="1276" w:hanging="1276"/>
        <w:rPr>
          <w:del w:id="1425" w:author="Booth Elysia" w:date="2023-04-20T17:27:00Z"/>
          <w:szCs w:val="22"/>
        </w:rPr>
      </w:pPr>
      <w:del w:id="1426" w:author="Booth Elysia" w:date="2023-04-20T17:27:00Z">
        <w:r w:rsidRPr="00280403">
          <w:rPr>
            <w:i/>
            <w:szCs w:val="22"/>
          </w:rPr>
          <w:delText>σ</w:delText>
        </w:r>
        <w:r w:rsidR="003C5264">
          <w:rPr>
            <w:szCs w:val="22"/>
            <w:vertAlign w:val="subscript"/>
          </w:rPr>
          <w:delText>1,</w:delText>
        </w:r>
        <w:r w:rsidRPr="00280403">
          <w:rPr>
            <w:szCs w:val="22"/>
            <w:vertAlign w:val="subscript"/>
          </w:rPr>
          <w:delText>0</w:delText>
        </w:r>
        <w:r w:rsidRPr="00280403">
          <w:rPr>
            <w:szCs w:val="22"/>
          </w:rPr>
          <w:delText xml:space="preserve"> </w:delText>
        </w:r>
        <w:r>
          <w:rPr>
            <w:szCs w:val="22"/>
          </w:rPr>
          <w:tab/>
        </w:r>
        <w:r w:rsidRPr="00280403">
          <w:rPr>
            <w:szCs w:val="22"/>
          </w:rPr>
          <w:delText>1% proof stress</w:delText>
        </w:r>
        <w:r>
          <w:rPr>
            <w:szCs w:val="22"/>
          </w:rPr>
          <w:delText xml:space="preserve"> for the Ramberg-Osgood type material model cold-formed steel and stainless steels</w:delText>
        </w:r>
      </w:del>
    </w:p>
    <w:p w14:paraId="0625F39E" w14:textId="77777777" w:rsidR="000456E6" w:rsidRDefault="000456E6" w:rsidP="000456E6">
      <w:pPr>
        <w:tabs>
          <w:tab w:val="left" w:pos="1276"/>
        </w:tabs>
        <w:spacing w:before="60" w:after="120" w:line="210" w:lineRule="atLeast"/>
        <w:ind w:left="1276" w:hanging="1276"/>
        <w:rPr>
          <w:del w:id="1427" w:author="Booth Elysia" w:date="2023-04-20T17:27:00Z"/>
          <w:szCs w:val="22"/>
        </w:rPr>
      </w:pPr>
      <w:del w:id="1428" w:author="Booth Elysia" w:date="2023-04-20T17:27:00Z">
        <w:r w:rsidRPr="0092264E">
          <w:rPr>
            <w:szCs w:val="22"/>
          </w:rPr>
          <w:delText>σ</w:delText>
        </w:r>
        <w:r w:rsidRPr="0092264E">
          <w:rPr>
            <w:szCs w:val="22"/>
            <w:vertAlign w:val="subscript"/>
          </w:rPr>
          <w:delText>0,4t</w:delText>
        </w:r>
        <w:r>
          <w:rPr>
            <w:i/>
            <w:szCs w:val="22"/>
          </w:rPr>
          <w:tab/>
        </w:r>
        <w:r w:rsidRPr="0017320C">
          <w:rPr>
            <w:szCs w:val="22"/>
          </w:rPr>
          <w:delText xml:space="preserve">calculated stress change </w:delText>
        </w:r>
        <w:r>
          <w:rPr>
            <w:szCs w:val="22"/>
          </w:rPr>
          <w:delText xml:space="preserve">in a distance of 0,4·t from the weld toe in fatigue </w:delText>
        </w:r>
        <w:r w:rsidRPr="0092264E">
          <w:rPr>
            <w:szCs w:val="22"/>
          </w:rPr>
          <w:delText>design situation</w:delText>
        </w:r>
      </w:del>
    </w:p>
    <w:p w14:paraId="78FFA7F2" w14:textId="77777777" w:rsidR="000456E6" w:rsidRDefault="000456E6" w:rsidP="000456E6">
      <w:pPr>
        <w:tabs>
          <w:tab w:val="left" w:pos="1276"/>
        </w:tabs>
        <w:spacing w:before="60" w:after="120" w:line="210" w:lineRule="atLeast"/>
        <w:ind w:left="1276" w:hanging="1276"/>
        <w:rPr>
          <w:del w:id="1429" w:author="Booth Elysia" w:date="2023-04-20T17:27:00Z"/>
          <w:szCs w:val="22"/>
        </w:rPr>
      </w:pPr>
      <w:del w:id="1430" w:author="Booth Elysia" w:date="2023-04-20T17:27:00Z">
        <w:r w:rsidRPr="0092264E">
          <w:rPr>
            <w:szCs w:val="22"/>
          </w:rPr>
          <w:delText>σ</w:delText>
        </w:r>
        <w:r w:rsidRPr="0092264E">
          <w:rPr>
            <w:szCs w:val="22"/>
            <w:vertAlign w:val="subscript"/>
          </w:rPr>
          <w:delText>0,</w:delText>
        </w:r>
        <w:r>
          <w:rPr>
            <w:szCs w:val="22"/>
            <w:vertAlign w:val="subscript"/>
          </w:rPr>
          <w:delText>5</w:delText>
        </w:r>
        <w:r w:rsidRPr="0092264E">
          <w:rPr>
            <w:szCs w:val="22"/>
            <w:vertAlign w:val="subscript"/>
          </w:rPr>
          <w:delText>t</w:delText>
        </w:r>
        <w:r>
          <w:rPr>
            <w:i/>
            <w:szCs w:val="22"/>
          </w:rPr>
          <w:tab/>
        </w:r>
        <w:r w:rsidRPr="0017320C">
          <w:rPr>
            <w:szCs w:val="22"/>
          </w:rPr>
          <w:delText xml:space="preserve">calculated stress change </w:delText>
        </w:r>
        <w:r>
          <w:rPr>
            <w:szCs w:val="22"/>
          </w:rPr>
          <w:delText xml:space="preserve">in a distance of 0,5·t from the weld toe in fatigue </w:delText>
        </w:r>
        <w:r w:rsidRPr="0092264E">
          <w:rPr>
            <w:szCs w:val="22"/>
          </w:rPr>
          <w:delText>design situation</w:delText>
        </w:r>
      </w:del>
    </w:p>
    <w:p w14:paraId="02DAEDEC" w14:textId="77777777" w:rsidR="000456E6" w:rsidRPr="0017320C" w:rsidRDefault="000456E6" w:rsidP="000456E6">
      <w:pPr>
        <w:tabs>
          <w:tab w:val="left" w:pos="1276"/>
        </w:tabs>
        <w:spacing w:before="60" w:after="120" w:line="210" w:lineRule="atLeast"/>
        <w:ind w:left="1276" w:hanging="1276"/>
        <w:rPr>
          <w:del w:id="1431" w:author="Booth Elysia" w:date="2023-04-20T17:27:00Z"/>
          <w:szCs w:val="22"/>
        </w:rPr>
      </w:pPr>
      <w:del w:id="1432" w:author="Booth Elysia" w:date="2023-04-20T17:27:00Z">
        <w:r w:rsidRPr="0092264E">
          <w:rPr>
            <w:szCs w:val="22"/>
          </w:rPr>
          <w:delText>σ</w:delText>
        </w:r>
        <w:r w:rsidRPr="0092264E">
          <w:rPr>
            <w:szCs w:val="22"/>
            <w:vertAlign w:val="subscript"/>
          </w:rPr>
          <w:delText>0,</w:delText>
        </w:r>
        <w:r>
          <w:rPr>
            <w:szCs w:val="22"/>
            <w:vertAlign w:val="subscript"/>
          </w:rPr>
          <w:delText>9</w:delText>
        </w:r>
        <w:r w:rsidRPr="0092264E">
          <w:rPr>
            <w:szCs w:val="22"/>
            <w:vertAlign w:val="subscript"/>
          </w:rPr>
          <w:delText>t</w:delText>
        </w:r>
        <w:r>
          <w:rPr>
            <w:i/>
            <w:szCs w:val="22"/>
          </w:rPr>
          <w:tab/>
        </w:r>
        <w:r w:rsidRPr="0017320C">
          <w:rPr>
            <w:szCs w:val="22"/>
          </w:rPr>
          <w:delText xml:space="preserve">calculated stress change </w:delText>
        </w:r>
        <w:r>
          <w:rPr>
            <w:szCs w:val="22"/>
          </w:rPr>
          <w:delText xml:space="preserve">in a distance of 0,9·t from the weld toe in fatigue </w:delText>
        </w:r>
        <w:r w:rsidRPr="0092264E">
          <w:rPr>
            <w:szCs w:val="22"/>
          </w:rPr>
          <w:delText>design situation</w:delText>
        </w:r>
      </w:del>
    </w:p>
    <w:p w14:paraId="23E625B7" w14:textId="77777777" w:rsidR="000456E6" w:rsidRDefault="000456E6" w:rsidP="000456E6">
      <w:pPr>
        <w:tabs>
          <w:tab w:val="left" w:pos="1276"/>
        </w:tabs>
        <w:spacing w:before="60" w:after="120" w:line="210" w:lineRule="atLeast"/>
        <w:ind w:left="1276" w:hanging="1276"/>
        <w:rPr>
          <w:del w:id="1433" w:author="Booth Elysia" w:date="2023-04-20T17:27:00Z"/>
          <w:szCs w:val="22"/>
        </w:rPr>
      </w:pPr>
      <w:del w:id="1434" w:author="Booth Elysia" w:date="2023-04-20T17:27:00Z">
        <w:r w:rsidRPr="0092264E">
          <w:rPr>
            <w:szCs w:val="22"/>
          </w:rPr>
          <w:delText>σ</w:delText>
        </w:r>
        <w:r w:rsidRPr="0092264E">
          <w:rPr>
            <w:szCs w:val="22"/>
            <w:vertAlign w:val="subscript"/>
          </w:rPr>
          <w:delText>1,0t</w:delText>
        </w:r>
        <w:r>
          <w:rPr>
            <w:i/>
            <w:szCs w:val="22"/>
          </w:rPr>
          <w:tab/>
        </w:r>
        <w:r w:rsidRPr="0017320C">
          <w:rPr>
            <w:szCs w:val="22"/>
          </w:rPr>
          <w:delText xml:space="preserve">calculated stress change </w:delText>
        </w:r>
        <w:r>
          <w:rPr>
            <w:szCs w:val="22"/>
          </w:rPr>
          <w:delText xml:space="preserve">in a distance of 1,0·t from the weld toe in fatigue </w:delText>
        </w:r>
        <w:r w:rsidRPr="0092264E">
          <w:rPr>
            <w:szCs w:val="22"/>
          </w:rPr>
          <w:delText>design situation</w:delText>
        </w:r>
      </w:del>
    </w:p>
    <w:p w14:paraId="4F41B30D" w14:textId="77777777" w:rsidR="000456E6" w:rsidRDefault="000456E6" w:rsidP="000456E6">
      <w:pPr>
        <w:tabs>
          <w:tab w:val="left" w:pos="1276"/>
        </w:tabs>
        <w:spacing w:before="60" w:after="120" w:line="210" w:lineRule="atLeast"/>
        <w:ind w:left="1276" w:hanging="1276"/>
        <w:rPr>
          <w:del w:id="1435" w:author="Booth Elysia" w:date="2023-04-20T17:27:00Z"/>
          <w:szCs w:val="22"/>
        </w:rPr>
      </w:pPr>
      <w:del w:id="1436" w:author="Booth Elysia" w:date="2023-04-20T17:27:00Z">
        <w:r w:rsidRPr="0092264E">
          <w:rPr>
            <w:szCs w:val="22"/>
          </w:rPr>
          <w:delText>σ</w:delText>
        </w:r>
        <w:r>
          <w:rPr>
            <w:szCs w:val="22"/>
            <w:vertAlign w:val="subscript"/>
          </w:rPr>
          <w:delText>1,5</w:delText>
        </w:r>
        <w:r w:rsidRPr="0092264E">
          <w:rPr>
            <w:szCs w:val="22"/>
            <w:vertAlign w:val="subscript"/>
          </w:rPr>
          <w:delText>t</w:delText>
        </w:r>
        <w:r>
          <w:rPr>
            <w:i/>
            <w:szCs w:val="22"/>
          </w:rPr>
          <w:tab/>
        </w:r>
        <w:r w:rsidRPr="0017320C">
          <w:rPr>
            <w:szCs w:val="22"/>
          </w:rPr>
          <w:delText xml:space="preserve">calculated stress change </w:delText>
        </w:r>
        <w:r>
          <w:rPr>
            <w:szCs w:val="22"/>
          </w:rPr>
          <w:delText xml:space="preserve">in a distance of 1,5·t from the weld toe in fatigue </w:delText>
        </w:r>
        <w:r w:rsidRPr="0092264E">
          <w:rPr>
            <w:szCs w:val="22"/>
          </w:rPr>
          <w:delText>design situation</w:delText>
        </w:r>
      </w:del>
    </w:p>
    <w:p w14:paraId="267ED4D6" w14:textId="77777777" w:rsidR="000456E6" w:rsidRDefault="000456E6" w:rsidP="000456E6">
      <w:pPr>
        <w:tabs>
          <w:tab w:val="left" w:pos="1276"/>
        </w:tabs>
        <w:spacing w:before="60" w:after="120" w:line="210" w:lineRule="atLeast"/>
        <w:ind w:left="1276" w:hanging="1276"/>
        <w:rPr>
          <w:del w:id="1437" w:author="Booth Elysia" w:date="2023-04-20T17:27:00Z"/>
          <w:szCs w:val="22"/>
        </w:rPr>
      </w:pPr>
      <w:del w:id="1438" w:author="Booth Elysia" w:date="2023-04-20T17:27:00Z">
        <w:r w:rsidRPr="0092264E">
          <w:rPr>
            <w:szCs w:val="22"/>
          </w:rPr>
          <w:delText>σ</w:delText>
        </w:r>
        <w:r>
          <w:rPr>
            <w:szCs w:val="22"/>
            <w:vertAlign w:val="subscript"/>
          </w:rPr>
          <w:delText>4</w:delText>
        </w:r>
        <w:r w:rsidRPr="0092264E">
          <w:rPr>
            <w:szCs w:val="22"/>
            <w:vertAlign w:val="subscript"/>
          </w:rPr>
          <w:delText>mm</w:delText>
        </w:r>
        <w:r>
          <w:rPr>
            <w:szCs w:val="22"/>
            <w:vertAlign w:val="subscript"/>
          </w:rPr>
          <w:tab/>
        </w:r>
        <w:r w:rsidRPr="0017320C">
          <w:rPr>
            <w:szCs w:val="22"/>
          </w:rPr>
          <w:delText xml:space="preserve">calculated stress change </w:delText>
        </w:r>
        <w:r>
          <w:rPr>
            <w:szCs w:val="22"/>
          </w:rPr>
          <w:delText xml:space="preserve">in a distance of 4 mm from the weld toe in fatigue </w:delText>
        </w:r>
        <w:r w:rsidRPr="0092264E">
          <w:rPr>
            <w:szCs w:val="22"/>
          </w:rPr>
          <w:delText>design situation</w:delText>
        </w:r>
      </w:del>
    </w:p>
    <w:p w14:paraId="6AB7EAC9" w14:textId="77777777" w:rsidR="000456E6" w:rsidRDefault="000456E6" w:rsidP="000456E6">
      <w:pPr>
        <w:tabs>
          <w:tab w:val="left" w:pos="1276"/>
        </w:tabs>
        <w:spacing w:before="60" w:after="120" w:line="210" w:lineRule="atLeast"/>
        <w:ind w:left="1276" w:hanging="1276"/>
        <w:rPr>
          <w:del w:id="1439" w:author="Booth Elysia" w:date="2023-04-20T17:27:00Z"/>
          <w:szCs w:val="22"/>
        </w:rPr>
      </w:pPr>
      <w:del w:id="1440" w:author="Booth Elysia" w:date="2023-04-20T17:27:00Z">
        <w:r w:rsidRPr="0092264E">
          <w:rPr>
            <w:szCs w:val="22"/>
          </w:rPr>
          <w:delText>σ</w:delText>
        </w:r>
        <w:r w:rsidRPr="0092264E">
          <w:rPr>
            <w:szCs w:val="22"/>
            <w:vertAlign w:val="subscript"/>
          </w:rPr>
          <w:delText>5mm</w:delText>
        </w:r>
        <w:r>
          <w:rPr>
            <w:szCs w:val="22"/>
            <w:vertAlign w:val="subscript"/>
          </w:rPr>
          <w:tab/>
        </w:r>
        <w:r w:rsidRPr="0017320C">
          <w:rPr>
            <w:szCs w:val="22"/>
          </w:rPr>
          <w:delText xml:space="preserve">calculated stress change </w:delText>
        </w:r>
        <w:r>
          <w:rPr>
            <w:szCs w:val="22"/>
          </w:rPr>
          <w:delText xml:space="preserve">in a distance of 5 mm from the weld toe in fatigue </w:delText>
        </w:r>
        <w:r w:rsidRPr="0092264E">
          <w:rPr>
            <w:szCs w:val="22"/>
          </w:rPr>
          <w:delText>design situation</w:delText>
        </w:r>
      </w:del>
    </w:p>
    <w:p w14:paraId="2CB70114" w14:textId="77777777" w:rsidR="000456E6" w:rsidRDefault="000456E6" w:rsidP="000456E6">
      <w:pPr>
        <w:tabs>
          <w:tab w:val="left" w:pos="1276"/>
        </w:tabs>
        <w:spacing w:before="60" w:after="120" w:line="210" w:lineRule="atLeast"/>
        <w:ind w:left="1276" w:hanging="1276"/>
        <w:rPr>
          <w:del w:id="1441" w:author="Booth Elysia" w:date="2023-04-20T17:27:00Z"/>
          <w:szCs w:val="22"/>
        </w:rPr>
      </w:pPr>
      <w:del w:id="1442" w:author="Booth Elysia" w:date="2023-04-20T17:27:00Z">
        <w:r w:rsidRPr="0092264E">
          <w:rPr>
            <w:szCs w:val="22"/>
          </w:rPr>
          <w:delText>σ</w:delText>
        </w:r>
        <w:r>
          <w:rPr>
            <w:szCs w:val="22"/>
            <w:vertAlign w:val="subscript"/>
          </w:rPr>
          <w:delText>8</w:delText>
        </w:r>
        <w:r w:rsidRPr="0092264E">
          <w:rPr>
            <w:szCs w:val="22"/>
            <w:vertAlign w:val="subscript"/>
          </w:rPr>
          <w:delText>mm</w:delText>
        </w:r>
        <w:r>
          <w:rPr>
            <w:szCs w:val="22"/>
            <w:vertAlign w:val="subscript"/>
          </w:rPr>
          <w:tab/>
        </w:r>
        <w:r w:rsidRPr="0017320C">
          <w:rPr>
            <w:szCs w:val="22"/>
          </w:rPr>
          <w:delText xml:space="preserve">calculated stress change </w:delText>
        </w:r>
        <w:r>
          <w:rPr>
            <w:szCs w:val="22"/>
          </w:rPr>
          <w:delText xml:space="preserve">in a distance of 8 mm from the weld toe in fatigue </w:delText>
        </w:r>
        <w:r w:rsidRPr="0092264E">
          <w:rPr>
            <w:szCs w:val="22"/>
          </w:rPr>
          <w:delText>design situation</w:delText>
        </w:r>
      </w:del>
    </w:p>
    <w:p w14:paraId="03B130DD" w14:textId="77777777" w:rsidR="000456E6" w:rsidRDefault="000456E6" w:rsidP="000456E6">
      <w:pPr>
        <w:tabs>
          <w:tab w:val="left" w:pos="1276"/>
        </w:tabs>
        <w:spacing w:before="60" w:after="120" w:line="210" w:lineRule="atLeast"/>
        <w:ind w:left="1276" w:hanging="1276"/>
        <w:rPr>
          <w:del w:id="1443" w:author="Booth Elysia" w:date="2023-04-20T17:27:00Z"/>
          <w:szCs w:val="22"/>
        </w:rPr>
      </w:pPr>
      <w:del w:id="1444" w:author="Booth Elysia" w:date="2023-04-20T17:27:00Z">
        <w:r w:rsidRPr="0092264E">
          <w:rPr>
            <w:szCs w:val="22"/>
          </w:rPr>
          <w:delText>σ</w:delText>
        </w:r>
        <w:r w:rsidRPr="0092264E">
          <w:rPr>
            <w:szCs w:val="22"/>
            <w:vertAlign w:val="subscript"/>
          </w:rPr>
          <w:delText>1</w:delText>
        </w:r>
        <w:r>
          <w:rPr>
            <w:szCs w:val="22"/>
            <w:vertAlign w:val="subscript"/>
          </w:rPr>
          <w:delText>2</w:delText>
        </w:r>
        <w:r w:rsidRPr="0092264E">
          <w:rPr>
            <w:szCs w:val="22"/>
            <w:vertAlign w:val="subscript"/>
          </w:rPr>
          <w:delText>mm</w:delText>
        </w:r>
        <w:r>
          <w:rPr>
            <w:szCs w:val="22"/>
          </w:rPr>
          <w:tab/>
        </w:r>
        <w:r w:rsidRPr="0017320C">
          <w:rPr>
            <w:szCs w:val="22"/>
          </w:rPr>
          <w:delText xml:space="preserve">calculated stress change </w:delText>
        </w:r>
        <w:r>
          <w:rPr>
            <w:szCs w:val="22"/>
          </w:rPr>
          <w:delText xml:space="preserve">in a distance </w:delText>
        </w:r>
        <w:r w:rsidRPr="00626761">
          <w:rPr>
            <w:szCs w:val="22"/>
          </w:rPr>
          <w:delText xml:space="preserve">of </w:delText>
        </w:r>
        <w:r w:rsidR="00C37E3E" w:rsidRPr="00F2339D">
          <w:rPr>
            <w:szCs w:val="22"/>
          </w:rPr>
          <w:delText xml:space="preserve">12 </w:delText>
        </w:r>
        <w:r w:rsidRPr="00626761">
          <w:rPr>
            <w:szCs w:val="22"/>
          </w:rPr>
          <w:delText>mm</w:delText>
        </w:r>
        <w:r>
          <w:rPr>
            <w:szCs w:val="22"/>
          </w:rPr>
          <w:delText xml:space="preserve"> from the weld toe in fatigue </w:delText>
        </w:r>
        <w:r w:rsidRPr="0092264E">
          <w:rPr>
            <w:szCs w:val="22"/>
          </w:rPr>
          <w:delText>design situation</w:delText>
        </w:r>
      </w:del>
    </w:p>
    <w:p w14:paraId="3FAC4489" w14:textId="77777777" w:rsidR="000456E6" w:rsidRDefault="000456E6" w:rsidP="000456E6">
      <w:pPr>
        <w:tabs>
          <w:tab w:val="left" w:pos="1276"/>
        </w:tabs>
        <w:spacing w:before="60" w:after="120" w:line="210" w:lineRule="atLeast"/>
        <w:ind w:left="1276" w:hanging="1276"/>
        <w:rPr>
          <w:del w:id="1445" w:author="Booth Elysia" w:date="2023-04-20T17:27:00Z"/>
          <w:szCs w:val="22"/>
        </w:rPr>
      </w:pPr>
      <w:del w:id="1446" w:author="Booth Elysia" w:date="2023-04-20T17:27:00Z">
        <w:r w:rsidRPr="0092264E">
          <w:rPr>
            <w:szCs w:val="22"/>
          </w:rPr>
          <w:delText>σ</w:delText>
        </w:r>
        <w:r w:rsidRPr="0092264E">
          <w:rPr>
            <w:szCs w:val="22"/>
            <w:vertAlign w:val="subscript"/>
          </w:rPr>
          <w:delText>15mm</w:delText>
        </w:r>
        <w:r>
          <w:rPr>
            <w:szCs w:val="22"/>
          </w:rPr>
          <w:tab/>
        </w:r>
        <w:r w:rsidRPr="0017320C">
          <w:rPr>
            <w:szCs w:val="22"/>
          </w:rPr>
          <w:delText xml:space="preserve">calculated stress change </w:delText>
        </w:r>
        <w:r>
          <w:rPr>
            <w:szCs w:val="22"/>
          </w:rPr>
          <w:delText xml:space="preserve">in a distance of 15 mm from the weld toe in fatigue </w:delText>
        </w:r>
        <w:r w:rsidRPr="0092264E">
          <w:rPr>
            <w:szCs w:val="22"/>
          </w:rPr>
          <w:delText>design situation</w:delText>
        </w:r>
      </w:del>
    </w:p>
    <w:p w14:paraId="4ECE02BA" w14:textId="77777777" w:rsidR="000456E6" w:rsidRDefault="000456E6" w:rsidP="000456E6">
      <w:pPr>
        <w:tabs>
          <w:tab w:val="left" w:pos="1276"/>
        </w:tabs>
        <w:spacing w:before="60" w:after="120" w:line="210" w:lineRule="atLeast"/>
        <w:ind w:left="1276" w:hanging="1276"/>
        <w:rPr>
          <w:del w:id="1447" w:author="Booth Elysia" w:date="2023-04-20T17:27:00Z"/>
          <w:noProof/>
          <w:szCs w:val="22"/>
          <w:lang w:eastAsia="en-GB"/>
        </w:rPr>
      </w:pPr>
      <w:del w:id="1448" w:author="Booth Elysia" w:date="2023-04-20T17:27:00Z">
        <w:r w:rsidRPr="00280403">
          <w:rPr>
            <w:i/>
            <w:noProof/>
            <w:szCs w:val="22"/>
            <w:lang w:eastAsia="en-GB"/>
          </w:rPr>
          <w:delText>σ</w:delText>
        </w:r>
        <w:r w:rsidRPr="00280403">
          <w:rPr>
            <w:i/>
            <w:noProof/>
            <w:szCs w:val="22"/>
            <w:vertAlign w:val="subscript"/>
            <w:lang w:eastAsia="en-GB"/>
          </w:rPr>
          <w:delText>rt</w:delText>
        </w:r>
        <w:r>
          <w:rPr>
            <w:i/>
            <w:noProof/>
            <w:szCs w:val="22"/>
            <w:vertAlign w:val="subscript"/>
            <w:lang w:eastAsia="en-GB"/>
          </w:rPr>
          <w:tab/>
        </w:r>
        <w:r w:rsidRPr="00896672">
          <w:rPr>
            <w:noProof/>
            <w:szCs w:val="22"/>
            <w:lang w:eastAsia="en-GB"/>
          </w:rPr>
          <w:delText>tensile residual stress</w:delText>
        </w:r>
        <w:r>
          <w:rPr>
            <w:noProof/>
            <w:szCs w:val="22"/>
            <w:lang w:eastAsia="en-GB"/>
          </w:rPr>
          <w:delText xml:space="preserve"> </w:delText>
        </w:r>
      </w:del>
    </w:p>
    <w:p w14:paraId="504B73EF" w14:textId="77777777" w:rsidR="000456E6" w:rsidRDefault="000456E6" w:rsidP="000456E6">
      <w:pPr>
        <w:tabs>
          <w:tab w:val="left" w:pos="1276"/>
        </w:tabs>
        <w:spacing w:before="60" w:after="120" w:line="210" w:lineRule="atLeast"/>
        <w:ind w:left="1276" w:hanging="1276"/>
        <w:rPr>
          <w:del w:id="1449" w:author="Booth Elysia" w:date="2023-04-20T17:27:00Z"/>
          <w:noProof/>
          <w:szCs w:val="22"/>
          <w:lang w:eastAsia="en-GB"/>
        </w:rPr>
      </w:pPr>
      <w:del w:id="1450" w:author="Booth Elysia" w:date="2023-04-20T17:27:00Z">
        <w:r w:rsidRPr="00280403">
          <w:rPr>
            <w:i/>
            <w:noProof/>
            <w:szCs w:val="22"/>
            <w:lang w:eastAsia="en-GB"/>
          </w:rPr>
          <w:delText>σ</w:delText>
        </w:r>
        <w:r w:rsidRPr="00280403">
          <w:rPr>
            <w:i/>
            <w:noProof/>
            <w:szCs w:val="22"/>
            <w:vertAlign w:val="subscript"/>
            <w:lang w:eastAsia="en-GB"/>
          </w:rPr>
          <w:delText>r</w:delText>
        </w:r>
        <w:r>
          <w:rPr>
            <w:i/>
            <w:noProof/>
            <w:szCs w:val="22"/>
            <w:vertAlign w:val="subscript"/>
            <w:lang w:eastAsia="en-GB"/>
          </w:rPr>
          <w:delText>c</w:delText>
        </w:r>
        <w:r>
          <w:rPr>
            <w:i/>
            <w:noProof/>
            <w:szCs w:val="22"/>
            <w:vertAlign w:val="subscript"/>
            <w:lang w:eastAsia="en-GB"/>
          </w:rPr>
          <w:tab/>
        </w:r>
        <w:r>
          <w:rPr>
            <w:noProof/>
            <w:szCs w:val="22"/>
            <w:lang w:eastAsia="en-GB"/>
          </w:rPr>
          <w:delText>compressive</w:delText>
        </w:r>
        <w:r w:rsidRPr="00896672">
          <w:rPr>
            <w:noProof/>
            <w:szCs w:val="22"/>
            <w:lang w:eastAsia="en-GB"/>
          </w:rPr>
          <w:delText xml:space="preserve"> residual stress</w:delText>
        </w:r>
      </w:del>
    </w:p>
    <w:p w14:paraId="79AB73E8" w14:textId="77777777" w:rsidR="000456E6" w:rsidRDefault="000456E6" w:rsidP="000456E6">
      <w:pPr>
        <w:tabs>
          <w:tab w:val="left" w:pos="1276"/>
        </w:tabs>
        <w:spacing w:before="60" w:after="120" w:line="210" w:lineRule="atLeast"/>
        <w:ind w:left="1276" w:hanging="1276"/>
        <w:rPr>
          <w:del w:id="1451" w:author="Booth Elysia" w:date="2023-04-20T17:27:00Z"/>
          <w:szCs w:val="22"/>
        </w:rPr>
      </w:pPr>
      <w:del w:id="1452" w:author="Booth Elysia" w:date="2023-04-20T17:27:00Z">
        <w:r w:rsidRPr="00280403">
          <w:rPr>
            <w:i/>
            <w:noProof/>
            <w:szCs w:val="22"/>
            <w:lang w:eastAsia="en-GB"/>
          </w:rPr>
          <w:delText>σ</w:delText>
        </w:r>
        <w:r w:rsidRPr="008B39C3">
          <w:rPr>
            <w:i/>
            <w:noProof/>
            <w:szCs w:val="22"/>
            <w:vertAlign w:val="subscript"/>
            <w:lang w:eastAsia="en-GB"/>
          </w:rPr>
          <w:delText>ft</w:delText>
        </w:r>
        <w:r>
          <w:rPr>
            <w:i/>
            <w:noProof/>
            <w:szCs w:val="22"/>
            <w:lang w:eastAsia="en-GB"/>
          </w:rPr>
          <w:delText xml:space="preserve">, </w:delText>
        </w:r>
        <w:r w:rsidRPr="00280403">
          <w:rPr>
            <w:i/>
            <w:noProof/>
            <w:szCs w:val="22"/>
            <w:lang w:eastAsia="en-GB"/>
          </w:rPr>
          <w:delText>σ</w:delText>
        </w:r>
        <w:r>
          <w:rPr>
            <w:i/>
            <w:noProof/>
            <w:szCs w:val="22"/>
            <w:vertAlign w:val="subscript"/>
            <w:lang w:eastAsia="en-GB"/>
          </w:rPr>
          <w:delText>w</w:delText>
        </w:r>
        <w:r w:rsidRPr="008B39C3">
          <w:rPr>
            <w:i/>
            <w:noProof/>
            <w:szCs w:val="22"/>
            <w:vertAlign w:val="subscript"/>
            <w:lang w:eastAsia="en-GB"/>
          </w:rPr>
          <w:delText>t</w:delText>
        </w:r>
        <w:r>
          <w:rPr>
            <w:i/>
            <w:noProof/>
            <w:szCs w:val="22"/>
            <w:vertAlign w:val="subscript"/>
            <w:lang w:eastAsia="en-GB"/>
          </w:rPr>
          <w:tab/>
        </w:r>
        <w:r w:rsidRPr="00896672">
          <w:rPr>
            <w:noProof/>
            <w:szCs w:val="22"/>
            <w:lang w:eastAsia="en-GB"/>
          </w:rPr>
          <w:delText>tensile residual stress</w:delText>
        </w:r>
        <w:r>
          <w:rPr>
            <w:noProof/>
            <w:szCs w:val="22"/>
            <w:lang w:eastAsia="en-GB"/>
          </w:rPr>
          <w:delText xml:space="preserve"> of </w:delText>
        </w:r>
        <w:r w:rsidRPr="00280403">
          <w:rPr>
            <w:szCs w:val="22"/>
          </w:rPr>
          <w:delText>stainless steel welded or laser welded I-sections and welded box sections</w:delText>
        </w:r>
      </w:del>
    </w:p>
    <w:p w14:paraId="418A948D" w14:textId="77777777" w:rsidR="000456E6" w:rsidRDefault="000456E6" w:rsidP="000456E6">
      <w:pPr>
        <w:tabs>
          <w:tab w:val="left" w:pos="1276"/>
        </w:tabs>
        <w:spacing w:before="60" w:after="120" w:line="210" w:lineRule="atLeast"/>
        <w:ind w:left="1276" w:hanging="1276"/>
        <w:rPr>
          <w:del w:id="1453" w:author="Booth Elysia" w:date="2023-04-20T17:27:00Z"/>
          <w:szCs w:val="22"/>
        </w:rPr>
      </w:pPr>
      <w:del w:id="1454" w:author="Booth Elysia" w:date="2023-04-20T17:27:00Z">
        <w:r w:rsidRPr="00280403">
          <w:rPr>
            <w:i/>
            <w:noProof/>
            <w:szCs w:val="22"/>
            <w:lang w:eastAsia="en-GB"/>
          </w:rPr>
          <w:delText>σ</w:delText>
        </w:r>
        <w:r>
          <w:rPr>
            <w:i/>
            <w:noProof/>
            <w:szCs w:val="22"/>
            <w:vertAlign w:val="subscript"/>
            <w:lang w:eastAsia="en-GB"/>
          </w:rPr>
          <w:delText>fc</w:delText>
        </w:r>
        <w:r>
          <w:rPr>
            <w:i/>
            <w:noProof/>
            <w:szCs w:val="22"/>
            <w:lang w:eastAsia="en-GB"/>
          </w:rPr>
          <w:delText xml:space="preserve">, </w:delText>
        </w:r>
        <w:r w:rsidRPr="00280403">
          <w:rPr>
            <w:i/>
            <w:noProof/>
            <w:szCs w:val="22"/>
            <w:lang w:eastAsia="en-GB"/>
          </w:rPr>
          <w:delText>σ</w:delText>
        </w:r>
        <w:r>
          <w:rPr>
            <w:i/>
            <w:noProof/>
            <w:szCs w:val="22"/>
            <w:vertAlign w:val="subscript"/>
            <w:lang w:eastAsia="en-GB"/>
          </w:rPr>
          <w:delText>wc</w:delText>
        </w:r>
        <w:r>
          <w:rPr>
            <w:i/>
            <w:noProof/>
            <w:szCs w:val="22"/>
            <w:vertAlign w:val="subscript"/>
            <w:lang w:eastAsia="en-GB"/>
          </w:rPr>
          <w:tab/>
        </w:r>
        <w:r>
          <w:rPr>
            <w:noProof/>
            <w:szCs w:val="22"/>
            <w:lang w:eastAsia="en-GB"/>
          </w:rPr>
          <w:delText>compressive</w:delText>
        </w:r>
        <w:r w:rsidRPr="00896672">
          <w:rPr>
            <w:noProof/>
            <w:szCs w:val="22"/>
            <w:lang w:eastAsia="en-GB"/>
          </w:rPr>
          <w:delText xml:space="preserve"> residual stress</w:delText>
        </w:r>
        <w:r>
          <w:rPr>
            <w:noProof/>
            <w:szCs w:val="22"/>
            <w:lang w:eastAsia="en-GB"/>
          </w:rPr>
          <w:delText xml:space="preserve"> of </w:delText>
        </w:r>
        <w:r w:rsidRPr="00280403">
          <w:rPr>
            <w:szCs w:val="22"/>
          </w:rPr>
          <w:delText>stainless steel welded or laser welded I-sections and welded box sections</w:delText>
        </w:r>
      </w:del>
    </w:p>
    <w:p w14:paraId="7C71B611" w14:textId="77777777" w:rsidR="000456E6" w:rsidRPr="00626761" w:rsidRDefault="000456E6" w:rsidP="000456E6">
      <w:pPr>
        <w:tabs>
          <w:tab w:val="left" w:pos="1276"/>
        </w:tabs>
        <w:spacing w:before="60" w:after="120" w:line="210" w:lineRule="atLeast"/>
        <w:ind w:left="1276" w:hanging="1276"/>
        <w:rPr>
          <w:del w:id="1455" w:author="Booth Elysia" w:date="2023-04-20T17:27:00Z"/>
          <w:szCs w:val="22"/>
        </w:rPr>
      </w:pPr>
      <w:del w:id="1456" w:author="Booth Elysia" w:date="2023-04-20T17:27:00Z">
        <w:r w:rsidRPr="0096193E">
          <w:rPr>
            <w:szCs w:val="22"/>
          </w:rPr>
          <w:delText>σ</w:delText>
        </w:r>
        <w:r w:rsidRPr="0096193E">
          <w:rPr>
            <w:szCs w:val="22"/>
            <w:vertAlign w:val="subscript"/>
          </w:rPr>
          <w:delText>cr,</w:delText>
        </w:r>
        <w:r>
          <w:rPr>
            <w:szCs w:val="22"/>
            <w:vertAlign w:val="subscript"/>
          </w:rPr>
          <w:delText>cs</w:delText>
        </w:r>
        <w:r>
          <w:rPr>
            <w:szCs w:val="22"/>
            <w:vertAlign w:val="subscript"/>
          </w:rPr>
          <w:tab/>
        </w:r>
        <w:r w:rsidRPr="0045223B">
          <w:rPr>
            <w:szCs w:val="22"/>
          </w:rPr>
          <w:delText xml:space="preserve">elastic </w:delText>
        </w:r>
        <w:r w:rsidRPr="00626761">
          <w:rPr>
            <w:szCs w:val="22"/>
          </w:rPr>
          <w:delText>local</w:delText>
        </w:r>
        <w:r w:rsidR="00C37E3E" w:rsidRPr="00626761">
          <w:rPr>
            <w:szCs w:val="22"/>
          </w:rPr>
          <w:delText xml:space="preserve"> </w:delText>
        </w:r>
        <w:r w:rsidR="00C37E3E" w:rsidRPr="00F2339D">
          <w:rPr>
            <w:szCs w:val="22"/>
          </w:rPr>
          <w:delText>critical</w:delText>
        </w:r>
        <w:r w:rsidRPr="00F2339D">
          <w:rPr>
            <w:szCs w:val="22"/>
          </w:rPr>
          <w:delText xml:space="preserve"> </w:delText>
        </w:r>
        <w:r w:rsidR="00C37E3E" w:rsidRPr="00F2339D">
          <w:rPr>
            <w:szCs w:val="22"/>
          </w:rPr>
          <w:delText xml:space="preserve">bifurcation </w:delText>
        </w:r>
        <w:r w:rsidRPr="00626761">
          <w:rPr>
            <w:szCs w:val="22"/>
          </w:rPr>
          <w:delText>stress of the full cross-section</w:delText>
        </w:r>
      </w:del>
    </w:p>
    <w:p w14:paraId="3162AA01" w14:textId="77777777" w:rsidR="000456E6" w:rsidRDefault="000456E6" w:rsidP="000456E6">
      <w:pPr>
        <w:tabs>
          <w:tab w:val="left" w:pos="1276"/>
        </w:tabs>
        <w:spacing w:before="60" w:after="120" w:line="210" w:lineRule="atLeast"/>
        <w:ind w:left="1276" w:hanging="1276"/>
        <w:rPr>
          <w:del w:id="1457" w:author="Booth Elysia" w:date="2023-04-20T17:27:00Z"/>
          <w:szCs w:val="22"/>
        </w:rPr>
      </w:pPr>
      <w:del w:id="1458" w:author="Booth Elysia" w:date="2023-04-20T17:27:00Z">
        <w:r w:rsidRPr="00626761">
          <w:rPr>
            <w:szCs w:val="22"/>
          </w:rPr>
          <w:delText>σ</w:delText>
        </w:r>
        <w:r w:rsidRPr="00626761">
          <w:rPr>
            <w:szCs w:val="22"/>
            <w:vertAlign w:val="subscript"/>
          </w:rPr>
          <w:delText>cr,d</w:delText>
        </w:r>
        <w:r w:rsidRPr="00626761">
          <w:rPr>
            <w:szCs w:val="22"/>
            <w:vertAlign w:val="subscript"/>
          </w:rPr>
          <w:tab/>
        </w:r>
        <w:r w:rsidRPr="00626761">
          <w:rPr>
            <w:szCs w:val="22"/>
          </w:rPr>
          <w:delText xml:space="preserve">elastic critical distortional </w:delText>
        </w:r>
        <w:r w:rsidR="00C37E3E" w:rsidRPr="00F2339D">
          <w:rPr>
            <w:szCs w:val="22"/>
          </w:rPr>
          <w:delText xml:space="preserve">bifurcation </w:delText>
        </w:r>
        <w:r w:rsidRPr="00280403">
          <w:rPr>
            <w:szCs w:val="22"/>
          </w:rPr>
          <w:delText>stress</w:delText>
        </w:r>
      </w:del>
    </w:p>
    <w:p w14:paraId="3120BDB5" w14:textId="77777777" w:rsidR="000456E6" w:rsidRDefault="000456E6" w:rsidP="000456E6">
      <w:pPr>
        <w:tabs>
          <w:tab w:val="left" w:pos="1276"/>
        </w:tabs>
        <w:spacing w:before="60" w:after="120" w:line="210" w:lineRule="atLeast"/>
        <w:ind w:left="1276" w:hanging="1276"/>
        <w:rPr>
          <w:del w:id="1459" w:author="Booth Elysia" w:date="2023-04-20T17:27:00Z"/>
          <w:szCs w:val="22"/>
        </w:rPr>
      </w:pPr>
      <w:del w:id="1460" w:author="Booth Elysia" w:date="2023-04-20T17:27:00Z">
        <w:r w:rsidRPr="00280403">
          <w:rPr>
            <w:szCs w:val="22"/>
          </w:rPr>
          <w:delText>σ</w:delText>
        </w:r>
        <w:r w:rsidRPr="00280403">
          <w:rPr>
            <w:szCs w:val="22"/>
            <w:vertAlign w:val="subscript"/>
          </w:rPr>
          <w:delText>nom</w:delText>
        </w:r>
        <w:r>
          <w:rPr>
            <w:szCs w:val="22"/>
          </w:rPr>
          <w:tab/>
          <w:delText>n</w:delText>
        </w:r>
        <w:r w:rsidRPr="00280403">
          <w:rPr>
            <w:szCs w:val="22"/>
          </w:rPr>
          <w:delText>ominal stress</w:delText>
        </w:r>
        <w:r>
          <w:rPr>
            <w:szCs w:val="22"/>
          </w:rPr>
          <w:delText xml:space="preserve"> in fatigue </w:delText>
        </w:r>
        <w:r w:rsidRPr="0092264E">
          <w:rPr>
            <w:szCs w:val="22"/>
          </w:rPr>
          <w:delText>design situation</w:delText>
        </w:r>
      </w:del>
    </w:p>
    <w:p w14:paraId="501A9E52" w14:textId="77777777" w:rsidR="000456E6" w:rsidRDefault="000456E6" w:rsidP="000456E6">
      <w:pPr>
        <w:tabs>
          <w:tab w:val="left" w:pos="1276"/>
        </w:tabs>
        <w:spacing w:before="60" w:after="120" w:line="210" w:lineRule="atLeast"/>
        <w:ind w:left="1276" w:hanging="1276"/>
        <w:rPr>
          <w:del w:id="1461" w:author="Booth Elysia" w:date="2023-04-20T17:27:00Z"/>
          <w:szCs w:val="22"/>
        </w:rPr>
      </w:pPr>
      <w:del w:id="1462" w:author="Booth Elysia" w:date="2023-04-20T17:27:00Z">
        <w:r w:rsidRPr="00280403">
          <w:rPr>
            <w:szCs w:val="22"/>
          </w:rPr>
          <w:delText>σ</w:delText>
        </w:r>
        <w:r w:rsidRPr="00280403">
          <w:rPr>
            <w:szCs w:val="22"/>
            <w:vertAlign w:val="subscript"/>
          </w:rPr>
          <w:delText>HS</w:delText>
        </w:r>
        <w:r>
          <w:rPr>
            <w:szCs w:val="22"/>
          </w:rPr>
          <w:tab/>
          <w:delText>g</w:delText>
        </w:r>
        <w:r w:rsidRPr="00280403">
          <w:rPr>
            <w:szCs w:val="22"/>
          </w:rPr>
          <w:delText>eometric (hot spot) stress</w:delText>
        </w:r>
        <w:r>
          <w:rPr>
            <w:szCs w:val="22"/>
          </w:rPr>
          <w:delText xml:space="preserve"> in fatigue </w:delText>
        </w:r>
        <w:r w:rsidRPr="0092264E">
          <w:rPr>
            <w:szCs w:val="22"/>
          </w:rPr>
          <w:delText>design situation</w:delText>
        </w:r>
      </w:del>
    </w:p>
    <w:p w14:paraId="28389A44" w14:textId="77777777" w:rsidR="000456E6" w:rsidRDefault="000456E6" w:rsidP="000456E6">
      <w:pPr>
        <w:tabs>
          <w:tab w:val="left" w:pos="1276"/>
        </w:tabs>
        <w:spacing w:before="60" w:after="120" w:line="210" w:lineRule="atLeast"/>
        <w:ind w:left="1276" w:hanging="1276"/>
        <w:rPr>
          <w:del w:id="1463" w:author="Booth Elysia" w:date="2023-04-20T17:27:00Z"/>
          <w:szCs w:val="22"/>
        </w:rPr>
      </w:pPr>
      <w:del w:id="1464" w:author="Booth Elysia" w:date="2023-04-20T17:27:00Z">
        <w:r w:rsidRPr="00280403">
          <w:rPr>
            <w:szCs w:val="22"/>
          </w:rPr>
          <w:delText>σ</w:delText>
        </w:r>
        <w:r w:rsidRPr="00280403">
          <w:rPr>
            <w:szCs w:val="22"/>
            <w:vertAlign w:val="subscript"/>
          </w:rPr>
          <w:delText>EN</w:delText>
        </w:r>
        <w:r>
          <w:rPr>
            <w:szCs w:val="22"/>
          </w:rPr>
          <w:tab/>
          <w:delText>e</w:delText>
        </w:r>
        <w:r w:rsidRPr="00280403">
          <w:rPr>
            <w:szCs w:val="22"/>
          </w:rPr>
          <w:delText>ffective notch stress</w:delText>
        </w:r>
        <w:r>
          <w:rPr>
            <w:szCs w:val="22"/>
          </w:rPr>
          <w:delText xml:space="preserve"> in fatigue </w:delText>
        </w:r>
        <w:r w:rsidRPr="0092264E">
          <w:rPr>
            <w:szCs w:val="22"/>
          </w:rPr>
          <w:delText>design situation</w:delText>
        </w:r>
      </w:del>
    </w:p>
    <w:p w14:paraId="1E82DA74" w14:textId="77777777" w:rsidR="000456E6" w:rsidRDefault="000456E6" w:rsidP="000456E6">
      <w:pPr>
        <w:tabs>
          <w:tab w:val="left" w:pos="1276"/>
        </w:tabs>
        <w:spacing w:before="60" w:after="120" w:line="210" w:lineRule="atLeast"/>
        <w:ind w:left="1276" w:hanging="1276"/>
        <w:rPr>
          <w:del w:id="1465" w:author="Booth Elysia" w:date="2023-04-20T17:27:00Z"/>
          <w:szCs w:val="22"/>
        </w:rPr>
      </w:pPr>
      <w:del w:id="1466" w:author="Booth Elysia" w:date="2023-04-20T17:27:00Z">
        <w:r>
          <w:rPr>
            <w:i/>
          </w:rPr>
          <w:delText>σ</w:delText>
        </w:r>
        <w:r w:rsidRPr="0096193E">
          <w:rPr>
            <w:vertAlign w:val="subscript"/>
          </w:rPr>
          <w:delText>true</w:delText>
        </w:r>
        <w:r w:rsidRPr="00C616AE">
          <w:rPr>
            <w:i/>
          </w:rPr>
          <w:tab/>
        </w:r>
        <w:r w:rsidRPr="00C616AE">
          <w:rPr>
            <w:szCs w:val="22"/>
          </w:rPr>
          <w:delText>true</w:delText>
        </w:r>
        <w:r>
          <w:rPr>
            <w:szCs w:val="22"/>
          </w:rPr>
          <w:delText>-</w:delText>
        </w:r>
        <w:r w:rsidRPr="00C616AE">
          <w:rPr>
            <w:szCs w:val="22"/>
          </w:rPr>
          <w:delText>stress</w:delText>
        </w:r>
      </w:del>
    </w:p>
    <w:p w14:paraId="1D034D03" w14:textId="77777777" w:rsidR="002D26AB" w:rsidRPr="002D26AB" w:rsidRDefault="002D26AB" w:rsidP="002D26AB">
      <w:pPr>
        <w:tabs>
          <w:tab w:val="left" w:pos="1276"/>
        </w:tabs>
        <w:spacing w:before="60" w:after="120" w:line="210" w:lineRule="atLeast"/>
        <w:ind w:left="1276" w:hanging="1276"/>
        <w:rPr>
          <w:del w:id="1467" w:author="Booth Elysia" w:date="2023-04-20T17:27:00Z"/>
          <w:szCs w:val="22"/>
        </w:rPr>
      </w:pPr>
      <w:del w:id="1468" w:author="Booth Elysia" w:date="2023-04-20T17:27:00Z">
        <w:r w:rsidRPr="004D6F52">
          <w:rPr>
            <w:rFonts w:ascii="Symbol" w:hAnsi="Symbol"/>
            <w:i/>
            <w:iCs/>
            <w:szCs w:val="22"/>
          </w:rPr>
          <w:delText></w:delText>
        </w:r>
        <w:r>
          <w:rPr>
            <w:szCs w:val="22"/>
          </w:rPr>
          <w:tab/>
        </w:r>
        <w:r w:rsidRPr="002D26AB">
          <w:rPr>
            <w:szCs w:val="22"/>
          </w:rPr>
          <w:delText xml:space="preserve">reduction factor to determine the design value of the reduced plastic resistance to bending moment making allowance for the presence of shear forces </w:delText>
        </w:r>
      </w:del>
    </w:p>
    <w:p w14:paraId="22AE40C3" w14:textId="77777777" w:rsidR="009B074B" w:rsidRPr="009B074B" w:rsidRDefault="009B074B" w:rsidP="001C6ACF">
      <w:pPr>
        <w:tabs>
          <w:tab w:val="left" w:pos="1276"/>
        </w:tabs>
        <w:spacing w:before="60" w:after="120" w:line="210" w:lineRule="atLeast"/>
        <w:ind w:left="1276" w:hanging="1276"/>
        <w:rPr>
          <w:del w:id="1469" w:author="Booth Elysia" w:date="2023-04-20T17:27:00Z"/>
        </w:rPr>
      </w:pPr>
      <w:del w:id="1470" w:author="Booth Elysia" w:date="2023-04-20T17:27:00Z">
        <w:r w:rsidRPr="004D6F52">
          <w:rPr>
            <w:rFonts w:ascii="Symbol" w:hAnsi="Symbol"/>
            <w:i/>
            <w:iCs/>
            <w:szCs w:val="22"/>
          </w:rPr>
          <w:delText></w:delText>
        </w:r>
        <w:r w:rsidRPr="004D6F52">
          <w:rPr>
            <w:szCs w:val="22"/>
            <w:vertAlign w:val="subscript"/>
          </w:rPr>
          <w:delText>csm</w:delText>
        </w:r>
        <w:r>
          <w:rPr>
            <w:szCs w:val="22"/>
            <w:vertAlign w:val="subscript"/>
          </w:rPr>
          <w:tab/>
        </w:r>
        <w:r w:rsidRPr="004D6F52">
          <w:rPr>
            <w:szCs w:val="22"/>
          </w:rPr>
          <w:delText>reduction factor</w:delText>
        </w:r>
        <w:r>
          <w:rPr>
            <w:szCs w:val="22"/>
          </w:rPr>
          <w:delText xml:space="preserve"> for the </w:delText>
        </w:r>
        <w:r w:rsidRPr="00280403">
          <w:rPr>
            <w:szCs w:val="22"/>
          </w:rPr>
          <w:delText xml:space="preserve">maximum </w:delText>
        </w:r>
        <w:r w:rsidRPr="009B074B">
          <w:rPr>
            <w:szCs w:val="22"/>
          </w:rPr>
          <w:delText>allowed</w:delText>
        </w:r>
        <w:r w:rsidRPr="009B074B">
          <w:rPr>
            <w:szCs w:val="22"/>
            <w:vertAlign w:val="subscript"/>
          </w:rPr>
          <w:delText xml:space="preserve"> </w:delText>
        </w:r>
        <w:r w:rsidRPr="009B074B">
          <w:rPr>
            <w:szCs w:val="22"/>
          </w:rPr>
          <w:delText>strain limit in beam elements considering interaction between bending and shear</w:delText>
        </w:r>
      </w:del>
    </w:p>
    <w:p w14:paraId="11F7360F" w14:textId="77777777" w:rsidR="005A57CD" w:rsidRDefault="0096193E" w:rsidP="001C6ACF">
      <w:pPr>
        <w:tabs>
          <w:tab w:val="left" w:pos="1276"/>
        </w:tabs>
        <w:spacing w:before="60" w:after="120" w:line="210" w:lineRule="atLeast"/>
        <w:ind w:left="1276" w:hanging="1276"/>
        <w:rPr>
          <w:del w:id="1471" w:author="Booth Elysia" w:date="2023-04-20T17:27:00Z"/>
        </w:rPr>
      </w:pPr>
      <w:del w:id="1472" w:author="Booth Elysia" w:date="2023-04-20T17:27:00Z">
        <w:r w:rsidRPr="00280403">
          <w:rPr>
            <w:i/>
            <w:szCs w:val="22"/>
          </w:rPr>
          <w:delText>γ</w:delText>
        </w:r>
        <w:r w:rsidR="003C5F25">
          <w:rPr>
            <w:szCs w:val="22"/>
            <w:vertAlign w:val="subscript"/>
          </w:rPr>
          <w:delText>FE</w:delText>
        </w:r>
        <w:r>
          <w:rPr>
            <w:szCs w:val="22"/>
            <w:vertAlign w:val="subscript"/>
          </w:rPr>
          <w:tab/>
        </w:r>
        <w:r w:rsidRPr="00280403">
          <w:rPr>
            <w:szCs w:val="22"/>
          </w:rPr>
          <w:delText>model factor</w:delText>
        </w:r>
        <w:r>
          <w:rPr>
            <w:szCs w:val="22"/>
          </w:rPr>
          <w:delText xml:space="preserve"> </w:delText>
        </w:r>
        <w:r w:rsidRPr="00280403">
          <w:rPr>
            <w:szCs w:val="22"/>
          </w:rPr>
          <w:delText>cover</w:delText>
        </w:r>
        <w:r>
          <w:rPr>
            <w:szCs w:val="22"/>
          </w:rPr>
          <w:delText>ing</w:delText>
        </w:r>
        <w:r w:rsidRPr="00280403">
          <w:rPr>
            <w:szCs w:val="22"/>
          </w:rPr>
          <w:delText xml:space="preserve"> the uncertainties of the numerical model and the executed analysis type</w:delText>
        </w:r>
      </w:del>
    </w:p>
    <w:p w14:paraId="53E1A049" w14:textId="77777777" w:rsidR="004B7703" w:rsidRPr="004B7703" w:rsidRDefault="004B7703" w:rsidP="004B7703">
      <w:pPr>
        <w:rPr>
          <w:del w:id="1473" w:author="Booth Elysia" w:date="2023-04-20T17:27:00Z"/>
        </w:rPr>
      </w:pPr>
    </w:p>
    <w:p w14:paraId="11CEEB43" w14:textId="77777777" w:rsidR="006948A3" w:rsidRPr="00280403" w:rsidRDefault="006948A3">
      <w:pPr>
        <w:jc w:val="left"/>
        <w:rPr>
          <w:del w:id="1474" w:author="Booth Elysia" w:date="2023-04-20T17:27:00Z"/>
          <w:b/>
          <w:szCs w:val="22"/>
        </w:rPr>
      </w:pPr>
      <w:del w:id="1475" w:author="Booth Elysia" w:date="2023-04-20T17:27:00Z">
        <w:r w:rsidRPr="00280403">
          <w:rPr>
            <w:b/>
            <w:szCs w:val="22"/>
          </w:rPr>
          <w:br w:type="page"/>
        </w:r>
      </w:del>
    </w:p>
    <w:tbl>
      <w:tblPr>
        <w:tblW w:w="0" w:type="auto"/>
        <w:tblCellMar>
          <w:left w:w="100" w:type="dxa"/>
        </w:tblCellMar>
        <w:tblLook w:val="0000" w:firstRow="0" w:lastRow="0" w:firstColumn="0" w:lastColumn="0" w:noHBand="0" w:noVBand="0"/>
      </w:tblPr>
      <w:tblGrid>
        <w:gridCol w:w="1220"/>
        <w:gridCol w:w="8531"/>
      </w:tblGrid>
      <w:tr w:rsidR="005B2547" w:rsidRPr="006E1128" w14:paraId="794A2437" w14:textId="77777777" w:rsidTr="003715FB">
        <w:trPr>
          <w:ins w:id="1476" w:author="Booth Elysia" w:date="2023-04-20T17:27:00Z"/>
        </w:trPr>
        <w:tc>
          <w:tcPr>
            <w:tcW w:w="1234" w:type="dxa"/>
          </w:tcPr>
          <w:p w14:paraId="6C5181CF" w14:textId="3612AE02" w:rsidR="005B2547" w:rsidRPr="001E2637" w:rsidRDefault="008251CD" w:rsidP="006A4BC6">
            <w:pPr>
              <w:pStyle w:val="Tablebody"/>
              <w:keepNext/>
              <w:keepLines/>
              <w:autoSpaceDE w:val="0"/>
              <w:autoSpaceDN w:val="0"/>
              <w:adjustRightInd w:val="0"/>
              <w:spacing w:after="120"/>
              <w:rPr>
                <w:ins w:id="1477" w:author="Booth Elysia" w:date="2023-04-20T17:27:00Z"/>
                <w:i/>
              </w:rPr>
            </w:pPr>
            <w:ins w:id="1478" w:author="Booth Elysia" w:date="2023-04-20T17:27:00Z">
              <w:r w:rsidRPr="001E2637">
                <w:rPr>
                  <w:rFonts w:ascii="Cambria Math" w:hAnsi="Cambria Math" w:cs="Cambria Math"/>
                  <w:i/>
                  <w:szCs w:val="24"/>
                </w:rPr>
                <w:lastRenderedPageBreak/>
                <w:t>𝛼</w:t>
              </w:r>
            </w:ins>
          </w:p>
        </w:tc>
        <w:tc>
          <w:tcPr>
            <w:tcW w:w="8725" w:type="dxa"/>
          </w:tcPr>
          <w:p w14:paraId="0DEDDD29" w14:textId="53465CF9" w:rsidR="005B2547" w:rsidRPr="006E1128" w:rsidRDefault="005B2547" w:rsidP="006A4BC6">
            <w:pPr>
              <w:pStyle w:val="Tablebody"/>
              <w:keepNext/>
              <w:keepLines/>
              <w:autoSpaceDE w:val="0"/>
              <w:autoSpaceDN w:val="0"/>
              <w:adjustRightInd w:val="0"/>
              <w:spacing w:after="120"/>
              <w:rPr>
                <w:ins w:id="1479" w:author="Booth Elysia" w:date="2023-04-20T17:27:00Z"/>
              </w:rPr>
            </w:pPr>
            <w:ins w:id="1480" w:author="Booth Elysia" w:date="2023-04-20T17:27:00Z">
              <w:r w:rsidRPr="006E1128">
                <w:rPr>
                  <w:szCs w:val="24"/>
                </w:rPr>
                <w:t>imperfection factor</w:t>
              </w:r>
            </w:ins>
          </w:p>
        </w:tc>
      </w:tr>
      <w:tr w:rsidR="005B2547" w:rsidRPr="006E1128" w14:paraId="1153022A" w14:textId="77777777" w:rsidTr="003715FB">
        <w:trPr>
          <w:ins w:id="1481" w:author="Booth Elysia" w:date="2023-04-20T17:27:00Z"/>
        </w:trPr>
        <w:tc>
          <w:tcPr>
            <w:tcW w:w="1234" w:type="dxa"/>
          </w:tcPr>
          <w:p w14:paraId="2C5C4645" w14:textId="05AA43B1" w:rsidR="005B2547" w:rsidRPr="006E1128" w:rsidRDefault="008251CD" w:rsidP="005B2547">
            <w:pPr>
              <w:pStyle w:val="Tablebody"/>
              <w:autoSpaceDE w:val="0"/>
              <w:autoSpaceDN w:val="0"/>
              <w:adjustRightInd w:val="0"/>
              <w:spacing w:after="120"/>
              <w:rPr>
                <w:ins w:id="1482" w:author="Booth Elysia" w:date="2023-04-20T17:27:00Z"/>
                <w:i/>
              </w:rPr>
            </w:pPr>
            <w:ins w:id="1483" w:author="Booth Elysia" w:date="2023-04-20T17:27:00Z">
              <w:r w:rsidRPr="001E2637">
                <w:rPr>
                  <w:rFonts w:ascii="Cambria Math" w:hAnsi="Cambria Math" w:cs="Cambria Math"/>
                  <w:i/>
                  <w:szCs w:val="24"/>
                </w:rPr>
                <w:t>𝛼</w:t>
              </w:r>
              <w:r w:rsidR="005B2547" w:rsidRPr="00184CE6">
                <w:rPr>
                  <w:szCs w:val="24"/>
                  <w:vertAlign w:val="subscript"/>
                </w:rPr>
                <w:t>ult,k</w:t>
              </w:r>
            </w:ins>
          </w:p>
        </w:tc>
        <w:tc>
          <w:tcPr>
            <w:tcW w:w="8725" w:type="dxa"/>
          </w:tcPr>
          <w:p w14:paraId="6B009B4E" w14:textId="05A23291" w:rsidR="005B2547" w:rsidRPr="006E1128" w:rsidRDefault="005B2547" w:rsidP="005B2547">
            <w:pPr>
              <w:pStyle w:val="Tablebody"/>
              <w:autoSpaceDE w:val="0"/>
              <w:autoSpaceDN w:val="0"/>
              <w:adjustRightInd w:val="0"/>
              <w:spacing w:after="120"/>
              <w:rPr>
                <w:ins w:id="1484" w:author="Booth Elysia" w:date="2023-04-20T17:27:00Z"/>
              </w:rPr>
            </w:pPr>
            <w:ins w:id="1485" w:author="Booth Elysia" w:date="2023-04-20T17:27:00Z">
              <w:r w:rsidRPr="006E1128">
                <w:rPr>
                  <w:szCs w:val="24"/>
                </w:rPr>
                <w:t>minimum load amplifier of the design loads to reach the characteristic resistance of the most critical cross-section</w:t>
              </w:r>
            </w:ins>
          </w:p>
        </w:tc>
      </w:tr>
      <w:tr w:rsidR="005B2547" w:rsidRPr="006E1128" w14:paraId="6B29D42C" w14:textId="77777777" w:rsidTr="003715FB">
        <w:trPr>
          <w:ins w:id="1486" w:author="Booth Elysia" w:date="2023-04-20T17:27:00Z"/>
        </w:trPr>
        <w:tc>
          <w:tcPr>
            <w:tcW w:w="1234" w:type="dxa"/>
          </w:tcPr>
          <w:p w14:paraId="3886BE6E" w14:textId="6FF3A348" w:rsidR="005B2547" w:rsidRPr="006E1128" w:rsidRDefault="008251CD" w:rsidP="005B2547">
            <w:pPr>
              <w:pStyle w:val="Tablebody"/>
              <w:autoSpaceDE w:val="0"/>
              <w:autoSpaceDN w:val="0"/>
              <w:adjustRightInd w:val="0"/>
              <w:spacing w:after="120"/>
              <w:rPr>
                <w:ins w:id="1487" w:author="Booth Elysia" w:date="2023-04-20T17:27:00Z"/>
                <w:vertAlign w:val="subscript"/>
              </w:rPr>
            </w:pPr>
            <w:ins w:id="1488" w:author="Booth Elysia" w:date="2023-04-20T17:27:00Z">
              <w:r w:rsidRPr="001E2637">
                <w:rPr>
                  <w:rFonts w:ascii="Cambria Math" w:hAnsi="Cambria Math" w:cs="Cambria Math"/>
                  <w:i/>
                  <w:szCs w:val="24"/>
                </w:rPr>
                <w:t>𝛽</w:t>
              </w:r>
              <w:r w:rsidR="005B2547" w:rsidRPr="006E1128">
                <w:rPr>
                  <w:szCs w:val="24"/>
                  <w:vertAlign w:val="subscript"/>
                </w:rPr>
                <w:t>LT</w:t>
              </w:r>
            </w:ins>
          </w:p>
        </w:tc>
        <w:tc>
          <w:tcPr>
            <w:tcW w:w="8725" w:type="dxa"/>
          </w:tcPr>
          <w:p w14:paraId="24444C24" w14:textId="7C20F5A3" w:rsidR="005B2547" w:rsidRPr="006E1128" w:rsidRDefault="005B2547" w:rsidP="005B2547">
            <w:pPr>
              <w:pStyle w:val="Tablebody"/>
              <w:autoSpaceDE w:val="0"/>
              <w:autoSpaceDN w:val="0"/>
              <w:adjustRightInd w:val="0"/>
              <w:spacing w:after="120"/>
              <w:rPr>
                <w:ins w:id="1489" w:author="Booth Elysia" w:date="2023-04-20T17:27:00Z"/>
              </w:rPr>
            </w:pPr>
            <w:ins w:id="1490" w:author="Booth Elysia" w:date="2023-04-20T17:27:00Z">
              <w:r w:rsidRPr="006E1128">
                <w:rPr>
                  <w:szCs w:val="24"/>
                </w:rPr>
                <w:t>reference relative bow imperfection for lateral torsional buckling</w:t>
              </w:r>
            </w:ins>
          </w:p>
        </w:tc>
      </w:tr>
      <w:tr w:rsidR="005B2547" w:rsidRPr="006E1128" w14:paraId="6BE2E7F0" w14:textId="77777777" w:rsidTr="003715FB">
        <w:trPr>
          <w:ins w:id="1491" w:author="Booth Elysia" w:date="2023-04-20T17:27:00Z"/>
        </w:trPr>
        <w:tc>
          <w:tcPr>
            <w:tcW w:w="1234" w:type="dxa"/>
          </w:tcPr>
          <w:p w14:paraId="3EBD86AF" w14:textId="7D46A810" w:rsidR="005B2547" w:rsidRPr="006E1128" w:rsidRDefault="008251CD" w:rsidP="005B2547">
            <w:pPr>
              <w:pStyle w:val="Tablebody"/>
              <w:autoSpaceDE w:val="0"/>
              <w:autoSpaceDN w:val="0"/>
              <w:adjustRightInd w:val="0"/>
              <w:spacing w:after="120"/>
              <w:rPr>
                <w:ins w:id="1492" w:author="Booth Elysia" w:date="2023-04-20T17:27:00Z"/>
              </w:rPr>
            </w:pPr>
            <w:ins w:id="1493" w:author="Booth Elysia" w:date="2023-04-20T17:27:00Z">
              <w:r w:rsidRPr="001E2637">
                <w:rPr>
                  <w:szCs w:val="24"/>
                </w:rPr>
                <w:t>ε</w:t>
              </w:r>
            </w:ins>
          </w:p>
        </w:tc>
        <w:tc>
          <w:tcPr>
            <w:tcW w:w="8725" w:type="dxa"/>
          </w:tcPr>
          <w:p w14:paraId="07E4B43B" w14:textId="7CBFCA96" w:rsidR="005B2547" w:rsidRPr="006E1128" w:rsidRDefault="005B2547" w:rsidP="005B2547">
            <w:pPr>
              <w:pStyle w:val="Tablebody"/>
              <w:autoSpaceDE w:val="0"/>
              <w:autoSpaceDN w:val="0"/>
              <w:adjustRightInd w:val="0"/>
              <w:spacing w:after="120"/>
              <w:rPr>
                <w:ins w:id="1494" w:author="Booth Elysia" w:date="2023-04-20T17:27:00Z"/>
              </w:rPr>
            </w:pPr>
            <w:ins w:id="1495" w:author="Booth Elysia" w:date="2023-04-20T17:27:00Z">
              <w:r w:rsidRPr="006E1128">
                <w:rPr>
                  <w:szCs w:val="24"/>
                </w:rPr>
                <w:t>strain</w:t>
              </w:r>
            </w:ins>
          </w:p>
        </w:tc>
      </w:tr>
      <w:tr w:rsidR="005B2547" w:rsidRPr="006E1128" w14:paraId="5F96AB3D" w14:textId="77777777" w:rsidTr="003715FB">
        <w:trPr>
          <w:ins w:id="1496" w:author="Booth Elysia" w:date="2023-04-20T17:27:00Z"/>
        </w:trPr>
        <w:tc>
          <w:tcPr>
            <w:tcW w:w="1234" w:type="dxa"/>
          </w:tcPr>
          <w:p w14:paraId="7AE8DE57" w14:textId="1693697B" w:rsidR="005B2547" w:rsidRPr="006E1128" w:rsidRDefault="008251CD" w:rsidP="005B2547">
            <w:pPr>
              <w:pStyle w:val="Tablebody"/>
              <w:autoSpaceDE w:val="0"/>
              <w:autoSpaceDN w:val="0"/>
              <w:adjustRightInd w:val="0"/>
              <w:spacing w:after="120"/>
              <w:rPr>
                <w:ins w:id="1497" w:author="Booth Elysia" w:date="2023-04-20T17:27:00Z"/>
                <w:vertAlign w:val="subscript"/>
              </w:rPr>
            </w:pPr>
            <w:ins w:id="1498" w:author="Booth Elysia" w:date="2023-04-20T17:27:00Z">
              <w:r>
                <w:rPr>
                  <w:rFonts w:ascii="Cambria Math" w:hAnsi="Cambria Math"/>
                  <w:szCs w:val="24"/>
                </w:rPr>
                <w:t>ε</w:t>
              </w:r>
              <w:r w:rsidR="005B2547" w:rsidRPr="006E1128">
                <w:rPr>
                  <w:szCs w:val="24"/>
                  <w:vertAlign w:val="subscript"/>
                </w:rPr>
                <w:t>0,2</w:t>
              </w:r>
            </w:ins>
          </w:p>
        </w:tc>
        <w:tc>
          <w:tcPr>
            <w:tcW w:w="8725" w:type="dxa"/>
          </w:tcPr>
          <w:p w14:paraId="52A6AF0F" w14:textId="3C95A1F4" w:rsidR="005B2547" w:rsidRPr="006E1128" w:rsidRDefault="005B2547" w:rsidP="005B2547">
            <w:pPr>
              <w:pStyle w:val="Tablebody"/>
              <w:autoSpaceDE w:val="0"/>
              <w:autoSpaceDN w:val="0"/>
              <w:adjustRightInd w:val="0"/>
              <w:spacing w:after="120"/>
              <w:rPr>
                <w:ins w:id="1499" w:author="Booth Elysia" w:date="2023-04-20T17:27:00Z"/>
              </w:rPr>
            </w:pPr>
            <w:ins w:id="1500" w:author="Booth Elysia" w:date="2023-04-20T17:27:00Z">
              <w:r w:rsidRPr="006E1128">
                <w:rPr>
                  <w:szCs w:val="24"/>
                </w:rPr>
                <w:t>total strain at 0,2</w:t>
              </w:r>
              <w:r w:rsidR="006A4BC6" w:rsidRPr="006E1128">
                <w:rPr>
                  <w:szCs w:val="24"/>
                </w:rPr>
                <w:t> </w:t>
              </w:r>
              <w:r w:rsidRPr="006E1128">
                <w:rPr>
                  <w:szCs w:val="24"/>
                </w:rPr>
                <w:t>% proof stress for the Ramberg-Osgood type material model cold-formed steel and stainless steels</w:t>
              </w:r>
            </w:ins>
          </w:p>
        </w:tc>
      </w:tr>
      <w:tr w:rsidR="005B2547" w:rsidRPr="006E1128" w14:paraId="358A0635" w14:textId="77777777" w:rsidTr="003715FB">
        <w:trPr>
          <w:ins w:id="1501" w:author="Booth Elysia" w:date="2023-04-20T17:27:00Z"/>
        </w:trPr>
        <w:tc>
          <w:tcPr>
            <w:tcW w:w="1234" w:type="dxa"/>
          </w:tcPr>
          <w:p w14:paraId="3234265E" w14:textId="79F2DE97" w:rsidR="005B2547" w:rsidRPr="006E1128" w:rsidRDefault="008251CD" w:rsidP="005B2547">
            <w:pPr>
              <w:pStyle w:val="Tablebody"/>
              <w:autoSpaceDE w:val="0"/>
              <w:autoSpaceDN w:val="0"/>
              <w:adjustRightInd w:val="0"/>
              <w:spacing w:after="120"/>
              <w:rPr>
                <w:ins w:id="1502" w:author="Booth Elysia" w:date="2023-04-20T17:27:00Z"/>
                <w:vertAlign w:val="subscript"/>
              </w:rPr>
            </w:pPr>
            <w:ins w:id="1503" w:author="Booth Elysia" w:date="2023-04-20T17:27:00Z">
              <w:r>
                <w:rPr>
                  <w:rFonts w:ascii="Cambria Math" w:hAnsi="Cambria Math"/>
                  <w:szCs w:val="24"/>
                </w:rPr>
                <w:t>ε</w:t>
              </w:r>
              <w:r w:rsidR="005B2547" w:rsidRPr="006E1128">
                <w:rPr>
                  <w:szCs w:val="24"/>
                  <w:vertAlign w:val="subscript"/>
                </w:rPr>
                <w:t>1,0</w:t>
              </w:r>
            </w:ins>
          </w:p>
        </w:tc>
        <w:tc>
          <w:tcPr>
            <w:tcW w:w="8725" w:type="dxa"/>
          </w:tcPr>
          <w:p w14:paraId="15B0AA82" w14:textId="5372E408" w:rsidR="005B2547" w:rsidRPr="006E1128" w:rsidRDefault="005B2547" w:rsidP="005B2547">
            <w:pPr>
              <w:pStyle w:val="Tablebody"/>
              <w:autoSpaceDE w:val="0"/>
              <w:autoSpaceDN w:val="0"/>
              <w:adjustRightInd w:val="0"/>
              <w:spacing w:after="120"/>
              <w:rPr>
                <w:ins w:id="1504" w:author="Booth Elysia" w:date="2023-04-20T17:27:00Z"/>
              </w:rPr>
            </w:pPr>
            <w:ins w:id="1505" w:author="Booth Elysia" w:date="2023-04-20T17:27:00Z">
              <w:r w:rsidRPr="006E1128">
                <w:rPr>
                  <w:szCs w:val="24"/>
                </w:rPr>
                <w:t>total strain at 1</w:t>
              </w:r>
              <w:r w:rsidR="006A4BC6" w:rsidRPr="006E1128">
                <w:rPr>
                  <w:szCs w:val="24"/>
                </w:rPr>
                <w:t> </w:t>
              </w:r>
              <w:r w:rsidRPr="006E1128">
                <w:rPr>
                  <w:szCs w:val="24"/>
                </w:rPr>
                <w:t>% proof stress for the Ramberg-Osgood type material model cold-formed steel and stainless steels</w:t>
              </w:r>
            </w:ins>
          </w:p>
        </w:tc>
      </w:tr>
      <w:tr w:rsidR="005B2547" w:rsidRPr="006E1128" w14:paraId="2CD57950" w14:textId="77777777" w:rsidTr="003715FB">
        <w:trPr>
          <w:ins w:id="1506" w:author="Booth Elysia" w:date="2023-04-20T17:27:00Z"/>
        </w:trPr>
        <w:tc>
          <w:tcPr>
            <w:tcW w:w="1234" w:type="dxa"/>
          </w:tcPr>
          <w:p w14:paraId="0B1CF5F3" w14:textId="6DB6DC10" w:rsidR="005B2547" w:rsidRPr="006E1128" w:rsidRDefault="008251CD" w:rsidP="005B2547">
            <w:pPr>
              <w:pStyle w:val="Tablebody"/>
              <w:autoSpaceDE w:val="0"/>
              <w:autoSpaceDN w:val="0"/>
              <w:adjustRightInd w:val="0"/>
              <w:spacing w:after="120"/>
              <w:rPr>
                <w:ins w:id="1507" w:author="Booth Elysia" w:date="2023-04-20T17:27:00Z"/>
                <w:vertAlign w:val="subscript"/>
              </w:rPr>
            </w:pPr>
            <w:ins w:id="1508" w:author="Booth Elysia" w:date="2023-04-20T17:27:00Z">
              <w:r>
                <w:rPr>
                  <w:rFonts w:ascii="Cambria Math" w:hAnsi="Cambria Math"/>
                  <w:szCs w:val="24"/>
                </w:rPr>
                <w:t>ε</w:t>
              </w:r>
              <w:r w:rsidR="005B2547" w:rsidRPr="006E1128">
                <w:rPr>
                  <w:szCs w:val="24"/>
                  <w:vertAlign w:val="subscript"/>
                </w:rPr>
                <w:t>csm</w:t>
              </w:r>
            </w:ins>
          </w:p>
        </w:tc>
        <w:tc>
          <w:tcPr>
            <w:tcW w:w="8725" w:type="dxa"/>
          </w:tcPr>
          <w:p w14:paraId="711424D2" w14:textId="3AFD2C60" w:rsidR="005B2547" w:rsidRPr="006E1128" w:rsidRDefault="005B2547" w:rsidP="005B2547">
            <w:pPr>
              <w:pStyle w:val="Tablebody"/>
              <w:autoSpaceDE w:val="0"/>
              <w:autoSpaceDN w:val="0"/>
              <w:adjustRightInd w:val="0"/>
              <w:spacing w:after="120"/>
              <w:rPr>
                <w:ins w:id="1509" w:author="Booth Elysia" w:date="2023-04-20T17:27:00Z"/>
              </w:rPr>
            </w:pPr>
            <w:ins w:id="1510" w:author="Booth Elysia" w:date="2023-04-20T17:27:00Z">
              <w:r w:rsidRPr="006E1128">
                <w:rPr>
                  <w:szCs w:val="24"/>
                </w:rPr>
                <w:t>maximum allowed plastic strain based on continuous strength method</w:t>
              </w:r>
            </w:ins>
          </w:p>
        </w:tc>
      </w:tr>
      <w:tr w:rsidR="005B2547" w:rsidRPr="006E1128" w14:paraId="61EBA00B" w14:textId="77777777" w:rsidTr="003715FB">
        <w:trPr>
          <w:ins w:id="1511" w:author="Booth Elysia" w:date="2023-04-20T17:27:00Z"/>
        </w:trPr>
        <w:tc>
          <w:tcPr>
            <w:tcW w:w="1234" w:type="dxa"/>
          </w:tcPr>
          <w:p w14:paraId="149BB0A1" w14:textId="7F0AD4C0" w:rsidR="005B2547" w:rsidRPr="006E1128" w:rsidRDefault="008251CD" w:rsidP="005B2547">
            <w:pPr>
              <w:pStyle w:val="Tablebody"/>
              <w:autoSpaceDE w:val="0"/>
              <w:autoSpaceDN w:val="0"/>
              <w:adjustRightInd w:val="0"/>
              <w:spacing w:after="120"/>
              <w:rPr>
                <w:ins w:id="1512" w:author="Booth Elysia" w:date="2023-04-20T17:27:00Z"/>
                <w:i/>
              </w:rPr>
            </w:pPr>
            <w:ins w:id="1513" w:author="Booth Elysia" w:date="2023-04-20T17:27:00Z">
              <w:r>
                <w:rPr>
                  <w:rFonts w:ascii="Cambria Math" w:hAnsi="Cambria Math"/>
                  <w:szCs w:val="24"/>
                </w:rPr>
                <w:t>ε</w:t>
              </w:r>
              <w:r w:rsidR="005B2547" w:rsidRPr="006E1128">
                <w:rPr>
                  <w:szCs w:val="24"/>
                  <w:vertAlign w:val="subscript"/>
                </w:rPr>
                <w:t>Ed</w:t>
              </w:r>
            </w:ins>
          </w:p>
        </w:tc>
        <w:tc>
          <w:tcPr>
            <w:tcW w:w="8725" w:type="dxa"/>
          </w:tcPr>
          <w:p w14:paraId="33D3DDAA" w14:textId="7A0FBE61" w:rsidR="005B2547" w:rsidRPr="006E1128" w:rsidRDefault="005B2547" w:rsidP="005B2547">
            <w:pPr>
              <w:pStyle w:val="Tablebody"/>
              <w:autoSpaceDE w:val="0"/>
              <w:autoSpaceDN w:val="0"/>
              <w:adjustRightInd w:val="0"/>
              <w:spacing w:after="120"/>
              <w:rPr>
                <w:ins w:id="1514" w:author="Booth Elysia" w:date="2023-04-20T17:27:00Z"/>
              </w:rPr>
            </w:pPr>
            <w:ins w:id="1515" w:author="Booth Elysia" w:date="2023-04-20T17:27:00Z">
              <w:r w:rsidRPr="006E1128">
                <w:rPr>
                  <w:szCs w:val="24"/>
                </w:rPr>
                <w:t>design value of the maximum longitudinal compressive strain</w:t>
              </w:r>
            </w:ins>
          </w:p>
        </w:tc>
      </w:tr>
      <w:tr w:rsidR="005B2547" w:rsidRPr="006E1128" w14:paraId="27F03BEB" w14:textId="77777777" w:rsidTr="003715FB">
        <w:trPr>
          <w:ins w:id="1516" w:author="Booth Elysia" w:date="2023-04-20T17:27:00Z"/>
        </w:trPr>
        <w:tc>
          <w:tcPr>
            <w:tcW w:w="1234" w:type="dxa"/>
          </w:tcPr>
          <w:p w14:paraId="2767A54F" w14:textId="18D0EE3F" w:rsidR="005B2547" w:rsidRPr="006E1128" w:rsidRDefault="008251CD" w:rsidP="005B2547">
            <w:pPr>
              <w:pStyle w:val="Tablebody"/>
              <w:autoSpaceDE w:val="0"/>
              <w:autoSpaceDN w:val="0"/>
              <w:adjustRightInd w:val="0"/>
              <w:spacing w:after="120"/>
              <w:rPr>
                <w:ins w:id="1517" w:author="Booth Elysia" w:date="2023-04-20T17:27:00Z"/>
                <w:i/>
              </w:rPr>
            </w:pPr>
            <w:ins w:id="1518" w:author="Booth Elysia" w:date="2023-04-20T17:27:00Z">
              <w:r>
                <w:rPr>
                  <w:rFonts w:ascii="Cambria Math" w:hAnsi="Cambria Math"/>
                  <w:szCs w:val="24"/>
                </w:rPr>
                <w:t>ε</w:t>
              </w:r>
              <w:r w:rsidR="005B2547" w:rsidRPr="006E1128">
                <w:rPr>
                  <w:szCs w:val="24"/>
                  <w:vertAlign w:val="subscript"/>
                </w:rPr>
                <w:t>mb</w:t>
              </w:r>
            </w:ins>
          </w:p>
        </w:tc>
        <w:tc>
          <w:tcPr>
            <w:tcW w:w="8725" w:type="dxa"/>
          </w:tcPr>
          <w:p w14:paraId="4E3D7CF9" w14:textId="3EDFF973" w:rsidR="005B2547" w:rsidRPr="006E1128" w:rsidRDefault="005B2547" w:rsidP="005B2547">
            <w:pPr>
              <w:pStyle w:val="Tablebody"/>
              <w:autoSpaceDE w:val="0"/>
              <w:autoSpaceDN w:val="0"/>
              <w:adjustRightInd w:val="0"/>
              <w:spacing w:after="120"/>
              <w:rPr>
                <w:ins w:id="1519" w:author="Booth Elysia" w:date="2023-04-20T17:27:00Z"/>
              </w:rPr>
            </w:pPr>
            <w:ins w:id="1520" w:author="Booth Elysia" w:date="2023-04-20T17:27:00Z">
              <w:r w:rsidRPr="006E1128">
                <w:rPr>
                  <w:szCs w:val="24"/>
                </w:rPr>
                <w:t>maximum plastic strain for bolts</w:t>
              </w:r>
            </w:ins>
          </w:p>
        </w:tc>
      </w:tr>
      <w:tr w:rsidR="005B2547" w:rsidRPr="006E1128" w14:paraId="10492A4C" w14:textId="77777777" w:rsidTr="003715FB">
        <w:trPr>
          <w:ins w:id="1521" w:author="Booth Elysia" w:date="2023-04-20T17:27:00Z"/>
        </w:trPr>
        <w:tc>
          <w:tcPr>
            <w:tcW w:w="1234" w:type="dxa"/>
          </w:tcPr>
          <w:p w14:paraId="46376995" w14:textId="0B91B8B1" w:rsidR="005B2547" w:rsidRPr="006E1128" w:rsidRDefault="008251CD" w:rsidP="005B2547">
            <w:pPr>
              <w:pStyle w:val="Tablebody"/>
              <w:autoSpaceDE w:val="0"/>
              <w:autoSpaceDN w:val="0"/>
              <w:adjustRightInd w:val="0"/>
              <w:spacing w:after="120"/>
              <w:rPr>
                <w:ins w:id="1522" w:author="Booth Elysia" w:date="2023-04-20T17:27:00Z"/>
                <w:i/>
              </w:rPr>
            </w:pPr>
            <w:ins w:id="1523" w:author="Booth Elysia" w:date="2023-04-20T17:27:00Z">
              <w:r>
                <w:rPr>
                  <w:rFonts w:ascii="Cambria Math" w:hAnsi="Cambria Math"/>
                  <w:szCs w:val="24"/>
                </w:rPr>
                <w:t>ε</w:t>
              </w:r>
              <w:r w:rsidR="005B2547" w:rsidRPr="006E1128">
                <w:rPr>
                  <w:szCs w:val="24"/>
                  <w:vertAlign w:val="subscript"/>
                </w:rPr>
                <w:t>mpb</w:t>
              </w:r>
            </w:ins>
          </w:p>
        </w:tc>
        <w:tc>
          <w:tcPr>
            <w:tcW w:w="8725" w:type="dxa"/>
          </w:tcPr>
          <w:p w14:paraId="56DA5058" w14:textId="10AECE2F" w:rsidR="005B2547" w:rsidRPr="006E1128" w:rsidRDefault="005B2547" w:rsidP="005B2547">
            <w:pPr>
              <w:pStyle w:val="Tablebody"/>
              <w:autoSpaceDE w:val="0"/>
              <w:autoSpaceDN w:val="0"/>
              <w:adjustRightInd w:val="0"/>
              <w:spacing w:after="120"/>
              <w:rPr>
                <w:ins w:id="1524" w:author="Booth Elysia" w:date="2023-04-20T17:27:00Z"/>
              </w:rPr>
            </w:pPr>
            <w:ins w:id="1525" w:author="Booth Elysia" w:date="2023-04-20T17:27:00Z">
              <w:r w:rsidRPr="006E1128">
                <w:rPr>
                  <w:szCs w:val="24"/>
                </w:rPr>
                <w:t>maximum allowed plastic strain for bolts</w:t>
              </w:r>
            </w:ins>
          </w:p>
        </w:tc>
      </w:tr>
      <w:tr w:rsidR="005B2547" w:rsidRPr="006E1128" w14:paraId="12F66141" w14:textId="77777777" w:rsidTr="003715FB">
        <w:trPr>
          <w:ins w:id="1526" w:author="Booth Elysia" w:date="2023-04-20T17:27:00Z"/>
        </w:trPr>
        <w:tc>
          <w:tcPr>
            <w:tcW w:w="1234" w:type="dxa"/>
          </w:tcPr>
          <w:p w14:paraId="61E84F6B" w14:textId="3BB4C164" w:rsidR="005B2547" w:rsidRPr="006E1128" w:rsidRDefault="008251CD" w:rsidP="005B2547">
            <w:pPr>
              <w:pStyle w:val="Tablebody"/>
              <w:autoSpaceDE w:val="0"/>
              <w:autoSpaceDN w:val="0"/>
              <w:adjustRightInd w:val="0"/>
              <w:spacing w:after="120"/>
              <w:rPr>
                <w:ins w:id="1527" w:author="Booth Elysia" w:date="2023-04-20T17:27:00Z"/>
                <w:vertAlign w:val="subscript"/>
              </w:rPr>
            </w:pPr>
            <w:ins w:id="1528" w:author="Booth Elysia" w:date="2023-04-20T17:27:00Z">
              <w:r>
                <w:rPr>
                  <w:rFonts w:ascii="Cambria Math" w:hAnsi="Cambria Math"/>
                  <w:szCs w:val="24"/>
                </w:rPr>
                <w:t>ε</w:t>
              </w:r>
              <w:r w:rsidR="005B2547" w:rsidRPr="006E1128">
                <w:rPr>
                  <w:szCs w:val="24"/>
                  <w:vertAlign w:val="subscript"/>
                </w:rPr>
                <w:t>sh</w:t>
              </w:r>
            </w:ins>
          </w:p>
        </w:tc>
        <w:tc>
          <w:tcPr>
            <w:tcW w:w="8725" w:type="dxa"/>
          </w:tcPr>
          <w:p w14:paraId="283BA359" w14:textId="49723CE6" w:rsidR="005B2547" w:rsidRPr="006E1128" w:rsidRDefault="005B2547" w:rsidP="005B2547">
            <w:pPr>
              <w:pStyle w:val="Tablebody"/>
              <w:autoSpaceDE w:val="0"/>
              <w:autoSpaceDN w:val="0"/>
              <w:adjustRightInd w:val="0"/>
              <w:spacing w:after="120"/>
              <w:rPr>
                <w:ins w:id="1529" w:author="Booth Elysia" w:date="2023-04-20T17:27:00Z"/>
              </w:rPr>
            </w:pPr>
            <w:ins w:id="1530" w:author="Booth Elysia" w:date="2023-04-20T17:27:00Z">
              <w:r w:rsidRPr="006E1128">
                <w:rPr>
                  <w:szCs w:val="24"/>
                </w:rPr>
                <w:t>strain hardening strain for hot-rolled steels</w:t>
              </w:r>
            </w:ins>
          </w:p>
        </w:tc>
      </w:tr>
      <w:tr w:rsidR="005B2547" w:rsidRPr="006E1128" w14:paraId="4A4EDF71" w14:textId="77777777" w:rsidTr="003715FB">
        <w:trPr>
          <w:ins w:id="1531" w:author="Booth Elysia" w:date="2023-04-20T17:27:00Z"/>
        </w:trPr>
        <w:tc>
          <w:tcPr>
            <w:tcW w:w="1234" w:type="dxa"/>
          </w:tcPr>
          <w:p w14:paraId="10FDBEE0" w14:textId="6640229B" w:rsidR="005B2547" w:rsidRPr="006E1128" w:rsidRDefault="008251CD" w:rsidP="005B2547">
            <w:pPr>
              <w:pStyle w:val="Tablebody"/>
              <w:autoSpaceDE w:val="0"/>
              <w:autoSpaceDN w:val="0"/>
              <w:adjustRightInd w:val="0"/>
              <w:spacing w:after="120"/>
              <w:rPr>
                <w:ins w:id="1532" w:author="Booth Elysia" w:date="2023-04-20T17:27:00Z"/>
                <w:i/>
              </w:rPr>
            </w:pPr>
            <w:ins w:id="1533" w:author="Booth Elysia" w:date="2023-04-20T17:27:00Z">
              <w:r>
                <w:rPr>
                  <w:rFonts w:ascii="Cambria Math" w:hAnsi="Cambria Math"/>
                  <w:szCs w:val="24"/>
                </w:rPr>
                <w:t>ε</w:t>
              </w:r>
              <w:r w:rsidR="005B2547" w:rsidRPr="006E1128">
                <w:rPr>
                  <w:i/>
                  <w:szCs w:val="24"/>
                  <w:vertAlign w:val="subscript"/>
                </w:rPr>
                <w:t>true</w:t>
              </w:r>
            </w:ins>
          </w:p>
        </w:tc>
        <w:tc>
          <w:tcPr>
            <w:tcW w:w="8725" w:type="dxa"/>
          </w:tcPr>
          <w:p w14:paraId="71905D0E" w14:textId="72FF470C" w:rsidR="005B2547" w:rsidRPr="006E1128" w:rsidRDefault="005B2547" w:rsidP="005B2547">
            <w:pPr>
              <w:pStyle w:val="Tablebody"/>
              <w:autoSpaceDE w:val="0"/>
              <w:autoSpaceDN w:val="0"/>
              <w:adjustRightInd w:val="0"/>
              <w:spacing w:after="120"/>
              <w:rPr>
                <w:ins w:id="1534" w:author="Booth Elysia" w:date="2023-04-20T17:27:00Z"/>
              </w:rPr>
            </w:pPr>
            <w:ins w:id="1535" w:author="Booth Elysia" w:date="2023-04-20T17:27:00Z">
              <w:r w:rsidRPr="006E1128">
                <w:rPr>
                  <w:szCs w:val="24"/>
                </w:rPr>
                <w:t>true-strain</w:t>
              </w:r>
            </w:ins>
          </w:p>
        </w:tc>
      </w:tr>
      <w:tr w:rsidR="005B2547" w:rsidRPr="006E1128" w14:paraId="5671F93B" w14:textId="77777777" w:rsidTr="003715FB">
        <w:trPr>
          <w:ins w:id="1536" w:author="Booth Elysia" w:date="2023-04-20T17:27:00Z"/>
        </w:trPr>
        <w:tc>
          <w:tcPr>
            <w:tcW w:w="1234" w:type="dxa"/>
          </w:tcPr>
          <w:p w14:paraId="4EDEC78B" w14:textId="52A8AD52" w:rsidR="005B2547" w:rsidRPr="006E1128" w:rsidRDefault="008251CD" w:rsidP="005B2547">
            <w:pPr>
              <w:pStyle w:val="Tablebody"/>
              <w:autoSpaceDE w:val="0"/>
              <w:autoSpaceDN w:val="0"/>
              <w:adjustRightInd w:val="0"/>
              <w:spacing w:after="120"/>
              <w:rPr>
                <w:ins w:id="1537" w:author="Booth Elysia" w:date="2023-04-20T17:27:00Z"/>
                <w:vertAlign w:val="subscript"/>
              </w:rPr>
            </w:pPr>
            <w:ins w:id="1538" w:author="Booth Elysia" w:date="2023-04-20T17:27:00Z">
              <w:r>
                <w:rPr>
                  <w:rFonts w:ascii="Cambria Math" w:hAnsi="Cambria Math"/>
                  <w:szCs w:val="24"/>
                </w:rPr>
                <w:t>ε</w:t>
              </w:r>
              <w:r w:rsidR="005B2547" w:rsidRPr="006E1128">
                <w:rPr>
                  <w:szCs w:val="24"/>
                  <w:vertAlign w:val="subscript"/>
                </w:rPr>
                <w:t>u</w:t>
              </w:r>
            </w:ins>
          </w:p>
        </w:tc>
        <w:tc>
          <w:tcPr>
            <w:tcW w:w="8725" w:type="dxa"/>
          </w:tcPr>
          <w:p w14:paraId="539A0300" w14:textId="23016752" w:rsidR="005B2547" w:rsidRPr="006E1128" w:rsidRDefault="005B2547" w:rsidP="005B2547">
            <w:pPr>
              <w:pStyle w:val="Tablebody"/>
              <w:autoSpaceDE w:val="0"/>
              <w:autoSpaceDN w:val="0"/>
              <w:adjustRightInd w:val="0"/>
              <w:spacing w:after="120"/>
              <w:rPr>
                <w:ins w:id="1539" w:author="Booth Elysia" w:date="2023-04-20T17:27:00Z"/>
              </w:rPr>
            </w:pPr>
            <w:ins w:id="1540" w:author="Booth Elysia" w:date="2023-04-20T17:27:00Z">
              <w:r w:rsidRPr="006E1128">
                <w:rPr>
                  <w:szCs w:val="24"/>
                </w:rPr>
                <w:t>ultimate strain</w:t>
              </w:r>
            </w:ins>
          </w:p>
        </w:tc>
      </w:tr>
      <w:tr w:rsidR="005B2547" w:rsidRPr="006E1128" w14:paraId="1126FE96" w14:textId="77777777" w:rsidTr="003715FB">
        <w:trPr>
          <w:ins w:id="1541" w:author="Booth Elysia" w:date="2023-04-20T17:27:00Z"/>
        </w:trPr>
        <w:tc>
          <w:tcPr>
            <w:tcW w:w="1234" w:type="dxa"/>
          </w:tcPr>
          <w:p w14:paraId="6D732B4A" w14:textId="2F008567" w:rsidR="005B2547" w:rsidRPr="006E1128" w:rsidRDefault="008251CD" w:rsidP="005B2547">
            <w:pPr>
              <w:pStyle w:val="Tablebody"/>
              <w:autoSpaceDE w:val="0"/>
              <w:autoSpaceDN w:val="0"/>
              <w:adjustRightInd w:val="0"/>
              <w:spacing w:after="120"/>
              <w:rPr>
                <w:ins w:id="1542" w:author="Booth Elysia" w:date="2023-04-20T17:27:00Z"/>
                <w:i/>
              </w:rPr>
            </w:pPr>
            <w:ins w:id="1543" w:author="Booth Elysia" w:date="2023-04-20T17:27:00Z">
              <w:r>
                <w:rPr>
                  <w:rFonts w:ascii="Cambria Math" w:hAnsi="Cambria Math"/>
                  <w:szCs w:val="24"/>
                </w:rPr>
                <w:t>ε</w:t>
              </w:r>
              <w:r w:rsidR="005B2547" w:rsidRPr="006E1128">
                <w:rPr>
                  <w:i/>
                  <w:szCs w:val="24"/>
                  <w:vertAlign w:val="subscript"/>
                </w:rPr>
                <w:t>y</w:t>
              </w:r>
            </w:ins>
          </w:p>
        </w:tc>
        <w:tc>
          <w:tcPr>
            <w:tcW w:w="8725" w:type="dxa"/>
          </w:tcPr>
          <w:p w14:paraId="7650B46F" w14:textId="4AE5F371" w:rsidR="005B2547" w:rsidRPr="006E1128" w:rsidRDefault="005B2547" w:rsidP="005B2547">
            <w:pPr>
              <w:pStyle w:val="Tablebody"/>
              <w:autoSpaceDE w:val="0"/>
              <w:autoSpaceDN w:val="0"/>
              <w:adjustRightInd w:val="0"/>
              <w:spacing w:after="120"/>
              <w:rPr>
                <w:ins w:id="1544" w:author="Booth Elysia" w:date="2023-04-20T17:27:00Z"/>
              </w:rPr>
            </w:pPr>
            <w:ins w:id="1545" w:author="Booth Elysia" w:date="2023-04-20T17:27:00Z">
              <w:r w:rsidRPr="006E1128">
                <w:rPr>
                  <w:szCs w:val="24"/>
                </w:rPr>
                <w:t>yield strain</w:t>
              </w:r>
            </w:ins>
          </w:p>
        </w:tc>
      </w:tr>
      <w:tr w:rsidR="005B2547" w:rsidRPr="006E1128" w14:paraId="6EFC08A2" w14:textId="77777777" w:rsidTr="003715FB">
        <w:trPr>
          <w:ins w:id="1546" w:author="Booth Elysia" w:date="2023-04-20T17:27:00Z"/>
        </w:trPr>
        <w:tc>
          <w:tcPr>
            <w:tcW w:w="1234" w:type="dxa"/>
          </w:tcPr>
          <w:p w14:paraId="20018880" w14:textId="32EE6FC0" w:rsidR="005B2547" w:rsidRPr="006E1128" w:rsidRDefault="005B2547" w:rsidP="005B2547">
            <w:pPr>
              <w:pStyle w:val="Tablebody"/>
              <w:autoSpaceDE w:val="0"/>
              <w:autoSpaceDN w:val="0"/>
              <w:adjustRightInd w:val="0"/>
              <w:rPr>
                <w:ins w:id="1547" w:author="Booth Elysia" w:date="2023-04-20T17:27:00Z"/>
              </w:rPr>
            </w:pPr>
            <w:ins w:id="1548" w:author="Booth Elysia" w:date="2023-04-20T17:27:00Z">
              <w:r w:rsidRPr="006E1128">
                <w:rPr>
                  <w:position w:val="-6"/>
                  <w:szCs w:val="24"/>
                </w:rPr>
                <w:object w:dxaOrig="240" w:dyaOrig="320" w14:anchorId="34327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5pt" o:ole="">
                    <v:imagedata r:id="rId17" o:title=""/>
                  </v:shape>
                  <o:OLEObject Type="Embed" ProgID="Equation.DSMT4" ShapeID="_x0000_i1025" DrawAspect="Content" ObjectID="_1756029258" r:id="rId18"/>
                </w:object>
              </w:r>
            </w:ins>
          </w:p>
        </w:tc>
        <w:tc>
          <w:tcPr>
            <w:tcW w:w="8725" w:type="dxa"/>
          </w:tcPr>
          <w:p w14:paraId="75DE5F54" w14:textId="1A112086" w:rsidR="005B2547" w:rsidRPr="006E1128" w:rsidRDefault="005B2547" w:rsidP="005B2547">
            <w:pPr>
              <w:pStyle w:val="Tablebody"/>
              <w:autoSpaceDE w:val="0"/>
              <w:autoSpaceDN w:val="0"/>
              <w:adjustRightInd w:val="0"/>
              <w:spacing w:after="120"/>
              <w:rPr>
                <w:ins w:id="1549" w:author="Booth Elysia" w:date="2023-04-20T17:27:00Z"/>
              </w:rPr>
            </w:pPr>
            <w:ins w:id="1550" w:author="Booth Elysia" w:date="2023-04-20T17:27:00Z">
              <w:r w:rsidRPr="006E1128">
                <w:rPr>
                  <w:szCs w:val="24"/>
                </w:rPr>
                <w:t>relative slenderness</w:t>
              </w:r>
            </w:ins>
          </w:p>
        </w:tc>
      </w:tr>
      <w:tr w:rsidR="005B2547" w:rsidRPr="006E1128" w14:paraId="462B57B9" w14:textId="77777777" w:rsidTr="003715FB">
        <w:trPr>
          <w:ins w:id="1551" w:author="Booth Elysia" w:date="2023-04-20T17:27:00Z"/>
        </w:trPr>
        <w:tc>
          <w:tcPr>
            <w:tcW w:w="1234" w:type="dxa"/>
          </w:tcPr>
          <w:p w14:paraId="55E41713" w14:textId="18EA9583" w:rsidR="005B2547" w:rsidRPr="006E1128" w:rsidRDefault="008251CD" w:rsidP="005B2547">
            <w:pPr>
              <w:pStyle w:val="Tablebody"/>
              <w:autoSpaceDE w:val="0"/>
              <w:autoSpaceDN w:val="0"/>
              <w:adjustRightInd w:val="0"/>
              <w:spacing w:after="120"/>
              <w:rPr>
                <w:ins w:id="1552" w:author="Booth Elysia" w:date="2023-04-20T17:27:00Z"/>
                <w:i/>
              </w:rPr>
            </w:pPr>
            <w:ins w:id="1553" w:author="Booth Elysia" w:date="2023-04-20T17:27:00Z">
              <w:r w:rsidRPr="00DB53FE">
                <w:rPr>
                  <w:rFonts w:ascii="Cambria Math" w:hAnsi="Cambria Math"/>
                  <w:iCs/>
                  <w:szCs w:val="24"/>
                </w:rPr>
                <w:t>𝜎</w:t>
              </w:r>
            </w:ins>
          </w:p>
        </w:tc>
        <w:tc>
          <w:tcPr>
            <w:tcW w:w="8725" w:type="dxa"/>
          </w:tcPr>
          <w:p w14:paraId="2A562738" w14:textId="3E4F3328" w:rsidR="005B2547" w:rsidRPr="006E1128" w:rsidRDefault="005B2547" w:rsidP="005B2547">
            <w:pPr>
              <w:pStyle w:val="Tablebody"/>
              <w:autoSpaceDE w:val="0"/>
              <w:autoSpaceDN w:val="0"/>
              <w:adjustRightInd w:val="0"/>
              <w:spacing w:after="120"/>
              <w:rPr>
                <w:ins w:id="1554" w:author="Booth Elysia" w:date="2023-04-20T17:27:00Z"/>
              </w:rPr>
            </w:pPr>
            <w:ins w:id="1555" w:author="Booth Elysia" w:date="2023-04-20T17:27:00Z">
              <w:r w:rsidRPr="006E1128">
                <w:rPr>
                  <w:szCs w:val="24"/>
                </w:rPr>
                <w:t>stress</w:t>
              </w:r>
            </w:ins>
          </w:p>
        </w:tc>
      </w:tr>
      <w:tr w:rsidR="005B2547" w:rsidRPr="006E1128" w14:paraId="047B0247" w14:textId="77777777" w:rsidTr="003715FB">
        <w:trPr>
          <w:ins w:id="1556" w:author="Booth Elysia" w:date="2023-04-20T17:27:00Z"/>
        </w:trPr>
        <w:tc>
          <w:tcPr>
            <w:tcW w:w="1234" w:type="dxa"/>
          </w:tcPr>
          <w:p w14:paraId="07D13FE2" w14:textId="2CD8C4A5" w:rsidR="005B2547" w:rsidRPr="006E1128" w:rsidRDefault="008251CD" w:rsidP="005B2547">
            <w:pPr>
              <w:pStyle w:val="Tablebody"/>
              <w:autoSpaceDE w:val="0"/>
              <w:autoSpaceDN w:val="0"/>
              <w:adjustRightInd w:val="0"/>
              <w:spacing w:after="120"/>
              <w:rPr>
                <w:ins w:id="1557" w:author="Booth Elysia" w:date="2023-04-20T17:27:00Z"/>
                <w:vertAlign w:val="subscript"/>
              </w:rPr>
            </w:pPr>
            <w:ins w:id="1558" w:author="Booth Elysia" w:date="2023-04-20T17:27:00Z">
              <w:r w:rsidRPr="00DB53FE">
                <w:rPr>
                  <w:rFonts w:ascii="Cambria Math" w:hAnsi="Cambria Math"/>
                  <w:iCs/>
                  <w:szCs w:val="24"/>
                </w:rPr>
                <w:t>𝜎</w:t>
              </w:r>
              <w:r w:rsidR="005B2547" w:rsidRPr="006E1128">
                <w:rPr>
                  <w:szCs w:val="24"/>
                  <w:vertAlign w:val="subscript"/>
                </w:rPr>
                <w:t>0,05</w:t>
              </w:r>
            </w:ins>
          </w:p>
        </w:tc>
        <w:tc>
          <w:tcPr>
            <w:tcW w:w="8725" w:type="dxa"/>
          </w:tcPr>
          <w:p w14:paraId="018C7541" w14:textId="79A2F14D" w:rsidR="005B2547" w:rsidRPr="006E1128" w:rsidRDefault="005B2547" w:rsidP="005B2547">
            <w:pPr>
              <w:pStyle w:val="Tablebody"/>
              <w:autoSpaceDE w:val="0"/>
              <w:autoSpaceDN w:val="0"/>
              <w:adjustRightInd w:val="0"/>
              <w:spacing w:after="120"/>
              <w:rPr>
                <w:ins w:id="1559" w:author="Booth Elysia" w:date="2023-04-20T17:27:00Z"/>
              </w:rPr>
            </w:pPr>
            <w:ins w:id="1560" w:author="Booth Elysia" w:date="2023-04-20T17:27:00Z">
              <w:r w:rsidRPr="006E1128">
                <w:rPr>
                  <w:szCs w:val="24"/>
                </w:rPr>
                <w:t>0,05</w:t>
              </w:r>
              <w:r w:rsidR="006A4BC6" w:rsidRPr="006E1128">
                <w:rPr>
                  <w:szCs w:val="24"/>
                </w:rPr>
                <w:t> </w:t>
              </w:r>
              <w:r w:rsidRPr="006E1128">
                <w:rPr>
                  <w:szCs w:val="24"/>
                </w:rPr>
                <w:t>% proof stress for the Ramberg-Osgood type material model cold-formed steel and stainless steels</w:t>
              </w:r>
            </w:ins>
          </w:p>
        </w:tc>
      </w:tr>
      <w:tr w:rsidR="005B2547" w:rsidRPr="006E1128" w14:paraId="60C7A81A" w14:textId="77777777" w:rsidTr="003715FB">
        <w:trPr>
          <w:ins w:id="1561" w:author="Booth Elysia" w:date="2023-04-20T17:27:00Z"/>
        </w:trPr>
        <w:tc>
          <w:tcPr>
            <w:tcW w:w="1234" w:type="dxa"/>
          </w:tcPr>
          <w:p w14:paraId="7E131217" w14:textId="027E43E4" w:rsidR="005B2547" w:rsidRPr="006E1128" w:rsidRDefault="008251CD" w:rsidP="005B2547">
            <w:pPr>
              <w:pStyle w:val="Tablebody"/>
              <w:autoSpaceDE w:val="0"/>
              <w:autoSpaceDN w:val="0"/>
              <w:adjustRightInd w:val="0"/>
              <w:spacing w:after="120"/>
              <w:rPr>
                <w:ins w:id="1562" w:author="Booth Elysia" w:date="2023-04-20T17:27:00Z"/>
              </w:rPr>
            </w:pPr>
            <w:ins w:id="1563" w:author="Booth Elysia" w:date="2023-04-20T17:27:00Z">
              <w:r w:rsidRPr="00DB53FE">
                <w:rPr>
                  <w:rFonts w:ascii="Cambria Math" w:hAnsi="Cambria Math"/>
                  <w:iCs/>
                  <w:szCs w:val="24"/>
                </w:rPr>
                <w:t>𝜎</w:t>
              </w:r>
              <w:r w:rsidR="005B2547" w:rsidRPr="006E1128">
                <w:rPr>
                  <w:szCs w:val="24"/>
                  <w:vertAlign w:val="subscript"/>
                </w:rPr>
                <w:t>1,0</w:t>
              </w:r>
            </w:ins>
          </w:p>
        </w:tc>
        <w:tc>
          <w:tcPr>
            <w:tcW w:w="8725" w:type="dxa"/>
          </w:tcPr>
          <w:p w14:paraId="3CA9FFD0" w14:textId="7B101479" w:rsidR="005B2547" w:rsidRPr="006E1128" w:rsidRDefault="005B2547" w:rsidP="005B2547">
            <w:pPr>
              <w:pStyle w:val="Tablebody"/>
              <w:autoSpaceDE w:val="0"/>
              <w:autoSpaceDN w:val="0"/>
              <w:adjustRightInd w:val="0"/>
              <w:spacing w:after="120"/>
              <w:rPr>
                <w:ins w:id="1564" w:author="Booth Elysia" w:date="2023-04-20T17:27:00Z"/>
              </w:rPr>
            </w:pPr>
            <w:ins w:id="1565" w:author="Booth Elysia" w:date="2023-04-20T17:27:00Z">
              <w:r w:rsidRPr="006E1128">
                <w:rPr>
                  <w:szCs w:val="24"/>
                </w:rPr>
                <w:t>1</w:t>
              </w:r>
              <w:r w:rsidR="006A4BC6" w:rsidRPr="006E1128">
                <w:rPr>
                  <w:szCs w:val="24"/>
                </w:rPr>
                <w:t> </w:t>
              </w:r>
              <w:r w:rsidRPr="006E1128">
                <w:rPr>
                  <w:szCs w:val="24"/>
                </w:rPr>
                <w:t>% proof stress for the Ramberg-Osgood type material model cold-formed steel and stainless steels</w:t>
              </w:r>
            </w:ins>
          </w:p>
        </w:tc>
      </w:tr>
      <w:tr w:rsidR="005B2547" w:rsidRPr="006E1128" w14:paraId="4957BCCD" w14:textId="77777777" w:rsidTr="003715FB">
        <w:trPr>
          <w:ins w:id="1566" w:author="Booth Elysia" w:date="2023-04-20T17:27:00Z"/>
        </w:trPr>
        <w:tc>
          <w:tcPr>
            <w:tcW w:w="1234" w:type="dxa"/>
          </w:tcPr>
          <w:p w14:paraId="6688C99B" w14:textId="17B89984" w:rsidR="005B2547" w:rsidRPr="006E1128" w:rsidRDefault="008251CD" w:rsidP="005B2547">
            <w:pPr>
              <w:pStyle w:val="Tablebody"/>
              <w:autoSpaceDE w:val="0"/>
              <w:autoSpaceDN w:val="0"/>
              <w:adjustRightInd w:val="0"/>
              <w:spacing w:after="120"/>
              <w:rPr>
                <w:ins w:id="1567" w:author="Booth Elysia" w:date="2023-04-20T17:27:00Z"/>
              </w:rPr>
            </w:pPr>
            <w:ins w:id="1568" w:author="Booth Elysia" w:date="2023-04-20T17:27:00Z">
              <w:r w:rsidRPr="00DB53FE">
                <w:rPr>
                  <w:rFonts w:ascii="Cambria Math" w:hAnsi="Cambria Math"/>
                  <w:iCs/>
                  <w:szCs w:val="24"/>
                </w:rPr>
                <w:t>𝜎</w:t>
              </w:r>
              <w:r w:rsidR="005B2547" w:rsidRPr="006E1128">
                <w:rPr>
                  <w:szCs w:val="24"/>
                  <w:vertAlign w:val="subscript"/>
                </w:rPr>
                <w:t>0,4t</w:t>
              </w:r>
            </w:ins>
          </w:p>
        </w:tc>
        <w:tc>
          <w:tcPr>
            <w:tcW w:w="8725" w:type="dxa"/>
          </w:tcPr>
          <w:p w14:paraId="28AB292F" w14:textId="65EC1D63" w:rsidR="005B2547" w:rsidRPr="006E1128" w:rsidRDefault="005B2547" w:rsidP="005B2547">
            <w:pPr>
              <w:pStyle w:val="Tablebody"/>
              <w:autoSpaceDE w:val="0"/>
              <w:autoSpaceDN w:val="0"/>
              <w:adjustRightInd w:val="0"/>
              <w:spacing w:after="120"/>
              <w:rPr>
                <w:ins w:id="1569" w:author="Booth Elysia" w:date="2023-04-20T17:27:00Z"/>
              </w:rPr>
            </w:pPr>
            <w:ins w:id="1570" w:author="Booth Elysia" w:date="2023-04-20T17:27:00Z">
              <w:r w:rsidRPr="006E1128">
                <w:rPr>
                  <w:szCs w:val="24"/>
                </w:rPr>
                <w:t>calculated stress change in a distance of 0,4·t from the weld toe in fatigue design situation</w:t>
              </w:r>
            </w:ins>
          </w:p>
        </w:tc>
      </w:tr>
      <w:tr w:rsidR="005B2547" w:rsidRPr="006E1128" w14:paraId="7D5629AF" w14:textId="77777777" w:rsidTr="003715FB">
        <w:trPr>
          <w:ins w:id="1571" w:author="Booth Elysia" w:date="2023-04-20T17:27:00Z"/>
        </w:trPr>
        <w:tc>
          <w:tcPr>
            <w:tcW w:w="1234" w:type="dxa"/>
          </w:tcPr>
          <w:p w14:paraId="45F2DE50" w14:textId="59AC2B23" w:rsidR="005B2547" w:rsidRPr="006E1128" w:rsidRDefault="008251CD" w:rsidP="005B2547">
            <w:pPr>
              <w:pStyle w:val="Tablebody"/>
              <w:autoSpaceDE w:val="0"/>
              <w:autoSpaceDN w:val="0"/>
              <w:adjustRightInd w:val="0"/>
              <w:spacing w:after="120"/>
              <w:rPr>
                <w:ins w:id="1572" w:author="Booth Elysia" w:date="2023-04-20T17:27:00Z"/>
              </w:rPr>
            </w:pPr>
            <w:ins w:id="1573" w:author="Booth Elysia" w:date="2023-04-20T17:27:00Z">
              <w:r w:rsidRPr="00DB53FE">
                <w:rPr>
                  <w:rFonts w:ascii="Cambria Math" w:hAnsi="Cambria Math"/>
                  <w:iCs/>
                  <w:szCs w:val="24"/>
                </w:rPr>
                <w:t>𝜎</w:t>
              </w:r>
              <w:r w:rsidR="005B2547" w:rsidRPr="006E1128">
                <w:rPr>
                  <w:szCs w:val="24"/>
                  <w:vertAlign w:val="subscript"/>
                </w:rPr>
                <w:t>0,5t</w:t>
              </w:r>
            </w:ins>
          </w:p>
        </w:tc>
        <w:tc>
          <w:tcPr>
            <w:tcW w:w="8725" w:type="dxa"/>
          </w:tcPr>
          <w:p w14:paraId="114774BD" w14:textId="64D523FF" w:rsidR="005B2547" w:rsidRPr="006E1128" w:rsidRDefault="005B2547" w:rsidP="005B2547">
            <w:pPr>
              <w:pStyle w:val="Tablebody"/>
              <w:autoSpaceDE w:val="0"/>
              <w:autoSpaceDN w:val="0"/>
              <w:adjustRightInd w:val="0"/>
              <w:spacing w:after="120"/>
              <w:rPr>
                <w:ins w:id="1574" w:author="Booth Elysia" w:date="2023-04-20T17:27:00Z"/>
              </w:rPr>
            </w:pPr>
            <w:ins w:id="1575" w:author="Booth Elysia" w:date="2023-04-20T17:27:00Z">
              <w:r w:rsidRPr="006E1128">
                <w:rPr>
                  <w:szCs w:val="24"/>
                </w:rPr>
                <w:t>calculated stress change in a distance of 0,5·t from the weld toe in fatigue design situation</w:t>
              </w:r>
            </w:ins>
          </w:p>
        </w:tc>
      </w:tr>
      <w:tr w:rsidR="005B2547" w:rsidRPr="006E1128" w14:paraId="64D68524" w14:textId="77777777" w:rsidTr="003715FB">
        <w:trPr>
          <w:ins w:id="1576" w:author="Booth Elysia" w:date="2023-04-20T17:27:00Z"/>
        </w:trPr>
        <w:tc>
          <w:tcPr>
            <w:tcW w:w="1234" w:type="dxa"/>
          </w:tcPr>
          <w:p w14:paraId="6D8A1329" w14:textId="3CCC4ABF" w:rsidR="005B2547" w:rsidRPr="006E1128" w:rsidRDefault="008251CD" w:rsidP="005B2547">
            <w:pPr>
              <w:pStyle w:val="Tablebody"/>
              <w:autoSpaceDE w:val="0"/>
              <w:autoSpaceDN w:val="0"/>
              <w:adjustRightInd w:val="0"/>
              <w:spacing w:after="120"/>
              <w:rPr>
                <w:ins w:id="1577" w:author="Booth Elysia" w:date="2023-04-20T17:27:00Z"/>
              </w:rPr>
            </w:pPr>
            <w:ins w:id="1578" w:author="Booth Elysia" w:date="2023-04-20T17:27:00Z">
              <w:r w:rsidRPr="00DB53FE">
                <w:rPr>
                  <w:rFonts w:ascii="Cambria Math" w:hAnsi="Cambria Math"/>
                  <w:iCs/>
                  <w:szCs w:val="24"/>
                </w:rPr>
                <w:t>𝜎</w:t>
              </w:r>
              <w:r w:rsidR="005B2547" w:rsidRPr="006E1128">
                <w:rPr>
                  <w:szCs w:val="24"/>
                  <w:vertAlign w:val="subscript"/>
                </w:rPr>
                <w:t>0,9t</w:t>
              </w:r>
            </w:ins>
          </w:p>
        </w:tc>
        <w:tc>
          <w:tcPr>
            <w:tcW w:w="8725" w:type="dxa"/>
          </w:tcPr>
          <w:p w14:paraId="650DFE02" w14:textId="113D1894" w:rsidR="005B2547" w:rsidRPr="006E1128" w:rsidRDefault="005B2547" w:rsidP="005B2547">
            <w:pPr>
              <w:pStyle w:val="Tablebody"/>
              <w:autoSpaceDE w:val="0"/>
              <w:autoSpaceDN w:val="0"/>
              <w:adjustRightInd w:val="0"/>
              <w:spacing w:after="120"/>
              <w:rPr>
                <w:ins w:id="1579" w:author="Booth Elysia" w:date="2023-04-20T17:27:00Z"/>
              </w:rPr>
            </w:pPr>
            <w:ins w:id="1580" w:author="Booth Elysia" w:date="2023-04-20T17:27:00Z">
              <w:r w:rsidRPr="006E1128">
                <w:rPr>
                  <w:szCs w:val="24"/>
                </w:rPr>
                <w:t>calculated stress change in a distance of 0,9·t from the weld toe in fatigue design situation</w:t>
              </w:r>
            </w:ins>
          </w:p>
        </w:tc>
      </w:tr>
      <w:tr w:rsidR="005B2547" w:rsidRPr="006E1128" w14:paraId="547864F0" w14:textId="77777777" w:rsidTr="003715FB">
        <w:trPr>
          <w:ins w:id="1581" w:author="Booth Elysia" w:date="2023-04-20T17:27:00Z"/>
        </w:trPr>
        <w:tc>
          <w:tcPr>
            <w:tcW w:w="1234" w:type="dxa"/>
          </w:tcPr>
          <w:p w14:paraId="14BE9DEF" w14:textId="634D5276" w:rsidR="005B2547" w:rsidRPr="006E1128" w:rsidRDefault="008251CD" w:rsidP="005B2547">
            <w:pPr>
              <w:pStyle w:val="Tablebody"/>
              <w:autoSpaceDE w:val="0"/>
              <w:autoSpaceDN w:val="0"/>
              <w:adjustRightInd w:val="0"/>
              <w:spacing w:after="120"/>
              <w:rPr>
                <w:ins w:id="1582" w:author="Booth Elysia" w:date="2023-04-20T17:27:00Z"/>
              </w:rPr>
            </w:pPr>
            <w:ins w:id="1583" w:author="Booth Elysia" w:date="2023-04-20T17:27:00Z">
              <w:r w:rsidRPr="00DB53FE">
                <w:rPr>
                  <w:rFonts w:ascii="Cambria Math" w:hAnsi="Cambria Math"/>
                  <w:iCs/>
                  <w:szCs w:val="24"/>
                </w:rPr>
                <w:t>𝜎</w:t>
              </w:r>
              <w:r w:rsidR="005B2547" w:rsidRPr="006E1128">
                <w:rPr>
                  <w:szCs w:val="24"/>
                  <w:vertAlign w:val="subscript"/>
                </w:rPr>
                <w:t>1,0t</w:t>
              </w:r>
            </w:ins>
          </w:p>
        </w:tc>
        <w:tc>
          <w:tcPr>
            <w:tcW w:w="8725" w:type="dxa"/>
          </w:tcPr>
          <w:p w14:paraId="6FBD83DB" w14:textId="593D178E" w:rsidR="005B2547" w:rsidRPr="006E1128" w:rsidRDefault="005B2547" w:rsidP="005B2547">
            <w:pPr>
              <w:pStyle w:val="Tablebody"/>
              <w:autoSpaceDE w:val="0"/>
              <w:autoSpaceDN w:val="0"/>
              <w:adjustRightInd w:val="0"/>
              <w:spacing w:after="120"/>
              <w:rPr>
                <w:ins w:id="1584" w:author="Booth Elysia" w:date="2023-04-20T17:27:00Z"/>
              </w:rPr>
            </w:pPr>
            <w:ins w:id="1585" w:author="Booth Elysia" w:date="2023-04-20T17:27:00Z">
              <w:r w:rsidRPr="006E1128">
                <w:rPr>
                  <w:szCs w:val="24"/>
                </w:rPr>
                <w:t>calculated stress change in a distance of 1,0·t from the weld toe in fatigue design situation</w:t>
              </w:r>
            </w:ins>
          </w:p>
        </w:tc>
      </w:tr>
      <w:tr w:rsidR="005B2547" w:rsidRPr="006E1128" w14:paraId="62E4A511" w14:textId="77777777" w:rsidTr="003715FB">
        <w:trPr>
          <w:ins w:id="1586" w:author="Booth Elysia" w:date="2023-04-20T17:27:00Z"/>
        </w:trPr>
        <w:tc>
          <w:tcPr>
            <w:tcW w:w="1234" w:type="dxa"/>
          </w:tcPr>
          <w:p w14:paraId="29C5391C" w14:textId="39A3106F" w:rsidR="005B2547" w:rsidRPr="006E1128" w:rsidRDefault="008251CD" w:rsidP="005B2547">
            <w:pPr>
              <w:pStyle w:val="Tablebody"/>
              <w:autoSpaceDE w:val="0"/>
              <w:autoSpaceDN w:val="0"/>
              <w:adjustRightInd w:val="0"/>
              <w:spacing w:after="120"/>
              <w:rPr>
                <w:ins w:id="1587" w:author="Booth Elysia" w:date="2023-04-20T17:27:00Z"/>
              </w:rPr>
            </w:pPr>
            <w:ins w:id="1588" w:author="Booth Elysia" w:date="2023-04-20T17:27:00Z">
              <w:r w:rsidRPr="00DB53FE">
                <w:rPr>
                  <w:rFonts w:ascii="Cambria Math" w:hAnsi="Cambria Math"/>
                  <w:iCs/>
                  <w:szCs w:val="24"/>
                </w:rPr>
                <w:t>𝜎</w:t>
              </w:r>
              <w:r w:rsidR="005B2547" w:rsidRPr="006E1128">
                <w:rPr>
                  <w:szCs w:val="24"/>
                  <w:vertAlign w:val="subscript"/>
                </w:rPr>
                <w:t>1,5t</w:t>
              </w:r>
            </w:ins>
          </w:p>
        </w:tc>
        <w:tc>
          <w:tcPr>
            <w:tcW w:w="8725" w:type="dxa"/>
          </w:tcPr>
          <w:p w14:paraId="0E2CAC8F" w14:textId="2E133C46" w:rsidR="005B2547" w:rsidRPr="006E1128" w:rsidRDefault="005B2547" w:rsidP="005B2547">
            <w:pPr>
              <w:pStyle w:val="Tablebody"/>
              <w:autoSpaceDE w:val="0"/>
              <w:autoSpaceDN w:val="0"/>
              <w:adjustRightInd w:val="0"/>
              <w:spacing w:after="120"/>
              <w:rPr>
                <w:ins w:id="1589" w:author="Booth Elysia" w:date="2023-04-20T17:27:00Z"/>
              </w:rPr>
            </w:pPr>
            <w:ins w:id="1590" w:author="Booth Elysia" w:date="2023-04-20T17:27:00Z">
              <w:r w:rsidRPr="006E1128">
                <w:rPr>
                  <w:szCs w:val="24"/>
                </w:rPr>
                <w:t>calculated stress change in a distance of 1,5·t from the weld toe in fatigue design situation</w:t>
              </w:r>
            </w:ins>
          </w:p>
        </w:tc>
      </w:tr>
      <w:tr w:rsidR="005B2547" w:rsidRPr="006E1128" w14:paraId="0CE06B7D" w14:textId="77777777" w:rsidTr="003715FB">
        <w:trPr>
          <w:ins w:id="1591" w:author="Booth Elysia" w:date="2023-04-20T17:27:00Z"/>
        </w:trPr>
        <w:tc>
          <w:tcPr>
            <w:tcW w:w="1234" w:type="dxa"/>
          </w:tcPr>
          <w:p w14:paraId="789D6313" w14:textId="6836E25E" w:rsidR="005B2547" w:rsidRPr="006E1128" w:rsidRDefault="008251CD" w:rsidP="005B2547">
            <w:pPr>
              <w:pStyle w:val="Tablebody"/>
              <w:autoSpaceDE w:val="0"/>
              <w:autoSpaceDN w:val="0"/>
              <w:adjustRightInd w:val="0"/>
              <w:spacing w:after="120"/>
              <w:rPr>
                <w:ins w:id="1592" w:author="Booth Elysia" w:date="2023-04-20T17:27:00Z"/>
                <w:vertAlign w:val="subscript"/>
              </w:rPr>
            </w:pPr>
            <w:ins w:id="1593" w:author="Booth Elysia" w:date="2023-04-20T17:27:00Z">
              <w:r w:rsidRPr="00DB53FE">
                <w:rPr>
                  <w:rFonts w:ascii="Cambria Math" w:hAnsi="Cambria Math"/>
                  <w:iCs/>
                  <w:szCs w:val="24"/>
                </w:rPr>
                <w:t>𝜎</w:t>
              </w:r>
              <w:r w:rsidR="005B2547" w:rsidRPr="006E1128">
                <w:rPr>
                  <w:szCs w:val="24"/>
                  <w:vertAlign w:val="subscript"/>
                </w:rPr>
                <w:t>4mm</w:t>
              </w:r>
            </w:ins>
          </w:p>
        </w:tc>
        <w:tc>
          <w:tcPr>
            <w:tcW w:w="8725" w:type="dxa"/>
          </w:tcPr>
          <w:p w14:paraId="48EED14E" w14:textId="08AB5292" w:rsidR="005B2547" w:rsidRPr="006E1128" w:rsidRDefault="005B2547" w:rsidP="005B2547">
            <w:pPr>
              <w:pStyle w:val="Tablebody"/>
              <w:autoSpaceDE w:val="0"/>
              <w:autoSpaceDN w:val="0"/>
              <w:adjustRightInd w:val="0"/>
              <w:spacing w:after="120"/>
              <w:rPr>
                <w:ins w:id="1594" w:author="Booth Elysia" w:date="2023-04-20T17:27:00Z"/>
              </w:rPr>
            </w:pPr>
            <w:ins w:id="1595" w:author="Booth Elysia" w:date="2023-04-20T17:27:00Z">
              <w:r w:rsidRPr="006E1128">
                <w:rPr>
                  <w:szCs w:val="24"/>
                </w:rPr>
                <w:t>calculated stress change in a distance of 4 mm from the weld toe in fatigue design situation</w:t>
              </w:r>
            </w:ins>
          </w:p>
        </w:tc>
      </w:tr>
      <w:tr w:rsidR="005B2547" w:rsidRPr="006E1128" w14:paraId="4740D7D9" w14:textId="77777777" w:rsidTr="003715FB">
        <w:trPr>
          <w:ins w:id="1596" w:author="Booth Elysia" w:date="2023-04-20T17:27:00Z"/>
        </w:trPr>
        <w:tc>
          <w:tcPr>
            <w:tcW w:w="1234" w:type="dxa"/>
          </w:tcPr>
          <w:p w14:paraId="18885F32" w14:textId="6E2CA99E" w:rsidR="005B2547" w:rsidRPr="006E1128" w:rsidRDefault="008251CD" w:rsidP="005B2547">
            <w:pPr>
              <w:pStyle w:val="Tablebody"/>
              <w:autoSpaceDE w:val="0"/>
              <w:autoSpaceDN w:val="0"/>
              <w:adjustRightInd w:val="0"/>
              <w:spacing w:after="120"/>
              <w:rPr>
                <w:ins w:id="1597" w:author="Booth Elysia" w:date="2023-04-20T17:27:00Z"/>
                <w:vertAlign w:val="subscript"/>
              </w:rPr>
            </w:pPr>
            <w:ins w:id="1598" w:author="Booth Elysia" w:date="2023-04-20T17:27:00Z">
              <w:r w:rsidRPr="00DB53FE">
                <w:rPr>
                  <w:rFonts w:ascii="Cambria Math" w:hAnsi="Cambria Math"/>
                  <w:iCs/>
                  <w:szCs w:val="24"/>
                </w:rPr>
                <w:t>𝜎</w:t>
              </w:r>
              <w:r w:rsidR="005B2547" w:rsidRPr="006E1128">
                <w:rPr>
                  <w:szCs w:val="24"/>
                  <w:vertAlign w:val="subscript"/>
                </w:rPr>
                <w:t>5mm</w:t>
              </w:r>
            </w:ins>
          </w:p>
        </w:tc>
        <w:tc>
          <w:tcPr>
            <w:tcW w:w="8725" w:type="dxa"/>
          </w:tcPr>
          <w:p w14:paraId="42B8D143" w14:textId="4E7F154F" w:rsidR="005B2547" w:rsidRPr="006E1128" w:rsidRDefault="005B2547" w:rsidP="005B2547">
            <w:pPr>
              <w:pStyle w:val="Tablebody"/>
              <w:autoSpaceDE w:val="0"/>
              <w:autoSpaceDN w:val="0"/>
              <w:adjustRightInd w:val="0"/>
              <w:spacing w:after="120"/>
              <w:rPr>
                <w:ins w:id="1599" w:author="Booth Elysia" w:date="2023-04-20T17:27:00Z"/>
              </w:rPr>
            </w:pPr>
            <w:ins w:id="1600" w:author="Booth Elysia" w:date="2023-04-20T17:27:00Z">
              <w:r w:rsidRPr="006E1128">
                <w:rPr>
                  <w:szCs w:val="24"/>
                </w:rPr>
                <w:t>calculated stress change in a distance of 5 mm from the weld toe in fatigue design situation</w:t>
              </w:r>
            </w:ins>
          </w:p>
        </w:tc>
      </w:tr>
      <w:tr w:rsidR="005B2547" w:rsidRPr="006E1128" w14:paraId="144F238C" w14:textId="77777777" w:rsidTr="003715FB">
        <w:trPr>
          <w:ins w:id="1601" w:author="Booth Elysia" w:date="2023-04-20T17:27:00Z"/>
        </w:trPr>
        <w:tc>
          <w:tcPr>
            <w:tcW w:w="1234" w:type="dxa"/>
          </w:tcPr>
          <w:p w14:paraId="1DA577E0" w14:textId="76263BDD" w:rsidR="005B2547" w:rsidRPr="006E1128" w:rsidRDefault="008251CD" w:rsidP="005B2547">
            <w:pPr>
              <w:pStyle w:val="Tablebody"/>
              <w:autoSpaceDE w:val="0"/>
              <w:autoSpaceDN w:val="0"/>
              <w:adjustRightInd w:val="0"/>
              <w:spacing w:after="120"/>
              <w:rPr>
                <w:ins w:id="1602" w:author="Booth Elysia" w:date="2023-04-20T17:27:00Z"/>
                <w:vertAlign w:val="subscript"/>
              </w:rPr>
            </w:pPr>
            <w:ins w:id="1603" w:author="Booth Elysia" w:date="2023-04-20T17:27:00Z">
              <w:r w:rsidRPr="00DB53FE">
                <w:rPr>
                  <w:rFonts w:ascii="Cambria Math" w:hAnsi="Cambria Math"/>
                  <w:iCs/>
                  <w:szCs w:val="24"/>
                </w:rPr>
                <w:t>𝜎</w:t>
              </w:r>
              <w:r w:rsidR="005B2547" w:rsidRPr="006E1128">
                <w:rPr>
                  <w:szCs w:val="24"/>
                  <w:vertAlign w:val="subscript"/>
                </w:rPr>
                <w:t>8mm</w:t>
              </w:r>
            </w:ins>
          </w:p>
        </w:tc>
        <w:tc>
          <w:tcPr>
            <w:tcW w:w="8725" w:type="dxa"/>
          </w:tcPr>
          <w:p w14:paraId="6FF49042" w14:textId="7B5EBC57" w:rsidR="005B2547" w:rsidRPr="006E1128" w:rsidRDefault="005B2547" w:rsidP="005B2547">
            <w:pPr>
              <w:pStyle w:val="Tablebody"/>
              <w:autoSpaceDE w:val="0"/>
              <w:autoSpaceDN w:val="0"/>
              <w:adjustRightInd w:val="0"/>
              <w:spacing w:after="120"/>
              <w:rPr>
                <w:ins w:id="1604" w:author="Booth Elysia" w:date="2023-04-20T17:27:00Z"/>
              </w:rPr>
            </w:pPr>
            <w:ins w:id="1605" w:author="Booth Elysia" w:date="2023-04-20T17:27:00Z">
              <w:r w:rsidRPr="006E1128">
                <w:rPr>
                  <w:szCs w:val="24"/>
                </w:rPr>
                <w:t>calculated stress change in a distance of 8 mm from the weld toe in fatigue design situation</w:t>
              </w:r>
            </w:ins>
          </w:p>
        </w:tc>
      </w:tr>
      <w:tr w:rsidR="005B2547" w:rsidRPr="006E1128" w14:paraId="58800D60" w14:textId="77777777" w:rsidTr="003715FB">
        <w:trPr>
          <w:ins w:id="1606" w:author="Booth Elysia" w:date="2023-04-20T17:27:00Z"/>
        </w:trPr>
        <w:tc>
          <w:tcPr>
            <w:tcW w:w="1234" w:type="dxa"/>
          </w:tcPr>
          <w:p w14:paraId="3B13772B" w14:textId="55CDE765" w:rsidR="005B2547" w:rsidRPr="006E1128" w:rsidRDefault="008251CD" w:rsidP="005B2547">
            <w:pPr>
              <w:pStyle w:val="Tablebody"/>
              <w:autoSpaceDE w:val="0"/>
              <w:autoSpaceDN w:val="0"/>
              <w:adjustRightInd w:val="0"/>
              <w:spacing w:after="120"/>
              <w:rPr>
                <w:ins w:id="1607" w:author="Booth Elysia" w:date="2023-04-20T17:27:00Z"/>
              </w:rPr>
            </w:pPr>
            <w:ins w:id="1608" w:author="Booth Elysia" w:date="2023-04-20T17:27:00Z">
              <w:r w:rsidRPr="00DB53FE">
                <w:rPr>
                  <w:rFonts w:ascii="Cambria Math" w:hAnsi="Cambria Math"/>
                  <w:iCs/>
                  <w:szCs w:val="24"/>
                </w:rPr>
                <w:t>𝜎</w:t>
              </w:r>
              <w:r w:rsidR="005B2547" w:rsidRPr="006E1128">
                <w:rPr>
                  <w:szCs w:val="24"/>
                  <w:vertAlign w:val="subscript"/>
                </w:rPr>
                <w:t>12mm</w:t>
              </w:r>
            </w:ins>
          </w:p>
        </w:tc>
        <w:tc>
          <w:tcPr>
            <w:tcW w:w="8725" w:type="dxa"/>
          </w:tcPr>
          <w:p w14:paraId="74CF8722" w14:textId="263F1509" w:rsidR="005B2547" w:rsidRPr="006E1128" w:rsidRDefault="005B2547" w:rsidP="005B2547">
            <w:pPr>
              <w:pStyle w:val="Tablebody"/>
              <w:autoSpaceDE w:val="0"/>
              <w:autoSpaceDN w:val="0"/>
              <w:adjustRightInd w:val="0"/>
              <w:spacing w:after="120"/>
              <w:rPr>
                <w:ins w:id="1609" w:author="Booth Elysia" w:date="2023-04-20T17:27:00Z"/>
              </w:rPr>
            </w:pPr>
            <w:ins w:id="1610" w:author="Booth Elysia" w:date="2023-04-20T17:27:00Z">
              <w:r w:rsidRPr="006E1128">
                <w:rPr>
                  <w:szCs w:val="24"/>
                </w:rPr>
                <w:t>calculated stress change in a distance of 12 mm from the weld toe in fatigue design situation</w:t>
              </w:r>
            </w:ins>
          </w:p>
        </w:tc>
      </w:tr>
      <w:tr w:rsidR="005B2547" w:rsidRPr="006E1128" w14:paraId="40888B3F" w14:textId="77777777" w:rsidTr="003715FB">
        <w:trPr>
          <w:ins w:id="1611" w:author="Booth Elysia" w:date="2023-04-20T17:27:00Z"/>
        </w:trPr>
        <w:tc>
          <w:tcPr>
            <w:tcW w:w="1234" w:type="dxa"/>
          </w:tcPr>
          <w:p w14:paraId="438DF69D" w14:textId="58BDA8FF" w:rsidR="005B2547" w:rsidRPr="006E1128" w:rsidRDefault="008251CD" w:rsidP="005B2547">
            <w:pPr>
              <w:pStyle w:val="Tablebody"/>
              <w:autoSpaceDE w:val="0"/>
              <w:autoSpaceDN w:val="0"/>
              <w:adjustRightInd w:val="0"/>
              <w:spacing w:after="120"/>
              <w:rPr>
                <w:ins w:id="1612" w:author="Booth Elysia" w:date="2023-04-20T17:27:00Z"/>
              </w:rPr>
            </w:pPr>
            <w:ins w:id="1613" w:author="Booth Elysia" w:date="2023-04-20T17:27:00Z">
              <w:r w:rsidRPr="00DB53FE">
                <w:rPr>
                  <w:rFonts w:ascii="Cambria Math" w:hAnsi="Cambria Math"/>
                  <w:iCs/>
                  <w:szCs w:val="24"/>
                </w:rPr>
                <w:lastRenderedPageBreak/>
                <w:t>𝜎</w:t>
              </w:r>
              <w:r w:rsidR="005B2547" w:rsidRPr="006E1128">
                <w:rPr>
                  <w:szCs w:val="24"/>
                  <w:vertAlign w:val="subscript"/>
                </w:rPr>
                <w:t>15mm</w:t>
              </w:r>
            </w:ins>
          </w:p>
        </w:tc>
        <w:tc>
          <w:tcPr>
            <w:tcW w:w="8725" w:type="dxa"/>
          </w:tcPr>
          <w:p w14:paraId="383ABD9A" w14:textId="75F027B2" w:rsidR="005B2547" w:rsidRPr="006E1128" w:rsidRDefault="005B2547" w:rsidP="005B2547">
            <w:pPr>
              <w:pStyle w:val="Tablebody"/>
              <w:autoSpaceDE w:val="0"/>
              <w:autoSpaceDN w:val="0"/>
              <w:adjustRightInd w:val="0"/>
              <w:spacing w:after="120"/>
              <w:rPr>
                <w:ins w:id="1614" w:author="Booth Elysia" w:date="2023-04-20T17:27:00Z"/>
              </w:rPr>
            </w:pPr>
            <w:ins w:id="1615" w:author="Booth Elysia" w:date="2023-04-20T17:27:00Z">
              <w:r w:rsidRPr="006E1128">
                <w:rPr>
                  <w:szCs w:val="24"/>
                </w:rPr>
                <w:t>calculated stress change in a distance of 15 mm from the weld toe in fatigue design situation</w:t>
              </w:r>
            </w:ins>
          </w:p>
        </w:tc>
      </w:tr>
      <w:tr w:rsidR="005B2547" w:rsidRPr="006E1128" w14:paraId="0667F64E" w14:textId="77777777" w:rsidTr="003715FB">
        <w:trPr>
          <w:ins w:id="1616" w:author="Booth Elysia" w:date="2023-04-20T17:27:00Z"/>
        </w:trPr>
        <w:tc>
          <w:tcPr>
            <w:tcW w:w="1234" w:type="dxa"/>
          </w:tcPr>
          <w:p w14:paraId="5152C29B" w14:textId="1DBD124F" w:rsidR="005B2547" w:rsidRPr="006E1128" w:rsidRDefault="008251CD" w:rsidP="005B2547">
            <w:pPr>
              <w:pStyle w:val="Tablebody"/>
              <w:autoSpaceDE w:val="0"/>
              <w:autoSpaceDN w:val="0"/>
              <w:adjustRightInd w:val="0"/>
              <w:spacing w:after="120"/>
              <w:rPr>
                <w:ins w:id="1617" w:author="Booth Elysia" w:date="2023-04-20T17:27:00Z"/>
                <w:i/>
                <w:vertAlign w:val="subscript"/>
              </w:rPr>
            </w:pPr>
            <w:ins w:id="1618" w:author="Booth Elysia" w:date="2023-04-20T17:27:00Z">
              <w:r w:rsidRPr="00DB53FE">
                <w:rPr>
                  <w:rFonts w:ascii="Cambria Math" w:hAnsi="Cambria Math"/>
                  <w:iCs/>
                  <w:szCs w:val="24"/>
                </w:rPr>
                <w:t>𝜎</w:t>
              </w:r>
              <w:r w:rsidR="005B2547" w:rsidRPr="006E1128">
                <w:rPr>
                  <w:i/>
                  <w:szCs w:val="24"/>
                  <w:vertAlign w:val="subscript"/>
                </w:rPr>
                <w:t>rt</w:t>
              </w:r>
            </w:ins>
          </w:p>
        </w:tc>
        <w:tc>
          <w:tcPr>
            <w:tcW w:w="8725" w:type="dxa"/>
          </w:tcPr>
          <w:p w14:paraId="6F00A287" w14:textId="5AE205FE" w:rsidR="005B2547" w:rsidRPr="006E1128" w:rsidRDefault="005B2547" w:rsidP="005B2547">
            <w:pPr>
              <w:pStyle w:val="Tablebody"/>
              <w:autoSpaceDE w:val="0"/>
              <w:autoSpaceDN w:val="0"/>
              <w:adjustRightInd w:val="0"/>
              <w:spacing w:after="120"/>
              <w:rPr>
                <w:ins w:id="1619" w:author="Booth Elysia" w:date="2023-04-20T17:27:00Z"/>
              </w:rPr>
            </w:pPr>
            <w:ins w:id="1620" w:author="Booth Elysia" w:date="2023-04-20T17:27:00Z">
              <w:r w:rsidRPr="006E1128">
                <w:rPr>
                  <w:szCs w:val="24"/>
                </w:rPr>
                <w:t>tensile residual stress</w:t>
              </w:r>
            </w:ins>
          </w:p>
        </w:tc>
      </w:tr>
      <w:tr w:rsidR="005B2547" w:rsidRPr="006E1128" w14:paraId="482B4DDF" w14:textId="77777777" w:rsidTr="003715FB">
        <w:trPr>
          <w:ins w:id="1621" w:author="Booth Elysia" w:date="2023-04-20T17:27:00Z"/>
        </w:trPr>
        <w:tc>
          <w:tcPr>
            <w:tcW w:w="1234" w:type="dxa"/>
          </w:tcPr>
          <w:p w14:paraId="5D60B91E" w14:textId="7913A787" w:rsidR="005B2547" w:rsidRPr="006E1128" w:rsidRDefault="008251CD" w:rsidP="005B2547">
            <w:pPr>
              <w:pStyle w:val="Tablebody"/>
              <w:autoSpaceDE w:val="0"/>
              <w:autoSpaceDN w:val="0"/>
              <w:adjustRightInd w:val="0"/>
              <w:spacing w:after="120"/>
              <w:rPr>
                <w:ins w:id="1622" w:author="Booth Elysia" w:date="2023-04-20T17:27:00Z"/>
                <w:i/>
                <w:vertAlign w:val="subscript"/>
              </w:rPr>
            </w:pPr>
            <w:ins w:id="1623" w:author="Booth Elysia" w:date="2023-04-20T17:27:00Z">
              <w:r w:rsidRPr="00DB53FE">
                <w:rPr>
                  <w:rFonts w:ascii="Cambria Math" w:hAnsi="Cambria Math"/>
                  <w:iCs/>
                  <w:szCs w:val="24"/>
                </w:rPr>
                <w:t>𝜎</w:t>
              </w:r>
              <w:r w:rsidR="005B2547" w:rsidRPr="006E1128">
                <w:rPr>
                  <w:i/>
                  <w:szCs w:val="24"/>
                  <w:vertAlign w:val="subscript"/>
                </w:rPr>
                <w:t>rc</w:t>
              </w:r>
            </w:ins>
          </w:p>
        </w:tc>
        <w:tc>
          <w:tcPr>
            <w:tcW w:w="8725" w:type="dxa"/>
          </w:tcPr>
          <w:p w14:paraId="62AAA93C" w14:textId="3A9F4EF6" w:rsidR="005B2547" w:rsidRPr="006E1128" w:rsidRDefault="005B2547" w:rsidP="005B2547">
            <w:pPr>
              <w:pStyle w:val="Tablebody"/>
              <w:autoSpaceDE w:val="0"/>
              <w:autoSpaceDN w:val="0"/>
              <w:adjustRightInd w:val="0"/>
              <w:spacing w:after="120"/>
              <w:rPr>
                <w:ins w:id="1624" w:author="Booth Elysia" w:date="2023-04-20T17:27:00Z"/>
              </w:rPr>
            </w:pPr>
            <w:ins w:id="1625" w:author="Booth Elysia" w:date="2023-04-20T17:27:00Z">
              <w:r w:rsidRPr="006E1128">
                <w:rPr>
                  <w:szCs w:val="24"/>
                </w:rPr>
                <w:t>compressive residual stress</w:t>
              </w:r>
            </w:ins>
          </w:p>
        </w:tc>
      </w:tr>
      <w:tr w:rsidR="005B2547" w:rsidRPr="006E1128" w14:paraId="1B4DD16C" w14:textId="77777777" w:rsidTr="003715FB">
        <w:trPr>
          <w:ins w:id="1626" w:author="Booth Elysia" w:date="2023-04-20T17:27:00Z"/>
        </w:trPr>
        <w:tc>
          <w:tcPr>
            <w:tcW w:w="1234" w:type="dxa"/>
          </w:tcPr>
          <w:p w14:paraId="40572D24" w14:textId="0E2D745E" w:rsidR="005B2547" w:rsidRPr="006E1128" w:rsidRDefault="008251CD" w:rsidP="005B2547">
            <w:pPr>
              <w:pStyle w:val="Tablebody"/>
              <w:autoSpaceDE w:val="0"/>
              <w:autoSpaceDN w:val="0"/>
              <w:adjustRightInd w:val="0"/>
              <w:spacing w:after="120"/>
              <w:rPr>
                <w:ins w:id="1627" w:author="Booth Elysia" w:date="2023-04-20T17:27:00Z"/>
                <w:i/>
                <w:vertAlign w:val="subscript"/>
              </w:rPr>
            </w:pPr>
            <w:ins w:id="1628" w:author="Booth Elysia" w:date="2023-04-20T17:27:00Z">
              <w:r w:rsidRPr="00DB53FE">
                <w:rPr>
                  <w:rFonts w:ascii="Cambria Math" w:hAnsi="Cambria Math"/>
                  <w:iCs/>
                  <w:szCs w:val="24"/>
                </w:rPr>
                <w:t>𝜎</w:t>
              </w:r>
              <w:r w:rsidR="005B2547" w:rsidRPr="006E1128">
                <w:rPr>
                  <w:i/>
                  <w:szCs w:val="24"/>
                  <w:vertAlign w:val="subscript"/>
                </w:rPr>
                <w:t>ft</w:t>
              </w:r>
              <w:r w:rsidR="005B2547" w:rsidRPr="006E1128">
                <w:rPr>
                  <w:i/>
                  <w:szCs w:val="24"/>
                </w:rPr>
                <w:t xml:space="preserve">, </w:t>
              </w:r>
              <w:r w:rsidRPr="00DB53FE">
                <w:rPr>
                  <w:rFonts w:ascii="Cambria Math" w:hAnsi="Cambria Math"/>
                  <w:iCs/>
                  <w:szCs w:val="24"/>
                </w:rPr>
                <w:t>𝜎</w:t>
              </w:r>
              <w:r w:rsidR="005B2547" w:rsidRPr="006E1128">
                <w:rPr>
                  <w:i/>
                  <w:szCs w:val="24"/>
                  <w:vertAlign w:val="subscript"/>
                </w:rPr>
                <w:t>wt</w:t>
              </w:r>
            </w:ins>
          </w:p>
        </w:tc>
        <w:tc>
          <w:tcPr>
            <w:tcW w:w="8725" w:type="dxa"/>
          </w:tcPr>
          <w:p w14:paraId="6B6BA2B4" w14:textId="13FB6D02" w:rsidR="005B2547" w:rsidRPr="006E1128" w:rsidRDefault="005B2547" w:rsidP="005B2547">
            <w:pPr>
              <w:pStyle w:val="Tablebody"/>
              <w:autoSpaceDE w:val="0"/>
              <w:autoSpaceDN w:val="0"/>
              <w:adjustRightInd w:val="0"/>
              <w:spacing w:after="120"/>
              <w:rPr>
                <w:ins w:id="1629" w:author="Booth Elysia" w:date="2023-04-20T17:27:00Z"/>
              </w:rPr>
            </w:pPr>
            <w:ins w:id="1630" w:author="Booth Elysia" w:date="2023-04-20T17:27:00Z">
              <w:r w:rsidRPr="006E1128">
                <w:rPr>
                  <w:szCs w:val="24"/>
                </w:rPr>
                <w:t>tensile residual stress of stainless steel welded or laser welded I-sections and welded box sections</w:t>
              </w:r>
            </w:ins>
          </w:p>
        </w:tc>
      </w:tr>
      <w:tr w:rsidR="005B2547" w:rsidRPr="006E1128" w14:paraId="2F30DB79" w14:textId="77777777" w:rsidTr="003715FB">
        <w:trPr>
          <w:ins w:id="1631" w:author="Booth Elysia" w:date="2023-04-20T17:27:00Z"/>
        </w:trPr>
        <w:tc>
          <w:tcPr>
            <w:tcW w:w="1234" w:type="dxa"/>
          </w:tcPr>
          <w:p w14:paraId="1367E3CB" w14:textId="211E6F56" w:rsidR="005B2547" w:rsidRPr="006E1128" w:rsidRDefault="008251CD" w:rsidP="005B2547">
            <w:pPr>
              <w:pStyle w:val="Tablebody"/>
              <w:autoSpaceDE w:val="0"/>
              <w:autoSpaceDN w:val="0"/>
              <w:adjustRightInd w:val="0"/>
              <w:spacing w:after="120"/>
              <w:rPr>
                <w:ins w:id="1632" w:author="Booth Elysia" w:date="2023-04-20T17:27:00Z"/>
                <w:i/>
                <w:vertAlign w:val="subscript"/>
              </w:rPr>
            </w:pPr>
            <w:ins w:id="1633" w:author="Booth Elysia" w:date="2023-04-20T17:27:00Z">
              <w:r w:rsidRPr="00DB53FE">
                <w:rPr>
                  <w:rFonts w:ascii="Cambria Math" w:hAnsi="Cambria Math"/>
                  <w:iCs/>
                  <w:szCs w:val="24"/>
                </w:rPr>
                <w:t>𝜎</w:t>
              </w:r>
              <w:r w:rsidR="005B2547" w:rsidRPr="006E1128">
                <w:rPr>
                  <w:i/>
                  <w:szCs w:val="24"/>
                  <w:vertAlign w:val="subscript"/>
                </w:rPr>
                <w:t>fc</w:t>
              </w:r>
              <w:r w:rsidR="005B2547" w:rsidRPr="006E1128">
                <w:rPr>
                  <w:i/>
                  <w:szCs w:val="24"/>
                </w:rPr>
                <w:t xml:space="preserve">, </w:t>
              </w:r>
              <w:r w:rsidRPr="00DB53FE">
                <w:rPr>
                  <w:rFonts w:ascii="Cambria Math" w:hAnsi="Cambria Math"/>
                  <w:iCs/>
                  <w:szCs w:val="24"/>
                </w:rPr>
                <w:t>𝜎</w:t>
              </w:r>
              <w:r w:rsidR="005B2547" w:rsidRPr="006E1128">
                <w:rPr>
                  <w:i/>
                  <w:szCs w:val="24"/>
                  <w:vertAlign w:val="subscript"/>
                </w:rPr>
                <w:t>wc</w:t>
              </w:r>
            </w:ins>
          </w:p>
        </w:tc>
        <w:tc>
          <w:tcPr>
            <w:tcW w:w="8725" w:type="dxa"/>
          </w:tcPr>
          <w:p w14:paraId="139AA822" w14:textId="3C9735C2" w:rsidR="005B2547" w:rsidRPr="006E1128" w:rsidRDefault="005B2547" w:rsidP="005B2547">
            <w:pPr>
              <w:pStyle w:val="Tablebody"/>
              <w:autoSpaceDE w:val="0"/>
              <w:autoSpaceDN w:val="0"/>
              <w:adjustRightInd w:val="0"/>
              <w:spacing w:after="120"/>
              <w:rPr>
                <w:ins w:id="1634" w:author="Booth Elysia" w:date="2023-04-20T17:27:00Z"/>
              </w:rPr>
            </w:pPr>
            <w:ins w:id="1635" w:author="Booth Elysia" w:date="2023-04-20T17:27:00Z">
              <w:r w:rsidRPr="006E1128">
                <w:rPr>
                  <w:szCs w:val="24"/>
                </w:rPr>
                <w:t>compressive residual stress of stainless steel welded or laser welded I-sections and welded box sections</w:t>
              </w:r>
            </w:ins>
          </w:p>
        </w:tc>
      </w:tr>
      <w:tr w:rsidR="005B2547" w:rsidRPr="006E1128" w14:paraId="3FC2F36D" w14:textId="77777777" w:rsidTr="003715FB">
        <w:trPr>
          <w:ins w:id="1636" w:author="Booth Elysia" w:date="2023-04-20T17:27:00Z"/>
        </w:trPr>
        <w:tc>
          <w:tcPr>
            <w:tcW w:w="1234" w:type="dxa"/>
          </w:tcPr>
          <w:p w14:paraId="00607080" w14:textId="06BB3F14" w:rsidR="005B2547" w:rsidRPr="006E1128" w:rsidRDefault="008251CD" w:rsidP="005B2547">
            <w:pPr>
              <w:pStyle w:val="Tablebody"/>
              <w:autoSpaceDE w:val="0"/>
              <w:autoSpaceDN w:val="0"/>
              <w:adjustRightInd w:val="0"/>
              <w:spacing w:after="120"/>
              <w:rPr>
                <w:ins w:id="1637" w:author="Booth Elysia" w:date="2023-04-20T17:27:00Z"/>
                <w:vertAlign w:val="subscript"/>
              </w:rPr>
            </w:pPr>
            <w:ins w:id="1638" w:author="Booth Elysia" w:date="2023-04-20T17:27:00Z">
              <w:r w:rsidRPr="00DB53FE">
                <w:rPr>
                  <w:rFonts w:ascii="Cambria Math" w:hAnsi="Cambria Math"/>
                  <w:iCs/>
                  <w:szCs w:val="24"/>
                </w:rPr>
                <w:t>𝜎</w:t>
              </w:r>
              <w:r w:rsidR="005B2547" w:rsidRPr="006E1128">
                <w:rPr>
                  <w:szCs w:val="24"/>
                  <w:vertAlign w:val="subscript"/>
                </w:rPr>
                <w:t>cr,cs</w:t>
              </w:r>
            </w:ins>
          </w:p>
        </w:tc>
        <w:tc>
          <w:tcPr>
            <w:tcW w:w="8725" w:type="dxa"/>
          </w:tcPr>
          <w:p w14:paraId="0EC8932E" w14:textId="3FC6930D" w:rsidR="005B2547" w:rsidRPr="006E1128" w:rsidRDefault="005B2547" w:rsidP="005B2547">
            <w:pPr>
              <w:pStyle w:val="Tablebody"/>
              <w:autoSpaceDE w:val="0"/>
              <w:autoSpaceDN w:val="0"/>
              <w:adjustRightInd w:val="0"/>
              <w:spacing w:after="120"/>
              <w:rPr>
                <w:ins w:id="1639" w:author="Booth Elysia" w:date="2023-04-20T17:27:00Z"/>
              </w:rPr>
            </w:pPr>
            <w:ins w:id="1640" w:author="Booth Elysia" w:date="2023-04-20T17:27:00Z">
              <w:r w:rsidRPr="006E1128">
                <w:rPr>
                  <w:szCs w:val="24"/>
                </w:rPr>
                <w:t>elastic local critical bifurcation stress of the full cross-section</w:t>
              </w:r>
            </w:ins>
          </w:p>
        </w:tc>
      </w:tr>
      <w:tr w:rsidR="005B2547" w:rsidRPr="006E1128" w14:paraId="145B1035" w14:textId="77777777" w:rsidTr="003715FB">
        <w:trPr>
          <w:ins w:id="1641" w:author="Booth Elysia" w:date="2023-04-20T17:27:00Z"/>
        </w:trPr>
        <w:tc>
          <w:tcPr>
            <w:tcW w:w="1234" w:type="dxa"/>
          </w:tcPr>
          <w:p w14:paraId="350168C8" w14:textId="4521EA66" w:rsidR="005B2547" w:rsidRPr="006E1128" w:rsidRDefault="008251CD" w:rsidP="005B2547">
            <w:pPr>
              <w:pStyle w:val="Tablebody"/>
              <w:autoSpaceDE w:val="0"/>
              <w:autoSpaceDN w:val="0"/>
              <w:adjustRightInd w:val="0"/>
              <w:spacing w:after="120"/>
              <w:rPr>
                <w:ins w:id="1642" w:author="Booth Elysia" w:date="2023-04-20T17:27:00Z"/>
                <w:vertAlign w:val="subscript"/>
              </w:rPr>
            </w:pPr>
            <w:ins w:id="1643" w:author="Booth Elysia" w:date="2023-04-20T17:27:00Z">
              <w:r w:rsidRPr="00DB53FE">
                <w:rPr>
                  <w:rFonts w:ascii="Cambria Math" w:hAnsi="Cambria Math"/>
                  <w:iCs/>
                  <w:szCs w:val="24"/>
                </w:rPr>
                <w:t>𝜎</w:t>
              </w:r>
              <w:r w:rsidR="005B2547" w:rsidRPr="006E1128">
                <w:rPr>
                  <w:szCs w:val="24"/>
                  <w:vertAlign w:val="subscript"/>
                </w:rPr>
                <w:t>cr,d</w:t>
              </w:r>
            </w:ins>
          </w:p>
        </w:tc>
        <w:tc>
          <w:tcPr>
            <w:tcW w:w="8725" w:type="dxa"/>
          </w:tcPr>
          <w:p w14:paraId="121D97F3" w14:textId="199D8EF6" w:rsidR="005B2547" w:rsidRPr="006E1128" w:rsidRDefault="005B2547" w:rsidP="005B2547">
            <w:pPr>
              <w:pStyle w:val="Tablebody"/>
              <w:autoSpaceDE w:val="0"/>
              <w:autoSpaceDN w:val="0"/>
              <w:adjustRightInd w:val="0"/>
              <w:spacing w:after="120"/>
              <w:rPr>
                <w:ins w:id="1644" w:author="Booth Elysia" w:date="2023-04-20T17:27:00Z"/>
              </w:rPr>
            </w:pPr>
            <w:ins w:id="1645" w:author="Booth Elysia" w:date="2023-04-20T17:27:00Z">
              <w:r w:rsidRPr="006E1128">
                <w:rPr>
                  <w:szCs w:val="24"/>
                </w:rPr>
                <w:t>elastic critical distortional bifurcation stress</w:t>
              </w:r>
            </w:ins>
          </w:p>
        </w:tc>
      </w:tr>
      <w:tr w:rsidR="005B2547" w:rsidRPr="006E1128" w14:paraId="69ABEED5" w14:textId="77777777" w:rsidTr="003715FB">
        <w:trPr>
          <w:ins w:id="1646" w:author="Booth Elysia" w:date="2023-04-20T17:27:00Z"/>
        </w:trPr>
        <w:tc>
          <w:tcPr>
            <w:tcW w:w="1234" w:type="dxa"/>
          </w:tcPr>
          <w:p w14:paraId="04898D4F" w14:textId="291B4F88" w:rsidR="005B2547" w:rsidRPr="006E1128" w:rsidRDefault="008251CD" w:rsidP="005B2547">
            <w:pPr>
              <w:pStyle w:val="Tablebody"/>
              <w:autoSpaceDE w:val="0"/>
              <w:autoSpaceDN w:val="0"/>
              <w:adjustRightInd w:val="0"/>
              <w:spacing w:after="120"/>
              <w:rPr>
                <w:ins w:id="1647" w:author="Booth Elysia" w:date="2023-04-20T17:27:00Z"/>
              </w:rPr>
            </w:pPr>
            <w:ins w:id="1648" w:author="Booth Elysia" w:date="2023-04-20T17:27:00Z">
              <w:r w:rsidRPr="00DB53FE">
                <w:rPr>
                  <w:rFonts w:ascii="Cambria Math" w:hAnsi="Cambria Math"/>
                  <w:iCs/>
                  <w:szCs w:val="24"/>
                </w:rPr>
                <w:t>𝜎</w:t>
              </w:r>
              <w:r w:rsidR="005B2547" w:rsidRPr="006E1128">
                <w:rPr>
                  <w:szCs w:val="24"/>
                  <w:vertAlign w:val="subscript"/>
                </w:rPr>
                <w:t>nom</w:t>
              </w:r>
            </w:ins>
          </w:p>
        </w:tc>
        <w:tc>
          <w:tcPr>
            <w:tcW w:w="8725" w:type="dxa"/>
          </w:tcPr>
          <w:p w14:paraId="2BFED130" w14:textId="7EA51835" w:rsidR="005B2547" w:rsidRPr="006E1128" w:rsidRDefault="005B2547" w:rsidP="005B2547">
            <w:pPr>
              <w:pStyle w:val="Tablebody"/>
              <w:autoSpaceDE w:val="0"/>
              <w:autoSpaceDN w:val="0"/>
              <w:adjustRightInd w:val="0"/>
              <w:spacing w:after="120"/>
              <w:rPr>
                <w:ins w:id="1649" w:author="Booth Elysia" w:date="2023-04-20T17:27:00Z"/>
              </w:rPr>
            </w:pPr>
            <w:ins w:id="1650" w:author="Booth Elysia" w:date="2023-04-20T17:27:00Z">
              <w:r w:rsidRPr="006E1128">
                <w:rPr>
                  <w:szCs w:val="24"/>
                </w:rPr>
                <w:t>nominal stress in fatigue design situation</w:t>
              </w:r>
            </w:ins>
          </w:p>
        </w:tc>
      </w:tr>
      <w:tr w:rsidR="005B2547" w:rsidRPr="006E1128" w14:paraId="17761371" w14:textId="77777777" w:rsidTr="003715FB">
        <w:trPr>
          <w:ins w:id="1651" w:author="Booth Elysia" w:date="2023-04-20T17:27:00Z"/>
        </w:trPr>
        <w:tc>
          <w:tcPr>
            <w:tcW w:w="1234" w:type="dxa"/>
          </w:tcPr>
          <w:p w14:paraId="03F65DC4" w14:textId="4C09E91C" w:rsidR="005B2547" w:rsidRPr="006E1128" w:rsidRDefault="008251CD" w:rsidP="005B2547">
            <w:pPr>
              <w:pStyle w:val="Tablebody"/>
              <w:autoSpaceDE w:val="0"/>
              <w:autoSpaceDN w:val="0"/>
              <w:adjustRightInd w:val="0"/>
              <w:spacing w:after="120"/>
              <w:rPr>
                <w:ins w:id="1652" w:author="Booth Elysia" w:date="2023-04-20T17:27:00Z"/>
              </w:rPr>
            </w:pPr>
            <w:ins w:id="1653" w:author="Booth Elysia" w:date="2023-04-20T17:27:00Z">
              <w:r w:rsidRPr="00DB53FE">
                <w:rPr>
                  <w:rFonts w:ascii="Cambria Math" w:hAnsi="Cambria Math"/>
                  <w:iCs/>
                  <w:szCs w:val="24"/>
                </w:rPr>
                <w:t>𝜎</w:t>
              </w:r>
              <w:r w:rsidR="005B2547" w:rsidRPr="006E1128">
                <w:rPr>
                  <w:szCs w:val="24"/>
                  <w:vertAlign w:val="subscript"/>
                </w:rPr>
                <w:t>HS</w:t>
              </w:r>
            </w:ins>
          </w:p>
        </w:tc>
        <w:tc>
          <w:tcPr>
            <w:tcW w:w="8725" w:type="dxa"/>
          </w:tcPr>
          <w:p w14:paraId="1D77C966" w14:textId="0C0CEEB2" w:rsidR="005B2547" w:rsidRPr="006E1128" w:rsidRDefault="005B2547" w:rsidP="005B2547">
            <w:pPr>
              <w:pStyle w:val="Tablebody"/>
              <w:autoSpaceDE w:val="0"/>
              <w:autoSpaceDN w:val="0"/>
              <w:adjustRightInd w:val="0"/>
              <w:spacing w:after="120"/>
              <w:rPr>
                <w:ins w:id="1654" w:author="Booth Elysia" w:date="2023-04-20T17:27:00Z"/>
              </w:rPr>
            </w:pPr>
            <w:ins w:id="1655" w:author="Booth Elysia" w:date="2023-04-20T17:27:00Z">
              <w:r w:rsidRPr="006E1128">
                <w:rPr>
                  <w:szCs w:val="24"/>
                </w:rPr>
                <w:t>geometric (hot spot) stress in fatigue design situation</w:t>
              </w:r>
            </w:ins>
          </w:p>
        </w:tc>
      </w:tr>
      <w:tr w:rsidR="005B2547" w:rsidRPr="006E1128" w14:paraId="340463B8" w14:textId="77777777" w:rsidTr="003715FB">
        <w:trPr>
          <w:ins w:id="1656" w:author="Booth Elysia" w:date="2023-04-20T17:27:00Z"/>
        </w:trPr>
        <w:tc>
          <w:tcPr>
            <w:tcW w:w="1234" w:type="dxa"/>
          </w:tcPr>
          <w:p w14:paraId="27D4912C" w14:textId="52E7DC5E" w:rsidR="005B2547" w:rsidRPr="006E1128" w:rsidRDefault="008251CD" w:rsidP="005B2547">
            <w:pPr>
              <w:pStyle w:val="Tablebody"/>
              <w:autoSpaceDE w:val="0"/>
              <w:autoSpaceDN w:val="0"/>
              <w:adjustRightInd w:val="0"/>
              <w:spacing w:after="120"/>
              <w:rPr>
                <w:ins w:id="1657" w:author="Booth Elysia" w:date="2023-04-20T17:27:00Z"/>
              </w:rPr>
            </w:pPr>
            <w:ins w:id="1658" w:author="Booth Elysia" w:date="2023-04-20T17:27:00Z">
              <w:r w:rsidRPr="00DB53FE">
                <w:rPr>
                  <w:rFonts w:ascii="Cambria Math" w:hAnsi="Cambria Math"/>
                  <w:iCs/>
                  <w:szCs w:val="24"/>
                </w:rPr>
                <w:t>𝜎</w:t>
              </w:r>
              <w:r w:rsidR="005B2547" w:rsidRPr="006E1128">
                <w:rPr>
                  <w:szCs w:val="24"/>
                  <w:vertAlign w:val="subscript"/>
                </w:rPr>
                <w:t>EN</w:t>
              </w:r>
            </w:ins>
          </w:p>
        </w:tc>
        <w:tc>
          <w:tcPr>
            <w:tcW w:w="8725" w:type="dxa"/>
          </w:tcPr>
          <w:p w14:paraId="20D20487" w14:textId="22C2C2EA" w:rsidR="005B2547" w:rsidRPr="006E1128" w:rsidRDefault="005B2547" w:rsidP="005B2547">
            <w:pPr>
              <w:pStyle w:val="Tablebody"/>
              <w:autoSpaceDE w:val="0"/>
              <w:autoSpaceDN w:val="0"/>
              <w:adjustRightInd w:val="0"/>
              <w:spacing w:after="120"/>
              <w:rPr>
                <w:ins w:id="1659" w:author="Booth Elysia" w:date="2023-04-20T17:27:00Z"/>
              </w:rPr>
            </w:pPr>
            <w:ins w:id="1660" w:author="Booth Elysia" w:date="2023-04-20T17:27:00Z">
              <w:r w:rsidRPr="006E1128">
                <w:rPr>
                  <w:szCs w:val="24"/>
                </w:rPr>
                <w:t>effective notch stress in fatigue design situation</w:t>
              </w:r>
            </w:ins>
          </w:p>
        </w:tc>
      </w:tr>
      <w:tr w:rsidR="005B2547" w:rsidRPr="006E1128" w14:paraId="6B9F1371" w14:textId="77777777" w:rsidTr="003715FB">
        <w:trPr>
          <w:ins w:id="1661" w:author="Booth Elysia" w:date="2023-04-20T17:27:00Z"/>
        </w:trPr>
        <w:tc>
          <w:tcPr>
            <w:tcW w:w="1234" w:type="dxa"/>
          </w:tcPr>
          <w:p w14:paraId="277257EC" w14:textId="5BC25808" w:rsidR="005B2547" w:rsidRPr="006E1128" w:rsidRDefault="008251CD" w:rsidP="005B2547">
            <w:pPr>
              <w:pStyle w:val="Tablebody"/>
              <w:autoSpaceDE w:val="0"/>
              <w:autoSpaceDN w:val="0"/>
              <w:adjustRightInd w:val="0"/>
              <w:spacing w:after="120"/>
              <w:rPr>
                <w:ins w:id="1662" w:author="Booth Elysia" w:date="2023-04-20T17:27:00Z"/>
                <w:i/>
              </w:rPr>
            </w:pPr>
            <w:ins w:id="1663" w:author="Booth Elysia" w:date="2023-04-20T17:27:00Z">
              <w:r w:rsidRPr="00DB53FE">
                <w:rPr>
                  <w:rFonts w:ascii="Cambria Math" w:hAnsi="Cambria Math"/>
                  <w:iCs/>
                  <w:szCs w:val="24"/>
                </w:rPr>
                <w:t>𝜎</w:t>
              </w:r>
              <w:r w:rsidR="005B2547" w:rsidRPr="006E1128">
                <w:rPr>
                  <w:szCs w:val="24"/>
                  <w:vertAlign w:val="subscript"/>
                </w:rPr>
                <w:t>true</w:t>
              </w:r>
            </w:ins>
          </w:p>
        </w:tc>
        <w:tc>
          <w:tcPr>
            <w:tcW w:w="8725" w:type="dxa"/>
          </w:tcPr>
          <w:p w14:paraId="68A3B68C" w14:textId="3C7572D0" w:rsidR="005B2547" w:rsidRPr="006E1128" w:rsidRDefault="005B2547" w:rsidP="005B2547">
            <w:pPr>
              <w:pStyle w:val="Tablebody"/>
              <w:autoSpaceDE w:val="0"/>
              <w:autoSpaceDN w:val="0"/>
              <w:adjustRightInd w:val="0"/>
              <w:spacing w:after="120"/>
              <w:rPr>
                <w:ins w:id="1664" w:author="Booth Elysia" w:date="2023-04-20T17:27:00Z"/>
              </w:rPr>
            </w:pPr>
            <w:ins w:id="1665" w:author="Booth Elysia" w:date="2023-04-20T17:27:00Z">
              <w:r w:rsidRPr="006E1128">
                <w:rPr>
                  <w:szCs w:val="24"/>
                </w:rPr>
                <w:t>true-stress</w:t>
              </w:r>
            </w:ins>
          </w:p>
        </w:tc>
      </w:tr>
      <w:tr w:rsidR="005B2547" w:rsidRPr="006E1128" w14:paraId="2CB49994" w14:textId="77777777" w:rsidTr="003715FB">
        <w:trPr>
          <w:ins w:id="1666" w:author="Booth Elysia" w:date="2023-04-20T17:27:00Z"/>
        </w:trPr>
        <w:tc>
          <w:tcPr>
            <w:tcW w:w="1234" w:type="dxa"/>
          </w:tcPr>
          <w:p w14:paraId="50B9B62F" w14:textId="53525B16" w:rsidR="005B2547" w:rsidRPr="006E1128" w:rsidRDefault="00FD2C53" w:rsidP="005B2547">
            <w:pPr>
              <w:pStyle w:val="Tablebody"/>
              <w:autoSpaceDE w:val="0"/>
              <w:autoSpaceDN w:val="0"/>
              <w:adjustRightInd w:val="0"/>
              <w:spacing w:after="120"/>
              <w:rPr>
                <w:ins w:id="1667" w:author="Booth Elysia" w:date="2023-04-20T17:27:00Z"/>
                <w:i/>
              </w:rPr>
            </w:pPr>
            <w:ins w:id="1668" w:author="Booth Elysia" w:date="2023-04-20T17:27:00Z">
              <w:r w:rsidRPr="00DB53FE">
                <w:rPr>
                  <w:rFonts w:ascii="Cambria Math" w:hAnsi="Cambria Math"/>
                  <w:iCs/>
                  <w:szCs w:val="24"/>
                </w:rPr>
                <w:t>𝜌</w:t>
              </w:r>
            </w:ins>
          </w:p>
        </w:tc>
        <w:tc>
          <w:tcPr>
            <w:tcW w:w="8725" w:type="dxa"/>
          </w:tcPr>
          <w:p w14:paraId="7F8F04B5" w14:textId="01AAB776" w:rsidR="005B2547" w:rsidRPr="006E1128" w:rsidRDefault="005B2547" w:rsidP="005B2547">
            <w:pPr>
              <w:pStyle w:val="Tablebody"/>
              <w:autoSpaceDE w:val="0"/>
              <w:autoSpaceDN w:val="0"/>
              <w:adjustRightInd w:val="0"/>
              <w:spacing w:after="120"/>
              <w:rPr>
                <w:ins w:id="1669" w:author="Booth Elysia" w:date="2023-04-20T17:27:00Z"/>
              </w:rPr>
            </w:pPr>
            <w:ins w:id="1670" w:author="Booth Elysia" w:date="2023-04-20T17:27:00Z">
              <w:r w:rsidRPr="006E1128">
                <w:rPr>
                  <w:szCs w:val="24"/>
                </w:rPr>
                <w:t>reduction factor to determine the design value of the reduced plastic resistance to bending moment making allowance for the presence of shear forces</w:t>
              </w:r>
            </w:ins>
          </w:p>
        </w:tc>
      </w:tr>
      <w:tr w:rsidR="005B2547" w:rsidRPr="006E1128" w14:paraId="0C22DA61" w14:textId="77777777" w:rsidTr="003715FB">
        <w:trPr>
          <w:ins w:id="1671" w:author="Booth Elysia" w:date="2023-04-20T17:27:00Z"/>
        </w:trPr>
        <w:tc>
          <w:tcPr>
            <w:tcW w:w="1234" w:type="dxa"/>
          </w:tcPr>
          <w:p w14:paraId="27748621" w14:textId="74D3705D" w:rsidR="005B2547" w:rsidRPr="006E1128" w:rsidRDefault="00FD2C53" w:rsidP="005B2547">
            <w:pPr>
              <w:pStyle w:val="Tablebody"/>
              <w:autoSpaceDE w:val="0"/>
              <w:autoSpaceDN w:val="0"/>
              <w:adjustRightInd w:val="0"/>
              <w:spacing w:after="120"/>
              <w:rPr>
                <w:ins w:id="1672" w:author="Booth Elysia" w:date="2023-04-20T17:27:00Z"/>
                <w:vertAlign w:val="subscript"/>
              </w:rPr>
            </w:pPr>
            <w:ins w:id="1673" w:author="Booth Elysia" w:date="2023-04-20T17:27:00Z">
              <w:r w:rsidRPr="00DB53FE">
                <w:rPr>
                  <w:rFonts w:ascii="Cambria Math" w:hAnsi="Cambria Math"/>
                  <w:iCs/>
                  <w:szCs w:val="24"/>
                </w:rPr>
                <w:t>𝜌</w:t>
              </w:r>
              <w:r w:rsidR="005B2547" w:rsidRPr="006E1128">
                <w:rPr>
                  <w:szCs w:val="24"/>
                  <w:vertAlign w:val="subscript"/>
                </w:rPr>
                <w:t>csm</w:t>
              </w:r>
            </w:ins>
          </w:p>
        </w:tc>
        <w:tc>
          <w:tcPr>
            <w:tcW w:w="8725" w:type="dxa"/>
          </w:tcPr>
          <w:p w14:paraId="3C4A5EC7" w14:textId="24D9D8C7" w:rsidR="005B2547" w:rsidRPr="006E1128" w:rsidRDefault="005B2547" w:rsidP="005B2547">
            <w:pPr>
              <w:pStyle w:val="Tablebody"/>
              <w:autoSpaceDE w:val="0"/>
              <w:autoSpaceDN w:val="0"/>
              <w:adjustRightInd w:val="0"/>
              <w:spacing w:after="120"/>
              <w:rPr>
                <w:ins w:id="1674" w:author="Booth Elysia" w:date="2023-04-20T17:27:00Z"/>
              </w:rPr>
            </w:pPr>
            <w:ins w:id="1675" w:author="Booth Elysia" w:date="2023-04-20T17:27:00Z">
              <w:r w:rsidRPr="006E1128">
                <w:rPr>
                  <w:szCs w:val="24"/>
                </w:rPr>
                <w:t>reduction factor for the maximum allowed strain limit in beam elements considering interaction between bending and shear</w:t>
              </w:r>
            </w:ins>
          </w:p>
        </w:tc>
      </w:tr>
      <w:tr w:rsidR="005B2547" w:rsidRPr="006E1128" w14:paraId="7BD65C91" w14:textId="77777777" w:rsidTr="003715FB">
        <w:trPr>
          <w:ins w:id="1676" w:author="Booth Elysia" w:date="2023-04-20T17:27:00Z"/>
        </w:trPr>
        <w:tc>
          <w:tcPr>
            <w:tcW w:w="1234" w:type="dxa"/>
          </w:tcPr>
          <w:p w14:paraId="302065CD" w14:textId="3EEFB4C7" w:rsidR="005B2547" w:rsidRPr="006E1128" w:rsidRDefault="00FD2C53" w:rsidP="005B2547">
            <w:pPr>
              <w:pStyle w:val="Tablebody"/>
              <w:autoSpaceDE w:val="0"/>
              <w:autoSpaceDN w:val="0"/>
              <w:adjustRightInd w:val="0"/>
              <w:spacing w:after="120"/>
              <w:rPr>
                <w:ins w:id="1677" w:author="Booth Elysia" w:date="2023-04-20T17:27:00Z"/>
                <w:vertAlign w:val="subscript"/>
              </w:rPr>
            </w:pPr>
            <w:ins w:id="1678" w:author="Booth Elysia" w:date="2023-04-20T17:27:00Z">
              <w:r w:rsidRPr="00DB53FE">
                <w:rPr>
                  <w:rFonts w:ascii="Cambria Math" w:hAnsi="Cambria Math"/>
                  <w:iCs/>
                  <w:szCs w:val="24"/>
                </w:rPr>
                <w:t>𝛾</w:t>
              </w:r>
              <w:r w:rsidR="005B2547" w:rsidRPr="006E1128">
                <w:rPr>
                  <w:szCs w:val="24"/>
                  <w:vertAlign w:val="subscript"/>
                </w:rPr>
                <w:t>FE</w:t>
              </w:r>
            </w:ins>
          </w:p>
        </w:tc>
        <w:tc>
          <w:tcPr>
            <w:tcW w:w="8725" w:type="dxa"/>
          </w:tcPr>
          <w:p w14:paraId="65EE238A" w14:textId="55F8C71C" w:rsidR="005B2547" w:rsidRPr="006E1128" w:rsidRDefault="005B2547" w:rsidP="005B2547">
            <w:pPr>
              <w:pStyle w:val="Tablebody"/>
              <w:autoSpaceDE w:val="0"/>
              <w:autoSpaceDN w:val="0"/>
              <w:adjustRightInd w:val="0"/>
              <w:spacing w:after="120"/>
              <w:rPr>
                <w:ins w:id="1679" w:author="Booth Elysia" w:date="2023-04-20T17:27:00Z"/>
              </w:rPr>
            </w:pPr>
            <w:ins w:id="1680" w:author="Booth Elysia" w:date="2023-04-20T17:27:00Z">
              <w:r w:rsidRPr="006E1128">
                <w:rPr>
                  <w:szCs w:val="24"/>
                </w:rPr>
                <w:t>model factor covering the uncertainties of the numerical model and the executed analysis type</w:t>
              </w:r>
            </w:ins>
          </w:p>
        </w:tc>
      </w:tr>
    </w:tbl>
    <w:p w14:paraId="0A0FFF9F" w14:textId="090B7A9D" w:rsidR="005B2547" w:rsidRPr="006E1128" w:rsidRDefault="005B2547">
      <w:pPr>
        <w:pStyle w:val="Heading1"/>
        <w:autoSpaceDE w:val="0"/>
        <w:autoSpaceDN w:val="0"/>
        <w:adjustRightInd w:val="0"/>
        <w:rPr>
          <w:b w:val="0"/>
          <w:rPrChange w:id="1681" w:author="Booth Elysia" w:date="2023-04-20T17:27:00Z">
            <w:rPr>
              <w:rFonts w:ascii="Cambria" w:hAnsi="Cambria"/>
              <w:b/>
              <w:sz w:val="26"/>
            </w:rPr>
          </w:rPrChange>
        </w:rPr>
        <w:pPrChange w:id="1682"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1683" w:name="_Toc132387092"/>
      <w:bookmarkStart w:id="1684" w:name="_Toc39556901"/>
      <w:bookmarkStart w:id="1685" w:name="_Toc117586311"/>
      <w:r w:rsidRPr="004D04B7">
        <w:t>Basis of design and modelling</w:t>
      </w:r>
      <w:bookmarkEnd w:id="1683"/>
      <w:bookmarkEnd w:id="1684"/>
      <w:bookmarkEnd w:id="1685"/>
    </w:p>
    <w:p w14:paraId="22CE1DCD" w14:textId="77777777" w:rsidR="005B2547" w:rsidRPr="006E1128" w:rsidRDefault="005B2547">
      <w:pPr>
        <w:pStyle w:val="BodyText"/>
        <w:autoSpaceDE w:val="0"/>
        <w:autoSpaceDN w:val="0"/>
        <w:adjustRightInd w:val="0"/>
        <w:rPr>
          <w:rPrChange w:id="1686" w:author="Booth Elysia" w:date="2023-04-20T17:27:00Z">
            <w:rPr>
              <w:rFonts w:ascii="Cambria" w:hAnsi="Cambria"/>
              <w:sz w:val="22"/>
            </w:rPr>
          </w:rPrChange>
        </w:rPr>
        <w:pPrChange w:id="1687" w:author="Booth Elysia" w:date="2023-04-20T17:27:00Z">
          <w:pPr>
            <w:pStyle w:val="Listaszerbekezds1"/>
            <w:numPr>
              <w:numId w:val="64"/>
            </w:numPr>
            <w:tabs>
              <w:tab w:val="left" w:pos="567"/>
            </w:tabs>
            <w:spacing w:before="60" w:after="120" w:line="210" w:lineRule="atLeast"/>
            <w:ind w:left="0" w:hanging="360"/>
            <w:contextualSpacing w:val="0"/>
          </w:pPr>
        </w:pPrChange>
      </w:pPr>
      <w:ins w:id="1688" w:author="Booth Elysia" w:date="2023-04-20T17:27:00Z">
        <w:r w:rsidRPr="006E1128">
          <w:rPr>
            <w:szCs w:val="24"/>
          </w:rPr>
          <w:t xml:space="preserve">(1) </w:t>
        </w:r>
      </w:ins>
      <w:r w:rsidRPr="004D04B7">
        <w:t xml:space="preserve">The basis of design with numerical methods shall be in accordance with the general rules given in </w:t>
      </w:r>
      <w:r w:rsidRPr="006E1128">
        <w:rPr>
          <w:rStyle w:val="stdpublisher"/>
          <w:shd w:val="clear" w:color="auto" w:fill="auto"/>
          <w:rPrChange w:id="1689" w:author="Booth Elysia" w:date="2023-04-20T17:27:00Z">
            <w:rPr/>
          </w:rPrChange>
        </w:rPr>
        <w:t>EN</w:t>
      </w:r>
      <w:r w:rsidRPr="004D04B7">
        <w:t> </w:t>
      </w:r>
      <w:r w:rsidRPr="006E1128">
        <w:rPr>
          <w:rStyle w:val="stddocNumber"/>
          <w:shd w:val="clear" w:color="auto" w:fill="auto"/>
          <w:rPrChange w:id="1690" w:author="Booth Elysia" w:date="2023-04-20T17:27:00Z">
            <w:rPr/>
          </w:rPrChange>
        </w:rPr>
        <w:t>1990</w:t>
      </w:r>
      <w:r w:rsidRPr="004D04B7">
        <w:t xml:space="preserve"> and </w:t>
      </w:r>
      <w:r w:rsidRPr="006E1128">
        <w:rPr>
          <w:rStyle w:val="stdpublisher"/>
          <w:shd w:val="clear" w:color="auto" w:fill="auto"/>
          <w:rPrChange w:id="1691" w:author="Booth Elysia" w:date="2023-04-20T17:27:00Z">
            <w:rPr/>
          </w:rPrChange>
        </w:rPr>
        <w:t>EN</w:t>
      </w:r>
      <w:r w:rsidRPr="004D04B7">
        <w:t xml:space="preserve"> </w:t>
      </w:r>
      <w:r w:rsidRPr="006E1128">
        <w:rPr>
          <w:rStyle w:val="stddocNumber"/>
          <w:shd w:val="clear" w:color="auto" w:fill="auto"/>
          <w:rPrChange w:id="1692" w:author="Booth Elysia" w:date="2023-04-20T17:27:00Z">
            <w:rPr/>
          </w:rPrChange>
        </w:rPr>
        <w:t>1991</w:t>
      </w:r>
      <w:r w:rsidRPr="004D04B7">
        <w:t xml:space="preserve"> </w:t>
      </w:r>
      <w:r w:rsidRPr="006E1128">
        <w:rPr>
          <w:rStyle w:val="stddocPartNumber"/>
          <w:shd w:val="clear" w:color="auto" w:fill="auto"/>
          <w:rPrChange w:id="1693" w:author="Booth Elysia" w:date="2023-04-20T17:27:00Z">
            <w:rPr/>
          </w:rPrChange>
        </w:rPr>
        <w:t>(all parts)</w:t>
      </w:r>
      <w:r w:rsidRPr="004D04B7">
        <w:t xml:space="preserve"> and the specific design provisions for steel structures given in the relevant parts of </w:t>
      </w:r>
      <w:r w:rsidRPr="006E1128">
        <w:rPr>
          <w:rStyle w:val="stdpublisher"/>
          <w:shd w:val="clear" w:color="auto" w:fill="auto"/>
          <w:rPrChange w:id="1694" w:author="Booth Elysia" w:date="2023-04-20T17:27:00Z">
            <w:rPr/>
          </w:rPrChange>
        </w:rPr>
        <w:t>EN</w:t>
      </w:r>
      <w:r w:rsidRPr="004D04B7">
        <w:t xml:space="preserve"> </w:t>
      </w:r>
      <w:r w:rsidRPr="006E1128">
        <w:rPr>
          <w:rStyle w:val="stddocNumber"/>
          <w:shd w:val="clear" w:color="auto" w:fill="auto"/>
          <w:rPrChange w:id="1695" w:author="Booth Elysia" w:date="2023-04-20T17:27:00Z">
            <w:rPr/>
          </w:rPrChange>
        </w:rPr>
        <w:t>1993</w:t>
      </w:r>
      <w:r w:rsidRPr="004D04B7">
        <w:t>-</w:t>
      </w:r>
      <w:r w:rsidRPr="006E1128">
        <w:rPr>
          <w:rStyle w:val="stddocPartNumber"/>
          <w:shd w:val="clear" w:color="auto" w:fill="auto"/>
          <w:rPrChange w:id="1696" w:author="Booth Elysia" w:date="2023-04-20T17:27:00Z">
            <w:rPr/>
          </w:rPrChange>
        </w:rPr>
        <w:t>1</w:t>
      </w:r>
      <w:r w:rsidRPr="004D04B7">
        <w:t xml:space="preserve"> (</w:t>
      </w:r>
      <w:r w:rsidRPr="006E1128">
        <w:rPr>
          <w:rStyle w:val="stddocPartNumber"/>
          <w:shd w:val="clear" w:color="auto" w:fill="auto"/>
          <w:rPrChange w:id="1697" w:author="Booth Elysia" w:date="2023-04-20T17:27:00Z">
            <w:rPr/>
          </w:rPrChange>
        </w:rPr>
        <w:t>all parts</w:t>
      </w:r>
      <w:r w:rsidRPr="004D04B7">
        <w:t>).</w:t>
      </w:r>
    </w:p>
    <w:p w14:paraId="585A0D4D" w14:textId="77777777" w:rsidR="005B2547" w:rsidRPr="006E1128" w:rsidRDefault="005B2547">
      <w:pPr>
        <w:pStyle w:val="BodyText"/>
        <w:autoSpaceDE w:val="0"/>
        <w:autoSpaceDN w:val="0"/>
        <w:adjustRightInd w:val="0"/>
        <w:rPr>
          <w:rPrChange w:id="1698" w:author="Booth Elysia" w:date="2023-04-20T17:27:00Z">
            <w:rPr>
              <w:rFonts w:ascii="Cambria" w:hAnsi="Cambria"/>
              <w:sz w:val="22"/>
            </w:rPr>
          </w:rPrChange>
        </w:rPr>
        <w:pPrChange w:id="1699" w:author="Booth Elysia" w:date="2023-04-20T17:27:00Z">
          <w:pPr>
            <w:pStyle w:val="Listaszerbekezds1"/>
            <w:numPr>
              <w:numId w:val="64"/>
            </w:numPr>
            <w:tabs>
              <w:tab w:val="left" w:pos="567"/>
            </w:tabs>
            <w:spacing w:before="60" w:after="120" w:line="210" w:lineRule="atLeast"/>
            <w:ind w:left="0" w:hanging="11"/>
            <w:contextualSpacing w:val="0"/>
          </w:pPr>
        </w:pPrChange>
      </w:pPr>
      <w:ins w:id="1700" w:author="Booth Elysia" w:date="2023-04-20T17:27:00Z">
        <w:r w:rsidRPr="006E1128">
          <w:rPr>
            <w:szCs w:val="24"/>
          </w:rPr>
          <w:t xml:space="preserve">(2) </w:t>
        </w:r>
      </w:ins>
      <w:r w:rsidRPr="004D04B7">
        <w:t xml:space="preserve">Steel structures designed according to this document shall be executed according to </w:t>
      </w:r>
      <w:r w:rsidRPr="006E1128">
        <w:rPr>
          <w:rStyle w:val="stdpublisher"/>
          <w:shd w:val="clear" w:color="auto" w:fill="auto"/>
          <w:rPrChange w:id="1701" w:author="Booth Elysia" w:date="2023-04-20T17:27:00Z">
            <w:rPr/>
          </w:rPrChange>
        </w:rPr>
        <w:t>EN</w:t>
      </w:r>
      <w:r w:rsidRPr="004D04B7">
        <w:t xml:space="preserve"> </w:t>
      </w:r>
      <w:r w:rsidRPr="006E1128">
        <w:rPr>
          <w:rStyle w:val="stddocNumber"/>
          <w:shd w:val="clear" w:color="auto" w:fill="auto"/>
          <w:rPrChange w:id="1702" w:author="Booth Elysia" w:date="2023-04-20T17:27:00Z">
            <w:rPr/>
          </w:rPrChange>
        </w:rPr>
        <w:t>1090</w:t>
      </w:r>
      <w:r w:rsidRPr="004D04B7">
        <w:t>-</w:t>
      </w:r>
      <w:r w:rsidRPr="006E1128">
        <w:rPr>
          <w:rStyle w:val="stddocPartNumber"/>
          <w:shd w:val="clear" w:color="auto" w:fill="auto"/>
          <w:rPrChange w:id="1703" w:author="Booth Elysia" w:date="2023-04-20T17:27:00Z">
            <w:rPr/>
          </w:rPrChange>
        </w:rPr>
        <w:t>2</w:t>
      </w:r>
      <w:r w:rsidRPr="004D04B7">
        <w:t xml:space="preserve"> and/or </w:t>
      </w:r>
      <w:r w:rsidRPr="006E1128">
        <w:rPr>
          <w:rStyle w:val="stdpublisher"/>
          <w:shd w:val="clear" w:color="auto" w:fill="auto"/>
          <w:rPrChange w:id="1704" w:author="Booth Elysia" w:date="2023-04-20T17:27:00Z">
            <w:rPr/>
          </w:rPrChange>
        </w:rPr>
        <w:t>EN</w:t>
      </w:r>
      <w:r w:rsidRPr="004D04B7">
        <w:t xml:space="preserve"> </w:t>
      </w:r>
      <w:r w:rsidRPr="006E1128">
        <w:rPr>
          <w:rStyle w:val="stddocNumber"/>
          <w:shd w:val="clear" w:color="auto" w:fill="auto"/>
          <w:rPrChange w:id="1705" w:author="Booth Elysia" w:date="2023-04-20T17:27:00Z">
            <w:rPr/>
          </w:rPrChange>
        </w:rPr>
        <w:t>1090</w:t>
      </w:r>
      <w:r w:rsidRPr="004D04B7">
        <w:t>-</w:t>
      </w:r>
      <w:r w:rsidRPr="006E1128">
        <w:rPr>
          <w:rStyle w:val="stddocPartNumber"/>
          <w:shd w:val="clear" w:color="auto" w:fill="auto"/>
          <w:rPrChange w:id="1706" w:author="Booth Elysia" w:date="2023-04-20T17:27:00Z">
            <w:rPr/>
          </w:rPrChange>
        </w:rPr>
        <w:t>4</w:t>
      </w:r>
      <w:r w:rsidRPr="006E1128">
        <w:rPr>
          <w:szCs w:val="24"/>
        </w:rPr>
        <w:t xml:space="preserve"> </w:t>
      </w:r>
      <w:r w:rsidRPr="004D04B7">
        <w:t xml:space="preserve">with construction materials and products used as specified in the relevant parts of </w:t>
      </w:r>
      <w:r w:rsidRPr="006E1128">
        <w:rPr>
          <w:rStyle w:val="stdpublisher"/>
          <w:shd w:val="clear" w:color="auto" w:fill="auto"/>
          <w:rPrChange w:id="1707" w:author="Booth Elysia" w:date="2023-04-20T17:27:00Z">
            <w:rPr/>
          </w:rPrChange>
        </w:rPr>
        <w:t>EN</w:t>
      </w:r>
      <w:r w:rsidRPr="004D04B7">
        <w:t> </w:t>
      </w:r>
      <w:r w:rsidRPr="006E1128">
        <w:rPr>
          <w:rStyle w:val="stddocNumber"/>
          <w:shd w:val="clear" w:color="auto" w:fill="auto"/>
          <w:rPrChange w:id="1708" w:author="Booth Elysia" w:date="2023-04-20T17:27:00Z">
            <w:rPr/>
          </w:rPrChange>
        </w:rPr>
        <w:t>1993</w:t>
      </w:r>
      <w:r w:rsidRPr="004D04B7">
        <w:t>, or in the relevant material and product specifications.</w:t>
      </w:r>
    </w:p>
    <w:p w14:paraId="11BD15EC" w14:textId="77777777" w:rsidR="005B2547" w:rsidRPr="006E1128" w:rsidRDefault="005B2547">
      <w:pPr>
        <w:pStyle w:val="BodyText"/>
        <w:autoSpaceDE w:val="0"/>
        <w:autoSpaceDN w:val="0"/>
        <w:adjustRightInd w:val="0"/>
        <w:rPr>
          <w:rPrChange w:id="1709" w:author="Booth Elysia" w:date="2023-04-20T17:27:00Z">
            <w:rPr>
              <w:rFonts w:ascii="Cambria" w:hAnsi="Cambria"/>
              <w:sz w:val="22"/>
            </w:rPr>
          </w:rPrChange>
        </w:rPr>
        <w:pPrChange w:id="1710" w:author="Booth Elysia" w:date="2023-04-20T17:27:00Z">
          <w:pPr>
            <w:pStyle w:val="Listaszerbekezds1"/>
            <w:numPr>
              <w:numId w:val="64"/>
            </w:numPr>
            <w:tabs>
              <w:tab w:val="left" w:pos="567"/>
            </w:tabs>
            <w:spacing w:before="60" w:after="120" w:line="210" w:lineRule="atLeast"/>
            <w:ind w:left="0" w:hanging="360"/>
            <w:contextualSpacing w:val="0"/>
          </w:pPr>
        </w:pPrChange>
      </w:pPr>
      <w:ins w:id="1711" w:author="Booth Elysia" w:date="2023-04-20T17:27:00Z">
        <w:r w:rsidRPr="006E1128">
          <w:rPr>
            <w:szCs w:val="24"/>
          </w:rPr>
          <w:t xml:space="preserve">(3) </w:t>
        </w:r>
      </w:ins>
      <w:r w:rsidRPr="004D04B7">
        <w:t xml:space="preserve">Dynamic effect should be taken into account according to the relevant application part of </w:t>
      </w:r>
      <w:r w:rsidRPr="006E1128">
        <w:rPr>
          <w:rStyle w:val="stdpublisher"/>
          <w:shd w:val="clear" w:color="auto" w:fill="auto"/>
          <w:rPrChange w:id="1712" w:author="Booth Elysia" w:date="2023-04-20T17:27:00Z">
            <w:rPr/>
          </w:rPrChange>
        </w:rPr>
        <w:t>EN</w:t>
      </w:r>
      <w:r w:rsidRPr="004D04B7">
        <w:t xml:space="preserve"> </w:t>
      </w:r>
      <w:r w:rsidRPr="006E1128">
        <w:rPr>
          <w:rStyle w:val="stddocNumber"/>
          <w:shd w:val="clear" w:color="auto" w:fill="auto"/>
          <w:rPrChange w:id="1713" w:author="Booth Elysia" w:date="2023-04-20T17:27:00Z">
            <w:rPr/>
          </w:rPrChange>
        </w:rPr>
        <w:t>1993</w:t>
      </w:r>
      <w:r w:rsidRPr="004D04B7">
        <w:t xml:space="preserve"> </w:t>
      </w:r>
      <w:r w:rsidRPr="006E1128">
        <w:rPr>
          <w:rStyle w:val="stddocPartNumber"/>
          <w:shd w:val="clear" w:color="auto" w:fill="auto"/>
          <w:rPrChange w:id="1714" w:author="Booth Elysia" w:date="2023-04-20T17:27:00Z">
            <w:rPr/>
          </w:rPrChange>
        </w:rPr>
        <w:t>(all parts)</w:t>
      </w:r>
      <w:r w:rsidRPr="004D04B7">
        <w:t>. This document does not contain rules for dynamic analysis.</w:t>
      </w:r>
    </w:p>
    <w:p w14:paraId="1DFEB522" w14:textId="77777777" w:rsidR="005B2547" w:rsidRPr="006E1128" w:rsidRDefault="005B2547">
      <w:pPr>
        <w:pStyle w:val="BodyText"/>
        <w:autoSpaceDE w:val="0"/>
        <w:autoSpaceDN w:val="0"/>
        <w:adjustRightInd w:val="0"/>
        <w:rPr>
          <w:rPrChange w:id="1715" w:author="Booth Elysia" w:date="2023-04-20T17:27:00Z">
            <w:rPr>
              <w:rFonts w:ascii="Cambria" w:hAnsi="Cambria"/>
              <w:sz w:val="22"/>
            </w:rPr>
          </w:rPrChange>
        </w:rPr>
        <w:pPrChange w:id="1716" w:author="Booth Elysia" w:date="2023-04-20T17:27:00Z">
          <w:pPr>
            <w:pStyle w:val="Listaszerbekezds1"/>
            <w:numPr>
              <w:numId w:val="64"/>
            </w:numPr>
            <w:tabs>
              <w:tab w:val="left" w:pos="567"/>
            </w:tabs>
            <w:spacing w:before="60" w:after="120" w:line="210" w:lineRule="atLeast"/>
            <w:ind w:left="0" w:hanging="360"/>
            <w:contextualSpacing w:val="0"/>
          </w:pPr>
        </w:pPrChange>
      </w:pPr>
      <w:ins w:id="1717" w:author="Booth Elysia" w:date="2023-04-20T17:27:00Z">
        <w:r w:rsidRPr="006E1128">
          <w:rPr>
            <w:szCs w:val="24"/>
          </w:rPr>
          <w:t xml:space="preserve">(4) </w:t>
        </w:r>
      </w:ins>
      <w:r w:rsidRPr="004D04B7">
        <w:t>This document gives design rules for the</w:t>
      </w:r>
    </w:p>
    <w:p w14:paraId="4F77AE3F" w14:textId="77777777" w:rsidR="005B2547" w:rsidRPr="006E1128" w:rsidRDefault="005B2547">
      <w:pPr>
        <w:pStyle w:val="ListNumber1"/>
        <w:autoSpaceDE w:val="0"/>
        <w:autoSpaceDN w:val="0"/>
        <w:adjustRightInd w:val="0"/>
        <w:pPrChange w:id="1718" w:author="Booth Elysia" w:date="2023-04-20T17:27:00Z">
          <w:pPr>
            <w:pStyle w:val="BodyText"/>
            <w:numPr>
              <w:ilvl w:val="1"/>
              <w:numId w:val="91"/>
            </w:numPr>
            <w:ind w:left="993" w:hanging="426"/>
          </w:pPr>
        </w:pPrChange>
      </w:pPr>
      <w:ins w:id="1719" w:author="Booth Elysia" w:date="2023-04-20T17:27:00Z">
        <w:r w:rsidRPr="006E1128">
          <w:rPr>
            <w:szCs w:val="24"/>
            <w:lang w:val="en-GB"/>
          </w:rPr>
          <w:t>a)</w:t>
        </w:r>
        <w:r w:rsidRPr="006E1128">
          <w:rPr>
            <w:szCs w:val="24"/>
            <w:lang w:val="en-GB"/>
          </w:rPr>
          <w:tab/>
        </w:r>
      </w:ins>
      <w:r w:rsidRPr="006E1128">
        <w:rPr>
          <w:lang w:val="en-GB"/>
        </w:rPr>
        <w:t>ultimate limit state design (excluding fatigue),</w:t>
      </w:r>
    </w:p>
    <w:p w14:paraId="3D647902" w14:textId="4A241B8B" w:rsidR="005B2547" w:rsidRPr="006E1128" w:rsidRDefault="005B2547">
      <w:pPr>
        <w:pStyle w:val="ListNumber1"/>
        <w:autoSpaceDE w:val="0"/>
        <w:autoSpaceDN w:val="0"/>
        <w:adjustRightInd w:val="0"/>
        <w:pPrChange w:id="1720" w:author="Booth Elysia" w:date="2023-04-20T17:27:00Z">
          <w:pPr>
            <w:pStyle w:val="BodyText"/>
            <w:numPr>
              <w:ilvl w:val="1"/>
              <w:numId w:val="91"/>
            </w:numPr>
            <w:ind w:left="993" w:hanging="426"/>
          </w:pPr>
        </w:pPrChange>
      </w:pPr>
      <w:ins w:id="1721" w:author="Booth Elysia" w:date="2023-04-20T17:27:00Z">
        <w:r w:rsidRPr="006E1128">
          <w:rPr>
            <w:szCs w:val="24"/>
            <w:lang w:val="en-GB"/>
          </w:rPr>
          <w:t>b)</w:t>
        </w:r>
        <w:r w:rsidRPr="006E1128">
          <w:rPr>
            <w:szCs w:val="24"/>
            <w:lang w:val="en-GB"/>
          </w:rPr>
          <w:tab/>
        </w:r>
      </w:ins>
      <w:r w:rsidRPr="006E1128">
        <w:rPr>
          <w:lang w:val="en-GB"/>
        </w:rPr>
        <w:t>fatigue design situation,</w:t>
      </w:r>
      <w:del w:id="1722" w:author="Booth Elysia" w:date="2023-04-20T17:27:00Z">
        <w:r w:rsidR="00194BFF" w:rsidRPr="00280403">
          <w:delText xml:space="preserve"> </w:delText>
        </w:r>
      </w:del>
    </w:p>
    <w:p w14:paraId="52831E90" w14:textId="77777777" w:rsidR="005B2547" w:rsidRPr="006E1128" w:rsidRDefault="005B2547">
      <w:pPr>
        <w:pStyle w:val="ListNumber1"/>
        <w:autoSpaceDE w:val="0"/>
        <w:autoSpaceDN w:val="0"/>
        <w:adjustRightInd w:val="0"/>
        <w:pPrChange w:id="1723" w:author="Booth Elysia" w:date="2023-04-20T17:27:00Z">
          <w:pPr>
            <w:pStyle w:val="BodyText"/>
            <w:numPr>
              <w:ilvl w:val="1"/>
              <w:numId w:val="91"/>
            </w:numPr>
            <w:ind w:left="993" w:hanging="426"/>
          </w:pPr>
        </w:pPrChange>
      </w:pPr>
      <w:ins w:id="1724" w:author="Booth Elysia" w:date="2023-04-20T17:27:00Z">
        <w:r w:rsidRPr="006E1128">
          <w:rPr>
            <w:szCs w:val="24"/>
            <w:lang w:val="en-GB"/>
          </w:rPr>
          <w:t>c)</w:t>
        </w:r>
        <w:r w:rsidRPr="006E1128">
          <w:rPr>
            <w:szCs w:val="24"/>
            <w:lang w:val="en-GB"/>
          </w:rPr>
          <w:tab/>
        </w:r>
      </w:ins>
      <w:r w:rsidRPr="006E1128">
        <w:rPr>
          <w:lang w:val="en-GB"/>
        </w:rPr>
        <w:t>serviceability limit state design.</w:t>
      </w:r>
    </w:p>
    <w:p w14:paraId="0B38562E" w14:textId="664171CB" w:rsidR="005B2547" w:rsidRPr="006E1128" w:rsidRDefault="005B2547">
      <w:pPr>
        <w:pStyle w:val="BodyText"/>
        <w:autoSpaceDE w:val="0"/>
        <w:autoSpaceDN w:val="0"/>
        <w:adjustRightInd w:val="0"/>
        <w:rPr>
          <w:szCs w:val="24"/>
        </w:rPr>
        <w:pPrChange w:id="1725" w:author="Booth Elysia" w:date="2023-04-20T17:27:00Z">
          <w:pPr>
            <w:pStyle w:val="Listaszerbekezds1"/>
            <w:numPr>
              <w:numId w:val="64"/>
            </w:numPr>
            <w:tabs>
              <w:tab w:val="left" w:pos="567"/>
            </w:tabs>
            <w:spacing w:before="60" w:after="120" w:line="210" w:lineRule="atLeast"/>
            <w:ind w:left="0" w:hanging="360"/>
            <w:contextualSpacing w:val="0"/>
          </w:pPr>
        </w:pPrChange>
      </w:pPr>
      <w:ins w:id="1726" w:author="Booth Elysia" w:date="2023-04-20T17:27:00Z">
        <w:r w:rsidRPr="006E1128">
          <w:rPr>
            <w:szCs w:val="24"/>
          </w:rPr>
          <w:t xml:space="preserve">(5) </w:t>
        </w:r>
      </w:ins>
      <w:r w:rsidRPr="004D04B7">
        <w:t>Finite element analysis</w:t>
      </w:r>
      <w:del w:id="1727" w:author="Booth Elysia" w:date="2023-04-20T17:27:00Z">
        <w:r w:rsidR="00D64295" w:rsidRPr="00280403">
          <w:delText xml:space="preserve"> </w:delText>
        </w:r>
      </w:del>
      <w:ins w:id="1728" w:author="Booth Elysia" w:date="2023-04-20T17:27:00Z">
        <w:r w:rsidRPr="006E1128">
          <w:rPr>
            <w:szCs w:val="24"/>
          </w:rPr>
          <w:t>-</w:t>
        </w:r>
      </w:ins>
      <w:r w:rsidRPr="004D04B7">
        <w:t>based design may be executed by one of the following two methods, which should be recognised as different and treated differently in the design process:</w:t>
      </w:r>
    </w:p>
    <w:p w14:paraId="0B4ECA5A" w14:textId="77777777" w:rsidR="005B2547" w:rsidRPr="006E1128" w:rsidRDefault="005B2547">
      <w:pPr>
        <w:pStyle w:val="ListNumber1"/>
        <w:autoSpaceDE w:val="0"/>
        <w:autoSpaceDN w:val="0"/>
        <w:adjustRightInd w:val="0"/>
        <w:pPrChange w:id="1729" w:author="Booth Elysia" w:date="2023-04-20T17:27:00Z">
          <w:pPr>
            <w:pStyle w:val="BodyText"/>
            <w:numPr>
              <w:numId w:val="94"/>
            </w:numPr>
            <w:ind w:left="993" w:hanging="426"/>
          </w:pPr>
        </w:pPrChange>
      </w:pPr>
      <w:ins w:id="1730" w:author="Booth Elysia" w:date="2023-04-20T17:27:00Z">
        <w:r w:rsidRPr="006E1128">
          <w:rPr>
            <w:szCs w:val="24"/>
            <w:lang w:val="en-GB"/>
          </w:rPr>
          <w:t>a)</w:t>
        </w:r>
        <w:r w:rsidRPr="006E1128">
          <w:rPr>
            <w:szCs w:val="24"/>
            <w:lang w:val="en-GB"/>
          </w:rPr>
          <w:tab/>
        </w:r>
      </w:ins>
      <w:r w:rsidRPr="006E1128">
        <w:rPr>
          <w:lang w:val="en-GB"/>
        </w:rPr>
        <w:t>numerical design calculation,</w:t>
      </w:r>
    </w:p>
    <w:p w14:paraId="68B5958A" w14:textId="77777777" w:rsidR="005B2547" w:rsidRPr="006E1128" w:rsidRDefault="005B2547">
      <w:pPr>
        <w:pStyle w:val="ListNumber1"/>
        <w:autoSpaceDE w:val="0"/>
        <w:autoSpaceDN w:val="0"/>
        <w:adjustRightInd w:val="0"/>
        <w:pPrChange w:id="1731" w:author="Booth Elysia" w:date="2023-04-20T17:27:00Z">
          <w:pPr>
            <w:pStyle w:val="BodyText"/>
            <w:numPr>
              <w:numId w:val="94"/>
            </w:numPr>
            <w:ind w:left="993" w:hanging="426"/>
          </w:pPr>
        </w:pPrChange>
      </w:pPr>
      <w:ins w:id="1732" w:author="Booth Elysia" w:date="2023-04-20T17:27:00Z">
        <w:r w:rsidRPr="006E1128">
          <w:rPr>
            <w:szCs w:val="24"/>
            <w:lang w:val="en-GB"/>
          </w:rPr>
          <w:lastRenderedPageBreak/>
          <w:t>b)</w:t>
        </w:r>
        <w:r w:rsidRPr="006E1128">
          <w:rPr>
            <w:szCs w:val="24"/>
            <w:lang w:val="en-GB"/>
          </w:rPr>
          <w:tab/>
        </w:r>
      </w:ins>
      <w:r w:rsidRPr="006E1128">
        <w:rPr>
          <w:lang w:val="en-GB"/>
        </w:rPr>
        <w:t>numerical simulation.</w:t>
      </w:r>
    </w:p>
    <w:p w14:paraId="1936CDD7" w14:textId="77B771D4" w:rsidR="005B2547" w:rsidRPr="006E1128" w:rsidRDefault="005B2547">
      <w:pPr>
        <w:pStyle w:val="BodyText"/>
        <w:autoSpaceDE w:val="0"/>
        <w:autoSpaceDN w:val="0"/>
        <w:adjustRightInd w:val="0"/>
        <w:rPr>
          <w:szCs w:val="24"/>
        </w:rPr>
        <w:pPrChange w:id="1733" w:author="Booth Elysia" w:date="2023-04-20T17:27:00Z">
          <w:pPr>
            <w:pStyle w:val="Listaszerbekezds1"/>
            <w:numPr>
              <w:numId w:val="64"/>
            </w:numPr>
            <w:tabs>
              <w:tab w:val="left" w:pos="567"/>
            </w:tabs>
            <w:spacing w:before="60" w:after="120" w:line="210" w:lineRule="atLeast"/>
            <w:ind w:left="0" w:hanging="360"/>
            <w:contextualSpacing w:val="0"/>
          </w:pPr>
        </w:pPrChange>
      </w:pPr>
      <w:ins w:id="1734" w:author="Booth Elysia" w:date="2023-04-20T17:27:00Z">
        <w:r w:rsidRPr="006E1128">
          <w:rPr>
            <w:szCs w:val="24"/>
          </w:rPr>
          <w:t xml:space="preserve">(6) </w:t>
        </w:r>
      </w:ins>
      <w:r w:rsidRPr="004D04B7">
        <w:t>The design methods differ regarding the (i) applied geometrical and material properties, (ii) results of the analysis, (iii) validation and verification process, (iv) further evaluation method of output data and (v) reliability assessment of the calculation results.</w:t>
      </w:r>
      <w:del w:id="1735" w:author="Booth Elysia" w:date="2023-04-20T17:27:00Z">
        <w:r w:rsidR="00D96343" w:rsidRPr="00280403">
          <w:delText xml:space="preserve"> </w:delText>
        </w:r>
      </w:del>
    </w:p>
    <w:p w14:paraId="66836A80" w14:textId="77777777" w:rsidR="005B2547" w:rsidRPr="006E1128" w:rsidRDefault="005B2547">
      <w:pPr>
        <w:pStyle w:val="BodyText"/>
        <w:autoSpaceDE w:val="0"/>
        <w:autoSpaceDN w:val="0"/>
        <w:adjustRightInd w:val="0"/>
        <w:rPr>
          <w:rPrChange w:id="1736" w:author="Booth Elysia" w:date="2023-04-20T17:27:00Z">
            <w:rPr>
              <w:rFonts w:ascii="Cambria" w:hAnsi="Cambria"/>
              <w:sz w:val="22"/>
            </w:rPr>
          </w:rPrChange>
        </w:rPr>
        <w:pPrChange w:id="1737" w:author="Booth Elysia" w:date="2023-04-20T17:27:00Z">
          <w:pPr>
            <w:pStyle w:val="Listaszerbekezds1"/>
            <w:numPr>
              <w:numId w:val="64"/>
            </w:numPr>
            <w:tabs>
              <w:tab w:val="left" w:pos="567"/>
            </w:tabs>
            <w:spacing w:before="60" w:after="120" w:line="210" w:lineRule="atLeast"/>
            <w:ind w:left="0" w:hanging="360"/>
            <w:contextualSpacing w:val="0"/>
          </w:pPr>
        </w:pPrChange>
      </w:pPr>
      <w:ins w:id="1738" w:author="Booth Elysia" w:date="2023-04-20T17:27:00Z">
        <w:r w:rsidRPr="006E1128">
          <w:rPr>
            <w:szCs w:val="24"/>
          </w:rPr>
          <w:t xml:space="preserve">(7) </w:t>
        </w:r>
      </w:ins>
      <w:r w:rsidRPr="004D04B7">
        <w:t>Numerical design calculations may be different based on the analysis type and results; design rules are given based on the following two categories:</w:t>
      </w:r>
    </w:p>
    <w:p w14:paraId="5A998F95" w14:textId="77777777" w:rsidR="005B2547" w:rsidRPr="006E1128" w:rsidRDefault="005B2547">
      <w:pPr>
        <w:pStyle w:val="ListNumber1"/>
        <w:autoSpaceDE w:val="0"/>
        <w:autoSpaceDN w:val="0"/>
        <w:adjustRightInd w:val="0"/>
        <w:pPrChange w:id="1739" w:author="Booth Elysia" w:date="2023-04-20T17:27:00Z">
          <w:pPr>
            <w:pStyle w:val="BodyText"/>
            <w:numPr>
              <w:numId w:val="92"/>
            </w:numPr>
            <w:ind w:left="993" w:hanging="426"/>
          </w:pPr>
        </w:pPrChange>
      </w:pPr>
      <w:ins w:id="1740" w:author="Booth Elysia" w:date="2023-04-20T17:27:00Z">
        <w:r w:rsidRPr="006E1128">
          <w:rPr>
            <w:szCs w:val="24"/>
            <w:lang w:val="en-GB"/>
          </w:rPr>
          <w:t>a)</w:t>
        </w:r>
        <w:r w:rsidRPr="006E1128">
          <w:rPr>
            <w:szCs w:val="24"/>
            <w:lang w:val="en-GB"/>
          </w:rPr>
          <w:tab/>
        </w:r>
      </w:ins>
      <w:r w:rsidRPr="006E1128">
        <w:rPr>
          <w:lang w:val="en-GB"/>
        </w:rPr>
        <w:t>analysis requiring subsequent design check,</w:t>
      </w:r>
    </w:p>
    <w:p w14:paraId="50263439" w14:textId="77777777" w:rsidR="005B2547" w:rsidRPr="006E1128" w:rsidRDefault="005B2547">
      <w:pPr>
        <w:pStyle w:val="ListNumber1"/>
        <w:autoSpaceDE w:val="0"/>
        <w:autoSpaceDN w:val="0"/>
        <w:adjustRightInd w:val="0"/>
        <w:pPrChange w:id="1741" w:author="Booth Elysia" w:date="2023-04-20T17:27:00Z">
          <w:pPr>
            <w:pStyle w:val="BodyText"/>
            <w:numPr>
              <w:numId w:val="92"/>
            </w:numPr>
            <w:ind w:left="993" w:hanging="426"/>
          </w:pPr>
        </w:pPrChange>
      </w:pPr>
      <w:ins w:id="1742" w:author="Booth Elysia" w:date="2023-04-20T17:27:00Z">
        <w:r w:rsidRPr="006E1128">
          <w:rPr>
            <w:szCs w:val="24"/>
            <w:lang w:val="en-GB"/>
          </w:rPr>
          <w:t>b)</w:t>
        </w:r>
        <w:r w:rsidRPr="006E1128">
          <w:rPr>
            <w:szCs w:val="24"/>
            <w:lang w:val="en-GB"/>
          </w:rPr>
          <w:tab/>
        </w:r>
      </w:ins>
      <w:r w:rsidRPr="006E1128">
        <w:rPr>
          <w:lang w:val="en-GB"/>
        </w:rPr>
        <w:t>direct resistance check.</w:t>
      </w:r>
    </w:p>
    <w:p w14:paraId="64AE5A87" w14:textId="5396C03C" w:rsidR="005B2547" w:rsidRPr="004D04B7" w:rsidRDefault="005B2547">
      <w:pPr>
        <w:pStyle w:val="BodyText"/>
        <w:autoSpaceDE w:val="0"/>
        <w:autoSpaceDN w:val="0"/>
        <w:adjustRightInd w:val="0"/>
        <w:pPrChange w:id="1743" w:author="Booth Elysia" w:date="2023-04-20T17:27:00Z">
          <w:pPr>
            <w:pStyle w:val="Listaszerbekezds1"/>
            <w:numPr>
              <w:numId w:val="64"/>
            </w:numPr>
            <w:tabs>
              <w:tab w:val="left" w:pos="567"/>
            </w:tabs>
            <w:spacing w:before="60" w:after="120" w:line="210" w:lineRule="atLeast"/>
            <w:ind w:left="0" w:hanging="360"/>
            <w:contextualSpacing w:val="0"/>
          </w:pPr>
        </w:pPrChange>
      </w:pPr>
      <w:ins w:id="1744" w:author="Booth Elysia" w:date="2023-04-20T17:27:00Z">
        <w:r w:rsidRPr="006E1128">
          <w:rPr>
            <w:szCs w:val="24"/>
          </w:rPr>
          <w:t xml:space="preserve">(8) </w:t>
        </w:r>
      </w:ins>
      <w:r w:rsidRPr="004D04B7">
        <w:t>In the case of analysis requiring subsequent design check one of the following analysis methods should be used: LA, LBA, GNA, GNIA, MNA. The results of the analysis are different system response quantities which are to be further used in the design check of the analysed structure.</w:t>
      </w:r>
      <w:del w:id="1745" w:author="Booth Elysia" w:date="2023-04-20T17:27:00Z">
        <w:r w:rsidR="00D252E8" w:rsidRPr="00280403">
          <w:delText xml:space="preserve"> </w:delText>
        </w:r>
      </w:del>
    </w:p>
    <w:p w14:paraId="0FD3D57F" w14:textId="59599F21" w:rsidR="005B2547" w:rsidRPr="004D04B7" w:rsidRDefault="005B2547">
      <w:pPr>
        <w:pStyle w:val="BodyText"/>
        <w:autoSpaceDE w:val="0"/>
        <w:autoSpaceDN w:val="0"/>
        <w:adjustRightInd w:val="0"/>
        <w:pPrChange w:id="1746" w:author="Booth Elysia" w:date="2023-04-20T17:27:00Z">
          <w:pPr>
            <w:pStyle w:val="Listaszerbekezds1"/>
            <w:numPr>
              <w:numId w:val="64"/>
            </w:numPr>
            <w:tabs>
              <w:tab w:val="left" w:pos="567"/>
            </w:tabs>
            <w:spacing w:before="60" w:after="120" w:line="210" w:lineRule="atLeast"/>
            <w:ind w:left="0" w:hanging="360"/>
            <w:contextualSpacing w:val="0"/>
          </w:pPr>
        </w:pPrChange>
      </w:pPr>
      <w:ins w:id="1747" w:author="Booth Elysia" w:date="2023-04-20T17:27:00Z">
        <w:r w:rsidRPr="006E1128">
          <w:rPr>
            <w:szCs w:val="24"/>
          </w:rPr>
          <w:t xml:space="preserve">(9) </w:t>
        </w:r>
      </w:ins>
      <w:r w:rsidRPr="004D04B7">
        <w:t xml:space="preserve">In the case of direct resistance check one of the following analysis methods should be used: MNA, GMNA, GMNIA. The result of the analysis is the ultimate resistance of the analysed structure, determined according to </w:t>
      </w:r>
      <w:del w:id="1748" w:author="Booth Elysia" w:date="2023-04-20T17:27:00Z">
        <w:r w:rsidR="00425D81">
          <w:fldChar w:fldCharType="begin"/>
        </w:r>
        <w:r w:rsidR="00425D81">
          <w:delInstrText xml:space="preserve"> REF _Ref45994428 \r \h </w:delInstrText>
        </w:r>
        <w:r w:rsidR="00425D81">
          <w:fldChar w:fldCharType="separate"/>
        </w:r>
        <w:r w:rsidR="00140388">
          <w:delText>8.1.5</w:delText>
        </w:r>
        <w:r w:rsidR="00425D81">
          <w:fldChar w:fldCharType="end"/>
        </w:r>
        <w:r w:rsidR="003B76C1" w:rsidRPr="00280403">
          <w:delText>.</w:delText>
        </w:r>
        <w:r w:rsidR="00425D81">
          <w:delText xml:space="preserve"> </w:delText>
        </w:r>
      </w:del>
      <w:ins w:id="1749" w:author="Booth Elysia" w:date="2023-04-20T17:27:00Z">
        <w:r w:rsidRPr="006E1128">
          <w:rPr>
            <w:rStyle w:val="citesec"/>
            <w:szCs w:val="24"/>
            <w:shd w:val="clear" w:color="auto" w:fill="auto"/>
          </w:rPr>
          <w:t>8.1.5</w:t>
        </w:r>
        <w:r w:rsidRPr="006E1128">
          <w:rPr>
            <w:szCs w:val="24"/>
          </w:rPr>
          <w:t>.</w:t>
        </w:r>
      </w:ins>
    </w:p>
    <w:p w14:paraId="4CB2248E" w14:textId="77777777" w:rsidR="005B2547" w:rsidRPr="006E1128" w:rsidRDefault="005B2547">
      <w:pPr>
        <w:pStyle w:val="BodyText"/>
        <w:autoSpaceDE w:val="0"/>
        <w:autoSpaceDN w:val="0"/>
        <w:adjustRightInd w:val="0"/>
        <w:rPr>
          <w:rPrChange w:id="1750" w:author="Booth Elysia" w:date="2023-04-20T17:27:00Z">
            <w:rPr>
              <w:rFonts w:ascii="Cambria" w:hAnsi="Cambria"/>
              <w:sz w:val="22"/>
            </w:rPr>
          </w:rPrChange>
        </w:rPr>
        <w:pPrChange w:id="1751" w:author="Booth Elysia" w:date="2023-04-20T17:27:00Z">
          <w:pPr>
            <w:pStyle w:val="Listaszerbekezds1"/>
            <w:numPr>
              <w:numId w:val="64"/>
            </w:numPr>
            <w:tabs>
              <w:tab w:val="left" w:pos="567"/>
            </w:tabs>
            <w:spacing w:before="60" w:after="120" w:line="210" w:lineRule="atLeast"/>
            <w:ind w:left="0" w:hanging="360"/>
            <w:contextualSpacing w:val="0"/>
          </w:pPr>
        </w:pPrChange>
      </w:pPr>
      <w:ins w:id="1752" w:author="Booth Elysia" w:date="2023-04-20T17:27:00Z">
        <w:r w:rsidRPr="006E1128">
          <w:rPr>
            <w:szCs w:val="24"/>
          </w:rPr>
          <w:t>(10)</w:t>
        </w:r>
        <w:r w:rsidRPr="006E1128">
          <w:rPr>
            <w:szCs w:val="24"/>
          </w:rPr>
          <w:tab/>
        </w:r>
      </w:ins>
      <w:r w:rsidRPr="004D04B7">
        <w:t>In the case of numerical design calculations, nominal values should be used for the geometrical and stiffness parameters, e.g. Young’s modulus. Strength parameters, e.g. material properties, are taken as nominal values from the product standards, which represent fractile values.</w:t>
      </w:r>
    </w:p>
    <w:p w14:paraId="693136FF" w14:textId="5E3A8CF4" w:rsidR="005B2547" w:rsidRPr="004D04B7" w:rsidRDefault="005B2547">
      <w:pPr>
        <w:pStyle w:val="BodyText"/>
        <w:autoSpaceDE w:val="0"/>
        <w:autoSpaceDN w:val="0"/>
        <w:adjustRightInd w:val="0"/>
        <w:pPrChange w:id="1753" w:author="Booth Elysia" w:date="2023-04-20T17:27:00Z">
          <w:pPr>
            <w:pStyle w:val="Listaszerbekezds1"/>
            <w:numPr>
              <w:numId w:val="64"/>
            </w:numPr>
            <w:tabs>
              <w:tab w:val="left" w:pos="567"/>
            </w:tabs>
            <w:spacing w:before="60" w:after="120" w:line="210" w:lineRule="atLeast"/>
            <w:ind w:left="0" w:hanging="360"/>
            <w:contextualSpacing w:val="0"/>
          </w:pPr>
        </w:pPrChange>
      </w:pPr>
      <w:ins w:id="1754" w:author="Booth Elysia" w:date="2023-04-20T17:27:00Z">
        <w:r w:rsidRPr="006E1128">
          <w:rPr>
            <w:szCs w:val="24"/>
          </w:rPr>
          <w:t xml:space="preserve">(11) </w:t>
        </w:r>
      </w:ins>
      <w:r w:rsidRPr="004D04B7">
        <w:t>Numerical simulations may be applied to complement or extend laboratory tests used in test-based design.</w:t>
      </w:r>
      <w:del w:id="1755" w:author="Booth Elysia" w:date="2023-04-20T17:27:00Z">
        <w:r w:rsidR="000F2FD8">
          <w:delText xml:space="preserve"> </w:delText>
        </w:r>
      </w:del>
    </w:p>
    <w:p w14:paraId="2017C58E" w14:textId="7C8CDE0F" w:rsidR="005B2547" w:rsidRPr="006E1128" w:rsidRDefault="005B2547">
      <w:pPr>
        <w:pStyle w:val="Note"/>
        <w:tabs>
          <w:tab w:val="left" w:pos="851"/>
        </w:tabs>
        <w:autoSpaceDE w:val="0"/>
        <w:autoSpaceDN w:val="0"/>
        <w:adjustRightInd w:val="0"/>
        <w:rPr>
          <w:rPrChange w:id="1756" w:author="Booth Elysia" w:date="2023-04-20T17:27:00Z">
            <w:rPr>
              <w:rFonts w:ascii="Cambria" w:hAnsi="Cambria"/>
              <w:b/>
              <w:sz w:val="20"/>
            </w:rPr>
          </w:rPrChange>
        </w:rPr>
        <w:pPrChange w:id="1757" w:author="Booth Elysia" w:date="2023-04-20T17:27:00Z">
          <w:pPr>
            <w:pStyle w:val="Listaszerbekezds1"/>
            <w:tabs>
              <w:tab w:val="left" w:pos="567"/>
            </w:tabs>
            <w:spacing w:before="60" w:after="120" w:line="210" w:lineRule="atLeast"/>
            <w:ind w:left="0"/>
            <w:contextualSpacing w:val="0"/>
          </w:pPr>
        </w:pPrChange>
      </w:pPr>
      <w:r w:rsidRPr="006E1128">
        <w:rPr>
          <w:rPrChange w:id="1758" w:author="Booth Elysia" w:date="2023-04-20T17:27:00Z">
            <w:rPr/>
          </w:rPrChange>
        </w:rPr>
        <w:t>NOTE</w:t>
      </w:r>
      <w:del w:id="1759" w:author="Booth Elysia" w:date="2023-04-20T17:27:00Z">
        <w:r w:rsidR="0066502F" w:rsidRPr="007B59C9">
          <w:rPr>
            <w:bCs/>
          </w:rPr>
          <w:delText xml:space="preserve"> </w:delText>
        </w:r>
      </w:del>
      <w:ins w:id="1760" w:author="Booth Elysia" w:date="2023-04-20T17:27:00Z">
        <w:r w:rsidRPr="006E1128">
          <w:rPr>
            <w:szCs w:val="24"/>
          </w:rPr>
          <w:tab/>
        </w:r>
      </w:ins>
      <w:r w:rsidRPr="004D04B7">
        <w:t>The National Annex can give further rules and limitation on the application of numerical simulation.</w:t>
      </w:r>
      <w:del w:id="1761" w:author="Booth Elysia" w:date="2023-04-20T17:27:00Z">
        <w:r w:rsidR="0066502F">
          <w:rPr>
            <w:b/>
          </w:rPr>
          <w:delText xml:space="preserve"> </w:delText>
        </w:r>
      </w:del>
    </w:p>
    <w:p w14:paraId="4B02A829" w14:textId="77777777" w:rsidR="005B2547" w:rsidRPr="006E1128" w:rsidRDefault="005B2547">
      <w:pPr>
        <w:pStyle w:val="BodyText"/>
        <w:autoSpaceDE w:val="0"/>
        <w:autoSpaceDN w:val="0"/>
        <w:adjustRightInd w:val="0"/>
        <w:rPr>
          <w:szCs w:val="24"/>
        </w:rPr>
        <w:pPrChange w:id="1762" w:author="Booth Elysia" w:date="2023-04-20T17:27:00Z">
          <w:pPr>
            <w:pStyle w:val="Listaszerbekezds1"/>
            <w:numPr>
              <w:numId w:val="64"/>
            </w:numPr>
            <w:tabs>
              <w:tab w:val="left" w:pos="567"/>
            </w:tabs>
            <w:spacing w:before="60" w:after="120" w:line="210" w:lineRule="atLeast"/>
            <w:ind w:left="0" w:hanging="360"/>
            <w:contextualSpacing w:val="0"/>
          </w:pPr>
        </w:pPrChange>
      </w:pPr>
      <w:ins w:id="1763" w:author="Booth Elysia" w:date="2023-04-20T17:27:00Z">
        <w:r w:rsidRPr="006E1128">
          <w:rPr>
            <w:szCs w:val="24"/>
          </w:rPr>
          <w:t xml:space="preserve">(12) </w:t>
        </w:r>
      </w:ins>
      <w:r w:rsidRPr="004D04B7">
        <w:t xml:space="preserve">In the case of numerical simulations, measured (or mean) values should be used for geometrical and material properties. The result of the analysis is the resistance of the analysed </w:t>
      </w:r>
      <w:r w:rsidRPr="006E1128">
        <w:rPr>
          <w:rPrChange w:id="1764" w:author="Booth Elysia" w:date="2023-04-20T17:27:00Z">
            <w:rPr/>
          </w:rPrChange>
        </w:rPr>
        <w:t>structure.</w:t>
      </w:r>
    </w:p>
    <w:p w14:paraId="3FFA02FD" w14:textId="1C652DA1" w:rsidR="005B2547" w:rsidRPr="006E1128" w:rsidRDefault="005B2547">
      <w:pPr>
        <w:pStyle w:val="BodyText"/>
        <w:autoSpaceDE w:val="0"/>
        <w:autoSpaceDN w:val="0"/>
        <w:adjustRightInd w:val="0"/>
        <w:rPr>
          <w:szCs w:val="24"/>
        </w:rPr>
        <w:pPrChange w:id="1765" w:author="Booth Elysia" w:date="2023-04-20T17:27:00Z">
          <w:pPr>
            <w:pStyle w:val="Listaszerbekezds1"/>
            <w:numPr>
              <w:numId w:val="64"/>
            </w:numPr>
            <w:tabs>
              <w:tab w:val="left" w:pos="567"/>
            </w:tabs>
            <w:spacing w:before="60" w:after="120" w:line="210" w:lineRule="atLeast"/>
            <w:ind w:left="0" w:hanging="360"/>
            <w:contextualSpacing w:val="0"/>
          </w:pPr>
        </w:pPrChange>
      </w:pPr>
      <w:ins w:id="1766" w:author="Booth Elysia" w:date="2023-04-20T17:27:00Z">
        <w:r w:rsidRPr="006E1128">
          <w:rPr>
            <w:szCs w:val="24"/>
          </w:rPr>
          <w:t xml:space="preserve">(13) </w:t>
        </w:r>
      </w:ins>
      <w:r w:rsidRPr="004D04B7">
        <w:t>Application of finite element analysis</w:t>
      </w:r>
      <w:del w:id="1767" w:author="Booth Elysia" w:date="2023-04-20T17:27:00Z">
        <w:r w:rsidR="009B7F57">
          <w:delText xml:space="preserve"> </w:delText>
        </w:r>
      </w:del>
      <w:ins w:id="1768" w:author="Booth Elysia" w:date="2023-04-20T17:27:00Z">
        <w:r w:rsidRPr="006E1128">
          <w:rPr>
            <w:szCs w:val="24"/>
          </w:rPr>
          <w:t>-</w:t>
        </w:r>
      </w:ins>
      <w:r w:rsidRPr="004D04B7">
        <w:t xml:space="preserve">based design methods should not bring significant resistance increases compared to well-established traditional design methods, unless shown to be reasonable through validation and verification of the employed finite element model according to </w:t>
      </w:r>
      <w:r w:rsidRPr="006E1128">
        <w:rPr>
          <w:rStyle w:val="citesec"/>
          <w:shd w:val="clear" w:color="auto" w:fill="auto"/>
          <w:rPrChange w:id="1769" w:author="Booth Elysia" w:date="2023-04-20T17:27:00Z">
            <w:rPr/>
          </w:rPrChange>
        </w:rPr>
        <w:t>Clause 7</w:t>
      </w:r>
      <w:r w:rsidRPr="004D04B7">
        <w:t xml:space="preserve"> covering all relevant failure modes.</w:t>
      </w:r>
      <w:del w:id="1770" w:author="Booth Elysia" w:date="2023-04-20T17:27:00Z">
        <w:r w:rsidR="006948A3" w:rsidRPr="00280403">
          <w:delText xml:space="preserve"> </w:delText>
        </w:r>
      </w:del>
    </w:p>
    <w:p w14:paraId="7551726F" w14:textId="7094367A" w:rsidR="005B2547" w:rsidRPr="006E1128" w:rsidRDefault="005B2547">
      <w:pPr>
        <w:pStyle w:val="BodyText"/>
        <w:autoSpaceDE w:val="0"/>
        <w:autoSpaceDN w:val="0"/>
        <w:adjustRightInd w:val="0"/>
        <w:rPr>
          <w:szCs w:val="24"/>
        </w:rPr>
        <w:pPrChange w:id="1771" w:author="Booth Elysia" w:date="2023-04-20T17:27:00Z">
          <w:pPr>
            <w:pStyle w:val="Listaszerbekezds1"/>
            <w:numPr>
              <w:numId w:val="64"/>
            </w:numPr>
            <w:tabs>
              <w:tab w:val="left" w:pos="567"/>
            </w:tabs>
            <w:spacing w:before="60" w:after="120" w:line="210" w:lineRule="atLeast"/>
            <w:ind w:left="0" w:hanging="360"/>
            <w:contextualSpacing w:val="0"/>
          </w:pPr>
        </w:pPrChange>
      </w:pPr>
      <w:ins w:id="1772" w:author="Booth Elysia" w:date="2023-04-20T17:27:00Z">
        <w:r w:rsidRPr="006E1128">
          <w:rPr>
            <w:szCs w:val="24"/>
          </w:rPr>
          <w:t xml:space="preserve">(14) </w:t>
        </w:r>
      </w:ins>
      <w:r w:rsidRPr="004D04B7">
        <w:t xml:space="preserve">The rules of </w:t>
      </w:r>
      <w:r w:rsidRPr="006E1128">
        <w:rPr>
          <w:rStyle w:val="stdpublisher"/>
          <w:shd w:val="clear" w:color="auto" w:fill="auto"/>
          <w:rPrChange w:id="1773" w:author="Booth Elysia" w:date="2023-04-20T17:27:00Z">
            <w:rPr/>
          </w:rPrChange>
        </w:rPr>
        <w:t>prEN</w:t>
      </w:r>
      <w:r w:rsidRPr="004D04B7">
        <w:t xml:space="preserve"> </w:t>
      </w:r>
      <w:r w:rsidRPr="006E1128">
        <w:rPr>
          <w:rStyle w:val="stddocNumber"/>
          <w:shd w:val="clear" w:color="auto" w:fill="auto"/>
          <w:rPrChange w:id="1774" w:author="Booth Elysia" w:date="2023-04-20T17:27:00Z">
            <w:rPr/>
          </w:rPrChange>
        </w:rPr>
        <w:t>1993</w:t>
      </w:r>
      <w:r w:rsidRPr="004D04B7">
        <w:t>-</w:t>
      </w:r>
      <w:r w:rsidRPr="006E1128">
        <w:rPr>
          <w:rStyle w:val="stddocPartNumber"/>
          <w:shd w:val="clear" w:color="auto" w:fill="auto"/>
          <w:rPrChange w:id="1775" w:author="Booth Elysia" w:date="2023-04-20T17:27:00Z">
            <w:rPr/>
          </w:rPrChange>
        </w:rPr>
        <w:t>1-14</w:t>
      </w:r>
      <w:r w:rsidRPr="004D04B7">
        <w:t xml:space="preserve"> are independent of the software used. However, the capabilities of the chosen software should be checked by the designer and it should be confirmed that the software is applicable for the limit state check being used (see </w:t>
      </w:r>
      <w:r w:rsidRPr="006E1128">
        <w:rPr>
          <w:rStyle w:val="citesec"/>
          <w:shd w:val="clear" w:color="auto" w:fill="auto"/>
          <w:rPrChange w:id="1776" w:author="Booth Elysia" w:date="2023-04-20T17:27:00Z">
            <w:rPr/>
          </w:rPrChange>
        </w:rPr>
        <w:t>Clause 8</w:t>
      </w:r>
      <w:r w:rsidRPr="004D04B7">
        <w:t>).</w:t>
      </w:r>
      <w:del w:id="1777" w:author="Booth Elysia" w:date="2023-04-20T17:27:00Z">
        <w:r w:rsidR="00507509">
          <w:delText xml:space="preserve"> </w:delText>
        </w:r>
      </w:del>
    </w:p>
    <w:p w14:paraId="509FF3F3" w14:textId="00FAE0FB" w:rsidR="005B2547" w:rsidRPr="004D04B7" w:rsidRDefault="005B2547">
      <w:pPr>
        <w:pStyle w:val="BodyText"/>
        <w:autoSpaceDE w:val="0"/>
        <w:autoSpaceDN w:val="0"/>
        <w:adjustRightInd w:val="0"/>
        <w:pPrChange w:id="1778" w:author="Booth Elysia" w:date="2023-04-20T17:27:00Z">
          <w:pPr>
            <w:pStyle w:val="Listaszerbekezds1"/>
            <w:numPr>
              <w:numId w:val="64"/>
            </w:numPr>
            <w:tabs>
              <w:tab w:val="left" w:pos="567"/>
            </w:tabs>
            <w:spacing w:before="60" w:after="120" w:line="210" w:lineRule="atLeast"/>
            <w:ind w:left="0" w:hanging="360"/>
            <w:contextualSpacing w:val="0"/>
          </w:pPr>
        </w:pPrChange>
      </w:pPr>
      <w:ins w:id="1779" w:author="Booth Elysia" w:date="2023-04-20T17:27:00Z">
        <w:r w:rsidRPr="006E1128">
          <w:rPr>
            <w:szCs w:val="24"/>
          </w:rPr>
          <w:t xml:space="preserve">(15) </w:t>
        </w:r>
      </w:ins>
      <w:r w:rsidRPr="004D04B7">
        <w:t>To ensure design quality, the applicability of the design using numerical methods should be linked to design qualification and experience levels (DQLs)</w:t>
      </w:r>
      <w:r w:rsidRPr="006E1128">
        <w:rPr>
          <w:rPrChange w:id="1780" w:author="Booth Elysia" w:date="2023-04-20T17:27:00Z">
            <w:rPr/>
          </w:rPrChange>
        </w:rPr>
        <w:t>.</w:t>
      </w:r>
      <w:del w:id="1781" w:author="Booth Elysia" w:date="2023-04-20T17:27:00Z">
        <w:r w:rsidR="003C5F25" w:rsidRPr="00F2339D">
          <w:delText xml:space="preserve"> </w:delText>
        </w:r>
      </w:del>
    </w:p>
    <w:p w14:paraId="235E9336" w14:textId="12A6BE0D" w:rsidR="005B2547" w:rsidRPr="004D04B7" w:rsidRDefault="005B2547">
      <w:pPr>
        <w:pStyle w:val="Note"/>
        <w:tabs>
          <w:tab w:val="left" w:pos="851"/>
        </w:tabs>
        <w:autoSpaceDE w:val="0"/>
        <w:autoSpaceDN w:val="0"/>
        <w:adjustRightInd w:val="0"/>
        <w:pPrChange w:id="1782" w:author="Booth Elysia" w:date="2023-04-20T17:27:00Z">
          <w:pPr>
            <w:pStyle w:val="Listaszerbekezds1"/>
            <w:tabs>
              <w:tab w:val="left" w:pos="567"/>
            </w:tabs>
            <w:spacing w:before="60" w:after="120" w:line="210" w:lineRule="atLeast"/>
            <w:ind w:left="0"/>
            <w:contextualSpacing w:val="0"/>
          </w:pPr>
        </w:pPrChange>
      </w:pPr>
      <w:r w:rsidRPr="006E1128">
        <w:rPr>
          <w:rPrChange w:id="1783" w:author="Booth Elysia" w:date="2023-04-20T17:27:00Z">
            <w:rPr/>
          </w:rPrChange>
        </w:rPr>
        <w:t>NOTE</w:t>
      </w:r>
      <w:del w:id="1784" w:author="Booth Elysia" w:date="2023-04-20T17:27:00Z">
        <w:r w:rsidR="007B59C9">
          <w:tab/>
        </w:r>
      </w:del>
      <w:r w:rsidRPr="004D04B7">
        <w:tab/>
        <w:t xml:space="preserve">Minimum appropriate qualifications and experience of personnel designing structures using numerical models can be defined in the National Annex based on </w:t>
      </w:r>
      <w:r w:rsidRPr="006E1128">
        <w:rPr>
          <w:rStyle w:val="stdpublisher"/>
          <w:shd w:val="clear" w:color="auto" w:fill="auto"/>
          <w:rPrChange w:id="1785" w:author="Booth Elysia" w:date="2023-04-20T17:27:00Z">
            <w:rPr/>
          </w:rPrChange>
        </w:rPr>
        <w:t>EN</w:t>
      </w:r>
      <w:r w:rsidRPr="004D04B7">
        <w:t xml:space="preserve"> </w:t>
      </w:r>
      <w:r w:rsidRPr="006E1128">
        <w:rPr>
          <w:rStyle w:val="stddocNumber"/>
          <w:shd w:val="clear" w:color="auto" w:fill="auto"/>
          <w:rPrChange w:id="1786" w:author="Booth Elysia" w:date="2023-04-20T17:27:00Z">
            <w:rPr/>
          </w:rPrChange>
        </w:rPr>
        <w:t>1990</w:t>
      </w:r>
      <w:r w:rsidRPr="004D04B7">
        <w:t>:</w:t>
      </w:r>
      <w:r w:rsidRPr="006E1128">
        <w:rPr>
          <w:rStyle w:val="stdyear"/>
          <w:shd w:val="clear" w:color="auto" w:fill="auto"/>
          <w:rPrChange w:id="1787" w:author="Booth Elysia" w:date="2023-04-20T17:27:00Z">
            <w:rPr/>
          </w:rPrChange>
        </w:rPr>
        <w:t>2023</w:t>
      </w:r>
      <w:r w:rsidRPr="004D04B7">
        <w:t xml:space="preserve">, </w:t>
      </w:r>
      <w:r w:rsidRPr="006E1128">
        <w:rPr>
          <w:rStyle w:val="stdsection"/>
          <w:shd w:val="clear" w:color="auto" w:fill="auto"/>
          <w:rPrChange w:id="1788" w:author="Booth Elysia" w:date="2023-04-20T17:27:00Z">
            <w:rPr/>
          </w:rPrChange>
        </w:rPr>
        <w:t>Table B.1</w:t>
      </w:r>
      <w:r w:rsidRPr="004D04B7">
        <w:t>.</w:t>
      </w:r>
      <w:del w:id="1789" w:author="Booth Elysia" w:date="2023-04-20T17:27:00Z">
        <w:r w:rsidR="003C5F25" w:rsidRPr="00F2339D">
          <w:delText xml:space="preserve"> </w:delText>
        </w:r>
      </w:del>
    </w:p>
    <w:p w14:paraId="7E424199" w14:textId="77777777" w:rsidR="005B2547" w:rsidRPr="006E1128" w:rsidRDefault="005B2547">
      <w:pPr>
        <w:pStyle w:val="Heading1"/>
        <w:autoSpaceDE w:val="0"/>
        <w:autoSpaceDN w:val="0"/>
        <w:adjustRightInd w:val="0"/>
        <w:rPr>
          <w:b w:val="0"/>
          <w:rPrChange w:id="1790" w:author="Booth Elysia" w:date="2023-04-20T17:27:00Z">
            <w:rPr>
              <w:rFonts w:ascii="Arial" w:hAnsi="Arial"/>
              <w:b/>
              <w:sz w:val="28"/>
            </w:rPr>
          </w:rPrChange>
        </w:rPr>
        <w:pPrChange w:id="1791"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1792" w:name="_Toc132387093"/>
      <w:bookmarkStart w:id="1793" w:name="_Toc495261571"/>
      <w:bookmarkStart w:id="1794" w:name="_Toc117586312"/>
      <w:r w:rsidRPr="006E1128">
        <w:rPr>
          <w:rPrChange w:id="1795" w:author="Booth Elysia" w:date="2023-04-20T17:27:00Z">
            <w:rPr/>
          </w:rPrChange>
        </w:rPr>
        <w:t>Modelling</w:t>
      </w:r>
      <w:bookmarkEnd w:id="1792"/>
      <w:bookmarkEnd w:id="1793"/>
      <w:bookmarkEnd w:id="1794"/>
    </w:p>
    <w:p w14:paraId="4EDB999F" w14:textId="77777777" w:rsidR="005B2547" w:rsidRPr="006E1128" w:rsidRDefault="005B2547">
      <w:pPr>
        <w:pStyle w:val="Heading2"/>
        <w:tabs>
          <w:tab w:val="left" w:pos="400"/>
        </w:tabs>
        <w:autoSpaceDE w:val="0"/>
        <w:autoSpaceDN w:val="0"/>
        <w:adjustRightInd w:val="0"/>
        <w:pPrChange w:id="1796" w:author="Booth Elysia" w:date="2023-04-20T17:27:00Z">
          <w:pPr>
            <w:pStyle w:val="Heading2"/>
            <w:numPr>
              <w:numId w:val="30"/>
            </w:numPr>
            <w:tabs>
              <w:tab w:val="clear" w:pos="576"/>
            </w:tabs>
            <w:spacing w:before="240"/>
            <w:ind w:left="567" w:hanging="567"/>
          </w:pPr>
        </w:pPrChange>
      </w:pPr>
      <w:bookmarkStart w:id="1797" w:name="_Toc132387094"/>
      <w:bookmarkStart w:id="1798" w:name="_Toc495261572"/>
      <w:bookmarkStart w:id="1799" w:name="_Toc117586313"/>
      <w:r w:rsidRPr="006E1128">
        <w:t>Geometrical models</w:t>
      </w:r>
      <w:bookmarkEnd w:id="1797"/>
      <w:bookmarkEnd w:id="1798"/>
      <w:bookmarkEnd w:id="1799"/>
    </w:p>
    <w:p w14:paraId="59A13929" w14:textId="77777777" w:rsidR="005B2547" w:rsidRPr="006E1128" w:rsidRDefault="005B2547">
      <w:pPr>
        <w:pStyle w:val="Heading3"/>
        <w:tabs>
          <w:tab w:val="left" w:pos="400"/>
          <w:tab w:val="left" w:pos="560"/>
          <w:tab w:val="left" w:pos="720"/>
        </w:tabs>
        <w:autoSpaceDE w:val="0"/>
        <w:autoSpaceDN w:val="0"/>
        <w:adjustRightInd w:val="0"/>
        <w:rPr>
          <w:b w:val="0"/>
          <w:rPrChange w:id="1800" w:author="Booth Elysia" w:date="2023-04-20T17:27:00Z">
            <w:rPr>
              <w:rFonts w:ascii="Cambria" w:hAnsi="Cambria"/>
              <w:b/>
              <w:sz w:val="22"/>
            </w:rPr>
          </w:rPrChange>
        </w:rPr>
        <w:pPrChange w:id="1801" w:author="Booth Elysia" w:date="2023-04-20T17:27:00Z">
          <w:pPr>
            <w:pStyle w:val="Listaszerbekezds1"/>
            <w:numPr>
              <w:ilvl w:val="2"/>
              <w:numId w:val="30"/>
            </w:numPr>
            <w:spacing w:before="240" w:after="240" w:line="230" w:lineRule="atLeast"/>
            <w:ind w:left="851" w:hanging="851"/>
            <w:contextualSpacing w:val="0"/>
          </w:pPr>
        </w:pPrChange>
      </w:pPr>
      <w:bookmarkStart w:id="1802" w:name="_Toc495261573"/>
      <w:r w:rsidRPr="004D04B7">
        <w:t xml:space="preserve">General rules for </w:t>
      </w:r>
      <w:r w:rsidRPr="006E1128">
        <w:rPr>
          <w:rPrChange w:id="1803" w:author="Booth Elysia" w:date="2023-04-20T17:27:00Z">
            <w:rPr/>
          </w:rPrChange>
        </w:rPr>
        <w:t>geometrical modelling and discretization</w:t>
      </w:r>
      <w:bookmarkEnd w:id="1802"/>
    </w:p>
    <w:p w14:paraId="191AAFEA" w14:textId="21D5B29B" w:rsidR="005B2547" w:rsidRPr="004D04B7" w:rsidRDefault="005B2547">
      <w:pPr>
        <w:pStyle w:val="BodyText"/>
        <w:autoSpaceDE w:val="0"/>
        <w:autoSpaceDN w:val="0"/>
        <w:adjustRightInd w:val="0"/>
        <w:pPrChange w:id="1804" w:author="Booth Elysia" w:date="2023-04-20T17:27:00Z">
          <w:pPr>
            <w:pStyle w:val="Listaszerbekezds1"/>
            <w:numPr>
              <w:numId w:val="28"/>
            </w:numPr>
            <w:tabs>
              <w:tab w:val="left" w:pos="567"/>
            </w:tabs>
            <w:spacing w:before="60" w:after="120" w:line="210" w:lineRule="atLeast"/>
            <w:ind w:left="0" w:hanging="360"/>
            <w:contextualSpacing w:val="0"/>
          </w:pPr>
        </w:pPrChange>
      </w:pPr>
      <w:ins w:id="1805" w:author="Booth Elysia" w:date="2023-04-20T17:27:00Z">
        <w:r w:rsidRPr="006E1128">
          <w:rPr>
            <w:szCs w:val="24"/>
          </w:rPr>
          <w:t xml:space="preserve">(1) </w:t>
        </w:r>
      </w:ins>
      <w:r w:rsidRPr="004D04B7">
        <w:t>The chosen finite element (linear or higher order element) shall be related to the chosen mesh density, geometry complexity (curvature) and the solution method to ensure that the results meet both the validation and verification requirements.</w:t>
      </w:r>
      <w:del w:id="1806" w:author="Booth Elysia" w:date="2023-04-20T17:27:00Z">
        <w:r w:rsidR="00EF118D" w:rsidRPr="00280403">
          <w:delText xml:space="preserve"> </w:delText>
        </w:r>
      </w:del>
    </w:p>
    <w:p w14:paraId="2FDB6B91" w14:textId="77777777" w:rsidR="005B2547" w:rsidRPr="006E1128" w:rsidRDefault="005B2547">
      <w:pPr>
        <w:pStyle w:val="BodyText"/>
        <w:keepNext/>
        <w:keepLines/>
        <w:autoSpaceDE w:val="0"/>
        <w:autoSpaceDN w:val="0"/>
        <w:adjustRightInd w:val="0"/>
        <w:rPr>
          <w:rPrChange w:id="1807" w:author="Booth Elysia" w:date="2023-04-20T17:27:00Z">
            <w:rPr>
              <w:rFonts w:ascii="Cambria" w:hAnsi="Cambria"/>
              <w:sz w:val="22"/>
            </w:rPr>
          </w:rPrChange>
        </w:rPr>
        <w:pPrChange w:id="1808" w:author="Booth Elysia" w:date="2023-04-20T17:27:00Z">
          <w:pPr>
            <w:pStyle w:val="Listaszerbekezds1"/>
            <w:numPr>
              <w:numId w:val="28"/>
            </w:numPr>
            <w:tabs>
              <w:tab w:val="left" w:pos="567"/>
            </w:tabs>
            <w:spacing w:before="60" w:after="120" w:line="210" w:lineRule="atLeast"/>
            <w:ind w:left="0" w:hanging="360"/>
            <w:contextualSpacing w:val="0"/>
          </w:pPr>
        </w:pPrChange>
      </w:pPr>
      <w:ins w:id="1809" w:author="Booth Elysia" w:date="2023-04-20T17:27:00Z">
        <w:r w:rsidRPr="006E1128">
          <w:rPr>
            <w:szCs w:val="24"/>
          </w:rPr>
          <w:lastRenderedPageBreak/>
          <w:t xml:space="preserve">(2) </w:t>
        </w:r>
      </w:ins>
      <w:r w:rsidRPr="004D04B7">
        <w:t>The discretization of the chosen model should be adequate and it should follow the geometrical properties of the structure. A finer mesh may be used in zones where large gradients of stresses, strains or temperatures are expected. Element shape properties should be of suitable quality to ensure accuracy (element aspect ratio, jacobian ratio, warping factor, etc.).</w:t>
      </w:r>
    </w:p>
    <w:p w14:paraId="0FBA5F10" w14:textId="1E31B725" w:rsidR="005B2547" w:rsidRPr="004D04B7" w:rsidRDefault="005B2547">
      <w:pPr>
        <w:pStyle w:val="BodyText"/>
        <w:autoSpaceDE w:val="0"/>
        <w:autoSpaceDN w:val="0"/>
        <w:adjustRightInd w:val="0"/>
        <w:pPrChange w:id="1810" w:author="Booth Elysia" w:date="2023-04-20T17:27:00Z">
          <w:pPr>
            <w:pStyle w:val="Listaszerbekezds1"/>
            <w:numPr>
              <w:numId w:val="28"/>
            </w:numPr>
            <w:tabs>
              <w:tab w:val="left" w:pos="567"/>
            </w:tabs>
            <w:spacing w:before="60" w:after="120" w:line="210" w:lineRule="atLeast"/>
            <w:ind w:left="0" w:hanging="360"/>
            <w:contextualSpacing w:val="0"/>
          </w:pPr>
        </w:pPrChange>
      </w:pPr>
      <w:ins w:id="1811" w:author="Booth Elysia" w:date="2023-04-20T17:27:00Z">
        <w:r w:rsidRPr="006E1128">
          <w:rPr>
            <w:szCs w:val="24"/>
          </w:rPr>
          <w:t xml:space="preserve">(3) </w:t>
        </w:r>
      </w:ins>
      <w:r w:rsidRPr="004D04B7">
        <w:t xml:space="preserve">At locations with high stress or strain concentrations or at the location where failure of the structure is anticipated, mesh refinement should be used to ensure the required accuracy, except for fatigue verification which applies predefined mesh refinements according to </w:t>
      </w:r>
      <w:del w:id="1812" w:author="Booth Elysia" w:date="2023-04-20T17:27:00Z">
        <w:r w:rsidR="00C35D61" w:rsidRPr="00280403">
          <w:fldChar w:fldCharType="begin"/>
        </w:r>
        <w:r w:rsidR="00C35D61" w:rsidRPr="00280403">
          <w:delInstrText xml:space="preserve"> REF _Ref18591100 \r \h </w:delInstrText>
        </w:r>
        <w:r w:rsidR="00C35D61" w:rsidRPr="00280403">
          <w:fldChar w:fldCharType="separate"/>
        </w:r>
        <w:r w:rsidR="00140388">
          <w:delText>8.2</w:delText>
        </w:r>
        <w:r w:rsidR="00C35D61" w:rsidRPr="00280403">
          <w:fldChar w:fldCharType="end"/>
        </w:r>
        <w:r w:rsidR="00C35D61" w:rsidRPr="00280403">
          <w:delText>.</w:delText>
        </w:r>
        <w:r w:rsidR="00EF118D" w:rsidRPr="00280403">
          <w:delText xml:space="preserve"> </w:delText>
        </w:r>
      </w:del>
      <w:ins w:id="1813" w:author="Booth Elysia" w:date="2023-04-20T17:27:00Z">
        <w:r w:rsidRPr="006E1128">
          <w:rPr>
            <w:rStyle w:val="citesec"/>
            <w:szCs w:val="24"/>
            <w:shd w:val="clear" w:color="auto" w:fill="auto"/>
          </w:rPr>
          <w:t>8.2</w:t>
        </w:r>
        <w:r w:rsidRPr="006E1128">
          <w:rPr>
            <w:szCs w:val="24"/>
          </w:rPr>
          <w:t>.</w:t>
        </w:r>
      </w:ins>
    </w:p>
    <w:p w14:paraId="7BDDA3ED" w14:textId="744BC591" w:rsidR="005B2547" w:rsidRPr="004D04B7" w:rsidRDefault="005B2547">
      <w:pPr>
        <w:pStyle w:val="BodyText"/>
        <w:autoSpaceDE w:val="0"/>
        <w:autoSpaceDN w:val="0"/>
        <w:adjustRightInd w:val="0"/>
        <w:pPrChange w:id="1814" w:author="Booth Elysia" w:date="2023-04-20T17:27:00Z">
          <w:pPr>
            <w:pStyle w:val="Listaszerbekezds1"/>
            <w:numPr>
              <w:numId w:val="28"/>
            </w:numPr>
            <w:tabs>
              <w:tab w:val="left" w:pos="567"/>
            </w:tabs>
            <w:spacing w:before="60" w:after="120" w:line="210" w:lineRule="atLeast"/>
            <w:ind w:left="0" w:hanging="360"/>
            <w:contextualSpacing w:val="0"/>
          </w:pPr>
        </w:pPrChange>
      </w:pPr>
      <w:ins w:id="1815" w:author="Booth Elysia" w:date="2023-04-20T17:27:00Z">
        <w:r w:rsidRPr="006E1128">
          <w:rPr>
            <w:szCs w:val="24"/>
          </w:rPr>
          <w:t xml:space="preserve">(4) </w:t>
        </w:r>
      </w:ins>
      <w:r w:rsidRPr="004D04B7">
        <w:t xml:space="preserve">The accuracy of the chosen FE mesh (density, chosen element types) should be proven by model verification according to </w:t>
      </w:r>
      <w:r w:rsidRPr="006E1128">
        <w:rPr>
          <w:rStyle w:val="citesec"/>
          <w:shd w:val="clear" w:color="auto" w:fill="auto"/>
          <w:rPrChange w:id="1816" w:author="Booth Elysia" w:date="2023-04-20T17:27:00Z">
            <w:rPr/>
          </w:rPrChange>
        </w:rPr>
        <w:t xml:space="preserve">Clause </w:t>
      </w:r>
      <w:del w:id="1817" w:author="Booth Elysia" w:date="2023-04-20T17:27:00Z">
        <w:r w:rsidR="00826E5E" w:rsidRPr="00280403">
          <w:fldChar w:fldCharType="begin"/>
        </w:r>
        <w:r w:rsidR="00826E5E" w:rsidRPr="00280403">
          <w:delInstrText xml:space="preserve"> REF _Ref13224624 \r \h </w:delInstrText>
        </w:r>
        <w:r w:rsidR="00826E5E" w:rsidRPr="00280403">
          <w:fldChar w:fldCharType="separate"/>
        </w:r>
        <w:r w:rsidR="00140388">
          <w:delText>7</w:delText>
        </w:r>
        <w:r w:rsidR="00826E5E" w:rsidRPr="00280403">
          <w:fldChar w:fldCharType="end"/>
        </w:r>
        <w:r w:rsidR="00EF118D" w:rsidRPr="00280403">
          <w:delText>.</w:delText>
        </w:r>
      </w:del>
      <w:ins w:id="1818" w:author="Booth Elysia" w:date="2023-04-20T17:27:00Z">
        <w:r w:rsidRPr="006E1128">
          <w:rPr>
            <w:rStyle w:val="citesec"/>
            <w:szCs w:val="24"/>
            <w:shd w:val="clear" w:color="auto" w:fill="auto"/>
          </w:rPr>
          <w:t>7</w:t>
        </w:r>
        <w:r w:rsidRPr="006E1128">
          <w:rPr>
            <w:szCs w:val="24"/>
          </w:rPr>
          <w:t>.</w:t>
        </w:r>
      </w:ins>
    </w:p>
    <w:p w14:paraId="00E6C75E" w14:textId="77777777" w:rsidR="005B2547" w:rsidRPr="006E1128" w:rsidRDefault="005B2547">
      <w:pPr>
        <w:pStyle w:val="BodyText"/>
        <w:autoSpaceDE w:val="0"/>
        <w:autoSpaceDN w:val="0"/>
        <w:adjustRightInd w:val="0"/>
        <w:rPr>
          <w:rPrChange w:id="1819" w:author="Booth Elysia" w:date="2023-04-20T17:27:00Z">
            <w:rPr>
              <w:rFonts w:ascii="Cambria" w:hAnsi="Cambria"/>
              <w:sz w:val="22"/>
            </w:rPr>
          </w:rPrChange>
        </w:rPr>
        <w:pPrChange w:id="1820" w:author="Booth Elysia" w:date="2023-04-20T17:27:00Z">
          <w:pPr>
            <w:pStyle w:val="Listaszerbekezds1"/>
            <w:numPr>
              <w:numId w:val="28"/>
            </w:numPr>
            <w:tabs>
              <w:tab w:val="left" w:pos="567"/>
            </w:tabs>
            <w:spacing w:before="60" w:after="120" w:line="210" w:lineRule="atLeast"/>
            <w:ind w:left="0" w:hanging="360"/>
            <w:contextualSpacing w:val="0"/>
          </w:pPr>
        </w:pPrChange>
      </w:pPr>
      <w:ins w:id="1821" w:author="Booth Elysia" w:date="2023-04-20T17:27:00Z">
        <w:r w:rsidRPr="006E1128">
          <w:rPr>
            <w:szCs w:val="24"/>
          </w:rPr>
          <w:t xml:space="preserve">(5) </w:t>
        </w:r>
      </w:ins>
      <w:r w:rsidRPr="004D04B7">
        <w:t xml:space="preserve">Cold-formed steel cross-sections should be modelled with rounded corners, unless their effect is not relevant according to </w:t>
      </w:r>
      <w:r w:rsidRPr="006E1128">
        <w:rPr>
          <w:rStyle w:val="stdpublisher"/>
          <w:shd w:val="clear" w:color="auto" w:fill="auto"/>
          <w:rPrChange w:id="1822" w:author="Booth Elysia" w:date="2023-04-20T17:27:00Z">
            <w:rPr/>
          </w:rPrChange>
        </w:rPr>
        <w:t>prEN</w:t>
      </w:r>
      <w:r w:rsidRPr="004D04B7">
        <w:t xml:space="preserve"> </w:t>
      </w:r>
      <w:r w:rsidRPr="006E1128">
        <w:rPr>
          <w:rStyle w:val="stddocNumber"/>
          <w:shd w:val="clear" w:color="auto" w:fill="auto"/>
          <w:rPrChange w:id="1823" w:author="Booth Elysia" w:date="2023-04-20T17:27:00Z">
            <w:rPr/>
          </w:rPrChange>
        </w:rPr>
        <w:t>1993</w:t>
      </w:r>
      <w:r w:rsidRPr="004D04B7">
        <w:t>-</w:t>
      </w:r>
      <w:r w:rsidRPr="006E1128">
        <w:rPr>
          <w:rStyle w:val="stddocPartNumber"/>
          <w:shd w:val="clear" w:color="auto" w:fill="auto"/>
          <w:rPrChange w:id="1824" w:author="Booth Elysia" w:date="2023-04-20T17:27:00Z">
            <w:rPr/>
          </w:rPrChange>
        </w:rPr>
        <w:t>1-3</w:t>
      </w:r>
      <w:r w:rsidRPr="004D04B7">
        <w:t>.</w:t>
      </w:r>
    </w:p>
    <w:p w14:paraId="307B15D3" w14:textId="77777777" w:rsidR="005B2547" w:rsidRPr="006E1128" w:rsidRDefault="005B2547">
      <w:pPr>
        <w:pStyle w:val="BodyText"/>
        <w:autoSpaceDE w:val="0"/>
        <w:autoSpaceDN w:val="0"/>
        <w:adjustRightInd w:val="0"/>
        <w:rPr>
          <w:rPrChange w:id="1825" w:author="Booth Elysia" w:date="2023-04-20T17:27:00Z">
            <w:rPr>
              <w:rFonts w:ascii="Cambria" w:hAnsi="Cambria"/>
              <w:sz w:val="22"/>
            </w:rPr>
          </w:rPrChange>
        </w:rPr>
        <w:pPrChange w:id="1826" w:author="Booth Elysia" w:date="2023-04-20T17:27:00Z">
          <w:pPr>
            <w:pStyle w:val="Listaszerbekezds1"/>
            <w:numPr>
              <w:numId w:val="28"/>
            </w:numPr>
            <w:tabs>
              <w:tab w:val="left" w:pos="567"/>
            </w:tabs>
            <w:spacing w:before="60" w:after="120" w:line="210" w:lineRule="atLeast"/>
            <w:ind w:left="0" w:hanging="360"/>
            <w:contextualSpacing w:val="0"/>
          </w:pPr>
        </w:pPrChange>
      </w:pPr>
      <w:ins w:id="1827" w:author="Booth Elysia" w:date="2023-04-20T17:27:00Z">
        <w:r w:rsidRPr="006E1128">
          <w:rPr>
            <w:szCs w:val="24"/>
          </w:rPr>
          <w:t xml:space="preserve">(6) </w:t>
        </w:r>
      </w:ins>
      <w:r w:rsidRPr="004D04B7">
        <w:t xml:space="preserve">Where FE analysis is used in support of design calculations for the joints of cold-formed structures covered by </w:t>
      </w:r>
      <w:r w:rsidRPr="006E1128">
        <w:rPr>
          <w:rStyle w:val="stdpublisher"/>
          <w:shd w:val="clear" w:color="auto" w:fill="auto"/>
          <w:rPrChange w:id="1828" w:author="Booth Elysia" w:date="2023-04-20T17:27:00Z">
            <w:rPr/>
          </w:rPrChange>
        </w:rPr>
        <w:t>prEN</w:t>
      </w:r>
      <w:r w:rsidRPr="004D04B7">
        <w:t xml:space="preserve"> </w:t>
      </w:r>
      <w:r w:rsidRPr="006E1128">
        <w:rPr>
          <w:rStyle w:val="stddocNumber"/>
          <w:shd w:val="clear" w:color="auto" w:fill="auto"/>
          <w:rPrChange w:id="1829" w:author="Booth Elysia" w:date="2023-04-20T17:27:00Z">
            <w:rPr/>
          </w:rPrChange>
        </w:rPr>
        <w:t>1993</w:t>
      </w:r>
      <w:r w:rsidRPr="004D04B7">
        <w:t>-</w:t>
      </w:r>
      <w:r w:rsidRPr="006E1128">
        <w:rPr>
          <w:rStyle w:val="stddocPartNumber"/>
          <w:shd w:val="clear" w:color="auto" w:fill="auto"/>
          <w:rPrChange w:id="1830" w:author="Booth Elysia" w:date="2023-04-20T17:27:00Z">
            <w:rPr/>
          </w:rPrChange>
        </w:rPr>
        <w:t>1-3</w:t>
      </w:r>
      <w:r w:rsidRPr="004D04B7">
        <w:t>, the joint FE model should be validated by test results or verified against appropriate design rules.</w:t>
      </w:r>
    </w:p>
    <w:p w14:paraId="7D010DBA" w14:textId="77777777" w:rsidR="005B2547" w:rsidRPr="006E1128" w:rsidRDefault="005B2547">
      <w:pPr>
        <w:pStyle w:val="BodyText"/>
        <w:autoSpaceDE w:val="0"/>
        <w:autoSpaceDN w:val="0"/>
        <w:adjustRightInd w:val="0"/>
        <w:rPr>
          <w:rPrChange w:id="1831" w:author="Booth Elysia" w:date="2023-04-20T17:27:00Z">
            <w:rPr>
              <w:rFonts w:ascii="Cambria" w:hAnsi="Cambria"/>
              <w:sz w:val="22"/>
            </w:rPr>
          </w:rPrChange>
        </w:rPr>
        <w:pPrChange w:id="1832" w:author="Booth Elysia" w:date="2023-04-20T17:27:00Z">
          <w:pPr>
            <w:pStyle w:val="Listaszerbekezds1"/>
            <w:numPr>
              <w:numId w:val="28"/>
            </w:numPr>
            <w:tabs>
              <w:tab w:val="left" w:pos="567"/>
            </w:tabs>
            <w:spacing w:before="60" w:after="120" w:line="210" w:lineRule="atLeast"/>
            <w:ind w:left="0" w:hanging="360"/>
            <w:contextualSpacing w:val="0"/>
          </w:pPr>
        </w:pPrChange>
      </w:pPr>
      <w:ins w:id="1833" w:author="Booth Elysia" w:date="2023-04-20T17:27:00Z">
        <w:r w:rsidRPr="006E1128">
          <w:rPr>
            <w:szCs w:val="24"/>
          </w:rPr>
          <w:t xml:space="preserve">(7) </w:t>
        </w:r>
      </w:ins>
      <w:r w:rsidRPr="004D04B7">
        <w:t>Element types (such as truss or cable elements, etc.) not covered by the following clauses may also be applied in the numerical model taking special care on their modelling specialties.</w:t>
      </w:r>
    </w:p>
    <w:p w14:paraId="2C788841" w14:textId="56A6576C" w:rsidR="005B2547" w:rsidRPr="004D04B7" w:rsidRDefault="005B2547">
      <w:pPr>
        <w:pStyle w:val="BodyText"/>
        <w:autoSpaceDE w:val="0"/>
        <w:autoSpaceDN w:val="0"/>
        <w:adjustRightInd w:val="0"/>
        <w:pPrChange w:id="1834" w:author="Booth Elysia" w:date="2023-04-20T17:27:00Z">
          <w:pPr>
            <w:pStyle w:val="Listaszerbekezds1"/>
            <w:numPr>
              <w:numId w:val="28"/>
            </w:numPr>
            <w:tabs>
              <w:tab w:val="left" w:pos="567"/>
            </w:tabs>
            <w:spacing w:before="60" w:after="120" w:line="210" w:lineRule="atLeast"/>
            <w:ind w:left="0" w:hanging="360"/>
            <w:contextualSpacing w:val="0"/>
          </w:pPr>
        </w:pPrChange>
      </w:pPr>
      <w:ins w:id="1835" w:author="Booth Elysia" w:date="2023-04-20T17:27:00Z">
        <w:r w:rsidRPr="006E1128">
          <w:rPr>
            <w:szCs w:val="24"/>
          </w:rPr>
          <w:t xml:space="preserve">(8) </w:t>
        </w:r>
      </w:ins>
      <w:r w:rsidRPr="004D04B7">
        <w:t xml:space="preserve">A geometrically non-linear global analysis of beam structures (see </w:t>
      </w:r>
      <w:del w:id="1836" w:author="Booth Elysia" w:date="2023-04-20T17:27:00Z">
        <w:r w:rsidR="00530D80" w:rsidRPr="00280403">
          <w:fldChar w:fldCharType="begin"/>
        </w:r>
        <w:r w:rsidR="00530D80" w:rsidRPr="00280403">
          <w:delInstrText xml:space="preserve"> REF _Ref13224696 \r \h </w:delInstrText>
        </w:r>
        <w:r w:rsidR="00530D80" w:rsidRPr="00280403">
          <w:fldChar w:fldCharType="separate"/>
        </w:r>
        <w:r w:rsidR="00140388">
          <w:delText>6.1.2</w:delText>
        </w:r>
        <w:r w:rsidR="00530D80" w:rsidRPr="00280403">
          <w:fldChar w:fldCharType="end"/>
        </w:r>
        <w:r w:rsidR="00530D80" w:rsidRPr="00280403">
          <w:delText>)</w:delText>
        </w:r>
      </w:del>
      <w:ins w:id="1837" w:author="Booth Elysia" w:date="2023-04-20T17:27:00Z">
        <w:r w:rsidRPr="006E1128">
          <w:rPr>
            <w:rStyle w:val="citesec"/>
            <w:szCs w:val="24"/>
            <w:shd w:val="clear" w:color="auto" w:fill="auto"/>
          </w:rPr>
          <w:t>6.1.2</w:t>
        </w:r>
        <w:r w:rsidRPr="006E1128">
          <w:rPr>
            <w:szCs w:val="24"/>
          </w:rPr>
          <w:t>)</w:t>
        </w:r>
      </w:ins>
      <w:r w:rsidRPr="004D04B7">
        <w:t xml:space="preserve"> may normally be based on second order theory.</w:t>
      </w:r>
      <w:del w:id="1838" w:author="Booth Elysia" w:date="2023-04-20T17:27:00Z">
        <w:r w:rsidR="00530D80" w:rsidRPr="00280403">
          <w:delText xml:space="preserve"> </w:delText>
        </w:r>
      </w:del>
    </w:p>
    <w:p w14:paraId="270FE23B" w14:textId="02AAAB62" w:rsidR="005B2547" w:rsidRPr="004D04B7" w:rsidRDefault="005B2547">
      <w:pPr>
        <w:pStyle w:val="Note"/>
        <w:autoSpaceDE w:val="0"/>
        <w:autoSpaceDN w:val="0"/>
        <w:adjustRightInd w:val="0"/>
        <w:pPrChange w:id="1839" w:author="Booth Elysia" w:date="2023-04-20T17:27:00Z">
          <w:pPr>
            <w:pStyle w:val="Listaszerbekezds1"/>
            <w:tabs>
              <w:tab w:val="left" w:pos="567"/>
            </w:tabs>
            <w:spacing w:before="60" w:after="120" w:line="210" w:lineRule="atLeast"/>
            <w:ind w:left="0"/>
            <w:contextualSpacing w:val="0"/>
          </w:pPr>
        </w:pPrChange>
      </w:pPr>
      <w:r w:rsidRPr="006E1128">
        <w:rPr>
          <w:rPrChange w:id="1840" w:author="Booth Elysia" w:date="2023-04-20T17:27:00Z">
            <w:rPr/>
          </w:rPrChange>
        </w:rPr>
        <w:t>NOTE</w:t>
      </w:r>
      <w:del w:id="1841" w:author="Booth Elysia" w:date="2023-04-20T17:27:00Z">
        <w:r w:rsidR="007B59C9">
          <w:rPr>
            <w:bCs/>
          </w:rPr>
          <w:tab/>
        </w:r>
      </w:del>
      <w:r w:rsidRPr="004D04B7">
        <w:tab/>
        <w:t xml:space="preserve">As a general rule, the accuracy of calculations according to second order theory is sufficient for global analysis of frame structures. In exceptional cases, more accurate geometrically non-linear calculations are required, if the </w:t>
      </w:r>
      <w:r w:rsidRPr="006E1128">
        <w:rPr>
          <w:rPrChange w:id="1842" w:author="Booth Elysia" w:date="2023-04-20T17:27:00Z">
            <w:rPr/>
          </w:rPrChange>
        </w:rPr>
        <w:t>displacements are large enough to significantly change the stress resultants in the structure.</w:t>
      </w:r>
      <w:del w:id="1843" w:author="Booth Elysia" w:date="2023-04-20T17:27:00Z">
        <w:r w:rsidR="00530D80" w:rsidRPr="00280403">
          <w:delText xml:space="preserve"> </w:delText>
        </w:r>
      </w:del>
    </w:p>
    <w:p w14:paraId="2766C940" w14:textId="77777777" w:rsidR="005B2547" w:rsidRPr="006E1128" w:rsidRDefault="005B2547">
      <w:pPr>
        <w:pStyle w:val="BodyText"/>
        <w:autoSpaceDE w:val="0"/>
        <w:autoSpaceDN w:val="0"/>
        <w:adjustRightInd w:val="0"/>
        <w:rPr>
          <w:rPrChange w:id="1844" w:author="Booth Elysia" w:date="2023-04-20T17:27:00Z">
            <w:rPr>
              <w:rFonts w:ascii="Cambria" w:hAnsi="Cambria"/>
              <w:sz w:val="22"/>
            </w:rPr>
          </w:rPrChange>
        </w:rPr>
        <w:pPrChange w:id="1845" w:author="Booth Elysia" w:date="2023-04-20T17:27:00Z">
          <w:pPr>
            <w:pStyle w:val="Listaszerbekezds1"/>
            <w:numPr>
              <w:numId w:val="28"/>
            </w:numPr>
            <w:tabs>
              <w:tab w:val="left" w:pos="567"/>
            </w:tabs>
            <w:spacing w:before="60" w:after="120" w:line="210" w:lineRule="atLeast"/>
            <w:ind w:left="0" w:hanging="360"/>
            <w:contextualSpacing w:val="0"/>
          </w:pPr>
        </w:pPrChange>
      </w:pPr>
      <w:ins w:id="1846" w:author="Booth Elysia" w:date="2023-04-20T17:27:00Z">
        <w:r w:rsidRPr="006E1128">
          <w:rPr>
            <w:szCs w:val="24"/>
          </w:rPr>
          <w:t xml:space="preserve">(9) </w:t>
        </w:r>
      </w:ins>
      <w:r w:rsidRPr="004D04B7">
        <w:t>The degrees of freedom (DOFs) of the chosen element should be made compatible within the modelled structure and with the chosen boundary conditions.</w:t>
      </w:r>
    </w:p>
    <w:p w14:paraId="2D437198" w14:textId="687D739D" w:rsidR="005B2547" w:rsidRPr="006E1128" w:rsidRDefault="005B2547">
      <w:pPr>
        <w:pStyle w:val="Heading3"/>
        <w:tabs>
          <w:tab w:val="left" w:pos="400"/>
          <w:tab w:val="left" w:pos="560"/>
          <w:tab w:val="left" w:pos="720"/>
        </w:tabs>
        <w:autoSpaceDE w:val="0"/>
        <w:autoSpaceDN w:val="0"/>
        <w:adjustRightInd w:val="0"/>
        <w:rPr>
          <w:b w:val="0"/>
          <w:rPrChange w:id="1847" w:author="Booth Elysia" w:date="2023-04-20T17:27:00Z">
            <w:rPr>
              <w:rFonts w:ascii="Cambria" w:hAnsi="Cambria"/>
              <w:b/>
              <w:sz w:val="22"/>
            </w:rPr>
          </w:rPrChange>
        </w:rPr>
        <w:pPrChange w:id="1848" w:author="Booth Elysia" w:date="2023-04-20T17:27:00Z">
          <w:pPr>
            <w:pStyle w:val="Listaszerbekezds1"/>
            <w:numPr>
              <w:ilvl w:val="2"/>
              <w:numId w:val="30"/>
            </w:numPr>
            <w:spacing w:before="240" w:after="240" w:line="230" w:lineRule="atLeast"/>
            <w:ind w:left="851" w:hanging="851"/>
            <w:contextualSpacing w:val="0"/>
          </w:pPr>
        </w:pPrChange>
      </w:pPr>
      <w:bookmarkStart w:id="1849" w:name="_Toc495261574"/>
      <w:bookmarkStart w:id="1850" w:name="_Ref65503162"/>
      <w:r w:rsidRPr="006E1128">
        <w:rPr>
          <w:rPrChange w:id="1851" w:author="Booth Elysia" w:date="2023-04-20T17:27:00Z">
            <w:rPr/>
          </w:rPrChange>
        </w:rPr>
        <w:t>Models</w:t>
      </w:r>
      <w:bookmarkEnd w:id="1849"/>
      <w:r w:rsidRPr="006E1128">
        <w:rPr>
          <w:rPrChange w:id="1852" w:author="Booth Elysia" w:date="2023-04-20T17:27:00Z">
            <w:rPr/>
          </w:rPrChange>
        </w:rPr>
        <w:t xml:space="preserve"> using beam elements</w:t>
      </w:r>
      <w:bookmarkEnd w:id="1850"/>
      <w:del w:id="1853" w:author="Booth Elysia" w:date="2023-04-20T17:27:00Z">
        <w:r w:rsidR="00EF118D" w:rsidRPr="00280403">
          <w:rPr>
            <w:rFonts w:cs="Arial"/>
            <w:szCs w:val="22"/>
          </w:rPr>
          <w:delText xml:space="preserve"> </w:delText>
        </w:r>
      </w:del>
    </w:p>
    <w:p w14:paraId="0F69A9CA" w14:textId="2FC943E7" w:rsidR="005B2547" w:rsidRPr="004D04B7" w:rsidRDefault="005B2547">
      <w:pPr>
        <w:pStyle w:val="BodyText"/>
        <w:autoSpaceDE w:val="0"/>
        <w:autoSpaceDN w:val="0"/>
        <w:adjustRightInd w:val="0"/>
        <w:pPrChange w:id="1854" w:author="Booth Elysia" w:date="2023-04-20T17:27:00Z">
          <w:pPr>
            <w:pStyle w:val="Listaszerbekezds1"/>
            <w:numPr>
              <w:numId w:val="80"/>
            </w:numPr>
            <w:tabs>
              <w:tab w:val="left" w:pos="567"/>
            </w:tabs>
            <w:spacing w:before="60" w:after="120" w:line="210" w:lineRule="atLeast"/>
            <w:ind w:left="0" w:hanging="360"/>
            <w:contextualSpacing w:val="0"/>
          </w:pPr>
        </w:pPrChange>
      </w:pPr>
      <w:ins w:id="1855" w:author="Booth Elysia" w:date="2023-04-20T17:27:00Z">
        <w:r w:rsidRPr="006E1128">
          <w:rPr>
            <w:szCs w:val="24"/>
          </w:rPr>
          <w:t xml:space="preserve">(1) </w:t>
        </w:r>
      </w:ins>
      <w:r w:rsidRPr="004D04B7">
        <w:t>The system axis of the beam model should be identical to that of the centroid of the cross-sections, or it should be chosen such that the effects of its displacement from the centroid of the cross-sections are sufficiently small to ignore.</w:t>
      </w:r>
      <w:del w:id="1856" w:author="Booth Elysia" w:date="2023-04-20T17:27:00Z">
        <w:r w:rsidR="00EF118D" w:rsidRPr="00280403">
          <w:delText xml:space="preserve"> </w:delText>
        </w:r>
      </w:del>
    </w:p>
    <w:p w14:paraId="63A36E7E" w14:textId="573EB4AE" w:rsidR="005B2547" w:rsidRPr="004D04B7" w:rsidRDefault="005B2547">
      <w:pPr>
        <w:pStyle w:val="BodyText"/>
        <w:autoSpaceDE w:val="0"/>
        <w:autoSpaceDN w:val="0"/>
        <w:adjustRightInd w:val="0"/>
        <w:pPrChange w:id="1857" w:author="Booth Elysia" w:date="2023-04-20T17:27:00Z">
          <w:pPr>
            <w:pStyle w:val="Listaszerbekezds1"/>
            <w:numPr>
              <w:numId w:val="80"/>
            </w:numPr>
            <w:tabs>
              <w:tab w:val="left" w:pos="567"/>
            </w:tabs>
            <w:spacing w:before="60" w:after="120" w:line="210" w:lineRule="atLeast"/>
            <w:ind w:left="0" w:hanging="360"/>
            <w:contextualSpacing w:val="0"/>
          </w:pPr>
        </w:pPrChange>
      </w:pPr>
      <w:ins w:id="1858" w:author="Booth Elysia" w:date="2023-04-20T17:27:00Z">
        <w:r w:rsidRPr="006E1128">
          <w:rPr>
            <w:szCs w:val="24"/>
          </w:rPr>
          <w:t xml:space="preserve">(2) </w:t>
        </w:r>
      </w:ins>
      <w:r w:rsidRPr="004D04B7">
        <w:t>If the system axis differs from the centroid line (or if shear and gravity centres differ and are relevant in the calculation), either eccentricities should be included in the interpretation, or internal force adjustment should be made by the numerical analysis.</w:t>
      </w:r>
      <w:del w:id="1859" w:author="Booth Elysia" w:date="2023-04-20T17:27:00Z">
        <w:r w:rsidR="00EF118D" w:rsidRPr="00280403">
          <w:delText xml:space="preserve"> </w:delText>
        </w:r>
      </w:del>
    </w:p>
    <w:p w14:paraId="0FD2B5E3" w14:textId="77777777" w:rsidR="005B2547" w:rsidRPr="006E1128" w:rsidRDefault="005B2547">
      <w:pPr>
        <w:pStyle w:val="BodyText"/>
        <w:autoSpaceDE w:val="0"/>
        <w:autoSpaceDN w:val="0"/>
        <w:adjustRightInd w:val="0"/>
        <w:rPr>
          <w:rPrChange w:id="1860" w:author="Booth Elysia" w:date="2023-04-20T17:27:00Z">
            <w:rPr>
              <w:rFonts w:ascii="Cambria" w:hAnsi="Cambria"/>
              <w:sz w:val="22"/>
            </w:rPr>
          </w:rPrChange>
        </w:rPr>
        <w:pPrChange w:id="1861" w:author="Booth Elysia" w:date="2023-04-20T17:27:00Z">
          <w:pPr>
            <w:pStyle w:val="Listaszerbekezds1"/>
            <w:numPr>
              <w:numId w:val="80"/>
            </w:numPr>
            <w:tabs>
              <w:tab w:val="left" w:pos="567"/>
            </w:tabs>
            <w:spacing w:before="60" w:after="120" w:line="210" w:lineRule="atLeast"/>
            <w:ind w:left="0" w:hanging="360"/>
            <w:contextualSpacing w:val="0"/>
          </w:pPr>
        </w:pPrChange>
      </w:pPr>
      <w:ins w:id="1862" w:author="Booth Elysia" w:date="2023-04-20T17:27:00Z">
        <w:r w:rsidRPr="006E1128">
          <w:rPr>
            <w:szCs w:val="24"/>
          </w:rPr>
          <w:t xml:space="preserve">(3) </w:t>
        </w:r>
      </w:ins>
      <w:r w:rsidRPr="004D04B7">
        <w:t xml:space="preserve">When using a beam model, the behaviour of the joints between the beam structural members should be considered. The assumed stiffness (hinged joint, continuous joint, semi-rigid joint) should be determined according to </w:t>
      </w:r>
      <w:r w:rsidRPr="006E1128">
        <w:rPr>
          <w:rStyle w:val="stdpublisher"/>
          <w:shd w:val="clear" w:color="auto" w:fill="auto"/>
          <w:rPrChange w:id="1863" w:author="Booth Elysia" w:date="2023-04-20T17:27:00Z">
            <w:rPr/>
          </w:rPrChange>
        </w:rPr>
        <w:t>EN</w:t>
      </w:r>
      <w:r w:rsidRPr="004D04B7">
        <w:t xml:space="preserve"> </w:t>
      </w:r>
      <w:r w:rsidRPr="006E1128">
        <w:rPr>
          <w:rStyle w:val="stddocNumber"/>
          <w:shd w:val="clear" w:color="auto" w:fill="auto"/>
          <w:rPrChange w:id="1864" w:author="Booth Elysia" w:date="2023-04-20T17:27:00Z">
            <w:rPr/>
          </w:rPrChange>
        </w:rPr>
        <w:t>1993</w:t>
      </w:r>
      <w:r w:rsidRPr="004D04B7">
        <w:t>-</w:t>
      </w:r>
      <w:r w:rsidRPr="006E1128">
        <w:rPr>
          <w:rStyle w:val="stddocPartNumber"/>
          <w:shd w:val="clear" w:color="auto" w:fill="auto"/>
          <w:rPrChange w:id="1865" w:author="Booth Elysia" w:date="2023-04-20T17:27:00Z">
            <w:rPr/>
          </w:rPrChange>
        </w:rPr>
        <w:t>1-8</w:t>
      </w:r>
      <w:r w:rsidRPr="004D04B7">
        <w:t>.</w:t>
      </w:r>
    </w:p>
    <w:p w14:paraId="21987E56" w14:textId="1BA66728" w:rsidR="005B2547" w:rsidRPr="004D04B7" w:rsidRDefault="005B2547">
      <w:pPr>
        <w:pStyle w:val="BodyText"/>
        <w:autoSpaceDE w:val="0"/>
        <w:autoSpaceDN w:val="0"/>
        <w:adjustRightInd w:val="0"/>
        <w:pPrChange w:id="1866" w:author="Booth Elysia" w:date="2023-04-20T17:27:00Z">
          <w:pPr>
            <w:pStyle w:val="Listaszerbekezds1"/>
            <w:numPr>
              <w:numId w:val="80"/>
            </w:numPr>
            <w:tabs>
              <w:tab w:val="left" w:pos="567"/>
            </w:tabs>
            <w:spacing w:before="60" w:after="120" w:line="210" w:lineRule="atLeast"/>
            <w:ind w:left="0" w:hanging="360"/>
            <w:contextualSpacing w:val="0"/>
          </w:pPr>
        </w:pPrChange>
      </w:pPr>
      <w:ins w:id="1867" w:author="Booth Elysia" w:date="2023-04-20T17:27:00Z">
        <w:r w:rsidRPr="006E1128">
          <w:rPr>
            <w:szCs w:val="24"/>
          </w:rPr>
          <w:t xml:space="preserve">(4) </w:t>
        </w:r>
      </w:ins>
      <w:r w:rsidRPr="004D04B7">
        <w:t>If torsion and/or stability problems involving torsion (e.g. lateral torsional buckling, torsional buckling, torsional-flexural buckling, etc.) are being studied using beam models, the used elements should be capable of capturing torsion-related warping effects (for example elements using 7 DOFs - 3 translational, 3 rotational and warping).</w:t>
      </w:r>
      <w:del w:id="1868" w:author="Booth Elysia" w:date="2023-04-20T17:27:00Z">
        <w:r w:rsidR="00EF118D" w:rsidRPr="00E52D86">
          <w:delText xml:space="preserve"> </w:delText>
        </w:r>
      </w:del>
    </w:p>
    <w:p w14:paraId="72337DE9" w14:textId="59D02B3E" w:rsidR="005B2547" w:rsidRPr="004D04B7" w:rsidRDefault="005B2547">
      <w:pPr>
        <w:pStyle w:val="BodyText"/>
        <w:autoSpaceDE w:val="0"/>
        <w:autoSpaceDN w:val="0"/>
        <w:adjustRightInd w:val="0"/>
        <w:pPrChange w:id="1869" w:author="Booth Elysia" w:date="2023-04-20T17:27:00Z">
          <w:pPr>
            <w:pStyle w:val="Listaszerbekezds1"/>
            <w:numPr>
              <w:numId w:val="80"/>
            </w:numPr>
            <w:tabs>
              <w:tab w:val="left" w:pos="567"/>
            </w:tabs>
            <w:spacing w:before="60" w:after="120" w:line="210" w:lineRule="atLeast"/>
            <w:ind w:left="0" w:hanging="360"/>
            <w:contextualSpacing w:val="0"/>
          </w:pPr>
        </w:pPrChange>
      </w:pPr>
      <w:ins w:id="1870" w:author="Booth Elysia" w:date="2023-04-20T17:27:00Z">
        <w:r w:rsidRPr="006E1128">
          <w:rPr>
            <w:szCs w:val="24"/>
          </w:rPr>
          <w:t xml:space="preserve">(5) </w:t>
        </w:r>
      </w:ins>
      <w:r w:rsidRPr="004D04B7">
        <w:t>Beam elements should include shear effects if relevant.</w:t>
      </w:r>
      <w:del w:id="1871" w:author="Booth Elysia" w:date="2023-04-20T17:27:00Z">
        <w:r w:rsidR="00CB02FF" w:rsidRPr="00E52D86">
          <w:delText xml:space="preserve"> </w:delText>
        </w:r>
      </w:del>
    </w:p>
    <w:p w14:paraId="3C72373A" w14:textId="77777777" w:rsidR="005B2547" w:rsidRPr="006E1128" w:rsidRDefault="005B2547">
      <w:pPr>
        <w:pStyle w:val="BodyText"/>
        <w:autoSpaceDE w:val="0"/>
        <w:autoSpaceDN w:val="0"/>
        <w:adjustRightInd w:val="0"/>
        <w:rPr>
          <w:rPrChange w:id="1872" w:author="Booth Elysia" w:date="2023-04-20T17:27:00Z">
            <w:rPr>
              <w:rFonts w:ascii="Cambria" w:hAnsi="Cambria"/>
              <w:sz w:val="22"/>
            </w:rPr>
          </w:rPrChange>
        </w:rPr>
        <w:pPrChange w:id="1873" w:author="Booth Elysia" w:date="2023-04-20T17:27:00Z">
          <w:pPr>
            <w:pStyle w:val="Listaszerbekezds1"/>
            <w:numPr>
              <w:numId w:val="80"/>
            </w:numPr>
            <w:tabs>
              <w:tab w:val="left" w:pos="567"/>
            </w:tabs>
            <w:spacing w:before="60" w:after="120" w:line="210" w:lineRule="atLeast"/>
            <w:ind w:left="0" w:hanging="360"/>
            <w:contextualSpacing w:val="0"/>
          </w:pPr>
        </w:pPrChange>
      </w:pPr>
      <w:ins w:id="1874" w:author="Booth Elysia" w:date="2023-04-20T17:27:00Z">
        <w:r w:rsidRPr="006E1128">
          <w:rPr>
            <w:szCs w:val="24"/>
          </w:rPr>
          <w:t xml:space="preserve">(6) </w:t>
        </w:r>
      </w:ins>
      <w:r w:rsidRPr="004D04B7">
        <w:t xml:space="preserve">Strain limits to determine the point at which cross-section failure occurs are given in </w:t>
      </w:r>
      <w:r w:rsidRPr="006E1128">
        <w:rPr>
          <w:rStyle w:val="citeapp"/>
          <w:shd w:val="clear" w:color="auto" w:fill="auto"/>
          <w:rPrChange w:id="1875" w:author="Booth Elysia" w:date="2023-04-20T17:27:00Z">
            <w:rPr/>
          </w:rPrChange>
        </w:rPr>
        <w:t>Annex C</w:t>
      </w:r>
      <w:r w:rsidRPr="004D04B7">
        <w:t>.</w:t>
      </w:r>
    </w:p>
    <w:p w14:paraId="04BD6EFC" w14:textId="2217CED4" w:rsidR="005B2547" w:rsidRPr="006E1128" w:rsidRDefault="005B2547">
      <w:pPr>
        <w:pStyle w:val="Note"/>
        <w:tabs>
          <w:tab w:val="left" w:pos="851"/>
        </w:tabs>
        <w:autoSpaceDE w:val="0"/>
        <w:autoSpaceDN w:val="0"/>
        <w:adjustRightInd w:val="0"/>
        <w:rPr>
          <w:rPrChange w:id="1876" w:author="Booth Elysia" w:date="2023-04-20T17:27:00Z">
            <w:rPr>
              <w:rFonts w:ascii="Cambria" w:hAnsi="Cambria"/>
              <w:sz w:val="22"/>
            </w:rPr>
          </w:rPrChange>
        </w:rPr>
        <w:pPrChange w:id="1877" w:author="Booth Elysia" w:date="2023-04-20T17:27:00Z">
          <w:pPr>
            <w:pStyle w:val="Listaszerbekezds1"/>
            <w:tabs>
              <w:tab w:val="left" w:pos="567"/>
            </w:tabs>
            <w:spacing w:before="60" w:after="120" w:line="210" w:lineRule="atLeast"/>
            <w:ind w:left="0"/>
            <w:contextualSpacing w:val="0"/>
          </w:pPr>
        </w:pPrChange>
      </w:pPr>
      <w:r w:rsidRPr="006E1128">
        <w:rPr>
          <w:rPrChange w:id="1878" w:author="Booth Elysia" w:date="2023-04-20T17:27:00Z">
            <w:rPr/>
          </w:rPrChange>
        </w:rPr>
        <w:t>NOTE</w:t>
      </w:r>
      <w:del w:id="1879" w:author="Booth Elysia" w:date="2023-04-20T17:27:00Z">
        <w:r w:rsidR="007B59C9">
          <w:rPr>
            <w:bCs/>
          </w:rPr>
          <w:tab/>
        </w:r>
      </w:del>
      <w:r w:rsidRPr="004D04B7">
        <w:tab/>
        <w:t>The calculation of elastic critical loads (for lateral torsional buckling) for members of varying height can require the use of specific beam elements.</w:t>
      </w:r>
    </w:p>
    <w:p w14:paraId="725774E3" w14:textId="066664AD" w:rsidR="005B2547" w:rsidRPr="006E1128" w:rsidRDefault="005B2547">
      <w:pPr>
        <w:pStyle w:val="Heading3"/>
        <w:tabs>
          <w:tab w:val="left" w:pos="400"/>
          <w:tab w:val="left" w:pos="560"/>
          <w:tab w:val="left" w:pos="720"/>
        </w:tabs>
        <w:autoSpaceDE w:val="0"/>
        <w:autoSpaceDN w:val="0"/>
        <w:adjustRightInd w:val="0"/>
        <w:rPr>
          <w:b w:val="0"/>
          <w:rPrChange w:id="1880" w:author="Booth Elysia" w:date="2023-04-20T17:27:00Z">
            <w:rPr>
              <w:rFonts w:ascii="Cambria" w:hAnsi="Cambria"/>
              <w:b/>
              <w:sz w:val="22"/>
            </w:rPr>
          </w:rPrChange>
        </w:rPr>
        <w:pPrChange w:id="1881" w:author="Booth Elysia" w:date="2023-04-20T17:27:00Z">
          <w:pPr>
            <w:pStyle w:val="Listaszerbekezds1"/>
            <w:numPr>
              <w:ilvl w:val="2"/>
              <w:numId w:val="30"/>
            </w:numPr>
            <w:spacing w:before="240" w:after="240" w:line="230" w:lineRule="atLeast"/>
            <w:ind w:left="851" w:hanging="851"/>
            <w:contextualSpacing w:val="0"/>
          </w:pPr>
        </w:pPrChange>
      </w:pPr>
      <w:bookmarkStart w:id="1882" w:name="_Toc495261575"/>
      <w:r w:rsidRPr="004D04B7">
        <w:lastRenderedPageBreak/>
        <w:t>Models using plate or shell elements</w:t>
      </w:r>
      <w:del w:id="1883" w:author="Booth Elysia" w:date="2023-04-20T17:27:00Z">
        <w:r w:rsidR="00EF118D" w:rsidRPr="00280403">
          <w:rPr>
            <w:rFonts w:cs="Arial"/>
            <w:szCs w:val="22"/>
          </w:rPr>
          <w:delText xml:space="preserve"> </w:delText>
        </w:r>
      </w:del>
      <w:bookmarkEnd w:id="1882"/>
    </w:p>
    <w:p w14:paraId="202C2346" w14:textId="2130E32B" w:rsidR="005B2547" w:rsidRPr="004D04B7" w:rsidRDefault="005B2547">
      <w:pPr>
        <w:pStyle w:val="BodyText"/>
        <w:autoSpaceDE w:val="0"/>
        <w:autoSpaceDN w:val="0"/>
        <w:adjustRightInd w:val="0"/>
        <w:pPrChange w:id="1884" w:author="Booth Elysia" w:date="2023-04-20T17:27:00Z">
          <w:pPr>
            <w:pStyle w:val="Listaszerbekezds1"/>
            <w:numPr>
              <w:numId w:val="81"/>
            </w:numPr>
            <w:tabs>
              <w:tab w:val="left" w:pos="567"/>
            </w:tabs>
            <w:spacing w:before="60" w:after="120" w:line="210" w:lineRule="atLeast"/>
            <w:ind w:left="0" w:hanging="360"/>
            <w:contextualSpacing w:val="0"/>
          </w:pPr>
        </w:pPrChange>
      </w:pPr>
      <w:ins w:id="1885" w:author="Booth Elysia" w:date="2023-04-20T17:27:00Z">
        <w:r w:rsidRPr="006E1128">
          <w:rPr>
            <w:szCs w:val="24"/>
          </w:rPr>
          <w:t xml:space="preserve">(1) </w:t>
        </w:r>
      </w:ins>
      <w:r w:rsidRPr="004D04B7">
        <w:t xml:space="preserve">The middle surface of a plate or shell may be taken as </w:t>
      </w:r>
      <w:r w:rsidRPr="006E1128">
        <w:rPr>
          <w:rPrChange w:id="1886" w:author="Booth Elysia" w:date="2023-04-20T17:27:00Z">
            <w:rPr/>
          </w:rPrChange>
        </w:rPr>
        <w:t>the reference surface for modelling. Care should be taken that the effects of eccentricities and offsets from mid-surfaces are properly included in the model and that they realistically represent the structural behaviour of the modelled structure.</w:t>
      </w:r>
      <w:del w:id="1887" w:author="Booth Elysia" w:date="2023-04-20T17:27:00Z">
        <w:r w:rsidR="009D0090" w:rsidRPr="00C0298B">
          <w:delText xml:space="preserve"> </w:delText>
        </w:r>
      </w:del>
    </w:p>
    <w:p w14:paraId="5852032E" w14:textId="6B87A370" w:rsidR="005B2547" w:rsidRPr="004D04B7" w:rsidRDefault="005B2547">
      <w:pPr>
        <w:pStyle w:val="BodyText"/>
        <w:autoSpaceDE w:val="0"/>
        <w:autoSpaceDN w:val="0"/>
        <w:adjustRightInd w:val="0"/>
        <w:pPrChange w:id="1888" w:author="Booth Elysia" w:date="2023-04-20T17:27:00Z">
          <w:pPr>
            <w:pStyle w:val="Listaszerbekezds1"/>
            <w:numPr>
              <w:numId w:val="81"/>
            </w:numPr>
            <w:tabs>
              <w:tab w:val="left" w:pos="567"/>
            </w:tabs>
            <w:spacing w:before="60" w:after="120" w:line="210" w:lineRule="atLeast"/>
            <w:ind w:left="0" w:hanging="360"/>
            <w:contextualSpacing w:val="0"/>
          </w:pPr>
        </w:pPrChange>
      </w:pPr>
      <w:ins w:id="1889" w:author="Booth Elysia" w:date="2023-04-20T17:27:00Z">
        <w:r w:rsidRPr="006E1128">
          <w:rPr>
            <w:szCs w:val="24"/>
          </w:rPr>
          <w:t xml:space="preserve">(2) </w:t>
        </w:r>
      </w:ins>
      <w:r w:rsidRPr="004D04B7">
        <w:t>Eccentricities and steps in the middle surface should be included in the model, if they induce significant bending effects caused by the membrane stress resultants following an eccentric path.</w:t>
      </w:r>
      <w:del w:id="1890" w:author="Booth Elysia" w:date="2023-04-20T17:27:00Z">
        <w:r w:rsidR="00EF118D" w:rsidRPr="00280403">
          <w:delText xml:space="preserve"> </w:delText>
        </w:r>
      </w:del>
    </w:p>
    <w:p w14:paraId="5D50D1E1" w14:textId="4D95F014" w:rsidR="005B2547" w:rsidRPr="004D04B7" w:rsidRDefault="005B2547">
      <w:pPr>
        <w:pStyle w:val="BodyText"/>
        <w:autoSpaceDE w:val="0"/>
        <w:autoSpaceDN w:val="0"/>
        <w:adjustRightInd w:val="0"/>
        <w:pPrChange w:id="1891" w:author="Booth Elysia" w:date="2023-04-20T17:27:00Z">
          <w:pPr>
            <w:pStyle w:val="Listaszerbekezds1"/>
            <w:numPr>
              <w:numId w:val="81"/>
            </w:numPr>
            <w:tabs>
              <w:tab w:val="left" w:pos="567"/>
            </w:tabs>
            <w:spacing w:before="60" w:after="120" w:line="210" w:lineRule="atLeast"/>
            <w:ind w:left="0" w:hanging="360"/>
            <w:contextualSpacing w:val="0"/>
          </w:pPr>
        </w:pPrChange>
      </w:pPr>
      <w:ins w:id="1892" w:author="Booth Elysia" w:date="2023-04-20T17:27:00Z">
        <w:r w:rsidRPr="006E1128">
          <w:rPr>
            <w:szCs w:val="24"/>
          </w:rPr>
          <w:t xml:space="preserve">(3) </w:t>
        </w:r>
      </w:ins>
      <w:r w:rsidRPr="004D04B7">
        <w:t>For the modelling of 3D surface bodies (plated, cold-formed and shell structures) shell elements should be used having 5 or 6 DOFs at each node. The chosen elements should be able to model thin or moderately-thick shells. Special shell elements with different DOFs may be used in specific shell problems (e.g. shells of revolution, cylindrical, conical or spherical shells, etc.).</w:t>
      </w:r>
      <w:del w:id="1893" w:author="Booth Elysia" w:date="2023-04-20T17:27:00Z">
        <w:r w:rsidR="00EF118D" w:rsidRPr="00E52D86">
          <w:delText xml:space="preserve"> </w:delText>
        </w:r>
      </w:del>
    </w:p>
    <w:p w14:paraId="00907A3C" w14:textId="77777777" w:rsidR="005B2547" w:rsidRPr="006E1128" w:rsidRDefault="005B2547">
      <w:pPr>
        <w:pStyle w:val="BodyText"/>
        <w:autoSpaceDE w:val="0"/>
        <w:autoSpaceDN w:val="0"/>
        <w:adjustRightInd w:val="0"/>
        <w:rPr>
          <w:rPrChange w:id="1894" w:author="Booth Elysia" w:date="2023-04-20T17:27:00Z">
            <w:rPr>
              <w:rFonts w:ascii="Cambria" w:hAnsi="Cambria"/>
              <w:sz w:val="22"/>
            </w:rPr>
          </w:rPrChange>
        </w:rPr>
        <w:pPrChange w:id="1895" w:author="Booth Elysia" w:date="2023-04-20T17:27:00Z">
          <w:pPr>
            <w:pStyle w:val="Listaszerbekezds1"/>
            <w:numPr>
              <w:numId w:val="81"/>
            </w:numPr>
            <w:tabs>
              <w:tab w:val="left" w:pos="567"/>
            </w:tabs>
            <w:spacing w:before="60" w:after="120" w:line="210" w:lineRule="atLeast"/>
            <w:ind w:left="0" w:hanging="360"/>
            <w:contextualSpacing w:val="0"/>
          </w:pPr>
        </w:pPrChange>
      </w:pPr>
      <w:ins w:id="1896" w:author="Booth Elysia" w:date="2023-04-20T17:27:00Z">
        <w:r w:rsidRPr="006E1128">
          <w:rPr>
            <w:szCs w:val="24"/>
          </w:rPr>
          <w:t xml:space="preserve">(4) </w:t>
        </w:r>
      </w:ins>
      <w:r w:rsidRPr="004D04B7">
        <w:t xml:space="preserve">Additional requirements modelling shell structures are given in </w:t>
      </w:r>
      <w:r w:rsidRPr="006E1128">
        <w:rPr>
          <w:rStyle w:val="stdpublisher"/>
          <w:shd w:val="clear" w:color="auto" w:fill="auto"/>
          <w:rPrChange w:id="1897" w:author="Booth Elysia" w:date="2023-04-20T17:27:00Z">
            <w:rPr/>
          </w:rPrChange>
        </w:rPr>
        <w:t>prEN</w:t>
      </w:r>
      <w:r w:rsidRPr="004D04B7">
        <w:t> </w:t>
      </w:r>
      <w:r w:rsidRPr="006E1128">
        <w:rPr>
          <w:rStyle w:val="stddocNumber"/>
          <w:shd w:val="clear" w:color="auto" w:fill="auto"/>
          <w:rPrChange w:id="1898" w:author="Booth Elysia" w:date="2023-04-20T17:27:00Z">
            <w:rPr/>
          </w:rPrChange>
        </w:rPr>
        <w:t>1993</w:t>
      </w:r>
      <w:r w:rsidRPr="004D04B7">
        <w:t>-</w:t>
      </w:r>
      <w:r w:rsidRPr="006E1128">
        <w:rPr>
          <w:rStyle w:val="stddocPartNumber"/>
          <w:shd w:val="clear" w:color="auto" w:fill="auto"/>
          <w:rPrChange w:id="1899" w:author="Booth Elysia" w:date="2023-04-20T17:27:00Z">
            <w:rPr/>
          </w:rPrChange>
        </w:rPr>
        <w:t>1-6</w:t>
      </w:r>
      <w:r w:rsidRPr="004D04B7">
        <w:t>.</w:t>
      </w:r>
    </w:p>
    <w:p w14:paraId="41AE0CF0" w14:textId="77777777" w:rsidR="005B2547" w:rsidRPr="006E1128" w:rsidRDefault="005B2547">
      <w:pPr>
        <w:pStyle w:val="BodyText"/>
        <w:autoSpaceDE w:val="0"/>
        <w:autoSpaceDN w:val="0"/>
        <w:adjustRightInd w:val="0"/>
        <w:rPr>
          <w:rPrChange w:id="1900" w:author="Booth Elysia" w:date="2023-04-20T17:27:00Z">
            <w:rPr>
              <w:rFonts w:ascii="Cambria" w:hAnsi="Cambria"/>
              <w:sz w:val="22"/>
            </w:rPr>
          </w:rPrChange>
        </w:rPr>
        <w:pPrChange w:id="1901" w:author="Booth Elysia" w:date="2023-04-20T17:27:00Z">
          <w:pPr>
            <w:pStyle w:val="Listaszerbekezds1"/>
            <w:numPr>
              <w:numId w:val="81"/>
            </w:numPr>
            <w:tabs>
              <w:tab w:val="left" w:pos="567"/>
            </w:tabs>
            <w:spacing w:before="60" w:after="120" w:line="210" w:lineRule="atLeast"/>
            <w:ind w:left="0" w:hanging="360"/>
            <w:contextualSpacing w:val="0"/>
          </w:pPr>
        </w:pPrChange>
      </w:pPr>
      <w:ins w:id="1902" w:author="Booth Elysia" w:date="2023-04-20T17:27:00Z">
        <w:r w:rsidRPr="006E1128">
          <w:rPr>
            <w:szCs w:val="24"/>
          </w:rPr>
          <w:t xml:space="preserve">(5) </w:t>
        </w:r>
      </w:ins>
      <w:r w:rsidRPr="004D04B7">
        <w:t>Care should be taken at zones where higher through thickness shear stresses occur.</w:t>
      </w:r>
    </w:p>
    <w:p w14:paraId="4D33356B" w14:textId="0C281ACB" w:rsidR="005B2547" w:rsidRPr="006E1128" w:rsidRDefault="005B2547">
      <w:pPr>
        <w:pStyle w:val="Heading3"/>
        <w:tabs>
          <w:tab w:val="left" w:pos="400"/>
          <w:tab w:val="left" w:pos="560"/>
          <w:tab w:val="left" w:pos="720"/>
        </w:tabs>
        <w:autoSpaceDE w:val="0"/>
        <w:autoSpaceDN w:val="0"/>
        <w:adjustRightInd w:val="0"/>
        <w:rPr>
          <w:b w:val="0"/>
          <w:rPrChange w:id="1903" w:author="Booth Elysia" w:date="2023-04-20T17:27:00Z">
            <w:rPr>
              <w:rFonts w:ascii="Cambria" w:hAnsi="Cambria"/>
              <w:b/>
              <w:sz w:val="22"/>
            </w:rPr>
          </w:rPrChange>
        </w:rPr>
        <w:pPrChange w:id="1904" w:author="Booth Elysia" w:date="2023-04-20T17:27:00Z">
          <w:pPr>
            <w:pStyle w:val="Listaszerbekezds1"/>
            <w:numPr>
              <w:ilvl w:val="2"/>
              <w:numId w:val="30"/>
            </w:numPr>
            <w:spacing w:before="240" w:after="240" w:line="230" w:lineRule="atLeast"/>
            <w:ind w:left="851" w:hanging="851"/>
            <w:contextualSpacing w:val="0"/>
          </w:pPr>
        </w:pPrChange>
      </w:pPr>
      <w:bookmarkStart w:id="1905" w:name="_Toc495261576"/>
      <w:r w:rsidRPr="006E1128">
        <w:rPr>
          <w:rPrChange w:id="1906" w:author="Booth Elysia" w:date="2023-04-20T17:27:00Z">
            <w:rPr/>
          </w:rPrChange>
        </w:rPr>
        <w:t>Models using solid elements</w:t>
      </w:r>
      <w:del w:id="1907" w:author="Booth Elysia" w:date="2023-04-20T17:27:00Z">
        <w:r w:rsidR="00EF118D" w:rsidRPr="00280403">
          <w:rPr>
            <w:rFonts w:cs="Arial"/>
            <w:szCs w:val="22"/>
          </w:rPr>
          <w:delText xml:space="preserve"> </w:delText>
        </w:r>
      </w:del>
      <w:bookmarkEnd w:id="1905"/>
    </w:p>
    <w:p w14:paraId="40953432" w14:textId="77777777" w:rsidR="005B2547" w:rsidRPr="006E1128" w:rsidRDefault="005B2547">
      <w:pPr>
        <w:pStyle w:val="BodyText"/>
        <w:autoSpaceDE w:val="0"/>
        <w:autoSpaceDN w:val="0"/>
        <w:adjustRightInd w:val="0"/>
        <w:rPr>
          <w:rPrChange w:id="1908" w:author="Booth Elysia" w:date="2023-04-20T17:27:00Z">
            <w:rPr>
              <w:rFonts w:ascii="Cambria" w:hAnsi="Cambria"/>
              <w:sz w:val="22"/>
            </w:rPr>
          </w:rPrChange>
        </w:rPr>
        <w:pPrChange w:id="1909" w:author="Booth Elysia" w:date="2023-04-20T17:27:00Z">
          <w:pPr>
            <w:pStyle w:val="Listaszerbekezds1"/>
            <w:numPr>
              <w:numId w:val="82"/>
            </w:numPr>
            <w:tabs>
              <w:tab w:val="left" w:pos="567"/>
            </w:tabs>
            <w:spacing w:before="60" w:after="120" w:line="210" w:lineRule="atLeast"/>
            <w:ind w:left="0" w:hanging="360"/>
            <w:contextualSpacing w:val="0"/>
          </w:pPr>
        </w:pPrChange>
      </w:pPr>
      <w:ins w:id="1910" w:author="Booth Elysia" w:date="2023-04-20T17:27:00Z">
        <w:r w:rsidRPr="006E1128">
          <w:rPr>
            <w:szCs w:val="24"/>
          </w:rPr>
          <w:t xml:space="preserve">(1) </w:t>
        </w:r>
      </w:ins>
      <w:r w:rsidRPr="004D04B7">
        <w:t>For the modelling of solid bodies loaded by either in-plane loads or loads perpendicular to their plane, plane elements with 2 or 3 DOFs (only translational) at each node may be used for meshing (e.g. plane stress/strain or axisymmetric problems).</w:t>
      </w:r>
    </w:p>
    <w:p w14:paraId="37003257" w14:textId="6B0B4044" w:rsidR="005B2547" w:rsidRPr="006E1128" w:rsidRDefault="005B2547">
      <w:pPr>
        <w:pStyle w:val="Note"/>
        <w:tabs>
          <w:tab w:val="left" w:pos="851"/>
        </w:tabs>
        <w:autoSpaceDE w:val="0"/>
        <w:autoSpaceDN w:val="0"/>
        <w:adjustRightInd w:val="0"/>
        <w:rPr>
          <w:rPrChange w:id="1911" w:author="Booth Elysia" w:date="2023-04-20T17:27:00Z">
            <w:rPr>
              <w:rFonts w:ascii="Cambria" w:hAnsi="Cambria"/>
              <w:sz w:val="22"/>
            </w:rPr>
          </w:rPrChange>
        </w:rPr>
        <w:pPrChange w:id="1912" w:author="Booth Elysia" w:date="2023-04-20T17:27:00Z">
          <w:pPr>
            <w:pStyle w:val="Listaszerbekezds1"/>
            <w:tabs>
              <w:tab w:val="left" w:pos="567"/>
            </w:tabs>
            <w:spacing w:before="60" w:after="120" w:line="210" w:lineRule="atLeast"/>
            <w:ind w:left="0"/>
            <w:contextualSpacing w:val="0"/>
          </w:pPr>
        </w:pPrChange>
      </w:pPr>
      <w:r w:rsidRPr="006E1128">
        <w:rPr>
          <w:rPrChange w:id="1913" w:author="Booth Elysia" w:date="2023-04-20T17:27:00Z">
            <w:rPr/>
          </w:rPrChange>
        </w:rPr>
        <w:t>NOTE</w:t>
      </w:r>
      <w:del w:id="1914" w:author="Booth Elysia" w:date="2023-04-20T17:27:00Z">
        <w:r w:rsidR="007B59C9">
          <w:rPr>
            <w:bCs/>
          </w:rPr>
          <w:tab/>
        </w:r>
      </w:del>
      <w:r w:rsidRPr="004D04B7">
        <w:tab/>
        <w:t>Solid elements usually have 3 DOFs (only translational) at each node. Special care is needed to the application of loads and supports defined in a compatible way with these three DOFs (i.e. bending moments and rotational loads cannot be applied).</w:t>
      </w:r>
      <w:del w:id="1915" w:author="Booth Elysia" w:date="2023-04-20T17:27:00Z">
        <w:r w:rsidR="001C5F93" w:rsidRPr="00037793">
          <w:delText xml:space="preserve"> </w:delText>
        </w:r>
      </w:del>
    </w:p>
    <w:p w14:paraId="1D97F4B8" w14:textId="29AD710F" w:rsidR="005B2547" w:rsidRPr="004D04B7" w:rsidRDefault="005B2547">
      <w:pPr>
        <w:pStyle w:val="BodyText"/>
        <w:autoSpaceDE w:val="0"/>
        <w:autoSpaceDN w:val="0"/>
        <w:adjustRightInd w:val="0"/>
        <w:pPrChange w:id="1916" w:author="Booth Elysia" w:date="2023-04-20T17:27:00Z">
          <w:pPr>
            <w:pStyle w:val="Listaszerbekezds1"/>
            <w:numPr>
              <w:numId w:val="82"/>
            </w:numPr>
            <w:tabs>
              <w:tab w:val="left" w:pos="567"/>
            </w:tabs>
            <w:spacing w:before="60" w:after="120" w:line="210" w:lineRule="atLeast"/>
            <w:ind w:left="0" w:hanging="360"/>
            <w:contextualSpacing w:val="0"/>
          </w:pPr>
        </w:pPrChange>
      </w:pPr>
      <w:ins w:id="1917" w:author="Booth Elysia" w:date="2023-04-20T17:27:00Z">
        <w:r w:rsidRPr="006E1128">
          <w:rPr>
            <w:szCs w:val="24"/>
          </w:rPr>
          <w:t xml:space="preserve">(2) </w:t>
        </w:r>
      </w:ins>
      <w:r w:rsidRPr="004D04B7">
        <w:t>The chosen mesh should be continuous at the intersection points, in the joint regions and at the location of thickness changes.</w:t>
      </w:r>
      <w:del w:id="1918" w:author="Booth Elysia" w:date="2023-04-20T17:27:00Z">
        <w:r w:rsidR="00EB7D79" w:rsidRPr="00280403">
          <w:delText xml:space="preserve"> </w:delText>
        </w:r>
      </w:del>
    </w:p>
    <w:p w14:paraId="69940AC3" w14:textId="77777777" w:rsidR="005B2547" w:rsidRPr="004D04B7" w:rsidRDefault="005B2547">
      <w:pPr>
        <w:pStyle w:val="BodyText"/>
        <w:autoSpaceDE w:val="0"/>
        <w:autoSpaceDN w:val="0"/>
        <w:adjustRightInd w:val="0"/>
        <w:pPrChange w:id="1919" w:author="Booth Elysia" w:date="2023-04-20T17:27:00Z">
          <w:pPr>
            <w:pStyle w:val="Listaszerbekezds1"/>
            <w:numPr>
              <w:numId w:val="82"/>
            </w:numPr>
            <w:tabs>
              <w:tab w:val="left" w:pos="567"/>
            </w:tabs>
            <w:spacing w:before="60" w:after="120" w:line="210" w:lineRule="atLeast"/>
            <w:ind w:left="0" w:hanging="360"/>
            <w:contextualSpacing w:val="0"/>
          </w:pPr>
        </w:pPrChange>
      </w:pPr>
      <w:ins w:id="1920" w:author="Booth Elysia" w:date="2023-04-20T17:27:00Z">
        <w:r w:rsidRPr="006E1128">
          <w:rPr>
            <w:szCs w:val="24"/>
          </w:rPr>
          <w:t xml:space="preserve">(3) </w:t>
        </w:r>
      </w:ins>
      <w:r w:rsidRPr="004D04B7">
        <w:t xml:space="preserve">In solid models, bolts can be modelled by using the shank area with their nominal cross-section for </w:t>
      </w:r>
      <w:r w:rsidRPr="006E1128">
        <w:rPr>
          <w:rPrChange w:id="1921" w:author="Booth Elysia" w:date="2023-04-20T17:27:00Z">
            <w:rPr/>
          </w:rPrChange>
        </w:rPr>
        <w:t>sufficiently accurate</w:t>
      </w:r>
      <w:r w:rsidRPr="006E1128">
        <w:rPr>
          <w:rPrChange w:id="1922" w:author="Booth Elysia" w:date="2023-04-20T17:27:00Z">
            <w:rPr>
              <w:lang w:val="en-US"/>
            </w:rPr>
          </w:rPrChange>
        </w:rPr>
        <w:t xml:space="preserve"> </w:t>
      </w:r>
      <w:r w:rsidRPr="004D04B7">
        <w:t>consideration of the stiffness of the bolt. Where stress checks on the shank or the threaded area of the bolt are to be made, appropriate modifications should be made (e.g. the bolt diameter corresponding to the stress area of the bolt may be used)</w:t>
      </w:r>
      <w:r w:rsidRPr="006E1128">
        <w:rPr>
          <w:rPrChange w:id="1923" w:author="Booth Elysia" w:date="2023-04-20T17:27:00Z">
            <w:rPr>
              <w:spacing w:val="1"/>
            </w:rPr>
          </w:rPrChange>
        </w:rPr>
        <w:t>.</w:t>
      </w:r>
    </w:p>
    <w:p w14:paraId="6F6DC576" w14:textId="77777777" w:rsidR="005B2547" w:rsidRPr="006E1128" w:rsidRDefault="005B2547">
      <w:pPr>
        <w:pStyle w:val="Heading3"/>
        <w:tabs>
          <w:tab w:val="left" w:pos="400"/>
          <w:tab w:val="left" w:pos="560"/>
          <w:tab w:val="left" w:pos="720"/>
        </w:tabs>
        <w:autoSpaceDE w:val="0"/>
        <w:autoSpaceDN w:val="0"/>
        <w:adjustRightInd w:val="0"/>
        <w:rPr>
          <w:b w:val="0"/>
          <w:rPrChange w:id="1924" w:author="Booth Elysia" w:date="2023-04-20T17:27:00Z">
            <w:rPr>
              <w:rFonts w:ascii="Cambria" w:hAnsi="Cambria"/>
              <w:b/>
              <w:sz w:val="22"/>
            </w:rPr>
          </w:rPrChange>
        </w:rPr>
        <w:pPrChange w:id="1925" w:author="Booth Elysia" w:date="2023-04-20T17:27:00Z">
          <w:pPr>
            <w:pStyle w:val="Listaszerbekezds1"/>
            <w:numPr>
              <w:ilvl w:val="2"/>
              <w:numId w:val="30"/>
            </w:numPr>
            <w:spacing w:before="240" w:after="240" w:line="230" w:lineRule="atLeast"/>
            <w:ind w:left="851" w:hanging="851"/>
            <w:contextualSpacing w:val="0"/>
          </w:pPr>
        </w:pPrChange>
      </w:pPr>
      <w:bookmarkStart w:id="1926" w:name="_Toc495261577"/>
      <w:r w:rsidRPr="006E1128">
        <w:rPr>
          <w:rPrChange w:id="1927" w:author="Booth Elysia" w:date="2023-04-20T17:27:00Z">
            <w:rPr/>
          </w:rPrChange>
        </w:rPr>
        <w:t>Multi-level and combined models</w:t>
      </w:r>
      <w:bookmarkEnd w:id="1926"/>
    </w:p>
    <w:p w14:paraId="613D2BE9" w14:textId="7DD705C4" w:rsidR="005B2547" w:rsidRPr="004D04B7" w:rsidRDefault="005B2547">
      <w:pPr>
        <w:pStyle w:val="BodyText"/>
        <w:autoSpaceDE w:val="0"/>
        <w:autoSpaceDN w:val="0"/>
        <w:adjustRightInd w:val="0"/>
        <w:pPrChange w:id="1928" w:author="Booth Elysia" w:date="2023-04-20T17:27:00Z">
          <w:pPr>
            <w:pStyle w:val="Listaszerbekezds1"/>
            <w:numPr>
              <w:numId w:val="83"/>
            </w:numPr>
            <w:tabs>
              <w:tab w:val="left" w:pos="567"/>
            </w:tabs>
            <w:spacing w:before="60" w:after="120" w:line="210" w:lineRule="atLeast"/>
            <w:ind w:left="0" w:hanging="360"/>
            <w:contextualSpacing w:val="0"/>
          </w:pPr>
        </w:pPrChange>
      </w:pPr>
      <w:ins w:id="1929" w:author="Booth Elysia" w:date="2023-04-20T17:27:00Z">
        <w:r w:rsidRPr="006E1128">
          <w:rPr>
            <w:szCs w:val="24"/>
          </w:rPr>
          <w:t xml:space="preserve">(1) </w:t>
        </w:r>
      </w:ins>
      <w:bookmarkStart w:id="1930" w:name="OLE_LINK23"/>
      <w:bookmarkStart w:id="1931" w:name="OLE_LINK24"/>
      <w:bookmarkStart w:id="1932" w:name="OLE_LINK25"/>
      <w:r w:rsidRPr="004D04B7">
        <w:t xml:space="preserve">In multi-level or combined models, </w:t>
      </w:r>
      <w:bookmarkEnd w:id="1930"/>
      <w:bookmarkEnd w:id="1931"/>
      <w:bookmarkEnd w:id="1932"/>
      <w:r w:rsidRPr="004D04B7">
        <w:t>continuous load, displacement and rotation transfer should be provided at the interfaces between the different modelled parts.</w:t>
      </w:r>
      <w:del w:id="1933" w:author="Booth Elysia" w:date="2023-04-20T17:27:00Z">
        <w:r w:rsidR="00EF118D" w:rsidRPr="00280403">
          <w:delText xml:space="preserve"> </w:delText>
        </w:r>
      </w:del>
    </w:p>
    <w:p w14:paraId="02CA8727" w14:textId="3D052EAF" w:rsidR="005B2547" w:rsidRPr="004D04B7" w:rsidRDefault="005B2547">
      <w:pPr>
        <w:pStyle w:val="BodyText"/>
        <w:autoSpaceDE w:val="0"/>
        <w:autoSpaceDN w:val="0"/>
        <w:adjustRightInd w:val="0"/>
        <w:pPrChange w:id="1934" w:author="Booth Elysia" w:date="2023-04-20T17:27:00Z">
          <w:pPr>
            <w:pStyle w:val="Listaszerbekezds1"/>
            <w:numPr>
              <w:numId w:val="83"/>
            </w:numPr>
            <w:tabs>
              <w:tab w:val="left" w:pos="567"/>
            </w:tabs>
            <w:spacing w:before="60" w:after="120" w:line="210" w:lineRule="atLeast"/>
            <w:ind w:left="0" w:hanging="360"/>
            <w:contextualSpacing w:val="0"/>
          </w:pPr>
        </w:pPrChange>
      </w:pPr>
      <w:ins w:id="1935" w:author="Booth Elysia" w:date="2023-04-20T17:27:00Z">
        <w:r w:rsidRPr="006E1128">
          <w:rPr>
            <w:szCs w:val="24"/>
          </w:rPr>
          <w:t xml:space="preserve">(2) </w:t>
        </w:r>
      </w:ins>
      <w:r w:rsidRPr="004D04B7">
        <w:t>If different levels of modelling are used and different structural elements are connected, their eccentricities should be included within the model.</w:t>
      </w:r>
      <w:del w:id="1936" w:author="Booth Elysia" w:date="2023-04-20T17:27:00Z">
        <w:r w:rsidR="00EF118D" w:rsidRPr="00280403">
          <w:delText xml:space="preserve"> </w:delText>
        </w:r>
      </w:del>
    </w:p>
    <w:p w14:paraId="2EAFA029" w14:textId="0ADCBA6E" w:rsidR="005B2547" w:rsidRPr="004D04B7" w:rsidRDefault="005B2547">
      <w:pPr>
        <w:pStyle w:val="BodyText"/>
        <w:autoSpaceDE w:val="0"/>
        <w:autoSpaceDN w:val="0"/>
        <w:adjustRightInd w:val="0"/>
        <w:pPrChange w:id="1937" w:author="Booth Elysia" w:date="2023-04-20T17:27:00Z">
          <w:pPr>
            <w:pStyle w:val="Listaszerbekezds1"/>
            <w:numPr>
              <w:numId w:val="83"/>
            </w:numPr>
            <w:tabs>
              <w:tab w:val="left" w:pos="567"/>
            </w:tabs>
            <w:spacing w:before="60" w:after="120" w:line="210" w:lineRule="atLeast"/>
            <w:ind w:left="0" w:hanging="360"/>
            <w:contextualSpacing w:val="0"/>
          </w:pPr>
        </w:pPrChange>
      </w:pPr>
      <w:ins w:id="1938" w:author="Booth Elysia" w:date="2023-04-20T17:27:00Z">
        <w:r w:rsidRPr="006E1128">
          <w:rPr>
            <w:szCs w:val="24"/>
          </w:rPr>
          <w:t xml:space="preserve">(3) </w:t>
        </w:r>
      </w:ins>
      <w:r w:rsidRPr="004D04B7">
        <w:t>In multi-level or combined models, contact elements or other interface elements may be used to couple the different model parts. The different DOFs of the different elements should be made compatible as well as the discretization of different parts.</w:t>
      </w:r>
      <w:del w:id="1939" w:author="Booth Elysia" w:date="2023-04-20T17:27:00Z">
        <w:r w:rsidR="00EF118D" w:rsidRPr="00280403">
          <w:delText xml:space="preserve"> </w:delText>
        </w:r>
      </w:del>
    </w:p>
    <w:p w14:paraId="22A01931" w14:textId="77777777" w:rsidR="005B2547" w:rsidRPr="006E1128" w:rsidRDefault="005B2547">
      <w:pPr>
        <w:pStyle w:val="BodyText"/>
        <w:autoSpaceDE w:val="0"/>
        <w:autoSpaceDN w:val="0"/>
        <w:adjustRightInd w:val="0"/>
        <w:rPr>
          <w:rPrChange w:id="1940" w:author="Booth Elysia" w:date="2023-04-20T17:27:00Z">
            <w:rPr>
              <w:rFonts w:ascii="Cambria" w:hAnsi="Cambria"/>
              <w:sz w:val="22"/>
            </w:rPr>
          </w:rPrChange>
        </w:rPr>
        <w:pPrChange w:id="1941" w:author="Booth Elysia" w:date="2023-04-20T17:27:00Z">
          <w:pPr>
            <w:pStyle w:val="Listaszerbekezds1"/>
            <w:numPr>
              <w:numId w:val="83"/>
            </w:numPr>
            <w:tabs>
              <w:tab w:val="left" w:pos="567"/>
            </w:tabs>
            <w:spacing w:before="60" w:after="120" w:line="210" w:lineRule="atLeast"/>
            <w:ind w:left="0" w:hanging="360"/>
            <w:contextualSpacing w:val="0"/>
          </w:pPr>
        </w:pPrChange>
      </w:pPr>
      <w:ins w:id="1942" w:author="Booth Elysia" w:date="2023-04-20T17:27:00Z">
        <w:r w:rsidRPr="006E1128">
          <w:rPr>
            <w:szCs w:val="24"/>
          </w:rPr>
          <w:t xml:space="preserve">(4) </w:t>
        </w:r>
      </w:ins>
      <w:r w:rsidRPr="004D04B7">
        <w:t>Effects acting on the sub-model should be identical to the effects of the relevant modelled part within the entire structure.</w:t>
      </w:r>
    </w:p>
    <w:p w14:paraId="72F3448A" w14:textId="77777777" w:rsidR="005B2547" w:rsidRPr="006E1128" w:rsidRDefault="005B2547">
      <w:pPr>
        <w:pStyle w:val="Heading2"/>
        <w:tabs>
          <w:tab w:val="left" w:pos="400"/>
        </w:tabs>
        <w:autoSpaceDE w:val="0"/>
        <w:autoSpaceDN w:val="0"/>
        <w:adjustRightInd w:val="0"/>
        <w:pPrChange w:id="1943" w:author="Booth Elysia" w:date="2023-04-20T17:27:00Z">
          <w:pPr>
            <w:pStyle w:val="Heading2"/>
            <w:numPr>
              <w:numId w:val="30"/>
            </w:numPr>
            <w:tabs>
              <w:tab w:val="clear" w:pos="576"/>
            </w:tabs>
            <w:spacing w:before="240"/>
            <w:ind w:left="567" w:hanging="567"/>
          </w:pPr>
        </w:pPrChange>
      </w:pPr>
      <w:bookmarkStart w:id="1944" w:name="_Toc132387095"/>
      <w:bookmarkStart w:id="1945" w:name="_Toc495261578"/>
      <w:bookmarkStart w:id="1946" w:name="_Toc117586314"/>
      <w:r w:rsidRPr="006E1128">
        <w:t>Support and load models</w:t>
      </w:r>
      <w:bookmarkEnd w:id="1944"/>
      <w:bookmarkEnd w:id="1945"/>
      <w:bookmarkEnd w:id="1946"/>
    </w:p>
    <w:p w14:paraId="799956DE" w14:textId="77777777" w:rsidR="005B2547" w:rsidRPr="006E1128" w:rsidRDefault="005B2547">
      <w:pPr>
        <w:pStyle w:val="Heading3"/>
        <w:tabs>
          <w:tab w:val="left" w:pos="400"/>
          <w:tab w:val="left" w:pos="560"/>
          <w:tab w:val="left" w:pos="720"/>
        </w:tabs>
        <w:autoSpaceDE w:val="0"/>
        <w:autoSpaceDN w:val="0"/>
        <w:adjustRightInd w:val="0"/>
        <w:rPr>
          <w:b w:val="0"/>
          <w:rPrChange w:id="1947" w:author="Booth Elysia" w:date="2023-04-20T17:27:00Z">
            <w:rPr>
              <w:rFonts w:ascii="Cambria" w:hAnsi="Cambria"/>
              <w:b/>
              <w:sz w:val="22"/>
            </w:rPr>
          </w:rPrChange>
        </w:rPr>
        <w:pPrChange w:id="1948" w:author="Booth Elysia" w:date="2023-04-20T17:27:00Z">
          <w:pPr>
            <w:pStyle w:val="Listaszerbekezds1"/>
            <w:numPr>
              <w:ilvl w:val="2"/>
              <w:numId w:val="30"/>
            </w:numPr>
            <w:spacing w:before="240" w:after="240" w:line="230" w:lineRule="atLeast"/>
            <w:ind w:left="851" w:hanging="851"/>
            <w:contextualSpacing w:val="0"/>
          </w:pPr>
        </w:pPrChange>
      </w:pPr>
      <w:bookmarkStart w:id="1949" w:name="_Toc495261580"/>
      <w:bookmarkStart w:id="1950" w:name="_Ref65503231"/>
      <w:r w:rsidRPr="004D04B7">
        <w:t>Definition of supports</w:t>
      </w:r>
      <w:bookmarkEnd w:id="1949"/>
      <w:bookmarkEnd w:id="1950"/>
    </w:p>
    <w:p w14:paraId="0AA682DB" w14:textId="50E8D30B" w:rsidR="005B2547" w:rsidRPr="004D04B7" w:rsidRDefault="005B2547">
      <w:pPr>
        <w:pStyle w:val="BodyText"/>
        <w:autoSpaceDE w:val="0"/>
        <w:autoSpaceDN w:val="0"/>
        <w:adjustRightInd w:val="0"/>
        <w:pPrChange w:id="1951" w:author="Booth Elysia" w:date="2023-04-20T17:27:00Z">
          <w:pPr>
            <w:pStyle w:val="Listaszerbekezds1"/>
            <w:numPr>
              <w:numId w:val="84"/>
            </w:numPr>
            <w:tabs>
              <w:tab w:val="left" w:pos="567"/>
            </w:tabs>
            <w:spacing w:before="60" w:after="120" w:line="210" w:lineRule="atLeast"/>
            <w:ind w:left="0" w:hanging="360"/>
            <w:contextualSpacing w:val="0"/>
          </w:pPr>
        </w:pPrChange>
      </w:pPr>
      <w:ins w:id="1952" w:author="Booth Elysia" w:date="2023-04-20T17:27:00Z">
        <w:r w:rsidRPr="006E1128">
          <w:rPr>
            <w:szCs w:val="24"/>
          </w:rPr>
          <w:t xml:space="preserve">(1) </w:t>
        </w:r>
      </w:ins>
      <w:r w:rsidRPr="004D04B7">
        <w:t>The support conditions in the numerical model should be chosen to reflect in a realistic or conservative manner the behaviour of the physical supports in the real structure.</w:t>
      </w:r>
      <w:del w:id="1953" w:author="Booth Elysia" w:date="2023-04-20T17:27:00Z">
        <w:r w:rsidR="00CC2653" w:rsidRPr="00280403">
          <w:delText xml:space="preserve"> </w:delText>
        </w:r>
      </w:del>
    </w:p>
    <w:p w14:paraId="30F6B6F1" w14:textId="0EF538F9" w:rsidR="005B2547" w:rsidRPr="004D04B7" w:rsidRDefault="005B2547">
      <w:pPr>
        <w:pStyle w:val="BodyText"/>
        <w:autoSpaceDE w:val="0"/>
        <w:autoSpaceDN w:val="0"/>
        <w:adjustRightInd w:val="0"/>
        <w:pPrChange w:id="1954" w:author="Booth Elysia" w:date="2023-04-20T17:27:00Z">
          <w:pPr>
            <w:pStyle w:val="Listaszerbekezds1"/>
            <w:numPr>
              <w:numId w:val="84"/>
            </w:numPr>
            <w:tabs>
              <w:tab w:val="left" w:pos="567"/>
            </w:tabs>
            <w:spacing w:before="60" w:after="120" w:line="210" w:lineRule="atLeast"/>
            <w:ind w:left="0" w:hanging="360"/>
            <w:contextualSpacing w:val="0"/>
          </w:pPr>
        </w:pPrChange>
      </w:pPr>
      <w:ins w:id="1955" w:author="Booth Elysia" w:date="2023-04-20T17:27:00Z">
        <w:r w:rsidRPr="006E1128">
          <w:rPr>
            <w:szCs w:val="24"/>
          </w:rPr>
          <w:lastRenderedPageBreak/>
          <w:t xml:space="preserve">(2) </w:t>
        </w:r>
      </w:ins>
      <w:r w:rsidRPr="004D04B7">
        <w:t>Where sub-modelling is used, the chosen supports should be in compliance with the supporting effect of the adjacent components of the global model. The chosen supports should consider the stiffness properties and the deformation capacity of the adjacent structural components.</w:t>
      </w:r>
      <w:del w:id="1956" w:author="Booth Elysia" w:date="2023-04-20T17:27:00Z">
        <w:r w:rsidR="00EF118D" w:rsidRPr="00280403">
          <w:delText xml:space="preserve"> </w:delText>
        </w:r>
      </w:del>
    </w:p>
    <w:p w14:paraId="03D51BEA" w14:textId="77777777" w:rsidR="005B2547" w:rsidRPr="006E1128" w:rsidRDefault="005B2547">
      <w:pPr>
        <w:pStyle w:val="BodyText"/>
        <w:autoSpaceDE w:val="0"/>
        <w:autoSpaceDN w:val="0"/>
        <w:adjustRightInd w:val="0"/>
        <w:rPr>
          <w:rPrChange w:id="1957" w:author="Booth Elysia" w:date="2023-04-20T17:27:00Z">
            <w:rPr>
              <w:rFonts w:ascii="Cambria" w:hAnsi="Cambria"/>
              <w:sz w:val="22"/>
            </w:rPr>
          </w:rPrChange>
        </w:rPr>
        <w:pPrChange w:id="1958" w:author="Booth Elysia" w:date="2023-04-20T17:27:00Z">
          <w:pPr>
            <w:pStyle w:val="Listaszerbekezds1"/>
            <w:numPr>
              <w:numId w:val="84"/>
            </w:numPr>
            <w:tabs>
              <w:tab w:val="left" w:pos="567"/>
            </w:tabs>
            <w:spacing w:before="60" w:after="120" w:line="210" w:lineRule="atLeast"/>
            <w:ind w:left="0" w:hanging="360"/>
            <w:contextualSpacing w:val="0"/>
          </w:pPr>
        </w:pPrChange>
      </w:pPr>
      <w:ins w:id="1959" w:author="Booth Elysia" w:date="2023-04-20T17:27:00Z">
        <w:r w:rsidRPr="006E1128">
          <w:rPr>
            <w:szCs w:val="24"/>
          </w:rPr>
          <w:t xml:space="preserve">(3) </w:t>
        </w:r>
      </w:ins>
      <w:r w:rsidRPr="004D04B7">
        <w:t xml:space="preserve">If concentrated or point supports are used in plate, shell or solid models, numerical stress concentrations may occur near the supports, which should be investigated. Recommendations are given in </w:t>
      </w:r>
      <w:r w:rsidRPr="006E1128">
        <w:rPr>
          <w:rStyle w:val="citeapp"/>
          <w:shd w:val="clear" w:color="auto" w:fill="auto"/>
          <w:rPrChange w:id="1960" w:author="Booth Elysia" w:date="2023-04-20T17:27:00Z">
            <w:rPr/>
          </w:rPrChange>
        </w:rPr>
        <w:t>Annex B</w:t>
      </w:r>
      <w:r w:rsidRPr="004D04B7">
        <w:t>.</w:t>
      </w:r>
    </w:p>
    <w:p w14:paraId="219C83C0" w14:textId="7097521D" w:rsidR="005B2547" w:rsidRPr="004D04B7" w:rsidRDefault="005B2547">
      <w:pPr>
        <w:pStyle w:val="BodyText"/>
        <w:autoSpaceDE w:val="0"/>
        <w:autoSpaceDN w:val="0"/>
        <w:adjustRightInd w:val="0"/>
        <w:pPrChange w:id="1961" w:author="Booth Elysia" w:date="2023-04-20T17:27:00Z">
          <w:pPr>
            <w:pStyle w:val="Listaszerbekezds1"/>
            <w:numPr>
              <w:numId w:val="84"/>
            </w:numPr>
            <w:tabs>
              <w:tab w:val="left" w:pos="567"/>
            </w:tabs>
            <w:spacing w:before="60" w:after="120" w:line="210" w:lineRule="atLeast"/>
            <w:ind w:left="0" w:hanging="360"/>
            <w:contextualSpacing w:val="0"/>
          </w:pPr>
        </w:pPrChange>
      </w:pPr>
      <w:ins w:id="1962" w:author="Booth Elysia" w:date="2023-04-20T17:27:00Z">
        <w:r w:rsidRPr="006E1128">
          <w:rPr>
            <w:szCs w:val="24"/>
          </w:rPr>
          <w:t xml:space="preserve">(4) </w:t>
        </w:r>
      </w:ins>
      <w:r w:rsidRPr="004D04B7">
        <w:t xml:space="preserve">Special care should be given to the definition of </w:t>
      </w:r>
      <w:r w:rsidRPr="006E1128">
        <w:rPr>
          <w:rPrChange w:id="1963" w:author="Booth Elysia" w:date="2023-04-20T17:27:00Z">
            <w:rPr/>
          </w:rPrChange>
        </w:rPr>
        <w:t>supports in non-linear analyses (specially in case of plate, shell and solid elements) to avoid undesired clamping effects.</w:t>
      </w:r>
      <w:del w:id="1964" w:author="Booth Elysia" w:date="2023-04-20T17:27:00Z">
        <w:r w:rsidR="006576B8" w:rsidRPr="00280403">
          <w:delText xml:space="preserve"> </w:delText>
        </w:r>
      </w:del>
    </w:p>
    <w:p w14:paraId="0C7728E1" w14:textId="4FD3FEEC" w:rsidR="005B2547" w:rsidRPr="004D04B7" w:rsidRDefault="005B2547">
      <w:pPr>
        <w:pStyle w:val="Note"/>
        <w:tabs>
          <w:tab w:val="left" w:pos="709"/>
        </w:tabs>
        <w:autoSpaceDE w:val="0"/>
        <w:autoSpaceDN w:val="0"/>
        <w:adjustRightInd w:val="0"/>
        <w:pPrChange w:id="1965" w:author="Booth Elysia" w:date="2023-04-20T17:27:00Z">
          <w:pPr>
            <w:pStyle w:val="Listaszerbekezds1"/>
            <w:tabs>
              <w:tab w:val="left" w:pos="567"/>
            </w:tabs>
            <w:spacing w:before="60" w:after="120" w:line="210" w:lineRule="atLeast"/>
            <w:ind w:left="0"/>
            <w:contextualSpacing w:val="0"/>
          </w:pPr>
        </w:pPrChange>
      </w:pPr>
      <w:r w:rsidRPr="006E1128">
        <w:rPr>
          <w:rPrChange w:id="1966" w:author="Booth Elysia" w:date="2023-04-20T17:27:00Z">
            <w:rPr/>
          </w:rPrChange>
        </w:rPr>
        <w:t>NOTE</w:t>
      </w:r>
      <w:del w:id="1967" w:author="Booth Elysia" w:date="2023-04-20T17:27:00Z">
        <w:r w:rsidR="007B59C9">
          <w:rPr>
            <w:bCs/>
          </w:rPr>
          <w:tab/>
        </w:r>
      </w:del>
      <w:r w:rsidRPr="004D04B7">
        <w:tab/>
        <w:t>Supports that act as pinned supports in a linear analysis can produce undesired stiffening effects in a non-linear analysis.</w:t>
      </w:r>
      <w:del w:id="1968" w:author="Booth Elysia" w:date="2023-04-20T17:27:00Z">
        <w:r w:rsidR="00EF118D" w:rsidRPr="00280403">
          <w:delText xml:space="preserve"> </w:delText>
        </w:r>
      </w:del>
    </w:p>
    <w:p w14:paraId="52680831" w14:textId="77777777" w:rsidR="005B2547" w:rsidRPr="006E1128" w:rsidRDefault="005B2547">
      <w:pPr>
        <w:pStyle w:val="BodyText"/>
        <w:autoSpaceDE w:val="0"/>
        <w:autoSpaceDN w:val="0"/>
        <w:adjustRightInd w:val="0"/>
        <w:rPr>
          <w:rPrChange w:id="1969" w:author="Booth Elysia" w:date="2023-04-20T17:27:00Z">
            <w:rPr>
              <w:rFonts w:ascii="Cambria" w:hAnsi="Cambria"/>
              <w:sz w:val="22"/>
            </w:rPr>
          </w:rPrChange>
        </w:rPr>
        <w:pPrChange w:id="1970" w:author="Booth Elysia" w:date="2023-04-20T17:27:00Z">
          <w:pPr>
            <w:pStyle w:val="Listaszerbekezds1"/>
            <w:numPr>
              <w:numId w:val="84"/>
            </w:numPr>
            <w:tabs>
              <w:tab w:val="left" w:pos="567"/>
            </w:tabs>
            <w:spacing w:before="60" w:after="120" w:line="210" w:lineRule="atLeast"/>
            <w:ind w:left="0" w:hanging="360"/>
            <w:contextualSpacing w:val="0"/>
          </w:pPr>
        </w:pPrChange>
      </w:pPr>
      <w:ins w:id="1971" w:author="Booth Elysia" w:date="2023-04-20T17:27:00Z">
        <w:r w:rsidRPr="006E1128">
          <w:rPr>
            <w:szCs w:val="24"/>
          </w:rPr>
          <w:t xml:space="preserve">(5) </w:t>
        </w:r>
      </w:ins>
      <w:r w:rsidRPr="004D04B7">
        <w:t xml:space="preserve">Special boundary conditions for shell structures are given in </w:t>
      </w:r>
      <w:r w:rsidRPr="006E1128">
        <w:rPr>
          <w:rStyle w:val="stdpublisher"/>
          <w:shd w:val="clear" w:color="auto" w:fill="auto"/>
          <w:rPrChange w:id="1972" w:author="Booth Elysia" w:date="2023-04-20T17:27:00Z">
            <w:rPr/>
          </w:rPrChange>
        </w:rPr>
        <w:t>prEN</w:t>
      </w:r>
      <w:r w:rsidRPr="004D04B7">
        <w:t xml:space="preserve"> </w:t>
      </w:r>
      <w:r w:rsidRPr="006E1128">
        <w:rPr>
          <w:rStyle w:val="stddocNumber"/>
          <w:shd w:val="clear" w:color="auto" w:fill="auto"/>
          <w:rPrChange w:id="1973" w:author="Booth Elysia" w:date="2023-04-20T17:27:00Z">
            <w:rPr/>
          </w:rPrChange>
        </w:rPr>
        <w:t>1993</w:t>
      </w:r>
      <w:r w:rsidRPr="004D04B7">
        <w:t>-</w:t>
      </w:r>
      <w:r w:rsidRPr="006E1128">
        <w:rPr>
          <w:rStyle w:val="stddocPartNumber"/>
          <w:shd w:val="clear" w:color="auto" w:fill="auto"/>
          <w:rPrChange w:id="1974" w:author="Booth Elysia" w:date="2023-04-20T17:27:00Z">
            <w:rPr/>
          </w:rPrChange>
        </w:rPr>
        <w:t>1-6</w:t>
      </w:r>
      <w:r w:rsidRPr="004D04B7">
        <w:t>.</w:t>
      </w:r>
    </w:p>
    <w:p w14:paraId="7C0F3270" w14:textId="12E794A8" w:rsidR="005B2547" w:rsidRPr="004D04B7" w:rsidRDefault="005B2547">
      <w:pPr>
        <w:pStyle w:val="BodyText"/>
        <w:autoSpaceDE w:val="0"/>
        <w:autoSpaceDN w:val="0"/>
        <w:adjustRightInd w:val="0"/>
        <w:pPrChange w:id="1975" w:author="Booth Elysia" w:date="2023-04-20T17:27:00Z">
          <w:pPr>
            <w:pStyle w:val="Listaszerbekezds1"/>
            <w:numPr>
              <w:numId w:val="84"/>
            </w:numPr>
            <w:tabs>
              <w:tab w:val="left" w:pos="567"/>
            </w:tabs>
            <w:spacing w:before="60" w:after="120" w:line="210" w:lineRule="atLeast"/>
            <w:ind w:left="0" w:hanging="360"/>
            <w:contextualSpacing w:val="0"/>
          </w:pPr>
        </w:pPrChange>
      </w:pPr>
      <w:ins w:id="1976" w:author="Booth Elysia" w:date="2023-04-20T17:27:00Z">
        <w:r w:rsidRPr="006E1128">
          <w:rPr>
            <w:szCs w:val="24"/>
          </w:rPr>
          <w:t xml:space="preserve">(6) </w:t>
        </w:r>
      </w:ins>
      <w:r w:rsidRPr="004D04B7">
        <w:t xml:space="preserve">If a member of open section is subject to torsional rotations resulting from instability or applied loads (e.g. cold-formed structures covered by </w:t>
      </w:r>
      <w:r w:rsidRPr="006E1128">
        <w:rPr>
          <w:rStyle w:val="stdpublisher"/>
          <w:shd w:val="clear" w:color="auto" w:fill="auto"/>
          <w:rPrChange w:id="1977" w:author="Booth Elysia" w:date="2023-04-20T17:27:00Z">
            <w:rPr/>
          </w:rPrChange>
        </w:rPr>
        <w:t>prEN</w:t>
      </w:r>
      <w:r w:rsidRPr="004D04B7">
        <w:t xml:space="preserve"> </w:t>
      </w:r>
      <w:r w:rsidRPr="006E1128">
        <w:rPr>
          <w:rStyle w:val="stddocNumber"/>
          <w:shd w:val="clear" w:color="auto" w:fill="auto"/>
          <w:rPrChange w:id="1978" w:author="Booth Elysia" w:date="2023-04-20T17:27:00Z">
            <w:rPr/>
          </w:rPrChange>
        </w:rPr>
        <w:t>1993</w:t>
      </w:r>
      <w:r w:rsidRPr="004D04B7">
        <w:t>-</w:t>
      </w:r>
      <w:r w:rsidRPr="006E1128">
        <w:rPr>
          <w:rStyle w:val="stddocPartNumber"/>
          <w:shd w:val="clear" w:color="auto" w:fill="auto"/>
          <w:rPrChange w:id="1979" w:author="Booth Elysia" w:date="2023-04-20T17:27:00Z">
            <w:rPr/>
          </w:rPrChange>
        </w:rPr>
        <w:t>1-3</w:t>
      </w:r>
      <w:r w:rsidRPr="004D04B7">
        <w:t>), special care should be taken with the warping conditions of the supports and joints.</w:t>
      </w:r>
      <w:del w:id="1980" w:author="Booth Elysia" w:date="2023-04-20T17:27:00Z">
        <w:r w:rsidR="00A36894" w:rsidRPr="00280403">
          <w:rPr>
            <w:rFonts w:ascii="Calibri" w:hAnsi="Calibri" w:cs="Calibri"/>
          </w:rPr>
          <w:delText xml:space="preserve"> </w:delText>
        </w:r>
      </w:del>
    </w:p>
    <w:p w14:paraId="6E0EEF71" w14:textId="593E9A3E" w:rsidR="005B2547" w:rsidRPr="004D04B7" w:rsidRDefault="005B2547">
      <w:pPr>
        <w:pStyle w:val="BodyText"/>
        <w:autoSpaceDE w:val="0"/>
        <w:autoSpaceDN w:val="0"/>
        <w:adjustRightInd w:val="0"/>
        <w:pPrChange w:id="1981" w:author="Booth Elysia" w:date="2023-04-20T17:27:00Z">
          <w:pPr>
            <w:pStyle w:val="Listaszerbekezds1"/>
            <w:numPr>
              <w:numId w:val="84"/>
            </w:numPr>
            <w:tabs>
              <w:tab w:val="left" w:pos="567"/>
            </w:tabs>
            <w:spacing w:before="60" w:after="120" w:line="210" w:lineRule="atLeast"/>
            <w:ind w:left="0" w:hanging="360"/>
            <w:contextualSpacing w:val="0"/>
          </w:pPr>
        </w:pPrChange>
      </w:pPr>
      <w:ins w:id="1982" w:author="Booth Elysia" w:date="2023-04-20T17:27:00Z">
        <w:r w:rsidRPr="006E1128">
          <w:rPr>
            <w:szCs w:val="24"/>
          </w:rPr>
          <w:t xml:space="preserve">(7) </w:t>
        </w:r>
      </w:ins>
      <w:r w:rsidRPr="004D04B7">
        <w:t>Care should be taken if symmetry conditions are applied and symmetry plane passes through supports or loads.</w:t>
      </w:r>
      <w:del w:id="1983" w:author="Booth Elysia" w:date="2023-04-20T17:27:00Z">
        <w:r w:rsidR="00EF118D" w:rsidRPr="00280403">
          <w:delText xml:space="preserve"> </w:delText>
        </w:r>
      </w:del>
    </w:p>
    <w:p w14:paraId="4E04AC86" w14:textId="6AC705EC" w:rsidR="005B2547" w:rsidRPr="004D04B7" w:rsidRDefault="005B2547">
      <w:pPr>
        <w:pStyle w:val="Note"/>
        <w:tabs>
          <w:tab w:val="left" w:pos="709"/>
        </w:tabs>
        <w:autoSpaceDE w:val="0"/>
        <w:autoSpaceDN w:val="0"/>
        <w:adjustRightInd w:val="0"/>
        <w:pPrChange w:id="1984" w:author="Booth Elysia" w:date="2023-04-20T17:27:00Z">
          <w:pPr>
            <w:pStyle w:val="Listaszerbekezds1"/>
            <w:tabs>
              <w:tab w:val="left" w:pos="567"/>
            </w:tabs>
            <w:spacing w:before="60" w:after="120" w:line="210" w:lineRule="atLeast"/>
            <w:ind w:left="0"/>
            <w:contextualSpacing w:val="0"/>
          </w:pPr>
        </w:pPrChange>
      </w:pPr>
      <w:r w:rsidRPr="006E1128">
        <w:rPr>
          <w:rPrChange w:id="1985" w:author="Booth Elysia" w:date="2023-04-20T17:27:00Z">
            <w:rPr/>
          </w:rPrChange>
        </w:rPr>
        <w:t>NOTE</w:t>
      </w:r>
      <w:del w:id="1986" w:author="Booth Elysia" w:date="2023-04-20T17:27:00Z">
        <w:r w:rsidR="007B59C9">
          <w:tab/>
        </w:r>
      </w:del>
      <w:r w:rsidRPr="004D04B7">
        <w:tab/>
        <w:t>Symmetry can only be used where the expected structural behaviour (failure mode, buckling mode, deformed shape, loading and supporting conditions</w:t>
      </w:r>
      <w:ins w:id="1987" w:author="Booth Elysia" w:date="2023-04-20T17:27:00Z">
        <w:r w:rsidR="00F94C30" w:rsidRPr="006E1128">
          <w:rPr>
            <w:szCs w:val="24"/>
          </w:rPr>
          <w:t>,</w:t>
        </w:r>
      </w:ins>
      <w:r w:rsidRPr="004D04B7">
        <w:t xml:space="preserve"> etc.) has been verified to be symmetrical.</w:t>
      </w:r>
      <w:del w:id="1988" w:author="Booth Elysia" w:date="2023-04-20T17:27:00Z">
        <w:r w:rsidR="00EF118D" w:rsidRPr="00280403">
          <w:delText xml:space="preserve"> </w:delText>
        </w:r>
      </w:del>
    </w:p>
    <w:p w14:paraId="245B6EDE" w14:textId="703B165C" w:rsidR="005B2547" w:rsidRPr="004D04B7" w:rsidRDefault="005B2547">
      <w:pPr>
        <w:pStyle w:val="BodyText"/>
        <w:autoSpaceDE w:val="0"/>
        <w:autoSpaceDN w:val="0"/>
        <w:adjustRightInd w:val="0"/>
        <w:pPrChange w:id="1989" w:author="Booth Elysia" w:date="2023-04-20T17:27:00Z">
          <w:pPr>
            <w:pStyle w:val="Listaszerbekezds1"/>
            <w:numPr>
              <w:numId w:val="84"/>
            </w:numPr>
            <w:tabs>
              <w:tab w:val="left" w:pos="567"/>
            </w:tabs>
            <w:spacing w:before="60" w:after="120" w:line="210" w:lineRule="atLeast"/>
            <w:ind w:left="0" w:hanging="360"/>
            <w:contextualSpacing w:val="0"/>
          </w:pPr>
        </w:pPrChange>
      </w:pPr>
      <w:ins w:id="1990" w:author="Booth Elysia" w:date="2023-04-20T17:27:00Z">
        <w:r w:rsidRPr="006E1128">
          <w:rPr>
            <w:szCs w:val="24"/>
          </w:rPr>
          <w:t xml:space="preserve">(8) </w:t>
        </w:r>
      </w:ins>
      <w:r w:rsidRPr="004D04B7">
        <w:t xml:space="preserve">In axisymmetric shells, the use of symmetry in one segment (cake slice) of the structure may be effective. However, care should be taken to ensure that unsymmetrical buckling modes crossing the symmetry plane are not critical. For further information, see </w:t>
      </w:r>
      <w:r w:rsidRPr="006E1128">
        <w:rPr>
          <w:rStyle w:val="stdpublisher"/>
          <w:shd w:val="clear" w:color="auto" w:fill="auto"/>
          <w:rPrChange w:id="1991" w:author="Booth Elysia" w:date="2023-04-20T17:27:00Z">
            <w:rPr/>
          </w:rPrChange>
        </w:rPr>
        <w:t>prEN</w:t>
      </w:r>
      <w:r w:rsidRPr="004D04B7">
        <w:t> </w:t>
      </w:r>
      <w:r w:rsidRPr="006E1128">
        <w:rPr>
          <w:rStyle w:val="stddocNumber"/>
          <w:shd w:val="clear" w:color="auto" w:fill="auto"/>
          <w:rPrChange w:id="1992" w:author="Booth Elysia" w:date="2023-04-20T17:27:00Z">
            <w:rPr/>
          </w:rPrChange>
        </w:rPr>
        <w:t>1993</w:t>
      </w:r>
      <w:r w:rsidRPr="004D04B7">
        <w:noBreakHyphen/>
      </w:r>
      <w:r w:rsidRPr="006E1128">
        <w:rPr>
          <w:rStyle w:val="stddocPartNumber"/>
          <w:shd w:val="clear" w:color="auto" w:fill="auto"/>
          <w:rPrChange w:id="1993" w:author="Booth Elysia" w:date="2023-04-20T17:27:00Z">
            <w:rPr/>
          </w:rPrChange>
        </w:rPr>
        <w:t>1</w:t>
      </w:r>
      <w:r w:rsidRPr="006E1128">
        <w:rPr>
          <w:rStyle w:val="stddocPartNumber"/>
          <w:shd w:val="clear" w:color="auto" w:fill="auto"/>
          <w:rPrChange w:id="1994" w:author="Booth Elysia" w:date="2023-04-20T17:27:00Z">
            <w:rPr/>
          </w:rPrChange>
        </w:rPr>
        <w:noBreakHyphen/>
        <w:t>6</w:t>
      </w:r>
      <w:r w:rsidRPr="004D04B7">
        <w:t>.</w:t>
      </w:r>
      <w:del w:id="1995" w:author="Booth Elysia" w:date="2023-04-20T17:27:00Z">
        <w:r w:rsidR="00EF118D" w:rsidRPr="00F2339D">
          <w:delText xml:space="preserve"> </w:delText>
        </w:r>
      </w:del>
    </w:p>
    <w:p w14:paraId="62B8FA7C" w14:textId="77777777" w:rsidR="005B2547" w:rsidRPr="006E1128" w:rsidRDefault="005B2547">
      <w:pPr>
        <w:pStyle w:val="Heading3"/>
        <w:tabs>
          <w:tab w:val="left" w:pos="400"/>
          <w:tab w:val="left" w:pos="560"/>
          <w:tab w:val="left" w:pos="720"/>
        </w:tabs>
        <w:autoSpaceDE w:val="0"/>
        <w:autoSpaceDN w:val="0"/>
        <w:adjustRightInd w:val="0"/>
        <w:rPr>
          <w:b w:val="0"/>
          <w:rPrChange w:id="1996" w:author="Booth Elysia" w:date="2023-04-20T17:27:00Z">
            <w:rPr>
              <w:rFonts w:ascii="Cambria" w:hAnsi="Cambria"/>
              <w:b/>
              <w:sz w:val="22"/>
            </w:rPr>
          </w:rPrChange>
        </w:rPr>
        <w:pPrChange w:id="1997" w:author="Booth Elysia" w:date="2023-04-20T17:27:00Z">
          <w:pPr>
            <w:pStyle w:val="Listaszerbekezds1"/>
            <w:numPr>
              <w:ilvl w:val="2"/>
              <w:numId w:val="30"/>
            </w:numPr>
            <w:spacing w:before="240" w:after="240" w:line="230" w:lineRule="atLeast"/>
            <w:ind w:left="851" w:hanging="851"/>
            <w:contextualSpacing w:val="0"/>
          </w:pPr>
        </w:pPrChange>
      </w:pPr>
      <w:bookmarkStart w:id="1998" w:name="_Toc495261581"/>
      <w:r w:rsidRPr="006E1128">
        <w:rPr>
          <w:rPrChange w:id="1999" w:author="Booth Elysia" w:date="2023-04-20T17:27:00Z">
            <w:rPr/>
          </w:rPrChange>
        </w:rPr>
        <w:t>Definition of loads</w:t>
      </w:r>
      <w:bookmarkEnd w:id="1998"/>
    </w:p>
    <w:p w14:paraId="6D6E5DF5" w14:textId="25D5A95B" w:rsidR="005B2547" w:rsidRPr="004D04B7" w:rsidRDefault="005B2547">
      <w:pPr>
        <w:pStyle w:val="BodyText"/>
        <w:autoSpaceDE w:val="0"/>
        <w:autoSpaceDN w:val="0"/>
        <w:adjustRightInd w:val="0"/>
        <w:pPrChange w:id="2000" w:author="Booth Elysia" w:date="2023-04-20T17:27:00Z">
          <w:pPr>
            <w:pStyle w:val="Listaszerbekezds1"/>
            <w:numPr>
              <w:numId w:val="85"/>
            </w:numPr>
            <w:tabs>
              <w:tab w:val="left" w:pos="567"/>
            </w:tabs>
            <w:spacing w:before="60" w:after="120" w:line="210" w:lineRule="atLeast"/>
            <w:ind w:left="0" w:hanging="360"/>
            <w:contextualSpacing w:val="0"/>
          </w:pPr>
        </w:pPrChange>
      </w:pPr>
      <w:ins w:id="2001" w:author="Booth Elysia" w:date="2023-04-20T17:27:00Z">
        <w:r w:rsidRPr="006E1128">
          <w:rPr>
            <w:szCs w:val="24"/>
          </w:rPr>
          <w:t xml:space="preserve">(1) </w:t>
        </w:r>
      </w:ins>
      <w:r w:rsidRPr="004D04B7">
        <w:t xml:space="preserve">Loading applied in the numerical model should be related to the chosen </w:t>
      </w:r>
      <w:r w:rsidRPr="006E1128">
        <w:rPr>
          <w:rPrChange w:id="2002" w:author="Booth Elysia" w:date="2023-04-20T17:27:00Z">
            <w:rPr/>
          </w:rPrChange>
        </w:rPr>
        <w:t>solution technique (load or displacement controlled analysis).</w:t>
      </w:r>
      <w:del w:id="2003" w:author="Booth Elysia" w:date="2023-04-20T17:27:00Z">
        <w:r w:rsidR="00EF118D" w:rsidRPr="00280403">
          <w:delText xml:space="preserve"> </w:delText>
        </w:r>
      </w:del>
    </w:p>
    <w:p w14:paraId="3E1763F5" w14:textId="10CECB1F" w:rsidR="005B2547" w:rsidRPr="004D04B7" w:rsidRDefault="005B2547">
      <w:pPr>
        <w:pStyle w:val="BodyText"/>
        <w:autoSpaceDE w:val="0"/>
        <w:autoSpaceDN w:val="0"/>
        <w:adjustRightInd w:val="0"/>
        <w:pPrChange w:id="2004" w:author="Booth Elysia" w:date="2023-04-20T17:27:00Z">
          <w:pPr>
            <w:pStyle w:val="Listaszerbekezds1"/>
            <w:numPr>
              <w:numId w:val="85"/>
            </w:numPr>
            <w:tabs>
              <w:tab w:val="left" w:pos="567"/>
            </w:tabs>
            <w:spacing w:before="60" w:after="120" w:line="210" w:lineRule="atLeast"/>
            <w:ind w:left="0" w:hanging="360"/>
            <w:contextualSpacing w:val="0"/>
          </w:pPr>
        </w:pPrChange>
      </w:pPr>
      <w:ins w:id="2005" w:author="Booth Elysia" w:date="2023-04-20T17:27:00Z">
        <w:r w:rsidRPr="006E1128">
          <w:rPr>
            <w:szCs w:val="24"/>
          </w:rPr>
          <w:t xml:space="preserve">(2) </w:t>
        </w:r>
      </w:ins>
      <w:r w:rsidRPr="004D04B7">
        <w:t xml:space="preserve">Where a non-linear analysis is used, the appropriateness of the load definition mode should be checked and verified according to </w:t>
      </w:r>
      <w:r w:rsidRPr="006E1128">
        <w:rPr>
          <w:rStyle w:val="citesec"/>
          <w:shd w:val="clear" w:color="auto" w:fill="auto"/>
          <w:rPrChange w:id="2006" w:author="Booth Elysia" w:date="2023-04-20T17:27:00Z">
            <w:rPr/>
          </w:rPrChange>
        </w:rPr>
        <w:t xml:space="preserve">Clause </w:t>
      </w:r>
      <w:del w:id="2007" w:author="Booth Elysia" w:date="2023-04-20T17:27:00Z">
        <w:r w:rsidR="00826E5E" w:rsidRPr="00280403">
          <w:fldChar w:fldCharType="begin"/>
        </w:r>
        <w:r w:rsidR="00826E5E" w:rsidRPr="00280403">
          <w:delInstrText xml:space="preserve"> REF _Ref13224756 \r \h </w:delInstrText>
        </w:r>
        <w:r w:rsidR="00826E5E" w:rsidRPr="00280403">
          <w:fldChar w:fldCharType="separate"/>
        </w:r>
        <w:r w:rsidR="00140388">
          <w:delText>7</w:delText>
        </w:r>
        <w:r w:rsidR="00826E5E" w:rsidRPr="00280403">
          <w:fldChar w:fldCharType="end"/>
        </w:r>
        <w:r w:rsidR="00EF118D" w:rsidRPr="00280403">
          <w:delText xml:space="preserve">. </w:delText>
        </w:r>
      </w:del>
      <w:ins w:id="2008" w:author="Booth Elysia" w:date="2023-04-20T17:27:00Z">
        <w:r w:rsidRPr="006E1128">
          <w:rPr>
            <w:rStyle w:val="citesec"/>
            <w:szCs w:val="24"/>
            <w:shd w:val="clear" w:color="auto" w:fill="auto"/>
          </w:rPr>
          <w:t>7</w:t>
        </w:r>
        <w:r w:rsidRPr="006E1128">
          <w:rPr>
            <w:szCs w:val="24"/>
          </w:rPr>
          <w:t>.</w:t>
        </w:r>
      </w:ins>
    </w:p>
    <w:p w14:paraId="226293D5" w14:textId="68532D8A" w:rsidR="005B2547" w:rsidRPr="006E1128" w:rsidRDefault="005B2547">
      <w:pPr>
        <w:pStyle w:val="Note"/>
        <w:tabs>
          <w:tab w:val="left" w:pos="851"/>
        </w:tabs>
        <w:autoSpaceDE w:val="0"/>
        <w:autoSpaceDN w:val="0"/>
        <w:adjustRightInd w:val="0"/>
        <w:rPr>
          <w:rPrChange w:id="2009" w:author="Booth Elysia" w:date="2023-04-20T17:27:00Z">
            <w:rPr>
              <w:rFonts w:ascii="Cambria" w:hAnsi="Cambria"/>
              <w:sz w:val="20"/>
            </w:rPr>
          </w:rPrChange>
        </w:rPr>
        <w:pPrChange w:id="2010" w:author="Booth Elysia" w:date="2023-04-20T17:27:00Z">
          <w:pPr>
            <w:pStyle w:val="Listaszerbekezds1"/>
            <w:tabs>
              <w:tab w:val="left" w:pos="567"/>
            </w:tabs>
            <w:spacing w:before="60" w:after="120" w:line="210" w:lineRule="atLeast"/>
            <w:ind w:left="0"/>
            <w:contextualSpacing w:val="0"/>
          </w:pPr>
        </w:pPrChange>
      </w:pPr>
      <w:r w:rsidRPr="006E1128">
        <w:rPr>
          <w:rPrChange w:id="2011" w:author="Booth Elysia" w:date="2023-04-20T17:27:00Z">
            <w:rPr/>
          </w:rPrChange>
        </w:rPr>
        <w:t>NOTE</w:t>
      </w:r>
      <w:del w:id="2012" w:author="Booth Elysia" w:date="2023-04-20T17:27:00Z">
        <w:r w:rsidR="007B59C9">
          <w:rPr>
            <w:bCs/>
          </w:rPr>
          <w:tab/>
        </w:r>
      </w:del>
      <w:r w:rsidRPr="004D04B7">
        <w:tab/>
        <w:t>Load and displacement controlled analyses can lead to different results, arising from the different load transfer and load distribution modes in the numerical model.</w:t>
      </w:r>
    </w:p>
    <w:p w14:paraId="3ACE2673" w14:textId="77777777" w:rsidR="005B2547" w:rsidRPr="006E1128" w:rsidRDefault="005B2547">
      <w:pPr>
        <w:pStyle w:val="BodyText"/>
        <w:autoSpaceDE w:val="0"/>
        <w:autoSpaceDN w:val="0"/>
        <w:adjustRightInd w:val="0"/>
        <w:rPr>
          <w:rPrChange w:id="2013" w:author="Booth Elysia" w:date="2023-04-20T17:27:00Z">
            <w:rPr>
              <w:rFonts w:ascii="Cambria" w:hAnsi="Cambria"/>
              <w:sz w:val="22"/>
            </w:rPr>
          </w:rPrChange>
        </w:rPr>
        <w:pPrChange w:id="2014" w:author="Booth Elysia" w:date="2023-04-20T17:27:00Z">
          <w:pPr>
            <w:pStyle w:val="Listaszerbekezds1"/>
            <w:numPr>
              <w:numId w:val="85"/>
            </w:numPr>
            <w:tabs>
              <w:tab w:val="left" w:pos="567"/>
            </w:tabs>
            <w:spacing w:before="60" w:after="120" w:line="210" w:lineRule="atLeast"/>
            <w:ind w:left="0" w:hanging="360"/>
            <w:contextualSpacing w:val="0"/>
          </w:pPr>
        </w:pPrChange>
      </w:pPr>
      <w:ins w:id="2015" w:author="Booth Elysia" w:date="2023-04-20T17:27:00Z">
        <w:r w:rsidRPr="006E1128">
          <w:rPr>
            <w:szCs w:val="24"/>
          </w:rPr>
          <w:t xml:space="preserve">(3) </w:t>
        </w:r>
      </w:ins>
      <w:r w:rsidRPr="004D04B7">
        <w:t>Where geometrically non-linear analysis is performed, and follower load effects are possible, either they should be incorporated into the analysis, or it should be verified that their influence is negligible.</w:t>
      </w:r>
    </w:p>
    <w:p w14:paraId="11A5DBFA" w14:textId="77777777" w:rsidR="005B2547" w:rsidRPr="006E1128" w:rsidRDefault="005B2547">
      <w:pPr>
        <w:pStyle w:val="Heading2"/>
        <w:tabs>
          <w:tab w:val="left" w:pos="400"/>
        </w:tabs>
        <w:autoSpaceDE w:val="0"/>
        <w:autoSpaceDN w:val="0"/>
        <w:adjustRightInd w:val="0"/>
        <w:pPrChange w:id="2016" w:author="Booth Elysia" w:date="2023-04-20T17:27:00Z">
          <w:pPr>
            <w:pStyle w:val="Heading2"/>
            <w:numPr>
              <w:numId w:val="30"/>
            </w:numPr>
            <w:tabs>
              <w:tab w:val="clear" w:pos="576"/>
            </w:tabs>
            <w:spacing w:before="240"/>
            <w:ind w:left="567" w:hanging="567"/>
          </w:pPr>
        </w:pPrChange>
      </w:pPr>
      <w:bookmarkStart w:id="2017" w:name="_Toc132387096"/>
      <w:bookmarkStart w:id="2018" w:name="_Toc495261582"/>
      <w:bookmarkStart w:id="2019" w:name="_Toc117586315"/>
      <w:r w:rsidRPr="006E1128">
        <w:t>Material models</w:t>
      </w:r>
      <w:bookmarkEnd w:id="2017"/>
      <w:bookmarkEnd w:id="2018"/>
      <w:bookmarkEnd w:id="2019"/>
    </w:p>
    <w:p w14:paraId="22F4C343" w14:textId="5A06F9B2" w:rsidR="005B2547" w:rsidRPr="006E1128" w:rsidRDefault="005B2547">
      <w:pPr>
        <w:pStyle w:val="Heading3"/>
        <w:tabs>
          <w:tab w:val="left" w:pos="400"/>
          <w:tab w:val="left" w:pos="560"/>
          <w:tab w:val="left" w:pos="720"/>
        </w:tabs>
        <w:autoSpaceDE w:val="0"/>
        <w:autoSpaceDN w:val="0"/>
        <w:adjustRightInd w:val="0"/>
        <w:rPr>
          <w:rPrChange w:id="2020" w:author="Booth Elysia" w:date="2023-04-20T17:27:00Z">
            <w:rPr>
              <w:rStyle w:val="NoteChar"/>
              <w:rFonts w:eastAsia="MS Mincho"/>
              <w:b/>
              <w:sz w:val="22"/>
            </w:rPr>
          </w:rPrChange>
        </w:rPr>
        <w:pPrChange w:id="2021" w:author="Booth Elysia" w:date="2023-04-20T17:27:00Z">
          <w:pPr>
            <w:pStyle w:val="Listaszerbekezds1"/>
            <w:numPr>
              <w:ilvl w:val="2"/>
              <w:numId w:val="30"/>
            </w:numPr>
            <w:spacing w:before="240" w:after="240" w:line="230" w:lineRule="atLeast"/>
            <w:ind w:left="851" w:hanging="851"/>
            <w:contextualSpacing w:val="0"/>
          </w:pPr>
        </w:pPrChange>
      </w:pPr>
      <w:bookmarkStart w:id="2022" w:name="_Ref13224788"/>
      <w:r w:rsidRPr="006E1128">
        <w:rPr>
          <w:rPrChange w:id="2023" w:author="Booth Elysia" w:date="2023-04-20T17:27:00Z">
            <w:rPr>
              <w:szCs w:val="22"/>
              <w:lang w:eastAsia="en-US"/>
            </w:rPr>
          </w:rPrChange>
        </w:rPr>
        <w:t>General</w:t>
      </w:r>
      <w:bookmarkEnd w:id="2022"/>
      <w:del w:id="2024" w:author="Booth Elysia" w:date="2023-04-20T17:27:00Z">
        <w:r w:rsidR="00EF118D" w:rsidRPr="00280403">
          <w:rPr>
            <w:rFonts w:cs="Arial"/>
            <w:szCs w:val="22"/>
          </w:rPr>
          <w:delText xml:space="preserve"> </w:delText>
        </w:r>
      </w:del>
    </w:p>
    <w:p w14:paraId="22F3B915" w14:textId="58A61773" w:rsidR="005B2547" w:rsidRPr="004D04B7" w:rsidRDefault="005B2547">
      <w:pPr>
        <w:pStyle w:val="BodyText"/>
        <w:autoSpaceDE w:val="0"/>
        <w:autoSpaceDN w:val="0"/>
        <w:adjustRightInd w:val="0"/>
        <w:pPrChange w:id="2025" w:author="Booth Elysia" w:date="2023-04-20T17:27:00Z">
          <w:pPr>
            <w:pStyle w:val="Listaszerbekezds1"/>
            <w:numPr>
              <w:numId w:val="79"/>
            </w:numPr>
            <w:tabs>
              <w:tab w:val="left" w:pos="567"/>
            </w:tabs>
            <w:spacing w:before="60" w:after="120" w:line="210" w:lineRule="atLeast"/>
            <w:ind w:left="0" w:hanging="360"/>
            <w:contextualSpacing w:val="0"/>
          </w:pPr>
        </w:pPrChange>
      </w:pPr>
      <w:ins w:id="2026" w:author="Booth Elysia" w:date="2023-04-20T17:27:00Z">
        <w:r w:rsidRPr="006E1128">
          <w:rPr>
            <w:szCs w:val="24"/>
          </w:rPr>
          <w:t xml:space="preserve">(1) </w:t>
        </w:r>
      </w:ins>
      <w:r w:rsidRPr="004D04B7">
        <w:t xml:space="preserve">Material properties should be taken as nominal </w:t>
      </w:r>
      <w:r w:rsidRPr="006E1128">
        <w:rPr>
          <w:rPrChange w:id="2027" w:author="Booth Elysia" w:date="2023-04-20T17:27:00Z">
            <w:rPr/>
          </w:rPrChange>
        </w:rPr>
        <w:t>values where the analysis is used in support of numerical design calculations.</w:t>
      </w:r>
      <w:del w:id="2028" w:author="Booth Elysia" w:date="2023-04-20T17:27:00Z">
        <w:r w:rsidR="00EF118D" w:rsidRPr="00280403">
          <w:delText xml:space="preserve"> </w:delText>
        </w:r>
      </w:del>
    </w:p>
    <w:p w14:paraId="7B102900" w14:textId="76DE854B" w:rsidR="005B2547" w:rsidRPr="004D04B7" w:rsidRDefault="005B2547">
      <w:pPr>
        <w:pStyle w:val="BodyText"/>
        <w:autoSpaceDE w:val="0"/>
        <w:autoSpaceDN w:val="0"/>
        <w:adjustRightInd w:val="0"/>
        <w:pPrChange w:id="2029" w:author="Booth Elysia" w:date="2023-04-20T17:27:00Z">
          <w:pPr>
            <w:pStyle w:val="Listaszerbekezds1"/>
            <w:numPr>
              <w:numId w:val="79"/>
            </w:numPr>
            <w:tabs>
              <w:tab w:val="left" w:pos="567"/>
            </w:tabs>
            <w:spacing w:before="60" w:after="120" w:line="210" w:lineRule="atLeast"/>
            <w:ind w:left="0" w:hanging="360"/>
            <w:contextualSpacing w:val="0"/>
          </w:pPr>
        </w:pPrChange>
      </w:pPr>
      <w:ins w:id="2030" w:author="Booth Elysia" w:date="2023-04-20T17:27:00Z">
        <w:r w:rsidRPr="006E1128">
          <w:rPr>
            <w:szCs w:val="24"/>
          </w:rPr>
          <w:t xml:space="preserve">(2) </w:t>
        </w:r>
      </w:ins>
      <w:r w:rsidRPr="004D04B7">
        <w:t>In the case of analysis used for model validation, the chosen material properties should be based on relevant material tests (measured values).</w:t>
      </w:r>
      <w:del w:id="2031" w:author="Booth Elysia" w:date="2023-04-20T17:27:00Z">
        <w:r w:rsidR="00EF118D" w:rsidRPr="00280403">
          <w:delText xml:space="preserve">  </w:delText>
        </w:r>
      </w:del>
    </w:p>
    <w:p w14:paraId="3601E50E" w14:textId="51AC8B60" w:rsidR="005B2547" w:rsidRPr="004D04B7" w:rsidRDefault="005B2547">
      <w:pPr>
        <w:pStyle w:val="BodyText"/>
        <w:autoSpaceDE w:val="0"/>
        <w:autoSpaceDN w:val="0"/>
        <w:adjustRightInd w:val="0"/>
        <w:pPrChange w:id="2032" w:author="Booth Elysia" w:date="2023-04-20T17:27:00Z">
          <w:pPr>
            <w:pStyle w:val="Listaszerbekezds1"/>
            <w:numPr>
              <w:numId w:val="79"/>
            </w:numPr>
            <w:tabs>
              <w:tab w:val="left" w:pos="567"/>
            </w:tabs>
            <w:spacing w:before="60" w:after="120" w:line="210" w:lineRule="atLeast"/>
            <w:ind w:left="0" w:hanging="360"/>
            <w:contextualSpacing w:val="0"/>
          </w:pPr>
        </w:pPrChange>
      </w:pPr>
      <w:ins w:id="2033" w:author="Booth Elysia" w:date="2023-04-20T17:27:00Z">
        <w:r w:rsidRPr="006E1128">
          <w:rPr>
            <w:szCs w:val="24"/>
          </w:rPr>
          <w:t xml:space="preserve">(3) </w:t>
        </w:r>
      </w:ins>
      <w:r w:rsidRPr="004D04B7">
        <w:t>The stress-strain relationship of steel in compression may be assumed to be identical to that in tension.</w:t>
      </w:r>
      <w:del w:id="2034" w:author="Booth Elysia" w:date="2023-04-20T17:27:00Z">
        <w:r w:rsidR="00EF118D" w:rsidRPr="00280403">
          <w:delText xml:space="preserve"> </w:delText>
        </w:r>
      </w:del>
    </w:p>
    <w:p w14:paraId="01BD0DE6" w14:textId="5DC0B5FE" w:rsidR="005B2547" w:rsidRPr="006E1128" w:rsidRDefault="005B2547">
      <w:pPr>
        <w:pStyle w:val="BodyText"/>
        <w:autoSpaceDE w:val="0"/>
        <w:autoSpaceDN w:val="0"/>
        <w:adjustRightInd w:val="0"/>
        <w:rPr>
          <w:rPrChange w:id="2035" w:author="Booth Elysia" w:date="2023-04-20T17:27:00Z">
            <w:rPr>
              <w:rFonts w:ascii="Cambria" w:hAnsi="Cambria"/>
              <w:sz w:val="22"/>
            </w:rPr>
          </w:rPrChange>
        </w:rPr>
        <w:pPrChange w:id="2036" w:author="Booth Elysia" w:date="2023-04-20T17:27:00Z">
          <w:pPr>
            <w:pStyle w:val="Listaszerbekezds1"/>
            <w:numPr>
              <w:numId w:val="79"/>
            </w:numPr>
            <w:tabs>
              <w:tab w:val="left" w:pos="567"/>
            </w:tabs>
            <w:spacing w:before="60" w:after="120" w:line="210" w:lineRule="atLeast"/>
            <w:ind w:left="0" w:hanging="360"/>
            <w:contextualSpacing w:val="0"/>
          </w:pPr>
        </w:pPrChange>
      </w:pPr>
      <w:ins w:id="2037" w:author="Booth Elysia" w:date="2023-04-20T17:27:00Z">
        <w:r w:rsidRPr="006E1128">
          <w:rPr>
            <w:szCs w:val="24"/>
          </w:rPr>
          <w:t xml:space="preserve">(4) </w:t>
        </w:r>
      </w:ins>
      <w:r w:rsidRPr="004D04B7">
        <w:t>The material properties given in this standard apply to temperatures below 100</w:t>
      </w:r>
      <w:ins w:id="2038" w:author="Booth Elysia" w:date="2023-04-20T17:27:00Z">
        <w:r w:rsidR="00F94C30" w:rsidRPr="006E1128">
          <w:rPr>
            <w:szCs w:val="24"/>
          </w:rPr>
          <w:t> </w:t>
        </w:r>
      </w:ins>
      <w:r w:rsidRPr="004D04B7">
        <w:t xml:space="preserve">°C. In the case of fire, the mechanical properties of carbon steel and stainless steels may be taken from </w:t>
      </w:r>
      <w:r w:rsidRPr="006E1128">
        <w:rPr>
          <w:rStyle w:val="stdpublisher"/>
          <w:shd w:val="clear" w:color="auto" w:fill="auto"/>
          <w:rPrChange w:id="2039" w:author="Booth Elysia" w:date="2023-04-20T17:27:00Z">
            <w:rPr/>
          </w:rPrChange>
        </w:rPr>
        <w:t>prEN</w:t>
      </w:r>
      <w:r w:rsidRPr="004D04B7">
        <w:t> </w:t>
      </w:r>
      <w:r w:rsidRPr="006E1128">
        <w:rPr>
          <w:rStyle w:val="stddocNumber"/>
          <w:shd w:val="clear" w:color="auto" w:fill="auto"/>
          <w:rPrChange w:id="2040" w:author="Booth Elysia" w:date="2023-04-20T17:27:00Z">
            <w:rPr/>
          </w:rPrChange>
        </w:rPr>
        <w:t>1993</w:t>
      </w:r>
      <w:r w:rsidRPr="004D04B7">
        <w:t>-</w:t>
      </w:r>
      <w:r w:rsidRPr="006E1128">
        <w:rPr>
          <w:rStyle w:val="stddocPartNumber"/>
          <w:shd w:val="clear" w:color="auto" w:fill="auto"/>
          <w:rPrChange w:id="2041" w:author="Booth Elysia" w:date="2023-04-20T17:27:00Z">
            <w:rPr/>
          </w:rPrChange>
        </w:rPr>
        <w:t>1-2</w:t>
      </w:r>
      <w:r w:rsidRPr="004D04B7">
        <w:t xml:space="preserve">. These defined properties are only valid for heating rates in fire situations (as defined in </w:t>
      </w:r>
      <w:r w:rsidRPr="006E1128">
        <w:rPr>
          <w:rStyle w:val="stdpublisher"/>
          <w:shd w:val="clear" w:color="auto" w:fill="auto"/>
          <w:rPrChange w:id="2042" w:author="Booth Elysia" w:date="2023-04-20T17:27:00Z">
            <w:rPr/>
          </w:rPrChange>
        </w:rPr>
        <w:lastRenderedPageBreak/>
        <w:t>prEN</w:t>
      </w:r>
      <w:r w:rsidRPr="004D04B7">
        <w:t xml:space="preserve"> </w:t>
      </w:r>
      <w:r w:rsidRPr="006E1128">
        <w:rPr>
          <w:rStyle w:val="stddocNumber"/>
          <w:shd w:val="clear" w:color="auto" w:fill="auto"/>
          <w:rPrChange w:id="2043" w:author="Booth Elysia" w:date="2023-04-20T17:27:00Z">
            <w:rPr/>
          </w:rPrChange>
        </w:rPr>
        <w:t>1993</w:t>
      </w:r>
      <w:r w:rsidRPr="004D04B7">
        <w:t>-</w:t>
      </w:r>
      <w:r w:rsidRPr="006E1128">
        <w:rPr>
          <w:rStyle w:val="stddocPartNumber"/>
          <w:shd w:val="clear" w:color="auto" w:fill="auto"/>
          <w:rPrChange w:id="2044" w:author="Booth Elysia" w:date="2023-04-20T17:27:00Z">
            <w:rPr/>
          </w:rPrChange>
        </w:rPr>
        <w:t>1-2</w:t>
      </w:r>
      <w:r w:rsidRPr="004D04B7">
        <w:t>) and are not applicable to other heating rates, especially where enduring high temperature condition occur.</w:t>
      </w:r>
    </w:p>
    <w:p w14:paraId="4CCAF2CA" w14:textId="77777777" w:rsidR="005B2547" w:rsidRPr="006E1128" w:rsidRDefault="005B2547">
      <w:pPr>
        <w:pStyle w:val="BodyText"/>
        <w:autoSpaceDE w:val="0"/>
        <w:autoSpaceDN w:val="0"/>
        <w:adjustRightInd w:val="0"/>
        <w:rPr>
          <w:rPrChange w:id="2045" w:author="Booth Elysia" w:date="2023-04-20T17:27:00Z">
            <w:rPr>
              <w:rFonts w:ascii="Cambria" w:hAnsi="Cambria"/>
              <w:sz w:val="22"/>
            </w:rPr>
          </w:rPrChange>
        </w:rPr>
        <w:pPrChange w:id="2046" w:author="Booth Elysia" w:date="2023-04-20T17:27:00Z">
          <w:pPr>
            <w:pStyle w:val="Listaszerbekezds1"/>
            <w:numPr>
              <w:numId w:val="79"/>
            </w:numPr>
            <w:tabs>
              <w:tab w:val="left" w:pos="567"/>
            </w:tabs>
            <w:spacing w:before="60" w:after="120" w:line="210" w:lineRule="atLeast"/>
            <w:ind w:left="0" w:hanging="360"/>
            <w:contextualSpacing w:val="0"/>
          </w:pPr>
        </w:pPrChange>
      </w:pPr>
      <w:ins w:id="2047" w:author="Booth Elysia" w:date="2023-04-20T17:27:00Z">
        <w:r w:rsidRPr="006E1128">
          <w:rPr>
            <w:szCs w:val="24"/>
          </w:rPr>
          <w:t xml:space="preserve">(5) </w:t>
        </w:r>
      </w:ins>
      <w:r w:rsidRPr="004D04B7">
        <w:t xml:space="preserve">Under elevated temperatures, the effects of basic creep need not be given explicit consideration provided that the stress-strain relationships given in </w:t>
      </w:r>
      <w:r w:rsidRPr="006E1128">
        <w:rPr>
          <w:rStyle w:val="stdpublisher"/>
          <w:shd w:val="clear" w:color="auto" w:fill="auto"/>
          <w:rPrChange w:id="2048" w:author="Booth Elysia" w:date="2023-04-20T17:27:00Z">
            <w:rPr/>
          </w:rPrChange>
        </w:rPr>
        <w:t>prEN</w:t>
      </w:r>
      <w:r w:rsidRPr="004D04B7">
        <w:t xml:space="preserve"> </w:t>
      </w:r>
      <w:r w:rsidRPr="006E1128">
        <w:rPr>
          <w:rStyle w:val="stddocNumber"/>
          <w:shd w:val="clear" w:color="auto" w:fill="auto"/>
          <w:rPrChange w:id="2049" w:author="Booth Elysia" w:date="2023-04-20T17:27:00Z">
            <w:rPr/>
          </w:rPrChange>
        </w:rPr>
        <w:t>1993</w:t>
      </w:r>
      <w:r w:rsidRPr="004D04B7">
        <w:t>-</w:t>
      </w:r>
      <w:r w:rsidRPr="006E1128">
        <w:rPr>
          <w:rStyle w:val="stddocPartNumber"/>
          <w:shd w:val="clear" w:color="auto" w:fill="auto"/>
          <w:rPrChange w:id="2050" w:author="Booth Elysia" w:date="2023-04-20T17:27:00Z">
            <w:rPr/>
          </w:rPrChange>
        </w:rPr>
        <w:t>1-2</w:t>
      </w:r>
      <w:r w:rsidRPr="004D04B7">
        <w:t xml:space="preserve"> are used.</w:t>
      </w:r>
    </w:p>
    <w:p w14:paraId="20D11F1B" w14:textId="636BC8E6" w:rsidR="005B2547" w:rsidRPr="004D04B7" w:rsidRDefault="005B2547">
      <w:pPr>
        <w:pStyle w:val="BodyText"/>
        <w:autoSpaceDE w:val="0"/>
        <w:autoSpaceDN w:val="0"/>
        <w:adjustRightInd w:val="0"/>
        <w:pPrChange w:id="2051" w:author="Booth Elysia" w:date="2023-04-20T17:27:00Z">
          <w:pPr>
            <w:pStyle w:val="Listaszerbekezds1"/>
            <w:numPr>
              <w:numId w:val="79"/>
            </w:numPr>
            <w:tabs>
              <w:tab w:val="left" w:pos="567"/>
            </w:tabs>
            <w:spacing w:before="60" w:after="120" w:line="210" w:lineRule="atLeast"/>
            <w:ind w:left="0" w:hanging="360"/>
            <w:contextualSpacing w:val="0"/>
          </w:pPr>
        </w:pPrChange>
      </w:pPr>
      <w:ins w:id="2052" w:author="Booth Elysia" w:date="2023-04-20T17:27:00Z">
        <w:r w:rsidRPr="006E1128">
          <w:rPr>
            <w:szCs w:val="24"/>
          </w:rPr>
          <w:t xml:space="preserve">(6) </w:t>
        </w:r>
      </w:ins>
      <w:r w:rsidRPr="004D04B7">
        <w:t xml:space="preserve">In case of numerical design calculations using analysis types with a linear elastic material law according to </w:t>
      </w:r>
      <w:r w:rsidRPr="006E1128">
        <w:rPr>
          <w:rStyle w:val="citetbl"/>
          <w:shd w:val="clear" w:color="auto" w:fill="auto"/>
          <w:rPrChange w:id="2053" w:author="Booth Elysia" w:date="2023-04-20T17:27:00Z">
            <w:rPr/>
          </w:rPrChange>
        </w:rPr>
        <w:t>Table 6.1</w:t>
      </w:r>
      <w:r w:rsidRPr="004D04B7">
        <w:t>, linear elastic material model should be applied.</w:t>
      </w:r>
      <w:del w:id="2054" w:author="Booth Elysia" w:date="2023-04-20T17:27:00Z">
        <w:r w:rsidR="00287501" w:rsidRPr="00576127">
          <w:delText xml:space="preserve"> </w:delText>
        </w:r>
      </w:del>
    </w:p>
    <w:p w14:paraId="11A3129F" w14:textId="2CC3410B" w:rsidR="005B2547" w:rsidRPr="004D04B7" w:rsidRDefault="005B2547">
      <w:pPr>
        <w:pStyle w:val="BodyText"/>
        <w:autoSpaceDE w:val="0"/>
        <w:autoSpaceDN w:val="0"/>
        <w:adjustRightInd w:val="0"/>
        <w:pPrChange w:id="2055" w:author="Booth Elysia" w:date="2023-04-20T17:27:00Z">
          <w:pPr>
            <w:pStyle w:val="Listaszerbekezds1"/>
            <w:numPr>
              <w:numId w:val="79"/>
            </w:numPr>
            <w:tabs>
              <w:tab w:val="left" w:pos="567"/>
            </w:tabs>
            <w:spacing w:before="60" w:after="120" w:line="210" w:lineRule="atLeast"/>
            <w:ind w:left="0" w:hanging="360"/>
            <w:contextualSpacing w:val="0"/>
          </w:pPr>
        </w:pPrChange>
      </w:pPr>
      <w:ins w:id="2056" w:author="Booth Elysia" w:date="2023-04-20T17:27:00Z">
        <w:r w:rsidRPr="006E1128">
          <w:rPr>
            <w:szCs w:val="24"/>
          </w:rPr>
          <w:t xml:space="preserve">(7) </w:t>
        </w:r>
      </w:ins>
      <w:r w:rsidRPr="004D04B7">
        <w:t xml:space="preserve">The non-linear material models defined in </w:t>
      </w:r>
      <w:del w:id="2057" w:author="Booth Elysia" w:date="2023-04-20T17:27:00Z">
        <w:r w:rsidR="00ED0F62" w:rsidRPr="00280403">
          <w:fldChar w:fldCharType="begin"/>
        </w:r>
        <w:r w:rsidR="00ED0F62" w:rsidRPr="00280403">
          <w:delInstrText xml:space="preserve"> REF _Ref13224882 \r \h </w:delInstrText>
        </w:r>
        <w:r w:rsidR="00ED0F62" w:rsidRPr="00280403">
          <w:fldChar w:fldCharType="separate"/>
        </w:r>
        <w:r w:rsidR="00140388">
          <w:delText>5.3.2</w:delText>
        </w:r>
        <w:r w:rsidR="00ED0F62" w:rsidRPr="00280403">
          <w:fldChar w:fldCharType="end"/>
        </w:r>
      </w:del>
      <w:ins w:id="2058" w:author="Booth Elysia" w:date="2023-04-20T17:27:00Z">
        <w:r w:rsidRPr="006E1128">
          <w:rPr>
            <w:rStyle w:val="citesec"/>
            <w:szCs w:val="24"/>
            <w:shd w:val="clear" w:color="auto" w:fill="auto"/>
          </w:rPr>
          <w:t>5.3.2</w:t>
        </w:r>
      </w:ins>
      <w:r w:rsidRPr="006E1128">
        <w:rPr>
          <w:rStyle w:val="citesec"/>
          <w:shd w:val="clear" w:color="auto" w:fill="auto"/>
          <w:rPrChange w:id="2059" w:author="Booth Elysia" w:date="2023-04-20T17:27:00Z">
            <w:rPr/>
          </w:rPrChange>
        </w:rPr>
        <w:t xml:space="preserve"> and </w:t>
      </w:r>
      <w:del w:id="2060" w:author="Booth Elysia" w:date="2023-04-20T17:27:00Z">
        <w:r w:rsidR="00826E5E" w:rsidRPr="00280403">
          <w:fldChar w:fldCharType="begin"/>
        </w:r>
        <w:r w:rsidR="00826E5E" w:rsidRPr="00280403">
          <w:delInstrText xml:space="preserve"> REF _Ref13224798 \r \h </w:delInstrText>
        </w:r>
        <w:r w:rsidR="00826E5E" w:rsidRPr="00280403">
          <w:fldChar w:fldCharType="separate"/>
        </w:r>
        <w:r w:rsidR="00140388">
          <w:delText>5.3.3</w:delText>
        </w:r>
        <w:r w:rsidR="00826E5E" w:rsidRPr="00280403">
          <w:fldChar w:fldCharType="end"/>
        </w:r>
      </w:del>
      <w:ins w:id="2061" w:author="Booth Elysia" w:date="2023-04-20T17:27:00Z">
        <w:r w:rsidRPr="006E1128">
          <w:rPr>
            <w:rStyle w:val="citesec"/>
            <w:szCs w:val="24"/>
            <w:shd w:val="clear" w:color="auto" w:fill="auto"/>
          </w:rPr>
          <w:t>5.3.3</w:t>
        </w:r>
      </w:ins>
      <w:r w:rsidRPr="004D04B7">
        <w:t xml:space="preserve"> are applicable to monotonic loading. For cyclic plasticity modelling, see </w:t>
      </w:r>
      <w:del w:id="2062" w:author="Booth Elysia" w:date="2023-04-20T17:27:00Z">
        <w:r w:rsidR="00826E5E" w:rsidRPr="00280403">
          <w:fldChar w:fldCharType="begin"/>
        </w:r>
        <w:r w:rsidR="00826E5E" w:rsidRPr="00280403">
          <w:delInstrText xml:space="preserve"> REF _Ref13224821 \r \h </w:delInstrText>
        </w:r>
        <w:r w:rsidR="00826E5E" w:rsidRPr="00280403">
          <w:fldChar w:fldCharType="separate"/>
        </w:r>
        <w:r w:rsidR="00140388">
          <w:delText>5.3.4</w:delText>
        </w:r>
        <w:r w:rsidR="00826E5E" w:rsidRPr="00280403">
          <w:fldChar w:fldCharType="end"/>
        </w:r>
      </w:del>
      <w:ins w:id="2063" w:author="Booth Elysia" w:date="2023-04-20T17:27:00Z">
        <w:r w:rsidRPr="006E1128">
          <w:rPr>
            <w:rStyle w:val="citesec"/>
            <w:szCs w:val="24"/>
            <w:shd w:val="clear" w:color="auto" w:fill="auto"/>
          </w:rPr>
          <w:t>5.3.4</w:t>
        </w:r>
      </w:ins>
      <w:r w:rsidRPr="004D04B7">
        <w:t xml:space="preserve"> and </w:t>
      </w:r>
      <w:r w:rsidRPr="006E1128">
        <w:rPr>
          <w:rStyle w:val="stdpublisher"/>
          <w:shd w:val="clear" w:color="auto" w:fill="auto"/>
          <w:rPrChange w:id="2064" w:author="Booth Elysia" w:date="2023-04-20T17:27:00Z">
            <w:rPr/>
          </w:rPrChange>
        </w:rPr>
        <w:t>EN</w:t>
      </w:r>
      <w:r w:rsidRPr="004D04B7">
        <w:t xml:space="preserve"> </w:t>
      </w:r>
      <w:r w:rsidRPr="006E1128">
        <w:rPr>
          <w:rStyle w:val="stddocNumber"/>
          <w:shd w:val="clear" w:color="auto" w:fill="auto"/>
          <w:rPrChange w:id="2065" w:author="Booth Elysia" w:date="2023-04-20T17:27:00Z">
            <w:rPr/>
          </w:rPrChange>
        </w:rPr>
        <w:t>1998</w:t>
      </w:r>
      <w:r w:rsidRPr="004D04B7">
        <w:t>-</w:t>
      </w:r>
      <w:r w:rsidRPr="006E1128">
        <w:rPr>
          <w:rStyle w:val="stddocPartNumber"/>
          <w:shd w:val="clear" w:color="auto" w:fill="auto"/>
          <w:rPrChange w:id="2066" w:author="Booth Elysia" w:date="2023-04-20T17:27:00Z">
            <w:rPr/>
          </w:rPrChange>
        </w:rPr>
        <w:t>1</w:t>
      </w:r>
      <w:r w:rsidRPr="004D04B7">
        <w:t>.</w:t>
      </w:r>
      <w:del w:id="2067" w:author="Booth Elysia" w:date="2023-04-20T17:27:00Z">
        <w:r w:rsidR="00EF118D" w:rsidRPr="00280403">
          <w:delText xml:space="preserve"> </w:delText>
        </w:r>
      </w:del>
    </w:p>
    <w:p w14:paraId="380E2000" w14:textId="59A320F5" w:rsidR="005B2547" w:rsidRPr="006E1128" w:rsidRDefault="005B2547">
      <w:pPr>
        <w:pStyle w:val="BodyText"/>
        <w:autoSpaceDE w:val="0"/>
        <w:autoSpaceDN w:val="0"/>
        <w:adjustRightInd w:val="0"/>
        <w:rPr>
          <w:rPrChange w:id="2068" w:author="Booth Elysia" w:date="2023-04-20T17:27:00Z">
            <w:rPr>
              <w:rFonts w:ascii="Cambria" w:hAnsi="Cambria"/>
              <w:sz w:val="22"/>
            </w:rPr>
          </w:rPrChange>
        </w:rPr>
        <w:pPrChange w:id="2069" w:author="Booth Elysia" w:date="2023-04-20T17:27:00Z">
          <w:pPr>
            <w:pStyle w:val="Listaszerbekezds1"/>
            <w:numPr>
              <w:numId w:val="79"/>
            </w:numPr>
            <w:tabs>
              <w:tab w:val="left" w:pos="567"/>
            </w:tabs>
            <w:spacing w:before="60" w:after="120" w:line="210" w:lineRule="atLeast"/>
            <w:ind w:left="0" w:hanging="360"/>
            <w:contextualSpacing w:val="0"/>
          </w:pPr>
        </w:pPrChange>
      </w:pPr>
      <w:ins w:id="2070" w:author="Booth Elysia" w:date="2023-04-20T17:27:00Z">
        <w:r w:rsidRPr="006E1128">
          <w:rPr>
            <w:szCs w:val="24"/>
          </w:rPr>
          <w:t xml:space="preserve">(8) </w:t>
        </w:r>
      </w:ins>
      <w:r w:rsidRPr="004D04B7">
        <w:t xml:space="preserve">For steel grades up to S700, exhibiting a sharply defined yield point and yield plateau, the material models in </w:t>
      </w:r>
      <w:del w:id="2071" w:author="Booth Elysia" w:date="2023-04-20T17:27:00Z">
        <w:r w:rsidR="00826E5E" w:rsidRPr="00280403">
          <w:fldChar w:fldCharType="begin"/>
        </w:r>
        <w:r w:rsidR="00826E5E" w:rsidRPr="00280403">
          <w:delInstrText xml:space="preserve"> REF _Ref13224882 \r \h </w:delInstrText>
        </w:r>
        <w:r w:rsidR="00826E5E" w:rsidRPr="00280403">
          <w:fldChar w:fldCharType="separate"/>
        </w:r>
        <w:r w:rsidR="00140388">
          <w:delText>5.3.2</w:delText>
        </w:r>
        <w:r w:rsidR="00826E5E" w:rsidRPr="00280403">
          <w:fldChar w:fldCharType="end"/>
        </w:r>
      </w:del>
      <w:ins w:id="2072" w:author="Booth Elysia" w:date="2023-04-20T17:27:00Z">
        <w:r w:rsidRPr="006E1128">
          <w:rPr>
            <w:rStyle w:val="citesec"/>
            <w:szCs w:val="24"/>
            <w:shd w:val="clear" w:color="auto" w:fill="auto"/>
          </w:rPr>
          <w:t>5.3.2</w:t>
        </w:r>
      </w:ins>
      <w:r w:rsidRPr="004D04B7">
        <w:t xml:space="preserve"> may be used.</w:t>
      </w:r>
    </w:p>
    <w:p w14:paraId="10EE695C" w14:textId="096D672F" w:rsidR="005B2547" w:rsidRPr="004D04B7" w:rsidRDefault="005B2547">
      <w:pPr>
        <w:pStyle w:val="BodyText"/>
        <w:autoSpaceDE w:val="0"/>
        <w:autoSpaceDN w:val="0"/>
        <w:adjustRightInd w:val="0"/>
        <w:pPrChange w:id="2073" w:author="Booth Elysia" w:date="2023-04-20T17:27:00Z">
          <w:pPr>
            <w:pStyle w:val="Listaszerbekezds1"/>
            <w:numPr>
              <w:numId w:val="79"/>
            </w:numPr>
            <w:tabs>
              <w:tab w:val="left" w:pos="567"/>
            </w:tabs>
            <w:spacing w:before="60" w:after="120" w:line="210" w:lineRule="atLeast"/>
            <w:ind w:left="0" w:hanging="360"/>
            <w:contextualSpacing w:val="0"/>
          </w:pPr>
        </w:pPrChange>
      </w:pPr>
      <w:ins w:id="2074" w:author="Booth Elysia" w:date="2023-04-20T17:27:00Z">
        <w:r w:rsidRPr="006E1128">
          <w:rPr>
            <w:szCs w:val="24"/>
          </w:rPr>
          <w:t xml:space="preserve">(9) </w:t>
        </w:r>
      </w:ins>
      <w:r w:rsidRPr="004D04B7">
        <w:t xml:space="preserve">For steel grades up to S700, exhibiting a rounded stress-strain curve, the material model in </w:t>
      </w:r>
      <w:del w:id="2075" w:author="Booth Elysia" w:date="2023-04-20T17:27:00Z">
        <w:r w:rsidR="00826E5E" w:rsidRPr="00280403">
          <w:fldChar w:fldCharType="begin"/>
        </w:r>
        <w:r w:rsidR="00826E5E" w:rsidRPr="00280403">
          <w:delInstrText xml:space="preserve"> REF _Ref13224798 \r \h </w:delInstrText>
        </w:r>
        <w:r w:rsidR="00826E5E" w:rsidRPr="00280403">
          <w:fldChar w:fldCharType="separate"/>
        </w:r>
        <w:r w:rsidR="00140388">
          <w:delText>5.3.3</w:delText>
        </w:r>
        <w:r w:rsidR="00826E5E" w:rsidRPr="00280403">
          <w:fldChar w:fldCharType="end"/>
        </w:r>
      </w:del>
      <w:ins w:id="2076" w:author="Booth Elysia" w:date="2023-04-20T17:27:00Z">
        <w:r w:rsidRPr="006E1128">
          <w:rPr>
            <w:rStyle w:val="citesec"/>
            <w:szCs w:val="24"/>
            <w:shd w:val="clear" w:color="auto" w:fill="auto"/>
          </w:rPr>
          <w:t>5.3.3</w:t>
        </w:r>
      </w:ins>
      <w:r w:rsidRPr="004D04B7">
        <w:t xml:space="preserve"> may be used.</w:t>
      </w:r>
      <w:del w:id="2077" w:author="Booth Elysia" w:date="2023-04-20T17:27:00Z">
        <w:r w:rsidR="00EF118D" w:rsidRPr="00280403">
          <w:delText xml:space="preserve"> </w:delText>
        </w:r>
      </w:del>
    </w:p>
    <w:p w14:paraId="254C9B3B" w14:textId="77777777" w:rsidR="005B2547" w:rsidRPr="006E1128" w:rsidRDefault="005B2547">
      <w:pPr>
        <w:pStyle w:val="BodyText"/>
        <w:autoSpaceDE w:val="0"/>
        <w:autoSpaceDN w:val="0"/>
        <w:adjustRightInd w:val="0"/>
        <w:rPr>
          <w:rPrChange w:id="2078" w:author="Booth Elysia" w:date="2023-04-20T17:27:00Z">
            <w:rPr>
              <w:rFonts w:ascii="Cambria" w:hAnsi="Cambria"/>
              <w:sz w:val="22"/>
            </w:rPr>
          </w:rPrChange>
        </w:rPr>
        <w:pPrChange w:id="2079" w:author="Booth Elysia" w:date="2023-04-20T17:27:00Z">
          <w:pPr>
            <w:pStyle w:val="Listaszerbekezds1"/>
            <w:numPr>
              <w:numId w:val="79"/>
            </w:numPr>
            <w:tabs>
              <w:tab w:val="left" w:pos="567"/>
            </w:tabs>
            <w:spacing w:before="60" w:after="120" w:line="210" w:lineRule="atLeast"/>
            <w:ind w:left="0" w:hanging="360"/>
            <w:contextualSpacing w:val="0"/>
          </w:pPr>
        </w:pPrChange>
      </w:pPr>
      <w:ins w:id="2080" w:author="Booth Elysia" w:date="2023-04-20T17:27:00Z">
        <w:r w:rsidRPr="006E1128">
          <w:rPr>
            <w:szCs w:val="24"/>
          </w:rPr>
          <w:t xml:space="preserve">(10) </w:t>
        </w:r>
      </w:ins>
      <w:r w:rsidRPr="004D04B7">
        <w:t>The von Mises yield criterion should be adopted for capacity analysis of steel structures other than the fatigue design situation unless there are special conditions that make it inappropriate.</w:t>
      </w:r>
    </w:p>
    <w:p w14:paraId="06EBF1BE" w14:textId="77777777" w:rsidR="005B2547" w:rsidRPr="006E1128" w:rsidRDefault="005B2547">
      <w:pPr>
        <w:pStyle w:val="BodyText"/>
        <w:autoSpaceDE w:val="0"/>
        <w:autoSpaceDN w:val="0"/>
        <w:adjustRightInd w:val="0"/>
        <w:rPr>
          <w:rPrChange w:id="2081" w:author="Booth Elysia" w:date="2023-04-20T17:27:00Z">
            <w:rPr>
              <w:rFonts w:ascii="Cambria" w:hAnsi="Cambria"/>
              <w:sz w:val="22"/>
            </w:rPr>
          </w:rPrChange>
        </w:rPr>
        <w:pPrChange w:id="2082" w:author="Booth Elysia" w:date="2023-04-20T17:27:00Z">
          <w:pPr>
            <w:pStyle w:val="Listaszerbekezds1"/>
            <w:numPr>
              <w:numId w:val="79"/>
            </w:numPr>
            <w:tabs>
              <w:tab w:val="left" w:pos="567"/>
            </w:tabs>
            <w:spacing w:before="60" w:after="120" w:line="210" w:lineRule="atLeast"/>
            <w:ind w:left="0" w:hanging="360"/>
            <w:contextualSpacing w:val="0"/>
          </w:pPr>
        </w:pPrChange>
      </w:pPr>
      <w:ins w:id="2083" w:author="Booth Elysia" w:date="2023-04-20T17:27:00Z">
        <w:r w:rsidRPr="006E1128">
          <w:rPr>
            <w:szCs w:val="24"/>
          </w:rPr>
          <w:t xml:space="preserve">(11) </w:t>
        </w:r>
      </w:ins>
      <w:r w:rsidRPr="004D04B7">
        <w:t>If strain hardening is considered in the analysis, the hardening model may be chosen as isotropic for a non-cyclic load or kinematic (or a combination of both) for a cyclic load.</w:t>
      </w:r>
    </w:p>
    <w:p w14:paraId="24A5A831" w14:textId="12D97543" w:rsidR="005B2547" w:rsidRPr="004D04B7" w:rsidRDefault="005B2547">
      <w:pPr>
        <w:pStyle w:val="BodyText"/>
        <w:autoSpaceDE w:val="0"/>
        <w:autoSpaceDN w:val="0"/>
        <w:adjustRightInd w:val="0"/>
        <w:pPrChange w:id="2084" w:author="Booth Elysia" w:date="2023-04-20T17:27:00Z">
          <w:pPr>
            <w:pStyle w:val="Listaszerbekezds1"/>
            <w:numPr>
              <w:numId w:val="79"/>
            </w:numPr>
            <w:tabs>
              <w:tab w:val="left" w:pos="567"/>
            </w:tabs>
            <w:spacing w:before="60" w:after="120" w:line="210" w:lineRule="atLeast"/>
            <w:ind w:left="0" w:hanging="360"/>
            <w:contextualSpacing w:val="0"/>
          </w:pPr>
        </w:pPrChange>
      </w:pPr>
      <w:ins w:id="2085" w:author="Booth Elysia" w:date="2023-04-20T17:27:00Z">
        <w:r w:rsidRPr="006E1128">
          <w:rPr>
            <w:szCs w:val="24"/>
          </w:rPr>
          <w:t xml:space="preserve">(12) </w:t>
        </w:r>
      </w:ins>
      <w:r w:rsidRPr="004D04B7">
        <w:t xml:space="preserve">Material models given in </w:t>
      </w:r>
      <w:del w:id="2086" w:author="Booth Elysia" w:date="2023-04-20T17:27:00Z">
        <w:r w:rsidR="00DD13D6" w:rsidRPr="00280403">
          <w:fldChar w:fldCharType="begin"/>
        </w:r>
        <w:r w:rsidR="00DD13D6" w:rsidRPr="00280403">
          <w:delInstrText xml:space="preserve"> REF _Ref13224882 \r \h </w:delInstrText>
        </w:r>
        <w:r w:rsidR="00DD13D6" w:rsidRPr="00280403">
          <w:fldChar w:fldCharType="separate"/>
        </w:r>
        <w:r w:rsidR="00140388">
          <w:delText>5.3.2</w:delText>
        </w:r>
        <w:r w:rsidR="00DD13D6" w:rsidRPr="00280403">
          <w:fldChar w:fldCharType="end"/>
        </w:r>
      </w:del>
      <w:ins w:id="2087" w:author="Booth Elysia" w:date="2023-04-20T17:27:00Z">
        <w:r w:rsidRPr="006E1128">
          <w:rPr>
            <w:rStyle w:val="citesec"/>
            <w:szCs w:val="24"/>
            <w:shd w:val="clear" w:color="auto" w:fill="auto"/>
          </w:rPr>
          <w:t>5.3.2</w:t>
        </w:r>
      </w:ins>
      <w:r w:rsidRPr="006E1128">
        <w:rPr>
          <w:rStyle w:val="citesec"/>
          <w:shd w:val="clear" w:color="auto" w:fill="auto"/>
          <w:rPrChange w:id="2088" w:author="Booth Elysia" w:date="2023-04-20T17:27:00Z">
            <w:rPr/>
          </w:rPrChange>
        </w:rPr>
        <w:t xml:space="preserve"> and </w:t>
      </w:r>
      <w:del w:id="2089" w:author="Booth Elysia" w:date="2023-04-20T17:27:00Z">
        <w:r w:rsidR="00DD13D6" w:rsidRPr="00280403">
          <w:fldChar w:fldCharType="begin"/>
        </w:r>
        <w:r w:rsidR="00DD13D6" w:rsidRPr="00280403">
          <w:delInstrText xml:space="preserve"> REF _Ref13224798 \r \h </w:delInstrText>
        </w:r>
        <w:r w:rsidR="00DD13D6" w:rsidRPr="00280403">
          <w:fldChar w:fldCharType="separate"/>
        </w:r>
        <w:r w:rsidR="00140388">
          <w:delText>5.3.3</w:delText>
        </w:r>
        <w:r w:rsidR="00DD13D6" w:rsidRPr="00280403">
          <w:fldChar w:fldCharType="end"/>
        </w:r>
      </w:del>
      <w:ins w:id="2090" w:author="Booth Elysia" w:date="2023-04-20T17:27:00Z">
        <w:r w:rsidRPr="006E1128">
          <w:rPr>
            <w:rStyle w:val="citesec"/>
            <w:szCs w:val="24"/>
            <w:shd w:val="clear" w:color="auto" w:fill="auto"/>
          </w:rPr>
          <w:t>5.3.3</w:t>
        </w:r>
      </w:ins>
      <w:r w:rsidRPr="004D04B7">
        <w:t xml:space="preserve"> concern engineering stresses and strains.</w:t>
      </w:r>
      <w:del w:id="2091" w:author="Booth Elysia" w:date="2023-04-20T17:27:00Z">
        <w:r w:rsidR="00386790" w:rsidRPr="00280403">
          <w:delText xml:space="preserve"> </w:delText>
        </w:r>
      </w:del>
    </w:p>
    <w:p w14:paraId="0232330D" w14:textId="3B743DEB" w:rsidR="005B2547" w:rsidRPr="004D04B7" w:rsidRDefault="005B2547">
      <w:pPr>
        <w:pStyle w:val="BodyText"/>
        <w:autoSpaceDE w:val="0"/>
        <w:autoSpaceDN w:val="0"/>
        <w:adjustRightInd w:val="0"/>
        <w:pPrChange w:id="2092" w:author="Booth Elysia" w:date="2023-04-20T17:27:00Z">
          <w:pPr>
            <w:pStyle w:val="Listaszerbekezds1"/>
            <w:numPr>
              <w:numId w:val="79"/>
            </w:numPr>
            <w:tabs>
              <w:tab w:val="left" w:pos="567"/>
            </w:tabs>
            <w:spacing w:before="60" w:after="120" w:line="210" w:lineRule="atLeast"/>
            <w:ind w:left="0" w:hanging="360"/>
            <w:contextualSpacing w:val="0"/>
          </w:pPr>
        </w:pPrChange>
      </w:pPr>
      <w:ins w:id="2093" w:author="Booth Elysia" w:date="2023-04-20T17:27:00Z">
        <w:r w:rsidRPr="006E1128">
          <w:rPr>
            <w:szCs w:val="24"/>
          </w:rPr>
          <w:t xml:space="preserve">(13) </w:t>
        </w:r>
      </w:ins>
      <w:r w:rsidRPr="004D04B7">
        <w:t>Where the analysis involves material contraction (e.g. solid element models or shells with thickness reduction effect) the true-stress true-strain curve up to the uniform elongation</w:t>
      </w:r>
      <w:r w:rsidRPr="006E1128">
        <w:rPr>
          <w:szCs w:val="24"/>
        </w:rPr>
        <w:t xml:space="preserve"> </w:t>
      </w:r>
      <w:r w:rsidRPr="004D04B7">
        <w:t xml:space="preserve">calculated from the quad-linear stress-strain model or a measured engineering tensile stress-strain curve according to </w:t>
      </w:r>
      <w:r w:rsidRPr="006E1128">
        <w:rPr>
          <w:rStyle w:val="citeeq"/>
          <w:shd w:val="clear" w:color="auto" w:fill="auto"/>
          <w:rPrChange w:id="2094" w:author="Booth Elysia" w:date="2023-04-20T17:27:00Z">
            <w:rPr/>
          </w:rPrChange>
        </w:rPr>
        <w:t>Formula (5.1)</w:t>
      </w:r>
      <w:r w:rsidRPr="004D04B7">
        <w:t xml:space="preserve"> and </w:t>
      </w:r>
      <w:r w:rsidRPr="006E1128">
        <w:rPr>
          <w:rStyle w:val="citeeq"/>
          <w:shd w:val="clear" w:color="auto" w:fill="auto"/>
          <w:rPrChange w:id="2095" w:author="Booth Elysia" w:date="2023-04-20T17:27:00Z">
            <w:rPr/>
          </w:rPrChange>
        </w:rPr>
        <w:t>Formula (5.2)</w:t>
      </w:r>
      <w:r w:rsidRPr="004D04B7">
        <w:t xml:space="preserve"> may be adopted.</w:t>
      </w:r>
      <w:del w:id="2096" w:author="Booth Elysia" w:date="2023-04-20T17:27:00Z">
        <w:r w:rsidR="00EF118D" w:rsidRPr="00280403">
          <w:delText xml:space="preserve"> </w:delText>
        </w:r>
      </w:del>
    </w:p>
    <w:p w14:paraId="5ADD25A1" w14:textId="75782B26" w:rsidR="005B2547" w:rsidRPr="006E1128" w:rsidRDefault="004D04B7">
      <w:pPr>
        <w:pStyle w:val="Formula"/>
        <w:autoSpaceDE w:val="0"/>
        <w:autoSpaceDN w:val="0"/>
        <w:adjustRightInd w:val="0"/>
        <w:rPr>
          <w:rPrChange w:id="2097" w:author="Booth Elysia" w:date="2023-04-20T17:27:00Z">
            <w:rPr>
              <w:rFonts w:ascii="Cambria" w:hAnsi="Cambria"/>
              <w:sz w:val="22"/>
            </w:rPr>
          </w:rPrChange>
        </w:rPr>
        <w:pPrChange w:id="2098" w:author="Booth Elysia" w:date="2023-04-20T17:27:00Z">
          <w:pPr>
            <w:pStyle w:val="Equation"/>
            <w:spacing w:before="60" w:line="210" w:lineRule="atLeast"/>
          </w:pPr>
        </w:pPrChange>
      </w:pPr>
      <m:oMath>
        <m:sSub>
          <m:sSubPr>
            <m:ctrlPr>
              <w:del w:id="2099" w:author="Booth Elysia" w:date="2023-04-20T17:27:00Z">
                <w:rPr>
                  <w:rFonts w:ascii="Cambria Math" w:hAnsi="Cambria Math"/>
                  <w:i/>
                </w:rPr>
              </w:del>
            </m:ctrlPr>
          </m:sSubPr>
          <m:e>
            <m:r>
              <w:del w:id="2100" w:author="Booth Elysia" w:date="2023-04-20T17:27:00Z">
                <w:rPr>
                  <w:rFonts w:ascii="Cambria Math" w:hAnsi="Cambria Math"/>
                </w:rPr>
                <m:t>σ</m:t>
              </w:del>
            </m:r>
          </m:e>
          <m:sub>
            <m:r>
              <w:del w:id="2101" w:author="Booth Elysia" w:date="2023-04-20T17:27:00Z">
                <w:rPr>
                  <w:rFonts w:ascii="Cambria Math" w:hAnsi="Cambria Math"/>
                </w:rPr>
                <m:t>true</m:t>
              </w:del>
            </m:r>
          </m:sub>
        </m:sSub>
        <m:r>
          <w:del w:id="2102" w:author="Booth Elysia" w:date="2023-04-20T17:27:00Z">
            <w:rPr>
              <w:rFonts w:ascii="Cambria Math" w:hAnsi="Cambria Math"/>
            </w:rPr>
            <m:t>=σ∙</m:t>
          </w:del>
        </m:r>
        <m:d>
          <m:dPr>
            <m:ctrlPr>
              <w:del w:id="2103" w:author="Booth Elysia" w:date="2023-04-20T17:27:00Z">
                <w:rPr>
                  <w:rFonts w:ascii="Cambria Math" w:hAnsi="Cambria Math"/>
                  <w:i/>
                </w:rPr>
              </w:del>
            </m:ctrlPr>
          </m:dPr>
          <m:e>
            <m:r>
              <w:del w:id="2104" w:author="Booth Elysia" w:date="2023-04-20T17:27:00Z">
                <w:rPr>
                  <w:rFonts w:ascii="Cambria Math" w:hAnsi="Cambria Math"/>
                </w:rPr>
                <m:t>1+ε</m:t>
              </w:del>
            </m:r>
          </m:e>
        </m:d>
      </m:oMath>
      <w:ins w:id="2105" w:author="Booth Elysia" w:date="2023-04-20T17:27:00Z">
        <w:r w:rsidR="005B2547" w:rsidRPr="006E1128">
          <w:rPr>
            <w:position w:val="-14"/>
            <w:szCs w:val="24"/>
          </w:rPr>
          <w:object w:dxaOrig="1600" w:dyaOrig="400" w14:anchorId="40450882">
            <v:shape id="_x0000_i1026" type="#_x0000_t75" style="width:79.5pt;height:19.5pt" o:ole="">
              <v:imagedata r:id="rId19" o:title=""/>
            </v:shape>
            <o:OLEObject Type="Embed" ProgID="Equation.DSMT4" ShapeID="_x0000_i1026" DrawAspect="Content" ObjectID="_1756029259" r:id="rId20"/>
          </w:object>
        </w:r>
      </w:ins>
      <w:r w:rsidR="005B2547" w:rsidRPr="004D04B7">
        <w:tab/>
        <w:t>(5.1)</w:t>
      </w:r>
    </w:p>
    <w:bookmarkStart w:id="2106" w:name="MTBlankEqn"/>
    <w:p w14:paraId="70F97C43" w14:textId="1E1C3549" w:rsidR="005B2547" w:rsidRPr="006E1128" w:rsidRDefault="004D04B7">
      <w:pPr>
        <w:pStyle w:val="Formula"/>
        <w:autoSpaceDE w:val="0"/>
        <w:autoSpaceDN w:val="0"/>
        <w:adjustRightInd w:val="0"/>
        <w:rPr>
          <w:rPrChange w:id="2107" w:author="Booth Elysia" w:date="2023-04-20T17:27:00Z">
            <w:rPr>
              <w:rFonts w:ascii="Cambria" w:hAnsi="Cambria"/>
              <w:sz w:val="22"/>
            </w:rPr>
          </w:rPrChange>
        </w:rPr>
        <w:pPrChange w:id="2108" w:author="Booth Elysia" w:date="2023-04-20T17:27:00Z">
          <w:pPr>
            <w:pStyle w:val="Equation"/>
            <w:spacing w:before="60" w:line="210" w:lineRule="atLeast"/>
          </w:pPr>
        </w:pPrChange>
      </w:pPr>
      <m:oMath>
        <m:sSub>
          <m:sSubPr>
            <m:ctrlPr>
              <w:del w:id="2109" w:author="Booth Elysia" w:date="2023-04-20T17:27:00Z">
                <w:rPr>
                  <w:rFonts w:ascii="Cambria Math" w:hAnsi="Cambria Math"/>
                  <w:i/>
                </w:rPr>
              </w:del>
            </m:ctrlPr>
          </m:sSubPr>
          <m:e>
            <m:r>
              <w:del w:id="2110" w:author="Booth Elysia" w:date="2023-04-20T17:27:00Z">
                <w:rPr>
                  <w:rFonts w:ascii="Cambria Math" w:hAnsi="Cambria Math"/>
                </w:rPr>
                <m:t>ε</m:t>
              </w:del>
            </m:r>
          </m:e>
          <m:sub>
            <m:r>
              <w:del w:id="2111" w:author="Booth Elysia" w:date="2023-04-20T17:27:00Z">
                <w:rPr>
                  <w:rFonts w:ascii="Cambria Math" w:hAnsi="Cambria Math"/>
                </w:rPr>
                <m:t>true</m:t>
              </w:del>
            </m:r>
          </m:sub>
        </m:sSub>
        <m:r>
          <w:del w:id="2112" w:author="Booth Elysia" w:date="2023-04-20T17:27:00Z">
            <w:rPr>
              <w:rFonts w:ascii="Cambria Math" w:hAnsi="Cambria Math"/>
            </w:rPr>
            <m:t>=ln</m:t>
          </w:del>
        </m:r>
        <m:d>
          <m:dPr>
            <m:ctrlPr>
              <w:del w:id="2113" w:author="Booth Elysia" w:date="2023-04-20T17:27:00Z">
                <w:rPr>
                  <w:rFonts w:ascii="Cambria Math" w:hAnsi="Cambria Math"/>
                  <w:i/>
                </w:rPr>
              </w:del>
            </m:ctrlPr>
          </m:dPr>
          <m:e>
            <m:r>
              <w:del w:id="2114" w:author="Booth Elysia" w:date="2023-04-20T17:27:00Z">
                <w:rPr>
                  <w:rFonts w:ascii="Cambria Math" w:hAnsi="Cambria Math"/>
                </w:rPr>
                <m:t>1+ε</m:t>
              </w:del>
            </m:r>
          </m:e>
        </m:d>
      </m:oMath>
      <w:ins w:id="2115" w:author="Booth Elysia" w:date="2023-04-20T17:27:00Z">
        <w:r w:rsidR="005B2547" w:rsidRPr="006E1128">
          <w:rPr>
            <w:position w:val="-14"/>
            <w:szCs w:val="24"/>
          </w:rPr>
          <w:object w:dxaOrig="1500" w:dyaOrig="400" w14:anchorId="336448AE">
            <v:shape id="_x0000_i1027" type="#_x0000_t75" style="width:76.5pt;height:19.5pt" o:ole="">
              <v:imagedata r:id="rId21" o:title=""/>
            </v:shape>
            <o:OLEObject Type="Embed" ProgID="Equation.DSMT4" ShapeID="_x0000_i1027" DrawAspect="Content" ObjectID="_1756029260" r:id="rId22"/>
          </w:object>
        </w:r>
      </w:ins>
      <w:bookmarkEnd w:id="2106"/>
      <w:r w:rsidR="005B2547" w:rsidRPr="004D04B7">
        <w:tab/>
        <w:t>(5.2)</w:t>
      </w:r>
    </w:p>
    <w:p w14:paraId="2E2100F7" w14:textId="7A9A75C4" w:rsidR="005B2547" w:rsidRPr="006E1128" w:rsidRDefault="005B2547">
      <w:pPr>
        <w:pStyle w:val="BodyText"/>
        <w:autoSpaceDE w:val="0"/>
        <w:autoSpaceDN w:val="0"/>
        <w:adjustRightInd w:val="0"/>
        <w:rPr>
          <w:rPrChange w:id="2116" w:author="Booth Elysia" w:date="2023-04-20T17:27:00Z">
            <w:rPr>
              <w:rFonts w:ascii="Cambria" w:hAnsi="Cambria"/>
              <w:sz w:val="22"/>
            </w:rPr>
          </w:rPrChange>
        </w:rPr>
        <w:pPrChange w:id="2117" w:author="Booth Elysia" w:date="2023-04-20T17:27:00Z">
          <w:pPr>
            <w:pStyle w:val="Listaszerbekezds1"/>
            <w:numPr>
              <w:numId w:val="79"/>
            </w:numPr>
            <w:tabs>
              <w:tab w:val="left" w:pos="567"/>
            </w:tabs>
            <w:spacing w:before="60" w:after="120" w:line="210" w:lineRule="atLeast"/>
            <w:ind w:left="0" w:hanging="360"/>
            <w:contextualSpacing w:val="0"/>
          </w:pPr>
        </w:pPrChange>
      </w:pPr>
      <w:ins w:id="2118" w:author="Booth Elysia" w:date="2023-04-20T17:27:00Z">
        <w:r w:rsidRPr="006E1128">
          <w:rPr>
            <w:szCs w:val="24"/>
          </w:rPr>
          <w:t xml:space="preserve">(14) </w:t>
        </w:r>
      </w:ins>
      <w:r w:rsidRPr="004D04B7">
        <w:t>The modulus of elasticity and Poisson’s ratio</w:t>
      </w:r>
      <w:r w:rsidRPr="006E1128">
        <w:rPr>
          <w:szCs w:val="24"/>
        </w:rPr>
        <w:t xml:space="preserve"> </w:t>
      </w:r>
      <w:r w:rsidRPr="004D04B7">
        <w:t xml:space="preserve">of carbon and stainless steel may be assumed according to </w:t>
      </w:r>
      <w:del w:id="2119" w:author="Booth Elysia" w:date="2023-04-20T17:27:00Z">
        <w:r w:rsidR="00BB2D8A">
          <w:delText>pr</w:delText>
        </w:r>
        <w:r w:rsidR="000A57C5" w:rsidRPr="00280403">
          <w:delText>EN</w:delText>
        </w:r>
      </w:del>
      <w:ins w:id="2120" w:author="Booth Elysia" w:date="2023-04-20T17:27:00Z">
        <w:r w:rsidRPr="006E1128">
          <w:rPr>
            <w:rStyle w:val="stdpublisher"/>
            <w:szCs w:val="24"/>
            <w:shd w:val="clear" w:color="auto" w:fill="auto"/>
          </w:rPr>
          <w:t>EN</w:t>
        </w:r>
      </w:ins>
      <w:r w:rsidRPr="004D04B7">
        <w:t xml:space="preserve"> </w:t>
      </w:r>
      <w:r w:rsidRPr="006E1128">
        <w:rPr>
          <w:rStyle w:val="stddocNumber"/>
          <w:shd w:val="clear" w:color="auto" w:fill="auto"/>
          <w:rPrChange w:id="2121" w:author="Booth Elysia" w:date="2023-04-20T17:27:00Z">
            <w:rPr/>
          </w:rPrChange>
        </w:rPr>
        <w:t>1993</w:t>
      </w:r>
      <w:r w:rsidRPr="004D04B7">
        <w:t>-</w:t>
      </w:r>
      <w:r w:rsidRPr="006E1128">
        <w:rPr>
          <w:rStyle w:val="stddocPartNumber"/>
          <w:shd w:val="clear" w:color="auto" w:fill="auto"/>
          <w:rPrChange w:id="2122" w:author="Booth Elysia" w:date="2023-04-20T17:27:00Z">
            <w:rPr/>
          </w:rPrChange>
        </w:rPr>
        <w:t>1-1</w:t>
      </w:r>
      <w:r w:rsidRPr="004D04B7">
        <w:t>:</w:t>
      </w:r>
      <w:del w:id="2123" w:author="Booth Elysia" w:date="2023-04-20T17:27:00Z">
        <w:r w:rsidR="00BB2D8A">
          <w:delText>2020</w:delText>
        </w:r>
      </w:del>
      <w:ins w:id="2124" w:author="Booth Elysia" w:date="2023-04-20T17:27:00Z">
        <w:r w:rsidRPr="006E1128">
          <w:rPr>
            <w:rStyle w:val="stdyear"/>
            <w:szCs w:val="24"/>
            <w:shd w:val="clear" w:color="auto" w:fill="auto"/>
          </w:rPr>
          <w:t>202</w:t>
        </w:r>
        <w:r w:rsidR="00F94C30" w:rsidRPr="006E1128">
          <w:rPr>
            <w:rStyle w:val="stdyear"/>
            <w:szCs w:val="24"/>
            <w:shd w:val="clear" w:color="auto" w:fill="auto"/>
          </w:rPr>
          <w:t>2</w:t>
        </w:r>
      </w:ins>
      <w:r w:rsidRPr="004D04B7">
        <w:t xml:space="preserve">, </w:t>
      </w:r>
      <w:r w:rsidRPr="006E1128">
        <w:rPr>
          <w:rStyle w:val="stdsection"/>
          <w:shd w:val="clear" w:color="auto" w:fill="auto"/>
          <w:rPrChange w:id="2125" w:author="Booth Elysia" w:date="2023-04-20T17:27:00Z">
            <w:rPr/>
          </w:rPrChange>
        </w:rPr>
        <w:t>5.2.5</w:t>
      </w:r>
      <w:r w:rsidRPr="004D04B7">
        <w:t xml:space="preserve"> and </w:t>
      </w:r>
      <w:r w:rsidRPr="006E1128">
        <w:rPr>
          <w:rStyle w:val="stdpublisher"/>
          <w:shd w:val="clear" w:color="auto" w:fill="auto"/>
          <w:rPrChange w:id="2126" w:author="Booth Elysia" w:date="2023-04-20T17:27:00Z">
            <w:rPr/>
          </w:rPrChange>
        </w:rPr>
        <w:t>prEN</w:t>
      </w:r>
      <w:r w:rsidRPr="004D04B7">
        <w:t xml:space="preserve"> </w:t>
      </w:r>
      <w:r w:rsidRPr="006E1128">
        <w:rPr>
          <w:rStyle w:val="stddocNumber"/>
          <w:shd w:val="clear" w:color="auto" w:fill="auto"/>
          <w:rPrChange w:id="2127" w:author="Booth Elysia" w:date="2023-04-20T17:27:00Z">
            <w:rPr/>
          </w:rPrChange>
        </w:rPr>
        <w:t>1993</w:t>
      </w:r>
      <w:r w:rsidRPr="004D04B7">
        <w:t>-</w:t>
      </w:r>
      <w:r w:rsidRPr="006E1128">
        <w:rPr>
          <w:rStyle w:val="stddocPartNumber"/>
          <w:shd w:val="clear" w:color="auto" w:fill="auto"/>
          <w:rPrChange w:id="2128" w:author="Booth Elysia" w:date="2023-04-20T17:27:00Z">
            <w:rPr/>
          </w:rPrChange>
        </w:rPr>
        <w:t>1-4</w:t>
      </w:r>
      <w:r w:rsidRPr="004D04B7">
        <w:t>:</w:t>
      </w:r>
      <w:r w:rsidRPr="006E1128">
        <w:rPr>
          <w:rStyle w:val="stdyear"/>
          <w:shd w:val="clear" w:color="auto" w:fill="auto"/>
          <w:rPrChange w:id="2129" w:author="Booth Elysia" w:date="2023-04-20T17:27:00Z">
            <w:rPr/>
          </w:rPrChange>
        </w:rPr>
        <w:t>2023</w:t>
      </w:r>
      <w:r w:rsidRPr="004D04B7">
        <w:t xml:space="preserve">, </w:t>
      </w:r>
      <w:r w:rsidRPr="006E1128">
        <w:rPr>
          <w:rStyle w:val="stdsection"/>
          <w:shd w:val="clear" w:color="auto" w:fill="auto"/>
          <w:rPrChange w:id="2130" w:author="Booth Elysia" w:date="2023-04-20T17:27:00Z">
            <w:rPr/>
          </w:rPrChange>
        </w:rPr>
        <w:t>5.1.5</w:t>
      </w:r>
      <w:r w:rsidRPr="004D04B7">
        <w:t xml:space="preserve">, </w:t>
      </w:r>
      <w:r w:rsidRPr="006E1128">
        <w:rPr>
          <w:rPrChange w:id="2131" w:author="Booth Elysia" w:date="2023-04-20T17:27:00Z">
            <w:rPr/>
          </w:rPrChange>
        </w:rPr>
        <w:t>respectively.</w:t>
      </w:r>
    </w:p>
    <w:p w14:paraId="432EC97D" w14:textId="5A1F4914" w:rsidR="005B2547" w:rsidRPr="004D04B7" w:rsidRDefault="005B2547">
      <w:pPr>
        <w:pStyle w:val="Note"/>
        <w:autoSpaceDE w:val="0"/>
        <w:autoSpaceDN w:val="0"/>
        <w:adjustRightInd w:val="0"/>
        <w:pPrChange w:id="2132" w:author="Booth Elysia" w:date="2023-04-20T17:27:00Z">
          <w:pPr>
            <w:pStyle w:val="Listaszerbekezds1"/>
            <w:tabs>
              <w:tab w:val="left" w:pos="567"/>
            </w:tabs>
            <w:spacing w:before="60" w:after="120" w:line="210" w:lineRule="atLeast"/>
            <w:ind w:left="0"/>
            <w:contextualSpacing w:val="0"/>
          </w:pPr>
        </w:pPrChange>
      </w:pPr>
      <w:r w:rsidRPr="006E1128">
        <w:rPr>
          <w:rPrChange w:id="2133" w:author="Booth Elysia" w:date="2023-04-20T17:27:00Z">
            <w:rPr/>
          </w:rPrChange>
        </w:rPr>
        <w:t>NOTE 1</w:t>
      </w:r>
      <w:del w:id="2134" w:author="Booth Elysia" w:date="2023-04-20T17:27:00Z">
        <w:r w:rsidR="007B59C9">
          <w:tab/>
        </w:r>
      </w:del>
      <w:r w:rsidRPr="004D04B7">
        <w:tab/>
        <w:t>Where test results are being modelled, the measured modulus of elasticity can be adopted. Where elastic buckling is critical to the structure, consideration can be given to a reduced value of the modulus.</w:t>
      </w:r>
      <w:del w:id="2135" w:author="Booth Elysia" w:date="2023-04-20T17:27:00Z">
        <w:r w:rsidR="000A57C5" w:rsidRPr="0045223B">
          <w:delText xml:space="preserve"> </w:delText>
        </w:r>
      </w:del>
    </w:p>
    <w:p w14:paraId="74F49E5E" w14:textId="7D436FB6" w:rsidR="005B2547" w:rsidRPr="006E1128" w:rsidRDefault="005B2547">
      <w:pPr>
        <w:pStyle w:val="Note"/>
        <w:autoSpaceDE w:val="0"/>
        <w:autoSpaceDN w:val="0"/>
        <w:adjustRightInd w:val="0"/>
        <w:rPr>
          <w:rPrChange w:id="2136" w:author="Booth Elysia" w:date="2023-04-20T17:27:00Z">
            <w:rPr>
              <w:rFonts w:ascii="Cambria" w:hAnsi="Cambria"/>
              <w:sz w:val="20"/>
            </w:rPr>
          </w:rPrChange>
        </w:rPr>
        <w:pPrChange w:id="2137" w:author="Booth Elysia" w:date="2023-04-20T17:27:00Z">
          <w:pPr>
            <w:pStyle w:val="Listaszerbekezds1"/>
            <w:tabs>
              <w:tab w:val="left" w:pos="567"/>
            </w:tabs>
            <w:spacing w:before="60" w:after="120" w:line="210" w:lineRule="atLeast"/>
            <w:ind w:left="0"/>
            <w:contextualSpacing w:val="0"/>
          </w:pPr>
        </w:pPrChange>
      </w:pPr>
      <w:r w:rsidRPr="006E1128">
        <w:rPr>
          <w:rPrChange w:id="2138" w:author="Booth Elysia" w:date="2023-04-20T17:27:00Z">
            <w:rPr/>
          </w:rPrChange>
        </w:rPr>
        <w:t>NOTE 2</w:t>
      </w:r>
      <w:r w:rsidRPr="006E1128">
        <w:rPr>
          <w:rPrChange w:id="2139" w:author="Booth Elysia" w:date="2023-04-20T17:27:00Z">
            <w:rPr/>
          </w:rPrChange>
        </w:rPr>
        <w:tab/>
      </w:r>
      <w:del w:id="2140" w:author="Booth Elysia" w:date="2023-04-20T17:27:00Z">
        <w:r w:rsidR="007B59C9">
          <w:tab/>
        </w:r>
      </w:del>
      <w:r w:rsidRPr="004D04B7">
        <w:t>Note that Poisson’s ratio in the elastic range goes up to 0,5.</w:t>
      </w:r>
    </w:p>
    <w:p w14:paraId="676C73CF" w14:textId="1F218517" w:rsidR="005B2547" w:rsidRPr="004D04B7" w:rsidRDefault="005B2547">
      <w:pPr>
        <w:pStyle w:val="BodyText"/>
        <w:autoSpaceDE w:val="0"/>
        <w:autoSpaceDN w:val="0"/>
        <w:adjustRightInd w:val="0"/>
        <w:pPrChange w:id="2141" w:author="Booth Elysia" w:date="2023-04-20T17:27:00Z">
          <w:pPr>
            <w:pStyle w:val="Listaszerbekezds1"/>
            <w:numPr>
              <w:numId w:val="79"/>
            </w:numPr>
            <w:tabs>
              <w:tab w:val="left" w:pos="567"/>
            </w:tabs>
            <w:spacing w:before="60" w:after="120" w:line="210" w:lineRule="atLeast"/>
            <w:ind w:left="0" w:hanging="360"/>
            <w:contextualSpacing w:val="0"/>
          </w:pPr>
        </w:pPrChange>
      </w:pPr>
      <w:ins w:id="2142" w:author="Booth Elysia" w:date="2023-04-20T17:27:00Z">
        <w:r w:rsidRPr="006E1128">
          <w:rPr>
            <w:szCs w:val="24"/>
          </w:rPr>
          <w:t xml:space="preserve">(15) </w:t>
        </w:r>
      </w:ins>
      <w:r w:rsidRPr="004D04B7">
        <w:t>The modulus of elasticity may also be assumed as specified in (14) in GMNIA carried out to determine the ultimate strength of an element or structure, unless elastic instability is dominant. In the latter case, a reduced value of 200 000 N/mm</w:t>
      </w:r>
      <w:r w:rsidRPr="006E1128">
        <w:rPr>
          <w:vertAlign w:val="superscript"/>
          <w:rPrChange w:id="2143" w:author="Booth Elysia" w:date="2023-04-20T17:27:00Z">
            <w:rPr>
              <w:vertAlign w:val="superscript"/>
            </w:rPr>
          </w:rPrChange>
        </w:rPr>
        <w:t>2</w:t>
      </w:r>
      <w:r w:rsidRPr="006E1128">
        <w:rPr>
          <w:rPrChange w:id="2144" w:author="Booth Elysia" w:date="2023-04-20T17:27:00Z">
            <w:rPr/>
          </w:rPrChange>
        </w:rPr>
        <w:t xml:space="preserve"> for carbon steel and 191 000 N/mm</w:t>
      </w:r>
      <w:r w:rsidRPr="006E1128">
        <w:rPr>
          <w:vertAlign w:val="superscript"/>
          <w:rPrChange w:id="2145" w:author="Booth Elysia" w:date="2023-04-20T17:27:00Z">
            <w:rPr>
              <w:vertAlign w:val="superscript"/>
            </w:rPr>
          </w:rPrChange>
        </w:rPr>
        <w:t>2</w:t>
      </w:r>
      <w:r w:rsidRPr="006E1128">
        <w:rPr>
          <w:rPrChange w:id="2146" w:author="Booth Elysia" w:date="2023-04-20T17:27:00Z">
            <w:rPr/>
          </w:rPrChange>
        </w:rPr>
        <w:t xml:space="preserve"> for stainless steel may be used.</w:t>
      </w:r>
      <w:del w:id="2147" w:author="Booth Elysia" w:date="2023-04-20T17:27:00Z">
        <w:r w:rsidR="00690688">
          <w:delText xml:space="preserve"> </w:delText>
        </w:r>
      </w:del>
    </w:p>
    <w:p w14:paraId="46A3A92F" w14:textId="63FB9374" w:rsidR="005B2547" w:rsidRPr="006E1128" w:rsidRDefault="005B2547">
      <w:pPr>
        <w:pStyle w:val="Heading3"/>
        <w:tabs>
          <w:tab w:val="left" w:pos="400"/>
          <w:tab w:val="left" w:pos="560"/>
          <w:tab w:val="left" w:pos="720"/>
        </w:tabs>
        <w:autoSpaceDE w:val="0"/>
        <w:autoSpaceDN w:val="0"/>
        <w:adjustRightInd w:val="0"/>
        <w:rPr>
          <w:b w:val="0"/>
          <w:rPrChange w:id="2148" w:author="Booth Elysia" w:date="2023-04-20T17:27:00Z">
            <w:rPr>
              <w:rFonts w:ascii="Cambria" w:hAnsi="Cambria"/>
              <w:b/>
              <w:sz w:val="22"/>
            </w:rPr>
          </w:rPrChange>
        </w:rPr>
        <w:pPrChange w:id="2149" w:author="Booth Elysia" w:date="2023-04-20T17:27:00Z">
          <w:pPr>
            <w:pStyle w:val="Listaszerbekezds1"/>
            <w:numPr>
              <w:ilvl w:val="2"/>
              <w:numId w:val="30"/>
            </w:numPr>
            <w:spacing w:before="240" w:after="240" w:line="230" w:lineRule="atLeast"/>
            <w:ind w:left="851" w:hanging="851"/>
            <w:contextualSpacing w:val="0"/>
          </w:pPr>
        </w:pPrChange>
      </w:pPr>
      <w:bookmarkStart w:id="2150" w:name="_Ref13224882"/>
      <w:r w:rsidRPr="006E1128">
        <w:rPr>
          <w:rPrChange w:id="2151" w:author="Booth Elysia" w:date="2023-04-20T17:27:00Z">
            <w:rPr/>
          </w:rPrChange>
        </w:rPr>
        <w:t>Material models for hot-rolled steels</w:t>
      </w:r>
      <w:bookmarkEnd w:id="2150"/>
      <w:del w:id="2152" w:author="Booth Elysia" w:date="2023-04-20T17:27:00Z">
        <w:r w:rsidR="00EF118D" w:rsidRPr="00280403">
          <w:rPr>
            <w:rFonts w:cs="Arial"/>
            <w:szCs w:val="22"/>
          </w:rPr>
          <w:delText xml:space="preserve"> </w:delText>
        </w:r>
      </w:del>
    </w:p>
    <w:p w14:paraId="0F9E59E0" w14:textId="77777777" w:rsidR="005B2547" w:rsidRPr="006E1128" w:rsidRDefault="005B2547">
      <w:pPr>
        <w:pStyle w:val="BodyText"/>
        <w:autoSpaceDE w:val="0"/>
        <w:autoSpaceDN w:val="0"/>
        <w:adjustRightInd w:val="0"/>
        <w:rPr>
          <w:rPrChange w:id="2153" w:author="Booth Elysia" w:date="2023-04-20T17:27:00Z">
            <w:rPr>
              <w:rFonts w:ascii="Cambria" w:hAnsi="Cambria"/>
              <w:sz w:val="22"/>
            </w:rPr>
          </w:rPrChange>
        </w:rPr>
        <w:pPrChange w:id="2154" w:author="Booth Elysia" w:date="2023-04-20T17:27:00Z">
          <w:pPr>
            <w:pStyle w:val="Listaszerbekezds1"/>
            <w:numPr>
              <w:numId w:val="77"/>
            </w:numPr>
            <w:tabs>
              <w:tab w:val="left" w:pos="567"/>
            </w:tabs>
            <w:spacing w:before="60" w:after="120" w:line="210" w:lineRule="atLeast"/>
            <w:ind w:left="0" w:hanging="360"/>
            <w:contextualSpacing w:val="0"/>
          </w:pPr>
        </w:pPrChange>
      </w:pPr>
      <w:ins w:id="2155" w:author="Booth Elysia" w:date="2023-04-20T17:27:00Z">
        <w:r w:rsidRPr="006E1128">
          <w:rPr>
            <w:szCs w:val="24"/>
          </w:rPr>
          <w:t xml:space="preserve">(1) </w:t>
        </w:r>
      </w:ins>
      <w:r w:rsidRPr="004D04B7">
        <w:t xml:space="preserve">Depending on the type of analysis and its requirements in accuracy and allowable strains, the following models of material behaviour may be used in material non-linear calculations, as shown in </w:t>
      </w:r>
      <w:r w:rsidRPr="006E1128">
        <w:rPr>
          <w:rStyle w:val="citefig"/>
          <w:shd w:val="clear" w:color="auto" w:fill="auto"/>
          <w:rPrChange w:id="2156" w:author="Booth Elysia" w:date="2023-04-20T17:27:00Z">
            <w:rPr/>
          </w:rPrChange>
        </w:rPr>
        <w:t>Figure 5.1</w:t>
      </w:r>
      <w:r w:rsidRPr="004D04B7">
        <w:t>:</w:t>
      </w:r>
    </w:p>
    <w:p w14:paraId="48EAAC22" w14:textId="77777777" w:rsidR="005B2547" w:rsidRPr="004D04B7" w:rsidRDefault="005B2547">
      <w:pPr>
        <w:pStyle w:val="ListNumber1"/>
        <w:autoSpaceDE w:val="0"/>
        <w:autoSpaceDN w:val="0"/>
        <w:adjustRightInd w:val="0"/>
        <w:pPrChange w:id="2157" w:author="Booth Elysia" w:date="2023-04-20T17:27:00Z">
          <w:pPr>
            <w:pStyle w:val="Listaszerbekezds1"/>
            <w:numPr>
              <w:ilvl w:val="1"/>
              <w:numId w:val="39"/>
            </w:numPr>
            <w:spacing w:before="60" w:after="120" w:line="210" w:lineRule="atLeast"/>
            <w:ind w:left="993" w:hanging="426"/>
            <w:contextualSpacing w:val="0"/>
          </w:pPr>
        </w:pPrChange>
      </w:pPr>
      <w:ins w:id="2158" w:author="Booth Elysia" w:date="2023-04-20T17:27:00Z">
        <w:r w:rsidRPr="006E1128">
          <w:rPr>
            <w:szCs w:val="24"/>
            <w:lang w:val="en-GB"/>
          </w:rPr>
          <w:t>a)</w:t>
        </w:r>
        <w:r w:rsidRPr="006E1128">
          <w:rPr>
            <w:szCs w:val="24"/>
            <w:lang w:val="en-GB"/>
          </w:rPr>
          <w:tab/>
        </w:r>
      </w:ins>
      <w:r w:rsidRPr="006E1128">
        <w:rPr>
          <w:lang w:val="en-GB"/>
          <w:rPrChange w:id="2159" w:author="Booth Elysia" w:date="2023-04-20T17:27:00Z">
            <w:rPr/>
          </w:rPrChange>
        </w:rPr>
        <w:t>linear elastic – perfectly plastic material model without strain hardening,</w:t>
      </w:r>
    </w:p>
    <w:p w14:paraId="6DDA724F" w14:textId="77777777" w:rsidR="005B2547" w:rsidRPr="004D04B7" w:rsidRDefault="005B2547">
      <w:pPr>
        <w:pStyle w:val="ListNumber1"/>
        <w:autoSpaceDE w:val="0"/>
        <w:autoSpaceDN w:val="0"/>
        <w:adjustRightInd w:val="0"/>
        <w:pPrChange w:id="2160" w:author="Booth Elysia" w:date="2023-04-20T17:27:00Z">
          <w:pPr>
            <w:pStyle w:val="Listaszerbekezds1"/>
            <w:numPr>
              <w:ilvl w:val="1"/>
              <w:numId w:val="39"/>
            </w:numPr>
            <w:spacing w:before="60" w:after="120" w:line="210" w:lineRule="atLeast"/>
            <w:ind w:left="993" w:hanging="426"/>
            <w:contextualSpacing w:val="0"/>
          </w:pPr>
        </w:pPrChange>
      </w:pPr>
      <w:ins w:id="2161" w:author="Booth Elysia" w:date="2023-04-20T17:27:00Z">
        <w:r w:rsidRPr="006E1128">
          <w:rPr>
            <w:szCs w:val="24"/>
            <w:lang w:val="en-GB"/>
          </w:rPr>
          <w:t>b)</w:t>
        </w:r>
        <w:r w:rsidRPr="006E1128">
          <w:rPr>
            <w:szCs w:val="24"/>
            <w:lang w:val="en-GB"/>
          </w:rPr>
          <w:tab/>
        </w:r>
      </w:ins>
      <w:r w:rsidRPr="006E1128">
        <w:rPr>
          <w:lang w:val="en-GB"/>
          <w:rPrChange w:id="2162" w:author="Booth Elysia" w:date="2023-04-20T17:27:00Z">
            <w:rPr/>
          </w:rPrChange>
        </w:rPr>
        <w:t>linear elastic – perfectly plastic material model with a nominal plateau slope for numerical stability,</w:t>
      </w:r>
    </w:p>
    <w:p w14:paraId="7060385B" w14:textId="4554A9A6" w:rsidR="005B2547" w:rsidRPr="004D04B7" w:rsidRDefault="005B2547">
      <w:pPr>
        <w:pStyle w:val="ListNumber1"/>
        <w:autoSpaceDE w:val="0"/>
        <w:autoSpaceDN w:val="0"/>
        <w:adjustRightInd w:val="0"/>
        <w:pPrChange w:id="2163" w:author="Booth Elysia" w:date="2023-04-20T17:27:00Z">
          <w:pPr>
            <w:pStyle w:val="Listaszerbekezds1"/>
            <w:numPr>
              <w:ilvl w:val="1"/>
              <w:numId w:val="39"/>
            </w:numPr>
            <w:spacing w:before="60" w:after="120" w:line="210" w:lineRule="atLeast"/>
            <w:ind w:left="993" w:hanging="426"/>
            <w:contextualSpacing w:val="0"/>
          </w:pPr>
        </w:pPrChange>
      </w:pPr>
      <w:ins w:id="2164" w:author="Booth Elysia" w:date="2023-04-20T17:27:00Z">
        <w:r w:rsidRPr="006E1128">
          <w:rPr>
            <w:szCs w:val="24"/>
            <w:lang w:val="en-GB"/>
          </w:rPr>
          <w:lastRenderedPageBreak/>
          <w:t>c)</w:t>
        </w:r>
        <w:r w:rsidRPr="006E1128">
          <w:rPr>
            <w:szCs w:val="24"/>
            <w:lang w:val="en-GB"/>
          </w:rPr>
          <w:tab/>
        </w:r>
      </w:ins>
      <w:r w:rsidRPr="006E1128">
        <w:rPr>
          <w:lang w:val="en-GB"/>
          <w:rPrChange w:id="2165" w:author="Booth Elysia" w:date="2023-04-20T17:27:00Z">
            <w:rPr/>
          </w:rPrChange>
        </w:rPr>
        <w:t>linear elastic – linear hardening plastic material model (quad-linear material model with strain hardening),</w:t>
      </w:r>
      <w:del w:id="2166" w:author="Booth Elysia" w:date="2023-04-20T17:27:00Z">
        <w:r w:rsidR="00EF118D" w:rsidRPr="00280403">
          <w:delText xml:space="preserve"> </w:delText>
        </w:r>
      </w:del>
    </w:p>
    <w:p w14:paraId="365EFE69" w14:textId="77777777" w:rsidR="005B2547" w:rsidRPr="004D04B7" w:rsidRDefault="005B2547">
      <w:pPr>
        <w:pStyle w:val="ListNumber1"/>
        <w:autoSpaceDE w:val="0"/>
        <w:autoSpaceDN w:val="0"/>
        <w:adjustRightInd w:val="0"/>
        <w:pPrChange w:id="2167" w:author="Booth Elysia" w:date="2023-04-20T17:27:00Z">
          <w:pPr>
            <w:pStyle w:val="Listaszerbekezds1"/>
            <w:numPr>
              <w:ilvl w:val="1"/>
              <w:numId w:val="39"/>
            </w:numPr>
            <w:spacing w:before="60" w:after="120" w:line="210" w:lineRule="atLeast"/>
            <w:ind w:left="993" w:hanging="426"/>
            <w:contextualSpacing w:val="0"/>
          </w:pPr>
        </w:pPrChange>
      </w:pPr>
      <w:ins w:id="2168" w:author="Booth Elysia" w:date="2023-04-20T17:27:00Z">
        <w:r w:rsidRPr="006E1128">
          <w:rPr>
            <w:szCs w:val="24"/>
            <w:lang w:val="en-GB"/>
          </w:rPr>
          <w:t>d)</w:t>
        </w:r>
        <w:r w:rsidRPr="006E1128">
          <w:rPr>
            <w:szCs w:val="24"/>
            <w:lang w:val="en-GB"/>
          </w:rPr>
          <w:tab/>
        </w:r>
      </w:ins>
      <w:r w:rsidRPr="006E1128">
        <w:rPr>
          <w:lang w:val="en-GB"/>
          <w:rPrChange w:id="2169" w:author="Booth Elysia" w:date="2023-04-20T17:27:00Z">
            <w:rPr/>
          </w:rPrChange>
        </w:rPr>
        <w:t>linear elastic – non-linear hardening material model based on coupon-test results using engineering or true stress-strain curve.</w:t>
      </w:r>
    </w:p>
    <w:tbl>
      <w:tblPr>
        <w:tblW w:w="0" w:type="auto"/>
        <w:jc w:val="center"/>
        <w:tblLayout w:type="fixed"/>
        <w:tblLook w:val="00A0" w:firstRow="1" w:lastRow="0" w:firstColumn="1" w:lastColumn="0" w:noHBand="0" w:noVBand="0"/>
        <w:tblPrChange w:id="2170" w:author="Booth Elysia" w:date="2023-04-20T17:27:00Z">
          <w:tblPr>
            <w:tblW w:w="0" w:type="auto"/>
            <w:jc w:val="center"/>
            <w:tblLayout w:type="fixed"/>
            <w:tblLook w:val="00A0" w:firstRow="1" w:lastRow="0" w:firstColumn="1" w:lastColumn="0" w:noHBand="0" w:noVBand="0"/>
          </w:tblPr>
        </w:tblPrChange>
      </w:tblPr>
      <w:tblGrid>
        <w:gridCol w:w="3827"/>
        <w:gridCol w:w="3918"/>
        <w:tblGridChange w:id="2171">
          <w:tblGrid>
            <w:gridCol w:w="3827"/>
            <w:gridCol w:w="3918"/>
          </w:tblGrid>
        </w:tblGridChange>
      </w:tblGrid>
      <w:tr w:rsidR="005B2547" w:rsidRPr="006E1128" w14:paraId="055FB1FF" w14:textId="77777777" w:rsidTr="005D5790">
        <w:trPr>
          <w:trHeight w:val="57"/>
          <w:jc w:val="center"/>
          <w:trPrChange w:id="2172" w:author="Booth Elysia" w:date="2023-04-20T17:27:00Z">
            <w:trPr>
              <w:trHeight w:val="57"/>
              <w:jc w:val="center"/>
            </w:trPr>
          </w:trPrChange>
        </w:trPr>
        <w:tc>
          <w:tcPr>
            <w:tcW w:w="3827" w:type="dxa"/>
            <w:tcPrChange w:id="2173" w:author="Booth Elysia" w:date="2023-04-20T17:27:00Z">
              <w:tcPr>
                <w:tcW w:w="3827" w:type="dxa"/>
              </w:tcPr>
            </w:tcPrChange>
          </w:tcPr>
          <w:p w14:paraId="5BFD1D58" w14:textId="77777777" w:rsidR="00E717A6" w:rsidRDefault="00E717A6" w:rsidP="00AE6902">
            <w:pPr>
              <w:keepNext/>
              <w:keepLines/>
              <w:jc w:val="center"/>
              <w:rPr>
                <w:del w:id="2174" w:author="Booth Elysia" w:date="2023-04-20T17:27:00Z"/>
                <w:szCs w:val="24"/>
              </w:rPr>
            </w:pPr>
            <w:del w:id="2175" w:author="Booth Elysia" w:date="2023-04-20T17:27:00Z">
              <w:r>
                <w:rPr>
                  <w:noProof/>
                  <w:szCs w:val="24"/>
                  <w:lang w:val="de-DE"/>
                </w:rPr>
                <w:lastRenderedPageBreak/>
                <w:drawing>
                  <wp:inline distT="0" distB="0" distL="0" distR="0" wp14:anchorId="185BA338" wp14:editId="0E91648D">
                    <wp:extent cx="1967484" cy="1306068"/>
                    <wp:effectExtent l="0" t="0" r="0" b="8890"/>
                    <wp:docPr id="11" name="5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_001a.tif"/>
                            <pic:cNvPicPr/>
                          </pic:nvPicPr>
                          <pic:blipFill>
                            <a:blip r:link="rId23"/>
                            <a:stretch>
                              <a:fillRect/>
                            </a:stretch>
                          </pic:blipFill>
                          <pic:spPr>
                            <a:xfrm>
                              <a:off x="0" y="0"/>
                              <a:ext cx="1967484" cy="1306068"/>
                            </a:xfrm>
                            <a:prstGeom prst="rect">
                              <a:avLst/>
                            </a:prstGeom>
                          </pic:spPr>
                        </pic:pic>
                      </a:graphicData>
                    </a:graphic>
                  </wp:inline>
                </w:drawing>
              </w:r>
            </w:del>
          </w:p>
          <w:p w14:paraId="04EBEAA1" w14:textId="7ACA20D5" w:rsidR="005B2547" w:rsidRPr="006E1128" w:rsidRDefault="004D04B7" w:rsidP="00F94C30">
            <w:pPr>
              <w:pStyle w:val="Tablebody"/>
              <w:keepNext/>
              <w:keepLines/>
              <w:autoSpaceDE w:val="0"/>
              <w:autoSpaceDN w:val="0"/>
              <w:adjustRightInd w:val="0"/>
              <w:jc w:val="center"/>
              <w:rPr>
                <w:ins w:id="2176" w:author="Booth Elysia" w:date="2023-04-20T17:27:00Z"/>
                <w:szCs w:val="24"/>
              </w:rPr>
            </w:pPr>
            <w:ins w:id="2177" w:author="Booth Elysia" w:date="2023-04-20T17:27:00Z">
              <w:r>
                <w:rPr>
                  <w:noProof/>
                  <w:szCs w:val="24"/>
                </w:rPr>
                <w:drawing>
                  <wp:inline distT="0" distB="0" distL="0" distR="0" wp14:anchorId="76325C58" wp14:editId="69EB1679">
                    <wp:extent cx="1962150" cy="1304925"/>
                    <wp:effectExtent l="0" t="0" r="0" b="9525"/>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ins>
          </w:p>
          <w:p w14:paraId="26870B19" w14:textId="77777777" w:rsidR="005B2547" w:rsidRPr="004D04B7" w:rsidRDefault="005B2547">
            <w:pPr>
              <w:pStyle w:val="Tablebody"/>
              <w:keepNext/>
              <w:keepLines/>
              <w:jc w:val="center"/>
              <w:pPrChange w:id="2178" w:author="Booth Elysia" w:date="2023-04-20T17:27:00Z">
                <w:pPr>
                  <w:keepNext/>
                  <w:keepLines/>
                  <w:jc w:val="center"/>
                </w:pPr>
              </w:pPrChange>
            </w:pPr>
          </w:p>
        </w:tc>
        <w:tc>
          <w:tcPr>
            <w:tcW w:w="3918" w:type="dxa"/>
            <w:tcPrChange w:id="2179" w:author="Booth Elysia" w:date="2023-04-20T17:27:00Z">
              <w:tcPr>
                <w:tcW w:w="3918" w:type="dxa"/>
              </w:tcPr>
            </w:tcPrChange>
          </w:tcPr>
          <w:p w14:paraId="7ACB3A74" w14:textId="77777777" w:rsidR="00E717A6" w:rsidRDefault="00E717A6" w:rsidP="00576127">
            <w:pPr>
              <w:keepNext/>
              <w:keepLines/>
              <w:jc w:val="center"/>
              <w:rPr>
                <w:del w:id="2180" w:author="Booth Elysia" w:date="2023-04-20T17:27:00Z"/>
                <w:szCs w:val="24"/>
              </w:rPr>
            </w:pPr>
            <w:del w:id="2181" w:author="Booth Elysia" w:date="2023-04-20T17:27:00Z">
              <w:r>
                <w:rPr>
                  <w:noProof/>
                  <w:szCs w:val="24"/>
                  <w:lang w:val="de-DE"/>
                </w:rPr>
                <w:drawing>
                  <wp:inline distT="0" distB="0" distL="0" distR="0" wp14:anchorId="618E6E0C" wp14:editId="3020B095">
                    <wp:extent cx="1965960" cy="1306068"/>
                    <wp:effectExtent l="0" t="0" r="0" b="8890"/>
                    <wp:docPr id="12" name="5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_001b.tif"/>
                            <pic:cNvPicPr/>
                          </pic:nvPicPr>
                          <pic:blipFill>
                            <a:blip r:link="rId25"/>
                            <a:stretch>
                              <a:fillRect/>
                            </a:stretch>
                          </pic:blipFill>
                          <pic:spPr>
                            <a:xfrm>
                              <a:off x="0" y="0"/>
                              <a:ext cx="1965960" cy="1306068"/>
                            </a:xfrm>
                            <a:prstGeom prst="rect">
                              <a:avLst/>
                            </a:prstGeom>
                          </pic:spPr>
                        </pic:pic>
                      </a:graphicData>
                    </a:graphic>
                  </wp:inline>
                </w:drawing>
              </w:r>
            </w:del>
          </w:p>
          <w:p w14:paraId="4251ECB5" w14:textId="7F9F84EA" w:rsidR="005B2547" w:rsidRPr="006E1128" w:rsidRDefault="004D04B7" w:rsidP="00F94C30">
            <w:pPr>
              <w:pStyle w:val="Tablebody"/>
              <w:keepNext/>
              <w:keepLines/>
              <w:autoSpaceDE w:val="0"/>
              <w:autoSpaceDN w:val="0"/>
              <w:adjustRightInd w:val="0"/>
              <w:jc w:val="center"/>
              <w:rPr>
                <w:ins w:id="2182" w:author="Booth Elysia" w:date="2023-04-20T17:27:00Z"/>
                <w:szCs w:val="24"/>
              </w:rPr>
            </w:pPr>
            <w:ins w:id="2183" w:author="Booth Elysia" w:date="2023-04-20T17:27:00Z">
              <w:r>
                <w:rPr>
                  <w:noProof/>
                  <w:szCs w:val="24"/>
                </w:rPr>
                <w:drawing>
                  <wp:inline distT="0" distB="0" distL="0" distR="0" wp14:anchorId="1F0E258B" wp14:editId="6BC85631">
                    <wp:extent cx="1962150" cy="1304925"/>
                    <wp:effectExtent l="0" t="0" r="0" b="9525"/>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ins>
          </w:p>
          <w:p w14:paraId="476B95D4" w14:textId="77777777" w:rsidR="005B2547" w:rsidRPr="004D04B7" w:rsidRDefault="005B2547">
            <w:pPr>
              <w:pStyle w:val="Tablebody"/>
              <w:keepNext/>
              <w:keepLines/>
              <w:jc w:val="center"/>
              <w:pPrChange w:id="2184" w:author="Booth Elysia" w:date="2023-04-20T17:27:00Z">
                <w:pPr>
                  <w:keepNext/>
                  <w:keepLines/>
                  <w:jc w:val="center"/>
                </w:pPr>
              </w:pPrChange>
            </w:pPr>
          </w:p>
        </w:tc>
      </w:tr>
      <w:tr w:rsidR="005B2547" w:rsidRPr="006E1128" w14:paraId="424A1D5E" w14:textId="77777777" w:rsidTr="005D5790">
        <w:trPr>
          <w:trHeight w:val="57"/>
          <w:jc w:val="center"/>
          <w:trPrChange w:id="2185" w:author="Booth Elysia" w:date="2023-04-20T17:27:00Z">
            <w:trPr>
              <w:trHeight w:val="57"/>
              <w:jc w:val="center"/>
            </w:trPr>
          </w:trPrChange>
        </w:trPr>
        <w:tc>
          <w:tcPr>
            <w:tcW w:w="3827" w:type="dxa"/>
            <w:tcPrChange w:id="2186" w:author="Booth Elysia" w:date="2023-04-20T17:27:00Z">
              <w:tcPr>
                <w:tcW w:w="3827" w:type="dxa"/>
              </w:tcPr>
            </w:tcPrChange>
          </w:tcPr>
          <w:p w14:paraId="433C3E28" w14:textId="65747535" w:rsidR="005B2547" w:rsidRPr="006E1128" w:rsidRDefault="005B2547">
            <w:pPr>
              <w:pStyle w:val="Tablebody"/>
              <w:keepNext/>
              <w:keepLines/>
              <w:autoSpaceDE w:val="0"/>
              <w:autoSpaceDN w:val="0"/>
              <w:adjustRightInd w:val="0"/>
              <w:jc w:val="center"/>
              <w:rPr>
                <w:b/>
                <w:noProof/>
                <w:lang w:val="de-DE"/>
              </w:rPr>
              <w:pPrChange w:id="2187" w:author="Booth Elysia" w:date="2023-04-20T17:27:00Z">
                <w:pPr>
                  <w:keepNext/>
                  <w:keepLines/>
                  <w:jc w:val="center"/>
                </w:pPr>
              </w:pPrChange>
            </w:pPr>
            <w:r w:rsidRPr="006E1128">
              <w:rPr>
                <w:b/>
                <w:rPrChange w:id="2188" w:author="Booth Elysia" w:date="2023-04-20T17:27:00Z">
                  <w:rPr>
                    <w:rFonts w:eastAsia="MS Mincho"/>
                    <w:b/>
                    <w:lang w:val="de-DE" w:eastAsia="ja-JP"/>
                  </w:rPr>
                </w:rPrChange>
              </w:rPr>
              <w:t>a)</w:t>
            </w:r>
            <w:r w:rsidRPr="006E1128">
              <w:rPr>
                <w:b/>
                <w:rPrChange w:id="2189" w:author="Booth Elysia" w:date="2023-04-20T17:27:00Z">
                  <w:rPr>
                    <w:rFonts w:eastAsia="MS Mincho"/>
                    <w:b/>
                    <w:lang w:eastAsia="ja-JP"/>
                  </w:rPr>
                </w:rPrChange>
              </w:rPr>
              <w:t xml:space="preserve"> without strain hardening</w:t>
            </w:r>
          </w:p>
        </w:tc>
        <w:tc>
          <w:tcPr>
            <w:tcW w:w="3918" w:type="dxa"/>
            <w:tcPrChange w:id="2190" w:author="Booth Elysia" w:date="2023-04-20T17:27:00Z">
              <w:tcPr>
                <w:tcW w:w="3918" w:type="dxa"/>
              </w:tcPr>
            </w:tcPrChange>
          </w:tcPr>
          <w:p w14:paraId="7929590C" w14:textId="3D4A1CB3" w:rsidR="005B2547" w:rsidRPr="006E1128" w:rsidRDefault="005B2547">
            <w:pPr>
              <w:pStyle w:val="Tablebody"/>
              <w:keepNext/>
              <w:keepLines/>
              <w:autoSpaceDE w:val="0"/>
              <w:autoSpaceDN w:val="0"/>
              <w:adjustRightInd w:val="0"/>
              <w:jc w:val="center"/>
              <w:rPr>
                <w:b/>
                <w:noProof/>
                <w:lang w:val="en-US"/>
              </w:rPr>
              <w:pPrChange w:id="2191" w:author="Booth Elysia" w:date="2023-04-20T17:27:00Z">
                <w:pPr>
                  <w:keepNext/>
                  <w:keepLines/>
                  <w:jc w:val="center"/>
                </w:pPr>
              </w:pPrChange>
            </w:pPr>
            <w:r w:rsidRPr="006E1128">
              <w:rPr>
                <w:b/>
                <w:rPrChange w:id="2192" w:author="Booth Elysia" w:date="2023-04-20T17:27:00Z">
                  <w:rPr>
                    <w:rFonts w:eastAsia="MS Mincho"/>
                    <w:b/>
                    <w:lang w:val="en-US" w:eastAsia="ja-JP"/>
                  </w:rPr>
                </w:rPrChange>
              </w:rPr>
              <w:t>b)</w:t>
            </w:r>
            <w:r w:rsidRPr="006E1128">
              <w:rPr>
                <w:b/>
                <w:rPrChange w:id="2193" w:author="Booth Elysia" w:date="2023-04-20T17:27:00Z">
                  <w:rPr>
                    <w:rFonts w:eastAsia="MS Mincho"/>
                    <w:b/>
                    <w:lang w:eastAsia="ja-JP"/>
                  </w:rPr>
                </w:rPrChange>
              </w:rPr>
              <w:t xml:space="preserve"> with nominal plateau slope</w:t>
            </w:r>
          </w:p>
        </w:tc>
      </w:tr>
      <w:tr w:rsidR="005B2547" w:rsidRPr="006E1128" w14:paraId="57DBECEE" w14:textId="77777777" w:rsidTr="005D5790">
        <w:trPr>
          <w:trHeight w:val="57"/>
          <w:jc w:val="center"/>
          <w:trPrChange w:id="2194" w:author="Booth Elysia" w:date="2023-04-20T17:27:00Z">
            <w:trPr>
              <w:trHeight w:val="57"/>
              <w:jc w:val="center"/>
            </w:trPr>
          </w:trPrChange>
        </w:trPr>
        <w:tc>
          <w:tcPr>
            <w:tcW w:w="7745" w:type="dxa"/>
            <w:gridSpan w:val="2"/>
            <w:tcPrChange w:id="2195" w:author="Booth Elysia" w:date="2023-04-20T17:27:00Z">
              <w:tcPr>
                <w:tcW w:w="7745" w:type="dxa"/>
                <w:gridSpan w:val="2"/>
              </w:tcPr>
            </w:tcPrChange>
          </w:tcPr>
          <w:p w14:paraId="30556A4E" w14:textId="1B1F1390" w:rsidR="005B2547" w:rsidRPr="004D04B7" w:rsidRDefault="00E717A6">
            <w:pPr>
              <w:pStyle w:val="Tablebody"/>
              <w:keepNext/>
              <w:keepLines/>
              <w:autoSpaceDE w:val="0"/>
              <w:autoSpaceDN w:val="0"/>
              <w:adjustRightInd w:val="0"/>
              <w:jc w:val="center"/>
              <w:pPrChange w:id="2196" w:author="Booth Elysia" w:date="2023-04-20T17:27:00Z">
                <w:pPr>
                  <w:keepNext/>
                  <w:keepLines/>
                  <w:jc w:val="center"/>
                </w:pPr>
              </w:pPrChange>
            </w:pPr>
            <w:del w:id="2197" w:author="Booth Elysia" w:date="2023-04-20T17:27:00Z">
              <w:r>
                <w:rPr>
                  <w:noProof/>
                  <w:szCs w:val="24"/>
                  <w:lang w:val="de-DE"/>
                </w:rPr>
                <w:drawing>
                  <wp:inline distT="0" distB="0" distL="0" distR="0" wp14:anchorId="669E5A2D" wp14:editId="63F657D2">
                    <wp:extent cx="2854452" cy="1854708"/>
                    <wp:effectExtent l="0" t="0" r="3175" b="0"/>
                    <wp:docPr id="15" name="5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_001c.tif"/>
                            <pic:cNvPicPr/>
                          </pic:nvPicPr>
                          <pic:blipFill>
                            <a:blip r:link="rId27"/>
                            <a:stretch>
                              <a:fillRect/>
                            </a:stretch>
                          </pic:blipFill>
                          <pic:spPr>
                            <a:xfrm>
                              <a:off x="0" y="0"/>
                              <a:ext cx="2854452" cy="1854708"/>
                            </a:xfrm>
                            <a:prstGeom prst="rect">
                              <a:avLst/>
                            </a:prstGeom>
                          </pic:spPr>
                        </pic:pic>
                      </a:graphicData>
                    </a:graphic>
                  </wp:inline>
                </w:drawing>
              </w:r>
            </w:del>
            <w:ins w:id="2198" w:author="Booth Elysia" w:date="2023-04-20T17:27:00Z">
              <w:r w:rsidR="004D04B7">
                <w:rPr>
                  <w:noProof/>
                  <w:szCs w:val="24"/>
                </w:rPr>
                <w:drawing>
                  <wp:inline distT="0" distB="0" distL="0" distR="0" wp14:anchorId="451FB38B" wp14:editId="30E34D73">
                    <wp:extent cx="2847975" cy="1847850"/>
                    <wp:effectExtent l="0" t="0" r="9525"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847850"/>
                            </a:xfrm>
                            <a:prstGeom prst="rect">
                              <a:avLst/>
                            </a:prstGeom>
                            <a:noFill/>
                            <a:ln>
                              <a:noFill/>
                            </a:ln>
                          </pic:spPr>
                        </pic:pic>
                      </a:graphicData>
                    </a:graphic>
                  </wp:inline>
                </w:drawing>
              </w:r>
            </w:ins>
          </w:p>
        </w:tc>
      </w:tr>
      <w:tr w:rsidR="005B2547" w:rsidRPr="006E1128" w14:paraId="1C77D8CD" w14:textId="77777777" w:rsidTr="005D5790">
        <w:trPr>
          <w:trHeight w:val="57"/>
          <w:jc w:val="center"/>
          <w:trPrChange w:id="2199" w:author="Booth Elysia" w:date="2023-04-20T17:27:00Z">
            <w:trPr>
              <w:trHeight w:val="57"/>
              <w:jc w:val="center"/>
            </w:trPr>
          </w:trPrChange>
        </w:trPr>
        <w:tc>
          <w:tcPr>
            <w:tcW w:w="7745" w:type="dxa"/>
            <w:gridSpan w:val="2"/>
            <w:tcPrChange w:id="2200" w:author="Booth Elysia" w:date="2023-04-20T17:27:00Z">
              <w:tcPr>
                <w:tcW w:w="7745" w:type="dxa"/>
                <w:gridSpan w:val="2"/>
              </w:tcPr>
            </w:tcPrChange>
          </w:tcPr>
          <w:p w14:paraId="2B1D41F3" w14:textId="5D156A0A" w:rsidR="005B2547" w:rsidRPr="006E1128" w:rsidRDefault="005B2547">
            <w:pPr>
              <w:pStyle w:val="Tablebody"/>
              <w:keepNext/>
              <w:keepLines/>
              <w:autoSpaceDE w:val="0"/>
              <w:autoSpaceDN w:val="0"/>
              <w:adjustRightInd w:val="0"/>
              <w:jc w:val="center"/>
              <w:rPr>
                <w:b/>
                <w:noProof/>
                <w:lang w:val="en-US"/>
              </w:rPr>
              <w:pPrChange w:id="2201" w:author="Booth Elysia" w:date="2023-04-20T17:27:00Z">
                <w:pPr>
                  <w:keepNext/>
                  <w:keepLines/>
                  <w:jc w:val="center"/>
                </w:pPr>
              </w:pPrChange>
            </w:pPr>
            <w:r w:rsidRPr="006E1128">
              <w:rPr>
                <w:b/>
                <w:rPrChange w:id="2202" w:author="Booth Elysia" w:date="2023-04-20T17:27:00Z">
                  <w:rPr>
                    <w:rFonts w:eastAsia="MS Mincho"/>
                    <w:b/>
                    <w:lang w:val="en-US" w:eastAsia="ja-JP"/>
                  </w:rPr>
                </w:rPrChange>
              </w:rPr>
              <w:t xml:space="preserve">c) </w:t>
            </w:r>
            <w:r w:rsidRPr="006E1128">
              <w:rPr>
                <w:b/>
                <w:rPrChange w:id="2203" w:author="Booth Elysia" w:date="2023-04-20T17:27:00Z">
                  <w:rPr>
                    <w:rFonts w:eastAsia="MS Mincho"/>
                    <w:b/>
                    <w:lang w:eastAsia="ja-JP"/>
                  </w:rPr>
                </w:rPrChange>
              </w:rPr>
              <w:t>with yielding plateau and strain hardening</w:t>
            </w:r>
          </w:p>
        </w:tc>
      </w:tr>
      <w:tr w:rsidR="005B2547" w:rsidRPr="006E1128" w14:paraId="3CC8C84F" w14:textId="77777777" w:rsidTr="005D5790">
        <w:trPr>
          <w:trHeight w:val="57"/>
          <w:jc w:val="center"/>
          <w:trPrChange w:id="2204" w:author="Booth Elysia" w:date="2023-04-20T17:27:00Z">
            <w:trPr>
              <w:trHeight w:val="57"/>
              <w:jc w:val="center"/>
            </w:trPr>
          </w:trPrChange>
        </w:trPr>
        <w:tc>
          <w:tcPr>
            <w:tcW w:w="7745" w:type="dxa"/>
            <w:gridSpan w:val="2"/>
            <w:tcPrChange w:id="2205" w:author="Booth Elysia" w:date="2023-04-20T17:27:00Z">
              <w:tcPr>
                <w:tcW w:w="7745" w:type="dxa"/>
                <w:gridSpan w:val="2"/>
              </w:tcPr>
            </w:tcPrChange>
          </w:tcPr>
          <w:p w14:paraId="7C940D92" w14:textId="77777777" w:rsidR="00E717A6" w:rsidRPr="00280403" w:rsidRDefault="00E717A6" w:rsidP="00AE6902">
            <w:pPr>
              <w:keepNext/>
              <w:keepLines/>
              <w:jc w:val="center"/>
              <w:rPr>
                <w:del w:id="2206" w:author="Booth Elysia" w:date="2023-04-20T17:27:00Z"/>
                <w:noProof/>
                <w:szCs w:val="24"/>
              </w:rPr>
            </w:pPr>
            <w:del w:id="2207" w:author="Booth Elysia" w:date="2023-04-20T17:27:00Z">
              <w:r>
                <w:rPr>
                  <w:noProof/>
                  <w:szCs w:val="24"/>
                  <w:lang w:val="de-DE"/>
                </w:rPr>
                <w:lastRenderedPageBreak/>
                <w:drawing>
                  <wp:inline distT="0" distB="0" distL="0" distR="0" wp14:anchorId="71C33383" wp14:editId="689C2CE9">
                    <wp:extent cx="2866644" cy="1926336"/>
                    <wp:effectExtent l="0" t="0" r="0" b="0"/>
                    <wp:docPr id="17" name="5_00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_001d.tif"/>
                            <pic:cNvPicPr/>
                          </pic:nvPicPr>
                          <pic:blipFill>
                            <a:blip r:link="rId29"/>
                            <a:stretch>
                              <a:fillRect/>
                            </a:stretch>
                          </pic:blipFill>
                          <pic:spPr>
                            <a:xfrm>
                              <a:off x="0" y="0"/>
                              <a:ext cx="2866644" cy="1926336"/>
                            </a:xfrm>
                            <a:prstGeom prst="rect">
                              <a:avLst/>
                            </a:prstGeom>
                          </pic:spPr>
                        </pic:pic>
                      </a:graphicData>
                    </a:graphic>
                  </wp:inline>
                </w:drawing>
              </w:r>
            </w:del>
          </w:p>
          <w:p w14:paraId="7E73658C" w14:textId="0838A30E" w:rsidR="005B2547" w:rsidRPr="006E1128" w:rsidRDefault="00844586" w:rsidP="00F94C30">
            <w:pPr>
              <w:pStyle w:val="Tablebody"/>
              <w:keepNext/>
              <w:keepLines/>
              <w:autoSpaceDE w:val="0"/>
              <w:autoSpaceDN w:val="0"/>
              <w:adjustRightInd w:val="0"/>
              <w:jc w:val="center"/>
              <w:rPr>
                <w:ins w:id="2208" w:author="Booth Elysia" w:date="2023-04-20T17:27:00Z"/>
                <w:szCs w:val="24"/>
              </w:rPr>
            </w:pPr>
            <w:del w:id="2209" w:author="Booth Elysia" w:date="2023-04-20T17:27:00Z">
              <w:r w:rsidRPr="00280403">
                <w:rPr>
                  <w:i/>
                  <w:noProof/>
                  <w:szCs w:val="24"/>
                </w:rPr>
                <w:delText xml:space="preserve"> </w:delText>
              </w:r>
            </w:del>
            <w:ins w:id="2210" w:author="Booth Elysia" w:date="2023-04-20T17:27:00Z">
              <w:r w:rsidR="004D04B7">
                <w:rPr>
                  <w:noProof/>
                  <w:szCs w:val="24"/>
                </w:rPr>
                <w:drawing>
                  <wp:inline distT="0" distB="0" distL="0" distR="0" wp14:anchorId="1EEE4C15" wp14:editId="4ECF77ED">
                    <wp:extent cx="2876550" cy="192405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ins>
          </w:p>
          <w:p w14:paraId="12074AAF" w14:textId="77777777" w:rsidR="005B2547" w:rsidRPr="006E1128" w:rsidRDefault="005B2547">
            <w:pPr>
              <w:pStyle w:val="Tablebody"/>
              <w:keepNext/>
              <w:keepLines/>
              <w:tabs>
                <w:tab w:val="left" w:pos="346"/>
              </w:tabs>
              <w:ind w:left="346" w:hanging="346"/>
              <w:rPr>
                <w:rPrChange w:id="2211" w:author="Booth Elysia" w:date="2023-04-20T17:27:00Z">
                  <w:rPr>
                    <w:i/>
                    <w:sz w:val="22"/>
                  </w:rPr>
                </w:rPrChange>
              </w:rPr>
              <w:pPrChange w:id="2212" w:author="Booth Elysia" w:date="2023-04-20T17:27:00Z">
                <w:pPr>
                  <w:pStyle w:val="KeyTitle"/>
                  <w:autoSpaceDE w:val="0"/>
                  <w:autoSpaceDN w:val="0"/>
                  <w:adjustRightInd w:val="0"/>
                </w:pPr>
              </w:pPrChange>
            </w:pPr>
          </w:p>
        </w:tc>
      </w:tr>
      <w:tr w:rsidR="005B2547" w:rsidRPr="006E1128" w14:paraId="474D7CEC" w14:textId="77777777" w:rsidTr="005D5790">
        <w:trPr>
          <w:trHeight w:val="57"/>
          <w:jc w:val="center"/>
          <w:trPrChange w:id="2213" w:author="Booth Elysia" w:date="2023-04-20T17:27:00Z">
            <w:trPr>
              <w:trHeight w:val="57"/>
              <w:jc w:val="center"/>
            </w:trPr>
          </w:trPrChange>
        </w:trPr>
        <w:tc>
          <w:tcPr>
            <w:tcW w:w="7745" w:type="dxa"/>
            <w:gridSpan w:val="2"/>
            <w:tcPrChange w:id="2214" w:author="Booth Elysia" w:date="2023-04-20T17:27:00Z">
              <w:tcPr>
                <w:tcW w:w="7745" w:type="dxa"/>
                <w:gridSpan w:val="2"/>
              </w:tcPr>
            </w:tcPrChange>
          </w:tcPr>
          <w:p w14:paraId="7DB94308" w14:textId="5492B70E" w:rsidR="005B2547" w:rsidRPr="006E1128" w:rsidRDefault="005B2547">
            <w:pPr>
              <w:pStyle w:val="Tablebody"/>
              <w:keepNext/>
              <w:keepLines/>
              <w:autoSpaceDE w:val="0"/>
              <w:autoSpaceDN w:val="0"/>
              <w:adjustRightInd w:val="0"/>
              <w:jc w:val="center"/>
              <w:rPr>
                <w:b/>
                <w:noProof/>
                <w:lang w:val="en-US"/>
              </w:rPr>
              <w:pPrChange w:id="2215" w:author="Booth Elysia" w:date="2023-04-20T17:27:00Z">
                <w:pPr>
                  <w:keepNext/>
                  <w:keepLines/>
                  <w:jc w:val="center"/>
                </w:pPr>
              </w:pPrChange>
            </w:pPr>
            <w:r w:rsidRPr="006E1128">
              <w:rPr>
                <w:b/>
                <w:rPrChange w:id="2216" w:author="Booth Elysia" w:date="2023-04-20T17:27:00Z">
                  <w:rPr>
                    <w:rFonts w:eastAsia="MS Mincho"/>
                    <w:b/>
                    <w:lang w:val="en-US" w:eastAsia="ja-JP"/>
                  </w:rPr>
                </w:rPrChange>
              </w:rPr>
              <w:t xml:space="preserve">d) </w:t>
            </w:r>
            <w:r w:rsidRPr="006E1128">
              <w:rPr>
                <w:b/>
                <w:rPrChange w:id="2217" w:author="Booth Elysia" w:date="2023-04-20T17:27:00Z">
                  <w:rPr>
                    <w:rFonts w:eastAsia="MS Mincho"/>
                    <w:b/>
                    <w:lang w:eastAsia="ja-JP"/>
                  </w:rPr>
                </w:rPrChange>
              </w:rPr>
              <w:t>using measured stress-strain curve</w:t>
            </w:r>
          </w:p>
        </w:tc>
      </w:tr>
    </w:tbl>
    <w:p w14:paraId="033FA64C" w14:textId="4A73DE74" w:rsidR="005B2547" w:rsidRPr="006E1128" w:rsidRDefault="005B2547">
      <w:pPr>
        <w:pStyle w:val="KeyTitle"/>
        <w:autoSpaceDE w:val="0"/>
        <w:autoSpaceDN w:val="0"/>
        <w:adjustRightInd w:val="0"/>
        <w:rPr>
          <w:szCs w:val="24"/>
        </w:rPr>
      </w:pPr>
      <w:r w:rsidRPr="006E1128">
        <w:rPr>
          <w:szCs w:val="24"/>
        </w:rPr>
        <w:t>Key</w:t>
      </w:r>
      <w:del w:id="2218" w:author="Booth Elysia" w:date="2023-04-20T17:27:00Z">
        <w:r w:rsidR="00844586">
          <w:rPr>
            <w:szCs w:val="24"/>
          </w:rPr>
          <w:delText xml:space="preserve"> </w:delText>
        </w:r>
      </w:del>
    </w:p>
    <w:tbl>
      <w:tblPr>
        <w:tblW w:w="0" w:type="auto"/>
        <w:tblLayout w:type="fixed"/>
        <w:tblCellMar>
          <w:left w:w="100" w:type="dxa"/>
        </w:tblCellMar>
        <w:tblLook w:val="0000" w:firstRow="0" w:lastRow="0" w:firstColumn="0" w:lastColumn="0" w:noHBand="0" w:noVBand="0"/>
        <w:tblPrChange w:id="2219" w:author="Booth Elysia" w:date="2023-04-20T17:27:00Z">
          <w:tblPr>
            <w:tblW w:w="0" w:type="auto"/>
            <w:tblLayout w:type="fixed"/>
            <w:tblCellMar>
              <w:left w:w="100" w:type="dxa"/>
            </w:tblCellMar>
            <w:tblLook w:val="0000" w:firstRow="0" w:lastRow="0" w:firstColumn="0" w:lastColumn="0" w:noHBand="0" w:noVBand="0"/>
          </w:tblPr>
        </w:tblPrChange>
      </w:tblPr>
      <w:tblGrid>
        <w:gridCol w:w="384"/>
        <w:gridCol w:w="4046"/>
        <w:tblGridChange w:id="2220">
          <w:tblGrid>
            <w:gridCol w:w="677"/>
            <w:gridCol w:w="3753"/>
          </w:tblGrid>
        </w:tblGridChange>
      </w:tblGrid>
      <w:tr w:rsidR="005B2547" w:rsidRPr="006E1128" w14:paraId="3A7EB4D0" w14:textId="77777777" w:rsidTr="001A3555">
        <w:tc>
          <w:tcPr>
            <w:tcW w:w="384" w:type="dxa"/>
            <w:tcPrChange w:id="2221" w:author="Booth Elysia" w:date="2023-04-20T17:27:00Z">
              <w:tcPr>
                <w:tcW w:w="677" w:type="dxa"/>
              </w:tcPr>
            </w:tcPrChange>
          </w:tcPr>
          <w:p w14:paraId="6A491419" w14:textId="302E1652" w:rsidR="005B2547" w:rsidRPr="006E1128" w:rsidRDefault="005B2547" w:rsidP="005B2547">
            <w:pPr>
              <w:pStyle w:val="KeyText"/>
              <w:autoSpaceDE w:val="0"/>
              <w:autoSpaceDN w:val="0"/>
              <w:adjustRightInd w:val="0"/>
            </w:pPr>
            <w:r w:rsidRPr="006E1128">
              <w:rPr>
                <w:szCs w:val="24"/>
              </w:rPr>
              <w:t>1</w:t>
            </w:r>
          </w:p>
        </w:tc>
        <w:tc>
          <w:tcPr>
            <w:tcW w:w="4046" w:type="dxa"/>
            <w:tcPrChange w:id="2222" w:author="Booth Elysia" w:date="2023-04-20T17:27:00Z">
              <w:tcPr>
                <w:tcW w:w="3753" w:type="dxa"/>
              </w:tcPr>
            </w:tcPrChange>
          </w:tcPr>
          <w:p w14:paraId="1094E0BF" w14:textId="528A0117" w:rsidR="005B2547" w:rsidRPr="006E1128" w:rsidRDefault="005B2547" w:rsidP="005B2547">
            <w:pPr>
              <w:pStyle w:val="KeyText"/>
              <w:autoSpaceDE w:val="0"/>
              <w:autoSpaceDN w:val="0"/>
              <w:adjustRightInd w:val="0"/>
            </w:pPr>
            <w:r w:rsidRPr="006E1128">
              <w:rPr>
                <w:szCs w:val="24"/>
              </w:rPr>
              <w:t>tan</w:t>
            </w:r>
            <w:r w:rsidRPr="006E1128">
              <w:rPr>
                <w:szCs w:val="24"/>
                <w:vertAlign w:val="superscript"/>
              </w:rPr>
              <w:t>-1</w:t>
            </w:r>
            <w:r w:rsidRPr="006E1128">
              <w:rPr>
                <w:szCs w:val="24"/>
              </w:rPr>
              <w:t xml:space="preserve"> (E/10 000)</w:t>
            </w:r>
          </w:p>
        </w:tc>
      </w:tr>
      <w:tr w:rsidR="005B2547" w:rsidRPr="006E1128" w14:paraId="144A8731" w14:textId="77777777" w:rsidTr="001A3555">
        <w:tc>
          <w:tcPr>
            <w:tcW w:w="384" w:type="dxa"/>
            <w:tcPrChange w:id="2223" w:author="Booth Elysia" w:date="2023-04-20T17:27:00Z">
              <w:tcPr>
                <w:tcW w:w="677" w:type="dxa"/>
              </w:tcPr>
            </w:tcPrChange>
          </w:tcPr>
          <w:p w14:paraId="29EB5699" w14:textId="59ABD250" w:rsidR="005B2547" w:rsidRPr="006E1128" w:rsidRDefault="005B2547" w:rsidP="005B2547">
            <w:pPr>
              <w:pStyle w:val="KeyText"/>
              <w:autoSpaceDE w:val="0"/>
              <w:autoSpaceDN w:val="0"/>
              <w:adjustRightInd w:val="0"/>
            </w:pPr>
            <w:r w:rsidRPr="006E1128">
              <w:rPr>
                <w:szCs w:val="24"/>
              </w:rPr>
              <w:t>2</w:t>
            </w:r>
          </w:p>
        </w:tc>
        <w:tc>
          <w:tcPr>
            <w:tcW w:w="4046" w:type="dxa"/>
            <w:tcPrChange w:id="2224" w:author="Booth Elysia" w:date="2023-04-20T17:27:00Z">
              <w:tcPr>
                <w:tcW w:w="3753" w:type="dxa"/>
              </w:tcPr>
            </w:tcPrChange>
          </w:tcPr>
          <w:p w14:paraId="4465E68D" w14:textId="2CE4E521" w:rsidR="005B2547" w:rsidRPr="006E1128" w:rsidRDefault="005B2547" w:rsidP="005B2547">
            <w:pPr>
              <w:pStyle w:val="KeyText"/>
              <w:autoSpaceDE w:val="0"/>
              <w:autoSpaceDN w:val="0"/>
              <w:adjustRightInd w:val="0"/>
              <w:rPr>
                <w:lang w:val="en-GB"/>
              </w:rPr>
            </w:pPr>
            <w:r w:rsidRPr="006E1128">
              <w:rPr>
                <w:szCs w:val="24"/>
                <w:lang w:val="en-GB"/>
              </w:rPr>
              <w:t>stress-strain curve from tensile test</w:t>
            </w:r>
          </w:p>
        </w:tc>
      </w:tr>
      <w:tr w:rsidR="005B2547" w:rsidRPr="006E1128" w14:paraId="5C7293D8" w14:textId="77777777" w:rsidTr="001A3555">
        <w:tc>
          <w:tcPr>
            <w:tcW w:w="384" w:type="dxa"/>
            <w:tcPrChange w:id="2225" w:author="Booth Elysia" w:date="2023-04-20T17:27:00Z">
              <w:tcPr>
                <w:tcW w:w="677" w:type="dxa"/>
              </w:tcPr>
            </w:tcPrChange>
          </w:tcPr>
          <w:p w14:paraId="0A311FB9" w14:textId="2E3ABEB1" w:rsidR="005B2547" w:rsidRPr="006E1128" w:rsidRDefault="005B2547" w:rsidP="005B2547">
            <w:pPr>
              <w:pStyle w:val="KeyText"/>
              <w:autoSpaceDE w:val="0"/>
              <w:autoSpaceDN w:val="0"/>
              <w:adjustRightInd w:val="0"/>
            </w:pPr>
            <w:r w:rsidRPr="006E1128">
              <w:rPr>
                <w:szCs w:val="24"/>
              </w:rPr>
              <w:t>3</w:t>
            </w:r>
          </w:p>
        </w:tc>
        <w:tc>
          <w:tcPr>
            <w:tcW w:w="4046" w:type="dxa"/>
            <w:tcPrChange w:id="2226" w:author="Booth Elysia" w:date="2023-04-20T17:27:00Z">
              <w:tcPr>
                <w:tcW w:w="3753" w:type="dxa"/>
              </w:tcPr>
            </w:tcPrChange>
          </w:tcPr>
          <w:p w14:paraId="199AA32C" w14:textId="7D33A804" w:rsidR="005B2547" w:rsidRPr="006E1128" w:rsidRDefault="005B2547" w:rsidP="005B2547">
            <w:pPr>
              <w:pStyle w:val="KeyText"/>
              <w:autoSpaceDE w:val="0"/>
              <w:autoSpaceDN w:val="0"/>
              <w:adjustRightInd w:val="0"/>
            </w:pPr>
            <w:r w:rsidRPr="006E1128">
              <w:rPr>
                <w:szCs w:val="24"/>
              </w:rPr>
              <w:t>true stress-strain curve</w:t>
            </w:r>
          </w:p>
        </w:tc>
      </w:tr>
    </w:tbl>
    <w:p w14:paraId="5A29F2FD" w14:textId="77777777" w:rsidR="00844586" w:rsidRDefault="00844586" w:rsidP="00746C35">
      <w:pPr>
        <w:pStyle w:val="Figuretitle"/>
        <w:rPr>
          <w:del w:id="2227" w:author="Booth Elysia" w:date="2023-04-20T17:27:00Z"/>
        </w:rPr>
      </w:pPr>
    </w:p>
    <w:p w14:paraId="6958A1BB" w14:textId="165BAE80" w:rsidR="005B2547" w:rsidRPr="006E1128" w:rsidRDefault="005B2547">
      <w:pPr>
        <w:pStyle w:val="Figuretitle"/>
        <w:autoSpaceDE w:val="0"/>
        <w:autoSpaceDN w:val="0"/>
        <w:adjustRightInd w:val="0"/>
        <w:outlineLvl w:val="0"/>
        <w:rPr>
          <w:szCs w:val="24"/>
        </w:rPr>
        <w:pPrChange w:id="2228" w:author="Booth Elysia" w:date="2023-04-20T17:27:00Z">
          <w:pPr>
            <w:pStyle w:val="Figuretitle"/>
          </w:pPr>
        </w:pPrChange>
      </w:pPr>
      <w:r w:rsidRPr="006E1128">
        <w:rPr>
          <w:szCs w:val="24"/>
        </w:rPr>
        <w:t>Figure 5</w:t>
      </w:r>
      <w:del w:id="2229" w:author="Booth Elysia" w:date="2023-04-20T17:27:00Z">
        <w:r w:rsidR="00EF118D" w:rsidRPr="00280403">
          <w:delText>.</w:delText>
        </w:r>
        <w:r w:rsidR="00EF118D" w:rsidRPr="00280403">
          <w:rPr>
            <w:b w:val="0"/>
          </w:rPr>
          <w:fldChar w:fldCharType="begin"/>
        </w:r>
        <w:r w:rsidR="00EF118D" w:rsidRPr="00280403">
          <w:delInstrText xml:space="preserve"> SEQ ábra \* ARABIC </w:delInstrText>
        </w:r>
        <w:r w:rsidR="00EF118D" w:rsidRPr="00280403">
          <w:rPr>
            <w:b w:val="0"/>
          </w:rPr>
          <w:fldChar w:fldCharType="separate"/>
        </w:r>
        <w:r w:rsidR="00140388">
          <w:rPr>
            <w:noProof/>
          </w:rPr>
          <w:delText>1</w:delText>
        </w:r>
        <w:r w:rsidR="00EF118D" w:rsidRPr="00280403">
          <w:rPr>
            <w:b w:val="0"/>
          </w:rPr>
          <w:fldChar w:fldCharType="end"/>
        </w:r>
      </w:del>
      <w:ins w:id="2230" w:author="Booth Elysia" w:date="2023-04-20T17:27:00Z">
        <w:r w:rsidRPr="006E1128">
          <w:rPr>
            <w:szCs w:val="24"/>
          </w:rPr>
          <w:t>.1</w:t>
        </w:r>
      </w:ins>
      <w:r w:rsidRPr="006E1128">
        <w:rPr>
          <w:szCs w:val="24"/>
        </w:rPr>
        <w:t xml:space="preserve"> — Modelling of hot-rolled steels</w:t>
      </w:r>
    </w:p>
    <w:p w14:paraId="084166AB" w14:textId="784CE65F" w:rsidR="005B2547" w:rsidRPr="006E1128" w:rsidRDefault="005B2547">
      <w:pPr>
        <w:pStyle w:val="BodyText"/>
        <w:autoSpaceDE w:val="0"/>
        <w:autoSpaceDN w:val="0"/>
        <w:adjustRightInd w:val="0"/>
        <w:rPr>
          <w:rPrChange w:id="2231" w:author="Booth Elysia" w:date="2023-04-20T17:27:00Z">
            <w:rPr>
              <w:rFonts w:ascii="Cambria" w:hAnsi="Cambria"/>
              <w:sz w:val="22"/>
            </w:rPr>
          </w:rPrChange>
        </w:rPr>
        <w:pPrChange w:id="2232" w:author="Booth Elysia" w:date="2023-04-20T17:27:00Z">
          <w:pPr>
            <w:pStyle w:val="Listaszerbekezds1"/>
            <w:numPr>
              <w:numId w:val="77"/>
            </w:numPr>
            <w:tabs>
              <w:tab w:val="left" w:pos="567"/>
            </w:tabs>
            <w:spacing w:before="60" w:after="120" w:line="210" w:lineRule="atLeast"/>
            <w:ind w:left="0" w:hanging="360"/>
            <w:contextualSpacing w:val="0"/>
          </w:pPr>
        </w:pPrChange>
      </w:pPr>
      <w:ins w:id="2233" w:author="Booth Elysia" w:date="2023-04-20T17:27:00Z">
        <w:r w:rsidRPr="006E1128">
          <w:rPr>
            <w:szCs w:val="24"/>
          </w:rPr>
          <w:t xml:space="preserve">(2) </w:t>
        </w:r>
      </w:ins>
      <w:r w:rsidRPr="004D04B7">
        <w:t xml:space="preserve">The quad-linear material model is given by </w:t>
      </w:r>
      <w:r w:rsidRPr="006E1128">
        <w:rPr>
          <w:rStyle w:val="citeeq"/>
          <w:shd w:val="clear" w:color="auto" w:fill="auto"/>
          <w:rPrChange w:id="2234" w:author="Booth Elysia" w:date="2023-04-20T17:27:00Z">
            <w:rPr/>
          </w:rPrChange>
        </w:rPr>
        <w:t>Formula (5.3)</w:t>
      </w:r>
      <w:r w:rsidRPr="004D04B7">
        <w:t xml:space="preserve"> and shown in </w:t>
      </w:r>
      <w:r w:rsidRPr="006E1128">
        <w:rPr>
          <w:rStyle w:val="citefig"/>
          <w:shd w:val="clear" w:color="auto" w:fill="auto"/>
          <w:rPrChange w:id="2235" w:author="Booth Elysia" w:date="2023-04-20T17:27:00Z">
            <w:rPr/>
          </w:rPrChange>
        </w:rPr>
        <w:t>Figure 5.1</w:t>
      </w:r>
      <w:ins w:id="2236" w:author="Booth Elysia" w:date="2023-04-20T17:27:00Z">
        <w:r w:rsidR="00F94C30" w:rsidRPr="006E1128">
          <w:t xml:space="preserve"> </w:t>
        </w:r>
      </w:ins>
      <w:r w:rsidRPr="004D04B7">
        <w:t>(c).</w:t>
      </w:r>
    </w:p>
    <w:p w14:paraId="500C5888" w14:textId="39FCF260" w:rsidR="005B2547" w:rsidRPr="006E1128" w:rsidRDefault="001A6763">
      <w:pPr>
        <w:pStyle w:val="Formula"/>
        <w:autoSpaceDE w:val="0"/>
        <w:autoSpaceDN w:val="0"/>
        <w:adjustRightInd w:val="0"/>
        <w:rPr>
          <w:ins w:id="2237" w:author="Booth Elysia" w:date="2023-04-20T17:27:00Z"/>
          <w:szCs w:val="24"/>
        </w:rPr>
      </w:pPr>
      <w:ins w:id="2238" w:author="Booth Elysia" w:date="2023-04-20T17:27:00Z">
        <w:r w:rsidRPr="006E6A9E">
          <w:rPr>
            <w:position w:val="-72"/>
            <w:szCs w:val="24"/>
          </w:rPr>
          <w:object w:dxaOrig="5280" w:dyaOrig="1540" w14:anchorId="35E4EB89">
            <v:shape id="_x0000_i1032" type="#_x0000_t75" style="width:261pt;height:77.25pt" o:ole="">
              <v:imagedata r:id="rId31" o:title=""/>
            </v:shape>
            <o:OLEObject Type="Embed" ProgID="Equation.DSMT4" ShapeID="_x0000_i1032" DrawAspect="Content" ObjectID="_1756029261" r:id="rId32"/>
          </w:object>
        </w:r>
      </w:ins>
      <w:ins w:id="2239" w:author="Booth Elysia" w:date="2023-04-20T17:27:00Z">
        <w:r w:rsidR="005B2547" w:rsidRPr="006E1128">
          <w:rPr>
            <w:szCs w:val="24"/>
          </w:rPr>
          <w:tab/>
          <w:t>(5.3)</w:t>
        </w:r>
      </w:ins>
    </w:p>
    <w:p w14:paraId="04AD2BE8" w14:textId="7FA58FED" w:rsidR="005B2547" w:rsidRPr="006E1128" w:rsidRDefault="005B2547">
      <w:pPr>
        <w:pStyle w:val="BodyText"/>
        <w:autoSpaceDE w:val="0"/>
        <w:autoSpaceDN w:val="0"/>
        <w:adjustRightInd w:val="0"/>
        <w:rPr>
          <w:ins w:id="2240" w:author="Booth Elysia" w:date="2023-04-20T17:27:00Z"/>
          <w:szCs w:val="24"/>
        </w:rPr>
      </w:pPr>
      <w:ins w:id="2241" w:author="Booth Elysia" w:date="2023-04-20T17:27:00Z">
        <w:r w:rsidRPr="006E1128">
          <w:rPr>
            <w:szCs w:val="24"/>
          </w:rPr>
          <w:t>where</w:t>
        </w:r>
      </w:ins>
    </w:p>
    <w:tbl>
      <w:tblPr>
        <w:tblW w:w="0" w:type="auto"/>
        <w:tblInd w:w="440" w:type="dxa"/>
        <w:tblCellMar>
          <w:left w:w="100" w:type="dxa"/>
        </w:tblCellMar>
        <w:tblLook w:val="0000" w:firstRow="0" w:lastRow="0" w:firstColumn="0" w:lastColumn="0" w:noHBand="0" w:noVBand="0"/>
        <w:tblPrChange w:id="2242" w:author="Booth Elysia" w:date="2023-04-20T17:27:00Z">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128"/>
        <w:gridCol w:w="4183"/>
        <w:tblGridChange w:id="2243">
          <w:tblGrid>
            <w:gridCol w:w="548"/>
            <w:gridCol w:w="5128"/>
            <w:gridCol w:w="2116"/>
            <w:gridCol w:w="1842"/>
            <w:gridCol w:w="225"/>
          </w:tblGrid>
        </w:tblGridChange>
      </w:tblGrid>
      <w:tr w:rsidR="005B2547" w:rsidRPr="006E1128" w14:paraId="072722FA" w14:textId="77777777" w:rsidTr="00F94C30">
        <w:trPr>
          <w:trPrChange w:id="2244" w:author="Booth Elysia" w:date="2023-04-20T17:27:00Z">
            <w:trPr>
              <w:gridAfter w:val="0"/>
            </w:trPr>
          </w:trPrChange>
        </w:trPr>
        <w:tc>
          <w:tcPr>
            <w:tcW w:w="1078" w:type="dxa"/>
            <w:tcPrChange w:id="2245" w:author="Booth Elysia" w:date="2023-04-20T17:27:00Z">
              <w:tcPr>
                <w:tcW w:w="7792" w:type="dxa"/>
                <w:gridSpan w:val="3"/>
              </w:tcPr>
            </w:tcPrChange>
          </w:tcPr>
          <w:p w14:paraId="20B3C30E" w14:textId="56422F21" w:rsidR="005B2547" w:rsidRPr="004D04B7" w:rsidRDefault="004D04B7">
            <w:pPr>
              <w:pStyle w:val="Tablebody"/>
              <w:autoSpaceDE w:val="0"/>
              <w:autoSpaceDN w:val="0"/>
              <w:adjustRightInd w:val="0"/>
              <w:spacing w:after="120"/>
              <w:pPrChange w:id="2246" w:author="Booth Elysia" w:date="2023-04-20T17:27:00Z">
                <w:pPr/>
              </w:pPrChange>
            </w:pPr>
            <m:oMath>
              <m:sSub>
                <m:sSubPr>
                  <m:ctrlPr>
                    <w:del w:id="2247" w:author="Booth Elysia" w:date="2023-04-20T17:27:00Z">
                      <w:rPr>
                        <w:rFonts w:ascii="Cambria Math" w:hAnsi="Cambria Math"/>
                        <w:i/>
                      </w:rPr>
                    </w:del>
                  </m:ctrlPr>
                </m:sSubPr>
                <m:e>
                  <m:r>
                    <w:del w:id="2248" w:author="Booth Elysia" w:date="2023-04-20T17:27:00Z">
                      <w:rPr>
                        <w:rFonts w:ascii="Cambria Math" w:hAnsi="Cambria Math"/>
                      </w:rPr>
                      <m:t>σ</m:t>
                    </w:del>
                  </m:r>
                </m:e>
                <m:sub>
                  <m:r>
                    <w:del w:id="2249" w:author="Booth Elysia" w:date="2023-04-20T17:27:00Z">
                      <w:rPr>
                        <w:rFonts w:ascii="Cambria Math" w:hAnsi="Cambria Math"/>
                      </w:rPr>
                      <m:t>(ε)</m:t>
                    </w:del>
                  </m:r>
                </m:sub>
              </m:sSub>
              <m:r>
                <w:del w:id="2250" w:author="Booth Elysia" w:date="2023-04-20T17:27:00Z">
                  <w:rPr>
                    <w:rFonts w:ascii="Cambria Math" w:hAnsi="Cambria Math"/>
                  </w:rPr>
                  <m:t>=</m:t>
                </w:del>
              </m:r>
              <m:d>
                <m:dPr>
                  <m:begChr m:val="{"/>
                  <m:endChr m:val=""/>
                  <m:ctrlPr>
                    <w:del w:id="2251" w:author="Booth Elysia" w:date="2023-04-20T17:27:00Z">
                      <w:rPr>
                        <w:rFonts w:ascii="Cambria Math" w:hAnsi="Cambria Math"/>
                        <w:i/>
                      </w:rPr>
                    </w:del>
                  </m:ctrlPr>
                </m:dPr>
                <m:e>
                  <m:eqArr>
                    <m:eqArrPr>
                      <m:ctrlPr>
                        <w:del w:id="2252" w:author="Booth Elysia" w:date="2023-04-20T17:27:00Z">
                          <w:rPr>
                            <w:rFonts w:ascii="Cambria Math" w:hAnsi="Cambria Math"/>
                            <w:i/>
                          </w:rPr>
                        </w:del>
                      </m:ctrlPr>
                    </m:eqArrPr>
                    <m:e>
                      <m:sSub>
                        <m:sSubPr>
                          <m:ctrlPr>
                            <w:del w:id="2253" w:author="Booth Elysia" w:date="2023-04-20T17:27:00Z">
                              <w:rPr>
                                <w:rFonts w:ascii="Cambria Math" w:hAnsi="Cambria Math"/>
                                <w:i/>
                              </w:rPr>
                            </w:del>
                          </m:ctrlPr>
                        </m:sSubPr>
                        <m:e>
                          <m:r>
                            <w:del w:id="2254" w:author="Booth Elysia" w:date="2023-04-20T17:27:00Z">
                              <w:rPr>
                                <w:rFonts w:ascii="Cambria Math" w:hAnsi="Cambria Math"/>
                              </w:rPr>
                              <m:t>E</m:t>
                            </w:del>
                          </m:r>
                        </m:e>
                        <m:sub>
                          <m:r>
                            <w:del w:id="2255" w:author="Booth Elysia" w:date="2023-04-20T17:27:00Z">
                              <w:rPr>
                                <w:rFonts w:ascii="Cambria Math" w:hAnsi="Cambria Math"/>
                              </w:rPr>
                              <m:t>ε</m:t>
                            </w:del>
                          </m:r>
                        </m:sub>
                      </m:sSub>
                      <m:r>
                        <w:del w:id="2256" w:author="Booth Elysia" w:date="2023-04-20T17:27:00Z">
                          <w:rPr>
                            <w:rFonts w:ascii="Cambria Math" w:hAnsi="Cambria Math"/>
                          </w:rPr>
                          <m:t xml:space="preserve">                                   </m:t>
                        </w:del>
                      </m:r>
                      <m:r>
                        <w:del w:id="2257" w:author="Booth Elysia" w:date="2023-04-20T17:27:00Z">
                          <m:rPr>
                            <m:sty m:val="p"/>
                          </m:rPr>
                          <w:rPr>
                            <w:rFonts w:ascii="Cambria Math" w:hAnsi="Cambria Math"/>
                          </w:rPr>
                          <m:t>for</m:t>
                        </w:del>
                      </m:r>
                      <m:r>
                        <w:del w:id="2258" w:author="Booth Elysia" w:date="2023-04-20T17:27:00Z">
                          <w:rPr>
                            <w:rFonts w:ascii="Cambria Math" w:hAnsi="Cambria Math"/>
                          </w:rPr>
                          <m:t xml:space="preserve"> ε≤</m:t>
                        </w:del>
                      </m:r>
                      <m:sSub>
                        <m:sSubPr>
                          <m:ctrlPr>
                            <w:del w:id="2259" w:author="Booth Elysia" w:date="2023-04-20T17:27:00Z">
                              <w:rPr>
                                <w:rFonts w:ascii="Cambria Math" w:hAnsi="Cambria Math"/>
                                <w:i/>
                              </w:rPr>
                            </w:del>
                          </m:ctrlPr>
                        </m:sSubPr>
                        <m:e>
                          <m:r>
                            <w:del w:id="2260" w:author="Booth Elysia" w:date="2023-04-20T17:27:00Z">
                              <w:rPr>
                                <w:rFonts w:ascii="Cambria Math" w:hAnsi="Cambria Math"/>
                              </w:rPr>
                              <m:t>ε</m:t>
                            </w:del>
                          </m:r>
                        </m:e>
                        <m:sub>
                          <m:r>
                            <w:del w:id="2261" w:author="Booth Elysia" w:date="2023-04-20T17:27:00Z">
                              <w:rPr>
                                <w:rFonts w:ascii="Cambria Math" w:hAnsi="Cambria Math"/>
                              </w:rPr>
                              <m:t>y</m:t>
                            </w:del>
                          </m:r>
                        </m:sub>
                      </m:sSub>
                    </m:e>
                    <m:e>
                      <m:sSub>
                        <m:sSubPr>
                          <m:ctrlPr>
                            <w:del w:id="2262" w:author="Booth Elysia" w:date="2023-04-20T17:27:00Z">
                              <w:rPr>
                                <w:rFonts w:ascii="Cambria Math" w:hAnsi="Cambria Math"/>
                                <w:i/>
                              </w:rPr>
                            </w:del>
                          </m:ctrlPr>
                        </m:sSubPr>
                        <m:e>
                          <m:r>
                            <w:del w:id="2263" w:author="Booth Elysia" w:date="2023-04-20T17:27:00Z">
                              <w:rPr>
                                <w:rFonts w:ascii="Cambria Math" w:hAnsi="Cambria Math"/>
                              </w:rPr>
                              <m:t>f</m:t>
                            </w:del>
                          </m:r>
                        </m:e>
                        <m:sub>
                          <m:r>
                            <w:del w:id="2264" w:author="Booth Elysia" w:date="2023-04-20T17:27:00Z">
                              <w:rPr>
                                <w:rFonts w:ascii="Cambria Math" w:hAnsi="Cambria Math"/>
                              </w:rPr>
                              <m:t>y</m:t>
                            </w:del>
                          </m:r>
                        </m:sub>
                      </m:sSub>
                      <m:r>
                        <w:del w:id="2265" w:author="Booth Elysia" w:date="2023-04-20T17:27:00Z">
                          <w:rPr>
                            <w:rFonts w:ascii="Cambria Math" w:hAnsi="Cambria Math"/>
                          </w:rPr>
                          <m:t xml:space="preserve">                                                 </m:t>
                        </w:del>
                      </m:r>
                      <m:sSub>
                        <m:sSubPr>
                          <m:ctrlPr>
                            <w:del w:id="2266" w:author="Booth Elysia" w:date="2023-04-20T17:27:00Z">
                              <w:rPr>
                                <w:rFonts w:ascii="Cambria Math" w:hAnsi="Cambria Math"/>
                                <w:i/>
                              </w:rPr>
                            </w:del>
                          </m:ctrlPr>
                        </m:sSubPr>
                        <m:e>
                          <m:r>
                            <w:del w:id="2267" w:author="Booth Elysia" w:date="2023-04-20T17:27:00Z">
                              <m:rPr>
                                <m:sty m:val="p"/>
                              </m:rPr>
                              <w:rPr>
                                <w:rFonts w:ascii="Cambria Math" w:hAnsi="Cambria Math"/>
                              </w:rPr>
                              <m:t>for</m:t>
                            </w:del>
                          </m:r>
                          <m:r>
                            <w:del w:id="2268" w:author="Booth Elysia" w:date="2023-04-20T17:27:00Z">
                              <w:rPr>
                                <w:rFonts w:ascii="Cambria Math" w:hAnsi="Cambria Math"/>
                              </w:rPr>
                              <m:t xml:space="preserve"> ε</m:t>
                            </w:del>
                          </m:r>
                        </m:e>
                        <m:sub>
                          <m:r>
                            <w:del w:id="2269" w:author="Booth Elysia" w:date="2023-04-20T17:27:00Z">
                              <w:rPr>
                                <w:rFonts w:ascii="Cambria Math" w:hAnsi="Cambria Math"/>
                              </w:rPr>
                              <m:t>y</m:t>
                            </w:del>
                          </m:r>
                        </m:sub>
                      </m:sSub>
                      <m:r>
                        <w:del w:id="2270" w:author="Booth Elysia" w:date="2023-04-20T17:27:00Z">
                          <w:rPr>
                            <w:rFonts w:ascii="Cambria Math" w:hAnsi="Cambria Math"/>
                          </w:rPr>
                          <m:t xml:space="preserve">&lt; ε≤ </m:t>
                        </w:del>
                      </m:r>
                      <m:sSub>
                        <m:sSubPr>
                          <m:ctrlPr>
                            <w:del w:id="2271" w:author="Booth Elysia" w:date="2023-04-20T17:27:00Z">
                              <w:rPr>
                                <w:rFonts w:ascii="Cambria Math" w:hAnsi="Cambria Math"/>
                                <w:i/>
                              </w:rPr>
                            </w:del>
                          </m:ctrlPr>
                        </m:sSubPr>
                        <m:e>
                          <m:r>
                            <w:del w:id="2272" w:author="Booth Elysia" w:date="2023-04-20T17:27:00Z">
                              <w:rPr>
                                <w:rFonts w:ascii="Cambria Math" w:hAnsi="Cambria Math"/>
                              </w:rPr>
                              <m:t>ε</m:t>
                            </w:del>
                          </m:r>
                        </m:e>
                        <m:sub>
                          <m:r>
                            <w:del w:id="2273" w:author="Booth Elysia" w:date="2023-04-20T17:27:00Z">
                              <w:rPr>
                                <w:rFonts w:ascii="Cambria Math" w:hAnsi="Cambria Math"/>
                              </w:rPr>
                              <m:t>sh</m:t>
                            </w:del>
                          </m:r>
                        </m:sub>
                      </m:sSub>
                      <m:ctrlPr>
                        <w:del w:id="2274" w:author="Booth Elysia" w:date="2023-04-20T17:27:00Z">
                          <w:rPr>
                            <w:rFonts w:ascii="Cambria Math" w:eastAsia="Cambria Math" w:hAnsi="Cambria Math" w:cs="Cambria Math"/>
                            <w:i/>
                          </w:rPr>
                        </w:del>
                      </m:ctrlPr>
                    </m:e>
                    <m:e>
                      <m:sSub>
                        <m:sSubPr>
                          <m:ctrlPr>
                            <w:del w:id="2275" w:author="Booth Elysia" w:date="2023-04-20T17:27:00Z">
                              <w:rPr>
                                <w:rFonts w:ascii="Cambria Math" w:eastAsia="Cambria Math" w:hAnsi="Cambria Math" w:cs="Cambria Math"/>
                                <w:i/>
                              </w:rPr>
                            </w:del>
                          </m:ctrlPr>
                        </m:sSubPr>
                        <m:e>
                          <m:r>
                            <w:del w:id="2276" w:author="Booth Elysia" w:date="2023-04-20T17:27:00Z">
                              <w:rPr>
                                <w:rFonts w:ascii="Cambria Math" w:eastAsia="Cambria Math" w:hAnsi="Cambria Math" w:cs="Cambria Math"/>
                              </w:rPr>
                              <m:t>f</m:t>
                            </w:del>
                          </m:r>
                        </m:e>
                        <m:sub>
                          <m:r>
                            <w:del w:id="2277" w:author="Booth Elysia" w:date="2023-04-20T17:27:00Z">
                              <w:rPr>
                                <w:rFonts w:ascii="Cambria Math" w:eastAsia="Cambria Math" w:hAnsi="Cambria Math" w:cs="Cambria Math"/>
                              </w:rPr>
                              <m:t>y</m:t>
                            </w:del>
                          </m:r>
                        </m:sub>
                      </m:sSub>
                      <m:r>
                        <w:del w:id="2278" w:author="Booth Elysia" w:date="2023-04-20T17:27:00Z">
                          <w:rPr>
                            <w:rFonts w:ascii="Cambria Math" w:eastAsia="Cambria Math" w:hAnsi="Cambria Math" w:cs="Cambria Math"/>
                          </w:rPr>
                          <m:t>+</m:t>
                        </w:del>
                      </m:r>
                      <m:sSub>
                        <m:sSubPr>
                          <m:ctrlPr>
                            <w:del w:id="2279" w:author="Booth Elysia" w:date="2023-04-20T17:27:00Z">
                              <w:rPr>
                                <w:rFonts w:ascii="Cambria Math" w:eastAsia="Cambria Math" w:hAnsi="Cambria Math" w:cs="Cambria Math"/>
                                <w:i/>
                              </w:rPr>
                            </w:del>
                          </m:ctrlPr>
                        </m:sSubPr>
                        <m:e>
                          <m:r>
                            <w:del w:id="2280" w:author="Booth Elysia" w:date="2023-04-20T17:27:00Z">
                              <w:rPr>
                                <w:rFonts w:ascii="Cambria Math" w:eastAsia="Cambria Math" w:hAnsi="Cambria Math" w:cs="Cambria Math"/>
                              </w:rPr>
                              <m:t>E</m:t>
                            </w:del>
                          </m:r>
                        </m:e>
                        <m:sub>
                          <m:r>
                            <w:del w:id="2281" w:author="Booth Elysia" w:date="2023-04-20T17:27:00Z">
                              <w:rPr>
                                <w:rFonts w:ascii="Cambria Math" w:eastAsia="Cambria Math" w:hAnsi="Cambria Math" w:cs="Cambria Math"/>
                              </w:rPr>
                              <m:t>sh</m:t>
                            </w:del>
                          </m:r>
                        </m:sub>
                      </m:sSub>
                      <m:r>
                        <w:del w:id="2282" w:author="Booth Elysia" w:date="2023-04-20T17:27:00Z">
                          <w:rPr>
                            <w:rFonts w:ascii="Cambria Math" w:eastAsia="Cambria Math" w:hAnsi="Cambria Math" w:cs="Cambria Math"/>
                          </w:rPr>
                          <m:t xml:space="preserve"> </m:t>
                        </w:del>
                      </m:r>
                      <m:d>
                        <m:dPr>
                          <m:ctrlPr>
                            <w:del w:id="2283" w:author="Booth Elysia" w:date="2023-04-20T17:27:00Z">
                              <w:rPr>
                                <w:rFonts w:ascii="Cambria Math" w:eastAsia="Cambria Math" w:hAnsi="Cambria Math" w:cs="Cambria Math"/>
                                <w:i/>
                              </w:rPr>
                            </w:del>
                          </m:ctrlPr>
                        </m:dPr>
                        <m:e>
                          <m:r>
                            <w:del w:id="2284" w:author="Booth Elysia" w:date="2023-04-20T17:27:00Z">
                              <w:rPr>
                                <w:rFonts w:ascii="Cambria Math" w:eastAsia="Cambria Math" w:hAnsi="Cambria Math" w:cs="Cambria Math"/>
                              </w:rPr>
                              <m:t>ε-</m:t>
                            </w:del>
                          </m:r>
                          <m:sSub>
                            <m:sSubPr>
                              <m:ctrlPr>
                                <w:del w:id="2285" w:author="Booth Elysia" w:date="2023-04-20T17:27:00Z">
                                  <w:rPr>
                                    <w:rFonts w:ascii="Cambria Math" w:eastAsia="Cambria Math" w:hAnsi="Cambria Math" w:cs="Cambria Math"/>
                                    <w:i/>
                                  </w:rPr>
                                </w:del>
                              </m:ctrlPr>
                            </m:sSubPr>
                            <m:e>
                              <m:r>
                                <w:del w:id="2286" w:author="Booth Elysia" w:date="2023-04-20T17:27:00Z">
                                  <w:rPr>
                                    <w:rFonts w:ascii="Cambria Math" w:eastAsia="Cambria Math" w:hAnsi="Cambria Math" w:cs="Cambria Math"/>
                                  </w:rPr>
                                  <m:t>ε</m:t>
                                </w:del>
                              </m:r>
                            </m:e>
                            <m:sub>
                              <m:r>
                                <w:del w:id="2287" w:author="Booth Elysia" w:date="2023-04-20T17:27:00Z">
                                  <w:rPr>
                                    <w:rFonts w:ascii="Cambria Math" w:eastAsia="Cambria Math" w:hAnsi="Cambria Math" w:cs="Cambria Math"/>
                                  </w:rPr>
                                  <m:t>sh</m:t>
                                </w:del>
                              </m:r>
                            </m:sub>
                          </m:sSub>
                        </m:e>
                      </m:d>
                      <m:r>
                        <w:del w:id="2288" w:author="Booth Elysia" w:date="2023-04-20T17:27:00Z">
                          <w:rPr>
                            <w:rFonts w:ascii="Cambria Math" w:eastAsia="Cambria Math" w:hAnsi="Cambria Math" w:cs="Cambria Math"/>
                          </w:rPr>
                          <m:t xml:space="preserve">                        </m:t>
                        </w:del>
                      </m:r>
                      <m:sSub>
                        <m:sSubPr>
                          <m:ctrlPr>
                            <w:del w:id="2289" w:author="Booth Elysia" w:date="2023-04-20T17:27:00Z">
                              <w:rPr>
                                <w:rFonts w:ascii="Cambria Math" w:hAnsi="Cambria Math"/>
                                <w:i/>
                              </w:rPr>
                            </w:del>
                          </m:ctrlPr>
                        </m:sSubPr>
                        <m:e>
                          <m:r>
                            <w:del w:id="2290" w:author="Booth Elysia" w:date="2023-04-20T17:27:00Z">
                              <m:rPr>
                                <m:sty m:val="p"/>
                              </m:rPr>
                              <w:rPr>
                                <w:rFonts w:ascii="Cambria Math" w:hAnsi="Cambria Math"/>
                              </w:rPr>
                              <m:t>for</m:t>
                            </w:del>
                          </m:r>
                          <m:r>
                            <w:del w:id="2291" w:author="Booth Elysia" w:date="2023-04-20T17:27:00Z">
                              <w:rPr>
                                <w:rFonts w:ascii="Cambria Math" w:hAnsi="Cambria Math"/>
                              </w:rPr>
                              <m:t xml:space="preserve"> ε</m:t>
                            </w:del>
                          </m:r>
                        </m:e>
                        <m:sub>
                          <m:r>
                            <w:del w:id="2292" w:author="Booth Elysia" w:date="2023-04-20T17:27:00Z">
                              <w:rPr>
                                <w:rFonts w:ascii="Cambria Math" w:hAnsi="Cambria Math"/>
                              </w:rPr>
                              <m:t>sh</m:t>
                            </w:del>
                          </m:r>
                        </m:sub>
                      </m:sSub>
                      <m:r>
                        <w:del w:id="2293" w:author="Booth Elysia" w:date="2023-04-20T17:27:00Z">
                          <w:rPr>
                            <w:rFonts w:ascii="Cambria Math" w:hAnsi="Cambria Math"/>
                          </w:rPr>
                          <m:t xml:space="preserve">&lt; ε≤ </m:t>
                        </w:del>
                      </m:r>
                      <m:sSub>
                        <m:sSubPr>
                          <m:ctrlPr>
                            <w:del w:id="2294" w:author="Booth Elysia" w:date="2023-04-20T17:27:00Z">
                              <w:rPr>
                                <w:rFonts w:ascii="Cambria Math" w:eastAsia="Cambria Math" w:hAnsi="Cambria Math" w:cs="Cambria Math"/>
                                <w:i/>
                              </w:rPr>
                            </w:del>
                          </m:ctrlPr>
                        </m:sSubPr>
                        <m:e>
                          <m:r>
                            <w:del w:id="2295" w:author="Booth Elysia" w:date="2023-04-20T17:27:00Z">
                              <w:rPr>
                                <w:rFonts w:ascii="Cambria Math" w:eastAsia="Cambria Math" w:hAnsi="Cambria Math" w:cs="Cambria Math"/>
                              </w:rPr>
                              <m:t>C</m:t>
                            </w:del>
                          </m:r>
                        </m:e>
                        <m:sub>
                          <m:r>
                            <w:del w:id="2296" w:author="Booth Elysia" w:date="2023-04-20T17:27:00Z">
                              <w:rPr>
                                <w:rFonts w:ascii="Cambria Math" w:eastAsia="Cambria Math" w:hAnsi="Cambria Math" w:cs="Cambria Math"/>
                              </w:rPr>
                              <m:t>1</m:t>
                            </w:del>
                          </m:r>
                        </m:sub>
                      </m:sSub>
                      <m:sSub>
                        <m:sSubPr>
                          <m:ctrlPr>
                            <w:del w:id="2297" w:author="Booth Elysia" w:date="2023-04-20T17:27:00Z">
                              <w:rPr>
                                <w:rFonts w:ascii="Cambria Math" w:eastAsia="Cambria Math" w:hAnsi="Cambria Math" w:cs="Cambria Math"/>
                                <w:i/>
                              </w:rPr>
                            </w:del>
                          </m:ctrlPr>
                        </m:sSubPr>
                        <m:e>
                          <m:r>
                            <w:del w:id="2298" w:author="Booth Elysia" w:date="2023-04-20T17:27:00Z">
                              <w:rPr>
                                <w:rFonts w:ascii="Cambria Math" w:eastAsia="Cambria Math" w:hAnsi="Cambria Math" w:cs="Cambria Math"/>
                              </w:rPr>
                              <m:t>ε</m:t>
                            </w:del>
                          </m:r>
                        </m:e>
                        <m:sub>
                          <m:r>
                            <w:del w:id="2299" w:author="Booth Elysia" w:date="2023-04-20T17:27:00Z">
                              <w:rPr>
                                <w:rFonts w:ascii="Cambria Math" w:eastAsia="Cambria Math" w:hAnsi="Cambria Math" w:cs="Cambria Math"/>
                              </w:rPr>
                              <m:t>u</m:t>
                            </w:del>
                          </m:r>
                        </m:sub>
                      </m:sSub>
                      <m:ctrlPr>
                        <w:del w:id="2300" w:author="Booth Elysia" w:date="2023-04-20T17:27:00Z">
                          <w:rPr>
                            <w:rFonts w:ascii="Cambria Math" w:eastAsia="Cambria Math" w:hAnsi="Cambria Math" w:cs="Cambria Math"/>
                            <w:i/>
                          </w:rPr>
                        </w:del>
                      </m:ctrlPr>
                    </m:e>
                    <m:e>
                      <m:sSub>
                        <m:sSubPr>
                          <m:ctrlPr>
                            <w:del w:id="2301" w:author="Booth Elysia" w:date="2023-04-20T17:27:00Z">
                              <w:rPr>
                                <w:rFonts w:ascii="Cambria Math" w:eastAsia="Cambria Math" w:hAnsi="Cambria Math" w:cs="Cambria Math"/>
                                <w:i/>
                              </w:rPr>
                            </w:del>
                          </m:ctrlPr>
                        </m:sSubPr>
                        <m:e>
                          <m:r>
                            <w:del w:id="2302" w:author="Booth Elysia" w:date="2023-04-20T17:27:00Z">
                              <w:rPr>
                                <w:rFonts w:ascii="Cambria Math" w:eastAsia="Cambria Math" w:hAnsi="Cambria Math" w:cs="Cambria Math"/>
                              </w:rPr>
                              <m:t>f</m:t>
                            </w:del>
                          </m:r>
                        </m:e>
                        <m:sub>
                          <m:sSub>
                            <m:sSubPr>
                              <m:ctrlPr>
                                <w:del w:id="2303" w:author="Booth Elysia" w:date="2023-04-20T17:27:00Z">
                                  <w:rPr>
                                    <w:rFonts w:ascii="Cambria Math" w:eastAsia="Cambria Math" w:hAnsi="Cambria Math" w:cs="Cambria Math"/>
                                    <w:i/>
                                  </w:rPr>
                                </w:del>
                              </m:ctrlPr>
                            </m:sSubPr>
                            <m:e>
                              <m:r>
                                <w:del w:id="2304" w:author="Booth Elysia" w:date="2023-04-20T17:27:00Z">
                                  <w:rPr>
                                    <w:rFonts w:ascii="Cambria Math" w:eastAsia="Cambria Math" w:hAnsi="Cambria Math" w:cs="Cambria Math"/>
                                  </w:rPr>
                                  <m:t>C</m:t>
                                </w:del>
                              </m:r>
                            </m:e>
                            <m:sub>
                              <m:r>
                                <w:del w:id="2305" w:author="Booth Elysia" w:date="2023-04-20T17:27:00Z">
                                  <w:rPr>
                                    <w:rFonts w:ascii="Cambria Math" w:eastAsia="Cambria Math" w:hAnsi="Cambria Math" w:cs="Cambria Math"/>
                                  </w:rPr>
                                  <m:t>1</m:t>
                                </w:del>
                              </m:r>
                            </m:sub>
                          </m:sSub>
                          <m:sSub>
                            <m:sSubPr>
                              <m:ctrlPr>
                                <w:del w:id="2306" w:author="Booth Elysia" w:date="2023-04-20T17:27:00Z">
                                  <w:rPr>
                                    <w:rFonts w:ascii="Cambria Math" w:eastAsia="Cambria Math" w:hAnsi="Cambria Math" w:cs="Cambria Math"/>
                                    <w:i/>
                                  </w:rPr>
                                </w:del>
                              </m:ctrlPr>
                            </m:sSubPr>
                            <m:e>
                              <m:r>
                                <w:del w:id="2307" w:author="Booth Elysia" w:date="2023-04-20T17:27:00Z">
                                  <w:rPr>
                                    <w:rFonts w:ascii="Cambria Math" w:eastAsia="Cambria Math" w:hAnsi="Cambria Math" w:cs="Cambria Math"/>
                                  </w:rPr>
                                  <m:t>ε</m:t>
                                </w:del>
                              </m:r>
                            </m:e>
                            <m:sub>
                              <m:r>
                                <w:del w:id="2308" w:author="Booth Elysia" w:date="2023-04-20T17:27:00Z">
                                  <w:rPr>
                                    <w:rFonts w:ascii="Cambria Math" w:eastAsia="Cambria Math" w:hAnsi="Cambria Math" w:cs="Cambria Math"/>
                                  </w:rPr>
                                  <m:t>u</m:t>
                                </w:del>
                              </m:r>
                            </m:sub>
                          </m:sSub>
                        </m:sub>
                      </m:sSub>
                      <m:r>
                        <w:del w:id="2309" w:author="Booth Elysia" w:date="2023-04-20T17:27:00Z">
                          <w:rPr>
                            <w:rFonts w:ascii="Cambria Math" w:eastAsia="Cambria Math" w:hAnsi="Cambria Math" w:cs="Cambria Math"/>
                          </w:rPr>
                          <m:t>+</m:t>
                        </w:del>
                      </m:r>
                      <m:f>
                        <m:fPr>
                          <m:ctrlPr>
                            <w:del w:id="2310" w:author="Booth Elysia" w:date="2023-04-20T17:27:00Z">
                              <w:rPr>
                                <w:rFonts w:ascii="Cambria Math" w:eastAsia="Cambria Math" w:hAnsi="Cambria Math" w:cs="Cambria Math"/>
                                <w:i/>
                              </w:rPr>
                            </w:del>
                          </m:ctrlPr>
                        </m:fPr>
                        <m:num>
                          <m:sSub>
                            <m:sSubPr>
                              <m:ctrlPr>
                                <w:del w:id="2311" w:author="Booth Elysia" w:date="2023-04-20T17:27:00Z">
                                  <w:rPr>
                                    <w:rFonts w:ascii="Cambria Math" w:eastAsia="Cambria Math" w:hAnsi="Cambria Math" w:cs="Cambria Math"/>
                                    <w:i/>
                                  </w:rPr>
                                </w:del>
                              </m:ctrlPr>
                            </m:sSubPr>
                            <m:e>
                              <m:r>
                                <w:del w:id="2312" w:author="Booth Elysia" w:date="2023-04-20T17:27:00Z">
                                  <w:rPr>
                                    <w:rFonts w:ascii="Cambria Math" w:eastAsia="Cambria Math" w:hAnsi="Cambria Math" w:cs="Cambria Math"/>
                                  </w:rPr>
                                  <m:t>f</m:t>
                                </w:del>
                              </m:r>
                            </m:e>
                            <m:sub>
                              <m:r>
                                <w:del w:id="2313" w:author="Booth Elysia" w:date="2023-04-20T17:27:00Z">
                                  <w:rPr>
                                    <w:rFonts w:ascii="Cambria Math" w:eastAsia="Cambria Math" w:hAnsi="Cambria Math" w:cs="Cambria Math"/>
                                  </w:rPr>
                                  <m:t>u</m:t>
                                </w:del>
                              </m:r>
                            </m:sub>
                          </m:sSub>
                          <m:r>
                            <w:del w:id="2314" w:author="Booth Elysia" w:date="2023-04-20T17:27:00Z">
                              <w:rPr>
                                <w:rFonts w:ascii="Cambria Math" w:eastAsia="Cambria Math" w:hAnsi="Cambria Math" w:cs="Cambria Math"/>
                              </w:rPr>
                              <m:t>-</m:t>
                            </w:del>
                          </m:r>
                          <m:sSub>
                            <m:sSubPr>
                              <m:ctrlPr>
                                <w:del w:id="2315" w:author="Booth Elysia" w:date="2023-04-20T17:27:00Z">
                                  <w:rPr>
                                    <w:rFonts w:ascii="Cambria Math" w:eastAsia="Cambria Math" w:hAnsi="Cambria Math" w:cs="Cambria Math"/>
                                    <w:i/>
                                  </w:rPr>
                                </w:del>
                              </m:ctrlPr>
                            </m:sSubPr>
                            <m:e>
                              <m:r>
                                <w:del w:id="2316" w:author="Booth Elysia" w:date="2023-04-20T17:27:00Z">
                                  <w:rPr>
                                    <w:rFonts w:ascii="Cambria Math" w:eastAsia="Cambria Math" w:hAnsi="Cambria Math" w:cs="Cambria Math"/>
                                  </w:rPr>
                                  <m:t>f</m:t>
                                </w:del>
                              </m:r>
                            </m:e>
                            <m:sub>
                              <m:sSub>
                                <m:sSubPr>
                                  <m:ctrlPr>
                                    <w:del w:id="2317" w:author="Booth Elysia" w:date="2023-04-20T17:27:00Z">
                                      <w:rPr>
                                        <w:rFonts w:ascii="Cambria Math" w:eastAsia="Cambria Math" w:hAnsi="Cambria Math" w:cs="Cambria Math"/>
                                        <w:i/>
                                      </w:rPr>
                                    </w:del>
                                  </m:ctrlPr>
                                </m:sSubPr>
                                <m:e>
                                  <m:r>
                                    <w:del w:id="2318" w:author="Booth Elysia" w:date="2023-04-20T17:27:00Z">
                                      <w:rPr>
                                        <w:rFonts w:ascii="Cambria Math" w:eastAsia="Cambria Math" w:hAnsi="Cambria Math" w:cs="Cambria Math"/>
                                      </w:rPr>
                                      <m:t>C</m:t>
                                    </w:del>
                                  </m:r>
                                </m:e>
                                <m:sub>
                                  <m:r>
                                    <w:del w:id="2319" w:author="Booth Elysia" w:date="2023-04-20T17:27:00Z">
                                      <w:rPr>
                                        <w:rFonts w:ascii="Cambria Math" w:eastAsia="Cambria Math" w:hAnsi="Cambria Math" w:cs="Cambria Math"/>
                                      </w:rPr>
                                      <m:t>1</m:t>
                                    </w:del>
                                  </m:r>
                                </m:sub>
                              </m:sSub>
                              <m:sSub>
                                <m:sSubPr>
                                  <m:ctrlPr>
                                    <w:del w:id="2320" w:author="Booth Elysia" w:date="2023-04-20T17:27:00Z">
                                      <w:rPr>
                                        <w:rFonts w:ascii="Cambria Math" w:eastAsia="Cambria Math" w:hAnsi="Cambria Math" w:cs="Cambria Math"/>
                                        <w:i/>
                                      </w:rPr>
                                    </w:del>
                                  </m:ctrlPr>
                                </m:sSubPr>
                                <m:e>
                                  <m:r>
                                    <w:del w:id="2321" w:author="Booth Elysia" w:date="2023-04-20T17:27:00Z">
                                      <w:rPr>
                                        <w:rFonts w:ascii="Cambria Math" w:eastAsia="Cambria Math" w:hAnsi="Cambria Math" w:cs="Cambria Math"/>
                                      </w:rPr>
                                      <m:t>ε</m:t>
                                    </w:del>
                                  </m:r>
                                </m:e>
                                <m:sub>
                                  <m:r>
                                    <w:del w:id="2322" w:author="Booth Elysia" w:date="2023-04-20T17:27:00Z">
                                      <w:rPr>
                                        <w:rFonts w:ascii="Cambria Math" w:eastAsia="Cambria Math" w:hAnsi="Cambria Math" w:cs="Cambria Math"/>
                                      </w:rPr>
                                      <m:t>u</m:t>
                                    </w:del>
                                  </m:r>
                                </m:sub>
                              </m:sSub>
                            </m:sub>
                          </m:sSub>
                        </m:num>
                        <m:den>
                          <m:sSub>
                            <m:sSubPr>
                              <m:ctrlPr>
                                <w:del w:id="2323" w:author="Booth Elysia" w:date="2023-04-20T17:27:00Z">
                                  <w:rPr>
                                    <w:rFonts w:ascii="Cambria Math" w:eastAsia="Cambria Math" w:hAnsi="Cambria Math" w:cs="Cambria Math"/>
                                    <w:i/>
                                  </w:rPr>
                                </w:del>
                              </m:ctrlPr>
                            </m:sSubPr>
                            <m:e>
                              <m:r>
                                <w:del w:id="2324" w:author="Booth Elysia" w:date="2023-04-20T17:27:00Z">
                                  <w:rPr>
                                    <w:rFonts w:ascii="Cambria Math" w:eastAsia="Cambria Math" w:hAnsi="Cambria Math" w:cs="Cambria Math"/>
                                  </w:rPr>
                                  <m:t>ε</m:t>
                                </w:del>
                              </m:r>
                            </m:e>
                            <m:sub>
                              <m:r>
                                <w:del w:id="2325" w:author="Booth Elysia" w:date="2023-04-20T17:27:00Z">
                                  <w:rPr>
                                    <w:rFonts w:ascii="Cambria Math" w:eastAsia="Cambria Math" w:hAnsi="Cambria Math" w:cs="Cambria Math"/>
                                  </w:rPr>
                                  <m:t>u</m:t>
                                </w:del>
                              </m:r>
                            </m:sub>
                          </m:sSub>
                          <m:r>
                            <w:del w:id="2326" w:author="Booth Elysia" w:date="2023-04-20T17:27:00Z">
                              <w:rPr>
                                <w:rFonts w:ascii="Cambria Math" w:eastAsia="Cambria Math" w:hAnsi="Cambria Math" w:cs="Cambria Math"/>
                              </w:rPr>
                              <m:t>-</m:t>
                            </w:del>
                          </m:r>
                          <m:sSub>
                            <m:sSubPr>
                              <m:ctrlPr>
                                <w:del w:id="2327" w:author="Booth Elysia" w:date="2023-04-20T17:27:00Z">
                                  <w:rPr>
                                    <w:rFonts w:ascii="Cambria Math" w:eastAsia="Cambria Math" w:hAnsi="Cambria Math" w:cs="Cambria Math"/>
                                    <w:i/>
                                  </w:rPr>
                                </w:del>
                              </m:ctrlPr>
                            </m:sSubPr>
                            <m:e>
                              <m:r>
                                <w:del w:id="2328" w:author="Booth Elysia" w:date="2023-04-20T17:27:00Z">
                                  <w:rPr>
                                    <w:rFonts w:ascii="Cambria Math" w:eastAsia="Cambria Math" w:hAnsi="Cambria Math" w:cs="Cambria Math"/>
                                  </w:rPr>
                                  <m:t>C</m:t>
                                </w:del>
                              </m:r>
                            </m:e>
                            <m:sub>
                              <m:r>
                                <w:del w:id="2329" w:author="Booth Elysia" w:date="2023-04-20T17:27:00Z">
                                  <w:rPr>
                                    <w:rFonts w:ascii="Cambria Math" w:eastAsia="Cambria Math" w:hAnsi="Cambria Math" w:cs="Cambria Math"/>
                                  </w:rPr>
                                  <m:t>1</m:t>
                                </w:del>
                              </m:r>
                            </m:sub>
                          </m:sSub>
                          <m:sSub>
                            <m:sSubPr>
                              <m:ctrlPr>
                                <w:del w:id="2330" w:author="Booth Elysia" w:date="2023-04-20T17:27:00Z">
                                  <w:rPr>
                                    <w:rFonts w:ascii="Cambria Math" w:eastAsia="Cambria Math" w:hAnsi="Cambria Math" w:cs="Cambria Math"/>
                                    <w:i/>
                                  </w:rPr>
                                </w:del>
                              </m:ctrlPr>
                            </m:sSubPr>
                            <m:e>
                              <m:r>
                                <w:del w:id="2331" w:author="Booth Elysia" w:date="2023-04-20T17:27:00Z">
                                  <w:rPr>
                                    <w:rFonts w:ascii="Cambria Math" w:eastAsia="Cambria Math" w:hAnsi="Cambria Math" w:cs="Cambria Math"/>
                                  </w:rPr>
                                  <m:t>ε</m:t>
                                </w:del>
                              </m:r>
                            </m:e>
                            <m:sub>
                              <m:r>
                                <w:del w:id="2332" w:author="Booth Elysia" w:date="2023-04-20T17:27:00Z">
                                  <w:rPr>
                                    <w:rFonts w:ascii="Cambria Math" w:eastAsia="Cambria Math" w:hAnsi="Cambria Math" w:cs="Cambria Math"/>
                                  </w:rPr>
                                  <m:t>u</m:t>
                                </w:del>
                              </m:r>
                            </m:sub>
                          </m:sSub>
                        </m:den>
                      </m:f>
                      <m:d>
                        <m:dPr>
                          <m:ctrlPr>
                            <w:del w:id="2333" w:author="Booth Elysia" w:date="2023-04-20T17:27:00Z">
                              <w:rPr>
                                <w:rFonts w:ascii="Cambria Math" w:eastAsia="Cambria Math" w:hAnsi="Cambria Math" w:cs="Cambria Math"/>
                                <w:i/>
                              </w:rPr>
                            </w:del>
                          </m:ctrlPr>
                        </m:dPr>
                        <m:e>
                          <m:r>
                            <w:del w:id="2334" w:author="Booth Elysia" w:date="2023-04-20T17:27:00Z">
                              <w:rPr>
                                <w:rFonts w:ascii="Cambria Math" w:eastAsia="Cambria Math" w:hAnsi="Cambria Math" w:cs="Cambria Math"/>
                              </w:rPr>
                              <m:t>ε-</m:t>
                            </w:del>
                          </m:r>
                          <m:sSub>
                            <m:sSubPr>
                              <m:ctrlPr>
                                <w:del w:id="2335" w:author="Booth Elysia" w:date="2023-04-20T17:27:00Z">
                                  <w:rPr>
                                    <w:rFonts w:ascii="Cambria Math" w:eastAsia="Cambria Math" w:hAnsi="Cambria Math" w:cs="Cambria Math"/>
                                    <w:i/>
                                  </w:rPr>
                                </w:del>
                              </m:ctrlPr>
                            </m:sSubPr>
                            <m:e>
                              <m:r>
                                <w:del w:id="2336" w:author="Booth Elysia" w:date="2023-04-20T17:27:00Z">
                                  <w:rPr>
                                    <w:rFonts w:ascii="Cambria Math" w:eastAsia="Cambria Math" w:hAnsi="Cambria Math" w:cs="Cambria Math"/>
                                  </w:rPr>
                                  <m:t>C</m:t>
                                </w:del>
                              </m:r>
                            </m:e>
                            <m:sub>
                              <m:r>
                                <w:del w:id="2337" w:author="Booth Elysia" w:date="2023-04-20T17:27:00Z">
                                  <w:rPr>
                                    <w:rFonts w:ascii="Cambria Math" w:eastAsia="Cambria Math" w:hAnsi="Cambria Math" w:cs="Cambria Math"/>
                                  </w:rPr>
                                  <m:t>1</m:t>
                                </w:del>
                              </m:r>
                            </m:sub>
                          </m:sSub>
                          <m:sSub>
                            <m:sSubPr>
                              <m:ctrlPr>
                                <w:del w:id="2338" w:author="Booth Elysia" w:date="2023-04-20T17:27:00Z">
                                  <w:rPr>
                                    <w:rFonts w:ascii="Cambria Math" w:eastAsia="Cambria Math" w:hAnsi="Cambria Math" w:cs="Cambria Math"/>
                                    <w:i/>
                                  </w:rPr>
                                </w:del>
                              </m:ctrlPr>
                            </m:sSubPr>
                            <m:e>
                              <m:r>
                                <w:del w:id="2339" w:author="Booth Elysia" w:date="2023-04-20T17:27:00Z">
                                  <w:rPr>
                                    <w:rFonts w:ascii="Cambria Math" w:eastAsia="Cambria Math" w:hAnsi="Cambria Math" w:cs="Cambria Math"/>
                                  </w:rPr>
                                  <m:t>ε</m:t>
                                </w:del>
                              </m:r>
                            </m:e>
                            <m:sub>
                              <m:r>
                                <w:del w:id="2340" w:author="Booth Elysia" w:date="2023-04-20T17:27:00Z">
                                  <w:rPr>
                                    <w:rFonts w:ascii="Cambria Math" w:eastAsia="Cambria Math" w:hAnsi="Cambria Math" w:cs="Cambria Math"/>
                                  </w:rPr>
                                  <m:t>u</m:t>
                                </w:del>
                              </m:r>
                            </m:sub>
                          </m:sSub>
                        </m:e>
                      </m:d>
                      <m:r>
                        <w:del w:id="2341" w:author="Booth Elysia" w:date="2023-04-20T17:27:00Z">
                          <w:rPr>
                            <w:rFonts w:ascii="Cambria Math" w:hAnsi="Cambria Math"/>
                          </w:rPr>
                          <m:t xml:space="preserve">    </m:t>
                        </w:del>
                      </m:r>
                      <m:r>
                        <w:del w:id="2342" w:author="Booth Elysia" w:date="2023-04-20T17:27:00Z">
                          <m:rPr>
                            <m:sty m:val="p"/>
                          </m:rPr>
                          <w:rPr>
                            <w:rFonts w:ascii="Cambria Math" w:hAnsi="Cambria Math"/>
                          </w:rPr>
                          <m:t>for</m:t>
                        </w:del>
                      </m:r>
                      <m:r>
                        <w:del w:id="2343" w:author="Booth Elysia" w:date="2023-04-20T17:27:00Z">
                          <w:rPr>
                            <w:rFonts w:ascii="Cambria Math" w:hAnsi="Cambria Math"/>
                          </w:rPr>
                          <m:t xml:space="preserve"> </m:t>
                        </w:del>
                      </m:r>
                      <m:sSub>
                        <m:sSubPr>
                          <m:ctrlPr>
                            <w:del w:id="2344" w:author="Booth Elysia" w:date="2023-04-20T17:27:00Z">
                              <w:rPr>
                                <w:rFonts w:ascii="Cambria Math" w:eastAsia="Cambria Math" w:hAnsi="Cambria Math" w:cs="Cambria Math"/>
                                <w:i/>
                              </w:rPr>
                            </w:del>
                          </m:ctrlPr>
                        </m:sSubPr>
                        <m:e>
                          <m:r>
                            <w:del w:id="2345" w:author="Booth Elysia" w:date="2023-04-20T17:27:00Z">
                              <w:rPr>
                                <w:rFonts w:ascii="Cambria Math" w:eastAsia="Cambria Math" w:hAnsi="Cambria Math" w:cs="Cambria Math"/>
                              </w:rPr>
                              <m:t>C</m:t>
                            </w:del>
                          </m:r>
                        </m:e>
                        <m:sub>
                          <m:r>
                            <w:del w:id="2346" w:author="Booth Elysia" w:date="2023-04-20T17:27:00Z">
                              <w:rPr>
                                <w:rFonts w:ascii="Cambria Math" w:eastAsia="Cambria Math" w:hAnsi="Cambria Math" w:cs="Cambria Math"/>
                              </w:rPr>
                              <m:t>1</m:t>
                            </w:del>
                          </m:r>
                        </m:sub>
                      </m:sSub>
                      <m:sSub>
                        <m:sSubPr>
                          <m:ctrlPr>
                            <w:del w:id="2347" w:author="Booth Elysia" w:date="2023-04-20T17:27:00Z">
                              <w:rPr>
                                <w:rFonts w:ascii="Cambria Math" w:eastAsia="Cambria Math" w:hAnsi="Cambria Math" w:cs="Cambria Math"/>
                                <w:i/>
                              </w:rPr>
                            </w:del>
                          </m:ctrlPr>
                        </m:sSubPr>
                        <m:e>
                          <m:r>
                            <w:del w:id="2348" w:author="Booth Elysia" w:date="2023-04-20T17:27:00Z">
                              <w:rPr>
                                <w:rFonts w:ascii="Cambria Math" w:eastAsia="Cambria Math" w:hAnsi="Cambria Math" w:cs="Cambria Math"/>
                              </w:rPr>
                              <m:t>ε</m:t>
                            </w:del>
                          </m:r>
                        </m:e>
                        <m:sub>
                          <m:r>
                            <w:del w:id="2349" w:author="Booth Elysia" w:date="2023-04-20T17:27:00Z">
                              <w:rPr>
                                <w:rFonts w:ascii="Cambria Math" w:eastAsia="Cambria Math" w:hAnsi="Cambria Math" w:cs="Cambria Math"/>
                              </w:rPr>
                              <m:t>u</m:t>
                            </w:del>
                          </m:r>
                        </m:sub>
                      </m:sSub>
                      <m:r>
                        <w:del w:id="2350" w:author="Booth Elysia" w:date="2023-04-20T17:27:00Z">
                          <w:rPr>
                            <w:rFonts w:ascii="Cambria Math" w:hAnsi="Cambria Math"/>
                          </w:rPr>
                          <m:t>&lt; ε≤</m:t>
                        </w:del>
                      </m:r>
                      <m:sSub>
                        <m:sSubPr>
                          <m:ctrlPr>
                            <w:del w:id="2351" w:author="Booth Elysia" w:date="2023-04-20T17:27:00Z">
                              <w:rPr>
                                <w:rFonts w:ascii="Cambria Math" w:hAnsi="Cambria Math"/>
                                <w:i/>
                              </w:rPr>
                            </w:del>
                          </m:ctrlPr>
                        </m:sSubPr>
                        <m:e>
                          <m:r>
                            <w:del w:id="2352" w:author="Booth Elysia" w:date="2023-04-20T17:27:00Z">
                              <w:rPr>
                                <w:rFonts w:ascii="Cambria Math" w:hAnsi="Cambria Math"/>
                              </w:rPr>
                              <m:t>ε</m:t>
                            </w:del>
                          </m:r>
                        </m:e>
                        <m:sub>
                          <m:r>
                            <w:del w:id="2353" w:author="Booth Elysia" w:date="2023-04-20T17:27:00Z">
                              <w:rPr>
                                <w:rFonts w:ascii="Cambria Math" w:hAnsi="Cambria Math"/>
                              </w:rPr>
                              <m:t>sh</m:t>
                            </w:del>
                          </m:r>
                        </m:sub>
                      </m:sSub>
                      <m:r>
                        <w:del w:id="2354" w:author="Booth Elysia" w:date="2023-04-20T17:27:00Z">
                          <w:rPr>
                            <w:rFonts w:ascii="Cambria Math" w:hAnsi="Cambria Math"/>
                          </w:rPr>
                          <m:t xml:space="preserve"> </m:t>
                        </w:del>
                      </m:r>
                    </m:e>
                  </m:eqArr>
                </m:e>
              </m:d>
            </m:oMath>
            <w:ins w:id="2355" w:author="Booth Elysia" w:date="2023-04-20T17:27:00Z">
              <w:r w:rsidR="005B2547" w:rsidRPr="006E1128">
                <w:rPr>
                  <w:i/>
                  <w:szCs w:val="24"/>
                </w:rPr>
                <w:t>f</w:t>
              </w:r>
              <w:r w:rsidR="005B2547" w:rsidRPr="006E1128">
                <w:rPr>
                  <w:szCs w:val="24"/>
                  <w:vertAlign w:val="subscript"/>
                </w:rPr>
                <w:t>y</w:t>
              </w:r>
              <w:r w:rsidR="005B2547" w:rsidRPr="006E1128">
                <w:rPr>
                  <w:szCs w:val="24"/>
                </w:rPr>
                <w:t xml:space="preserve"> </w:t>
              </w:r>
            </w:ins>
          </w:p>
        </w:tc>
        <w:tc>
          <w:tcPr>
            <w:tcW w:w="7371" w:type="dxa"/>
            <w:tcPrChange w:id="2356" w:author="Booth Elysia" w:date="2023-04-20T17:27:00Z">
              <w:tcPr>
                <w:tcW w:w="1842" w:type="dxa"/>
                <w:vAlign w:val="center"/>
              </w:tcPr>
            </w:tcPrChange>
          </w:tcPr>
          <w:p w14:paraId="2B4EBFF7" w14:textId="4416DB88" w:rsidR="005B2547" w:rsidRPr="006E1128" w:rsidRDefault="005B2547">
            <w:pPr>
              <w:pStyle w:val="Tablebody"/>
              <w:autoSpaceDE w:val="0"/>
              <w:autoSpaceDN w:val="0"/>
              <w:adjustRightInd w:val="0"/>
              <w:spacing w:after="120"/>
              <w:pPrChange w:id="2357" w:author="Booth Elysia" w:date="2023-04-20T17:27:00Z">
                <w:pPr>
                  <w:jc w:val="right"/>
                </w:pPr>
              </w:pPrChange>
            </w:pPr>
            <w:ins w:id="2358" w:author="Booth Elysia" w:date="2023-04-20T17:27:00Z">
              <w:r w:rsidRPr="006E1128">
                <w:rPr>
                  <w:rPrChange w:id="2359" w:author="Booth Elysia" w:date="2023-04-20T17:27:00Z">
                    <w:rPr>
                      <w:rFonts w:eastAsia="MS Mincho"/>
                      <w:lang w:eastAsia="ja-JP"/>
                    </w:rPr>
                  </w:rPrChange>
                </w:rPr>
                <w:lastRenderedPageBreak/>
                <w:t>is the yield stress,</w:t>
              </w:r>
            </w:ins>
            <w:del w:id="2360" w:author="Booth Elysia" w:date="2023-04-20T17:27:00Z">
              <w:r w:rsidR="000E3217" w:rsidRPr="00280403">
                <w:delText>(5.3)</w:delText>
              </w:r>
            </w:del>
          </w:p>
        </w:tc>
      </w:tr>
      <w:tr w:rsidR="005B2547" w:rsidRPr="006E1128" w14:paraId="1DF9CE5D" w14:textId="77777777" w:rsidTr="00F94C30">
        <w:trPr>
          <w:ins w:id="2361" w:author="Booth Elysia" w:date="2023-04-20T17:27:00Z"/>
        </w:trPr>
        <w:tc>
          <w:tcPr>
            <w:tcW w:w="1078" w:type="dxa"/>
          </w:tcPr>
          <w:p w14:paraId="037585CC" w14:textId="19D8654D" w:rsidR="005B2547" w:rsidRPr="006E1128" w:rsidRDefault="00FD2C53" w:rsidP="005B2547">
            <w:pPr>
              <w:pStyle w:val="Tablebody"/>
              <w:autoSpaceDE w:val="0"/>
              <w:autoSpaceDN w:val="0"/>
              <w:adjustRightInd w:val="0"/>
              <w:spacing w:after="120"/>
              <w:rPr>
                <w:ins w:id="2362" w:author="Booth Elysia" w:date="2023-04-20T17:27:00Z"/>
                <w:i/>
              </w:rPr>
            </w:pPr>
            <w:ins w:id="2363" w:author="Booth Elysia" w:date="2023-04-20T17:27:00Z">
              <w:r w:rsidRPr="006E1128">
                <w:rPr>
                  <w:i/>
                  <w:szCs w:val="24"/>
                </w:rPr>
                <w:t>ε</w:t>
              </w:r>
              <w:r w:rsidR="005B2547" w:rsidRPr="006E1128">
                <w:rPr>
                  <w:szCs w:val="24"/>
                  <w:vertAlign w:val="subscript"/>
                </w:rPr>
                <w:t>y</w:t>
              </w:r>
              <w:r w:rsidR="005B2547" w:rsidRPr="006E1128">
                <w:rPr>
                  <w:szCs w:val="24"/>
                </w:rPr>
                <w:t xml:space="preserve">= </w:t>
              </w:r>
              <w:r w:rsidR="005B2547" w:rsidRPr="006E1128">
                <w:rPr>
                  <w:i/>
                  <w:szCs w:val="24"/>
                </w:rPr>
                <w:t>f</w:t>
              </w:r>
              <w:r w:rsidR="005B2547" w:rsidRPr="006E1128">
                <w:rPr>
                  <w:szCs w:val="24"/>
                  <w:vertAlign w:val="subscript"/>
                </w:rPr>
                <w:t>y</w:t>
              </w:r>
              <w:r w:rsidR="005B2547" w:rsidRPr="006E1128">
                <w:rPr>
                  <w:szCs w:val="24"/>
                </w:rPr>
                <w:t>/</w:t>
              </w:r>
              <w:r w:rsidR="005B2547" w:rsidRPr="006E1128">
                <w:rPr>
                  <w:i/>
                  <w:szCs w:val="24"/>
                </w:rPr>
                <w:t>E</w:t>
              </w:r>
              <w:r w:rsidR="005B2547" w:rsidRPr="006E1128">
                <w:rPr>
                  <w:szCs w:val="24"/>
                </w:rPr>
                <w:t xml:space="preserve"> </w:t>
              </w:r>
            </w:ins>
          </w:p>
        </w:tc>
        <w:tc>
          <w:tcPr>
            <w:tcW w:w="7371" w:type="dxa"/>
          </w:tcPr>
          <w:p w14:paraId="4E9AA6B2" w14:textId="455D3FE7" w:rsidR="005B2547" w:rsidRPr="006E1128" w:rsidRDefault="005B2547" w:rsidP="005B2547">
            <w:pPr>
              <w:pStyle w:val="Tablebody"/>
              <w:autoSpaceDE w:val="0"/>
              <w:autoSpaceDN w:val="0"/>
              <w:adjustRightInd w:val="0"/>
              <w:spacing w:after="120"/>
              <w:rPr>
                <w:ins w:id="2364" w:author="Booth Elysia" w:date="2023-04-20T17:27:00Z"/>
              </w:rPr>
            </w:pPr>
            <w:ins w:id="2365" w:author="Booth Elysia" w:date="2023-04-20T17:27:00Z">
              <w:r w:rsidRPr="006E1128">
                <w:rPr>
                  <w:szCs w:val="24"/>
                </w:rPr>
                <w:t>is the yield strain,</w:t>
              </w:r>
            </w:ins>
          </w:p>
        </w:tc>
      </w:tr>
      <w:tr w:rsidR="005B2547" w:rsidRPr="006E1128" w14:paraId="3DF4797E" w14:textId="77777777" w:rsidTr="00F94C30">
        <w:trPr>
          <w:ins w:id="2366" w:author="Booth Elysia" w:date="2023-04-20T17:27:00Z"/>
        </w:trPr>
        <w:tc>
          <w:tcPr>
            <w:tcW w:w="1078" w:type="dxa"/>
          </w:tcPr>
          <w:p w14:paraId="136E7525" w14:textId="1A8946D9" w:rsidR="005B2547" w:rsidRPr="006E1128" w:rsidRDefault="005B2547" w:rsidP="005B2547">
            <w:pPr>
              <w:pStyle w:val="Tablebody"/>
              <w:autoSpaceDE w:val="0"/>
              <w:autoSpaceDN w:val="0"/>
              <w:adjustRightInd w:val="0"/>
              <w:spacing w:after="120"/>
              <w:rPr>
                <w:ins w:id="2367" w:author="Booth Elysia" w:date="2023-04-20T17:27:00Z"/>
                <w:i/>
              </w:rPr>
            </w:pPr>
            <w:ins w:id="2368" w:author="Booth Elysia" w:date="2023-04-20T17:27:00Z">
              <w:r w:rsidRPr="006E1128">
                <w:rPr>
                  <w:i/>
                  <w:szCs w:val="24"/>
                </w:rPr>
                <w:t>f</w:t>
              </w:r>
              <w:r w:rsidRPr="006E1128">
                <w:rPr>
                  <w:i/>
                  <w:szCs w:val="24"/>
                  <w:vertAlign w:val="subscript"/>
                </w:rPr>
                <w:t>u</w:t>
              </w:r>
              <w:r w:rsidRPr="006E1128">
                <w:rPr>
                  <w:i/>
                  <w:szCs w:val="24"/>
                </w:rPr>
                <w:t xml:space="preserve"> </w:t>
              </w:r>
            </w:ins>
          </w:p>
        </w:tc>
        <w:tc>
          <w:tcPr>
            <w:tcW w:w="7371" w:type="dxa"/>
          </w:tcPr>
          <w:p w14:paraId="0F90B821" w14:textId="22675D52" w:rsidR="005B2547" w:rsidRPr="006E1128" w:rsidRDefault="005B2547" w:rsidP="005B2547">
            <w:pPr>
              <w:pStyle w:val="Tablebody"/>
              <w:autoSpaceDE w:val="0"/>
              <w:autoSpaceDN w:val="0"/>
              <w:adjustRightInd w:val="0"/>
              <w:spacing w:after="120"/>
              <w:rPr>
                <w:ins w:id="2369" w:author="Booth Elysia" w:date="2023-04-20T17:27:00Z"/>
                <w:i/>
              </w:rPr>
            </w:pPr>
            <w:ins w:id="2370" w:author="Booth Elysia" w:date="2023-04-20T17:27:00Z">
              <w:r w:rsidRPr="006E1128">
                <w:rPr>
                  <w:szCs w:val="24"/>
                </w:rPr>
                <w:t>is the ultimate tensile strength</w:t>
              </w:r>
              <w:r w:rsidRPr="006E1128">
                <w:rPr>
                  <w:i/>
                  <w:szCs w:val="24"/>
                </w:rPr>
                <w:t>,</w:t>
              </w:r>
            </w:ins>
          </w:p>
        </w:tc>
      </w:tr>
      <w:tr w:rsidR="005B2547" w:rsidRPr="006E1128" w14:paraId="5C410C2D" w14:textId="77777777" w:rsidTr="00F94C30">
        <w:trPr>
          <w:ins w:id="2371" w:author="Booth Elysia" w:date="2023-04-20T17:27:00Z"/>
        </w:trPr>
        <w:tc>
          <w:tcPr>
            <w:tcW w:w="1078" w:type="dxa"/>
          </w:tcPr>
          <w:p w14:paraId="66E5B6C1" w14:textId="76021178" w:rsidR="005B2547" w:rsidRPr="006E1128" w:rsidRDefault="00FD2C53" w:rsidP="005B2547">
            <w:pPr>
              <w:pStyle w:val="Tablebody"/>
              <w:autoSpaceDE w:val="0"/>
              <w:autoSpaceDN w:val="0"/>
              <w:adjustRightInd w:val="0"/>
              <w:spacing w:after="120"/>
              <w:rPr>
                <w:ins w:id="2372" w:author="Booth Elysia" w:date="2023-04-20T17:27:00Z"/>
              </w:rPr>
            </w:pPr>
            <w:ins w:id="2373" w:author="Booth Elysia" w:date="2023-04-20T17:27:00Z">
              <w:r w:rsidRPr="006E1128">
                <w:rPr>
                  <w:i/>
                  <w:szCs w:val="24"/>
                </w:rPr>
                <w:t>ε</w:t>
              </w:r>
              <w:r w:rsidR="005B2547" w:rsidRPr="006E1128">
                <w:rPr>
                  <w:szCs w:val="24"/>
                  <w:vertAlign w:val="subscript"/>
                </w:rPr>
                <w:t>sh</w:t>
              </w:r>
              <w:r w:rsidR="005B2547" w:rsidRPr="006E1128">
                <w:rPr>
                  <w:szCs w:val="24"/>
                </w:rPr>
                <w:t xml:space="preserve"> </w:t>
              </w:r>
            </w:ins>
          </w:p>
        </w:tc>
        <w:tc>
          <w:tcPr>
            <w:tcW w:w="7371" w:type="dxa"/>
          </w:tcPr>
          <w:p w14:paraId="15A0FE1B" w14:textId="47B8D752" w:rsidR="005B2547" w:rsidRPr="006E1128" w:rsidRDefault="005B2547" w:rsidP="005B2547">
            <w:pPr>
              <w:pStyle w:val="Tablebody"/>
              <w:autoSpaceDE w:val="0"/>
              <w:autoSpaceDN w:val="0"/>
              <w:adjustRightInd w:val="0"/>
              <w:spacing w:after="120"/>
              <w:rPr>
                <w:ins w:id="2374" w:author="Booth Elysia" w:date="2023-04-20T17:27:00Z"/>
              </w:rPr>
            </w:pPr>
            <w:ins w:id="2375" w:author="Booth Elysia" w:date="2023-04-20T17:27:00Z">
              <w:r w:rsidRPr="006E1128">
                <w:rPr>
                  <w:szCs w:val="24"/>
                </w:rPr>
                <w:t xml:space="preserve">is the strain hardening strain, which </w:t>
              </w:r>
              <w:r w:rsidR="006E6A9E">
                <w:rPr>
                  <w:szCs w:val="24"/>
                </w:rPr>
                <w:t xml:space="preserve">is </w:t>
              </w:r>
              <w:r w:rsidRPr="006E1128">
                <w:rPr>
                  <w:szCs w:val="24"/>
                </w:rPr>
                <w:t>given by:</w:t>
              </w:r>
            </w:ins>
          </w:p>
        </w:tc>
      </w:tr>
    </w:tbl>
    <w:p w14:paraId="1E5DD224" w14:textId="77777777" w:rsidR="00EF118D" w:rsidRPr="00280403" w:rsidRDefault="005B2547" w:rsidP="005409C5">
      <w:pPr>
        <w:spacing w:before="60" w:after="120" w:line="210" w:lineRule="atLeast"/>
        <w:ind w:left="426"/>
        <w:textAlignment w:val="center"/>
        <w:rPr>
          <w:del w:id="2376" w:author="Booth Elysia" w:date="2023-04-20T17:27:00Z"/>
          <w:szCs w:val="22"/>
        </w:rPr>
      </w:pPr>
      <w:ins w:id="2377" w:author="Booth Elysia" w:date="2023-04-20T17:27:00Z">
        <w:r w:rsidRPr="006E1128">
          <w:rPr>
            <w:rFonts w:ascii="Times New Roman" w:hAnsi="Times New Roman"/>
            <w:position w:val="-30"/>
            <w:szCs w:val="24"/>
          </w:rPr>
          <w:object w:dxaOrig="1900" w:dyaOrig="720" w14:anchorId="2A2CC7A7">
            <v:shape id="_x0000_i1033" type="#_x0000_t75" style="width:95.25pt;height:36pt" o:ole="">
              <v:imagedata r:id="rId33" o:title=""/>
            </v:shape>
            <o:OLEObject Type="Embed" ProgID="Equation.DSMT4" ShapeID="_x0000_i1033" DrawAspect="Content" ObjectID="_1756029262" r:id="rId34"/>
          </w:object>
        </w:r>
      </w:ins>
      <w:moveFromRangeStart w:id="2378" w:author="Booth Elysia" w:date="2023-04-20T17:27:00Z" w:name="move132904095"/>
      <w:moveFrom w:id="2379" w:author="Booth Elysia" w:date="2023-04-20T17:27:00Z">
        <w:r w:rsidRPr="006E1128">
          <w:t>where</w:t>
        </w:r>
      </w:moveFrom>
      <w:moveFromRangeEnd w:id="2378"/>
      <w:del w:id="2380" w:author="Booth Elysia" w:date="2023-04-20T17:27:00Z">
        <w:r w:rsidR="00EF118D" w:rsidRPr="00280403">
          <w:rPr>
            <w:szCs w:val="22"/>
          </w:rPr>
          <w:delText>:</w:delText>
        </w:r>
      </w:del>
    </w:p>
    <w:p w14:paraId="541EBD58" w14:textId="10536CD3" w:rsidR="005B2547" w:rsidRPr="006E1128" w:rsidRDefault="00EF118D" w:rsidP="00F94C30">
      <w:pPr>
        <w:pStyle w:val="Formula"/>
        <w:autoSpaceDE w:val="0"/>
        <w:autoSpaceDN w:val="0"/>
        <w:adjustRightInd w:val="0"/>
        <w:spacing w:before="120"/>
        <w:rPr>
          <w:ins w:id="2381" w:author="Booth Elysia" w:date="2023-04-20T17:27:00Z"/>
          <w:szCs w:val="24"/>
        </w:rPr>
      </w:pPr>
      <w:del w:id="2382" w:author="Booth Elysia" w:date="2023-04-20T17:27:00Z">
        <w:r w:rsidRPr="00280403">
          <w:rPr>
            <w:i/>
          </w:rPr>
          <w:delText>f</w:delText>
        </w:r>
        <w:r w:rsidRPr="00280403">
          <w:rPr>
            <w:vertAlign w:val="subscript"/>
          </w:rPr>
          <w:delText>y</w:delText>
        </w:r>
        <w:r w:rsidRPr="00280403">
          <w:delText xml:space="preserve"> </w:delText>
        </w:r>
        <w:r w:rsidRPr="00280403">
          <w:tab/>
        </w:r>
        <w:r w:rsidRPr="00280403">
          <w:tab/>
        </w:r>
      </w:del>
      <w:ins w:id="2383" w:author="Booth Elysia" w:date="2023-04-20T17:27:00Z">
        <w:r w:rsidR="005B2547" w:rsidRPr="006E1128">
          <w:rPr>
            <w:szCs w:val="24"/>
          </w:rPr>
          <w:t xml:space="preserve"> but </w:t>
        </w:r>
      </w:ins>
      <w:ins w:id="2384" w:author="Booth Elysia" w:date="2023-04-20T17:27:00Z">
        <w:r w:rsidR="005B2547" w:rsidRPr="006E1128">
          <w:rPr>
            <w:rFonts w:ascii="Times New Roman" w:hAnsi="Times New Roman"/>
            <w:position w:val="-12"/>
            <w:szCs w:val="24"/>
          </w:rPr>
          <w:object w:dxaOrig="1680" w:dyaOrig="360" w14:anchorId="12F42631">
            <v:shape id="_x0000_i1034" type="#_x0000_t75" style="width:84pt;height:18pt" o:ole="">
              <v:imagedata r:id="rId35" o:title=""/>
            </v:shape>
            <o:OLEObject Type="Embed" ProgID="Equation.DSMT4" ShapeID="_x0000_i1034" DrawAspect="Content" ObjectID="_1756029263" r:id="rId36"/>
          </w:object>
        </w:r>
      </w:ins>
      <w:ins w:id="2385" w:author="Booth Elysia" w:date="2023-04-20T17:27:00Z">
        <w:r w:rsidR="005B2547" w:rsidRPr="006E1128">
          <w:rPr>
            <w:szCs w:val="24"/>
          </w:rPr>
          <w:tab/>
          <w:t>(5.4)</w:t>
        </w:r>
      </w:ins>
    </w:p>
    <w:tbl>
      <w:tblPr>
        <w:tblW w:w="0" w:type="auto"/>
        <w:tblInd w:w="440" w:type="dxa"/>
        <w:tblCellMar>
          <w:left w:w="100" w:type="dxa"/>
        </w:tblCellMar>
        <w:tblLook w:val="0000" w:firstRow="0" w:lastRow="0" w:firstColumn="0" w:lastColumn="0" w:noHBand="0" w:noVBand="0"/>
      </w:tblPr>
      <w:tblGrid>
        <w:gridCol w:w="1078"/>
        <w:gridCol w:w="7229"/>
      </w:tblGrid>
      <w:tr w:rsidR="006E6A9E" w:rsidRPr="006E6A9E" w14:paraId="20B587FA" w14:textId="77777777" w:rsidTr="006E6A9E">
        <w:trPr>
          <w:ins w:id="2386" w:author="Booth Elysia" w:date="2023-04-20T17:27:00Z"/>
        </w:trPr>
        <w:tc>
          <w:tcPr>
            <w:tcW w:w="1078" w:type="dxa"/>
            <w:shd w:val="clear" w:color="auto" w:fill="auto"/>
          </w:tcPr>
          <w:p w14:paraId="32BDF21E" w14:textId="77777777" w:rsidR="006E6A9E" w:rsidRPr="006E6A9E" w:rsidRDefault="006E6A9E" w:rsidP="000027F2">
            <w:pPr>
              <w:pStyle w:val="Tablebody"/>
              <w:rPr>
                <w:ins w:id="2387" w:author="Booth Elysia" w:date="2023-04-20T17:27:00Z"/>
              </w:rPr>
            </w:pPr>
            <w:ins w:id="2388" w:author="Booth Elysia" w:date="2023-04-20T17:27:00Z">
              <w:r w:rsidRPr="006E6A9E">
                <w:rPr>
                  <w:i/>
                </w:rPr>
                <w:t>ε</w:t>
              </w:r>
              <w:r w:rsidRPr="006E6A9E">
                <w:rPr>
                  <w:vertAlign w:val="subscript"/>
                </w:rPr>
                <w:t>u</w:t>
              </w:r>
            </w:ins>
          </w:p>
        </w:tc>
        <w:tc>
          <w:tcPr>
            <w:tcW w:w="7229" w:type="dxa"/>
            <w:shd w:val="clear" w:color="auto" w:fill="auto"/>
          </w:tcPr>
          <w:p w14:paraId="3BFE2A9C" w14:textId="77777777" w:rsidR="006E6A9E" w:rsidRPr="006E6A9E" w:rsidRDefault="006E6A9E" w:rsidP="000027F2">
            <w:pPr>
              <w:pStyle w:val="Tablebody"/>
              <w:rPr>
                <w:ins w:id="2389" w:author="Booth Elysia" w:date="2023-04-20T17:27:00Z"/>
              </w:rPr>
            </w:pPr>
            <w:ins w:id="2390" w:author="Booth Elysia" w:date="2023-04-20T17:27:00Z">
              <w:r w:rsidRPr="006E6A9E">
                <w:t>is the ultimate strain, which is given by:</w:t>
              </w:r>
            </w:ins>
          </w:p>
        </w:tc>
      </w:tr>
    </w:tbl>
    <w:p w14:paraId="107A6E32" w14:textId="26C02F0B" w:rsidR="005B2547" w:rsidRPr="006E1128" w:rsidRDefault="005B2547" w:rsidP="006E6A9E">
      <w:pPr>
        <w:pStyle w:val="Formula"/>
        <w:autoSpaceDE w:val="0"/>
        <w:autoSpaceDN w:val="0"/>
        <w:adjustRightInd w:val="0"/>
        <w:spacing w:before="120"/>
        <w:rPr>
          <w:ins w:id="2391" w:author="Booth Elysia" w:date="2023-04-20T17:27:00Z"/>
          <w:szCs w:val="24"/>
        </w:rPr>
      </w:pPr>
      <w:ins w:id="2392" w:author="Booth Elysia" w:date="2023-04-20T17:27:00Z">
        <w:r w:rsidRPr="006E1128">
          <w:rPr>
            <w:rFonts w:ascii="Times New Roman" w:hAnsi="Times New Roman"/>
            <w:position w:val="-34"/>
            <w:szCs w:val="24"/>
          </w:rPr>
          <w:object w:dxaOrig="1640" w:dyaOrig="780" w14:anchorId="3B69D515">
            <v:shape id="_x0000_i1035" type="#_x0000_t75" style="width:82.5pt;height:40.5pt" o:ole="">
              <v:imagedata r:id="rId37" o:title=""/>
            </v:shape>
            <o:OLEObject Type="Embed" ProgID="Equation.DSMT4" ShapeID="_x0000_i1035" DrawAspect="Content" ObjectID="_1756029264" r:id="rId38"/>
          </w:object>
        </w:r>
      </w:ins>
      <w:ins w:id="2393" w:author="Booth Elysia" w:date="2023-04-20T17:27:00Z">
        <w:r w:rsidRPr="006E1128">
          <w:rPr>
            <w:szCs w:val="24"/>
          </w:rPr>
          <w:t xml:space="preserve"> but </w:t>
        </w:r>
      </w:ins>
      <w:ins w:id="2394" w:author="Booth Elysia" w:date="2023-04-20T17:27:00Z">
        <w:r w:rsidRPr="006E1128">
          <w:rPr>
            <w:rFonts w:ascii="Times New Roman" w:hAnsi="Times New Roman"/>
            <w:position w:val="-12"/>
            <w:szCs w:val="24"/>
          </w:rPr>
          <w:object w:dxaOrig="1260" w:dyaOrig="360" w14:anchorId="662051B4">
            <v:shape id="_x0000_i1036" type="#_x0000_t75" style="width:64.5pt;height:18pt" o:ole="">
              <v:imagedata r:id="rId39" o:title=""/>
            </v:shape>
            <o:OLEObject Type="Embed" ProgID="Equation.DSMT4" ShapeID="_x0000_i1036" DrawAspect="Content" ObjectID="_1756029265" r:id="rId40"/>
          </w:object>
        </w:r>
      </w:ins>
      <w:ins w:id="2395" w:author="Booth Elysia" w:date="2023-04-20T17:27:00Z">
        <w:r w:rsidRPr="006E1128">
          <w:rPr>
            <w:szCs w:val="24"/>
          </w:rPr>
          <w:tab/>
          <w:t>(5.5)</w:t>
        </w:r>
      </w:ins>
    </w:p>
    <w:p w14:paraId="08B06F64" w14:textId="77777777" w:rsidR="00EF118D" w:rsidRPr="00280403" w:rsidRDefault="00EF118D" w:rsidP="00D2371A">
      <w:pPr>
        <w:spacing w:before="60" w:after="120" w:line="210" w:lineRule="atLeast"/>
        <w:ind w:firstLine="851"/>
        <w:textAlignment w:val="center"/>
        <w:rPr>
          <w:del w:id="2396" w:author="Booth Elysia" w:date="2023-04-20T17:27:00Z"/>
          <w:szCs w:val="22"/>
        </w:rPr>
      </w:pPr>
      <w:del w:id="2397" w:author="Booth Elysia" w:date="2023-04-20T17:27:00Z">
        <w:r w:rsidRPr="00280403">
          <w:rPr>
            <w:szCs w:val="22"/>
          </w:rPr>
          <w:delText>is the yield stress,</w:delText>
        </w:r>
      </w:del>
    </w:p>
    <w:p w14:paraId="5CB91C94" w14:textId="77777777" w:rsidR="00EF118D" w:rsidRPr="00280403" w:rsidRDefault="00EF118D" w:rsidP="00D2371A">
      <w:pPr>
        <w:spacing w:before="60" w:after="120" w:line="210" w:lineRule="atLeast"/>
        <w:ind w:firstLine="851"/>
        <w:textAlignment w:val="center"/>
        <w:rPr>
          <w:del w:id="2398" w:author="Booth Elysia" w:date="2023-04-20T17:27:00Z"/>
          <w:szCs w:val="22"/>
          <w:lang w:eastAsia="en-GB"/>
        </w:rPr>
      </w:pPr>
      <w:del w:id="2399" w:author="Booth Elysia" w:date="2023-04-20T17:27:00Z">
        <w:r w:rsidRPr="00280403">
          <w:rPr>
            <w:i/>
            <w:szCs w:val="22"/>
          </w:rPr>
          <w:delText>ε</w:delText>
        </w:r>
        <w:r w:rsidRPr="00280403">
          <w:rPr>
            <w:szCs w:val="22"/>
            <w:vertAlign w:val="subscript"/>
          </w:rPr>
          <w:delText>y</w:delText>
        </w:r>
        <w:r w:rsidRPr="00280403">
          <w:rPr>
            <w:szCs w:val="22"/>
          </w:rPr>
          <w:delText>=</w:delText>
        </w:r>
        <w:r w:rsidRPr="00280403">
          <w:rPr>
            <w:i/>
            <w:szCs w:val="22"/>
            <w:lang w:eastAsia="en-GB"/>
          </w:rPr>
          <w:delText xml:space="preserve"> f</w:delText>
        </w:r>
        <w:r w:rsidRPr="00280403">
          <w:rPr>
            <w:szCs w:val="22"/>
            <w:vertAlign w:val="subscript"/>
            <w:lang w:eastAsia="en-GB"/>
          </w:rPr>
          <w:delText>y</w:delText>
        </w:r>
        <w:r w:rsidRPr="00280403">
          <w:rPr>
            <w:szCs w:val="22"/>
            <w:lang w:eastAsia="en-GB"/>
          </w:rPr>
          <w:delText>/</w:delText>
        </w:r>
        <w:r w:rsidRPr="00280403">
          <w:rPr>
            <w:i/>
            <w:szCs w:val="22"/>
            <w:lang w:eastAsia="en-GB"/>
          </w:rPr>
          <w:delText xml:space="preserve">E </w:delText>
        </w:r>
        <w:r w:rsidRPr="00280403">
          <w:rPr>
            <w:i/>
            <w:szCs w:val="22"/>
            <w:lang w:eastAsia="en-GB"/>
          </w:rPr>
          <w:tab/>
        </w:r>
        <w:r w:rsidRPr="00280403">
          <w:rPr>
            <w:szCs w:val="22"/>
            <w:lang w:eastAsia="en-GB"/>
          </w:rPr>
          <w:delText>is the yield strain,</w:delText>
        </w:r>
      </w:del>
    </w:p>
    <w:p w14:paraId="12641A25" w14:textId="77777777" w:rsidR="00EF118D" w:rsidRPr="00BB2D8A" w:rsidRDefault="00EF118D" w:rsidP="00D2371A">
      <w:pPr>
        <w:spacing w:before="60" w:after="120" w:line="210" w:lineRule="atLeast"/>
        <w:ind w:firstLine="851"/>
        <w:textAlignment w:val="center"/>
        <w:rPr>
          <w:del w:id="2400" w:author="Booth Elysia" w:date="2023-04-20T17:27:00Z"/>
          <w:i/>
          <w:szCs w:val="22"/>
        </w:rPr>
      </w:pPr>
      <w:del w:id="2401" w:author="Booth Elysia" w:date="2023-04-20T17:27:00Z">
        <w:r w:rsidRPr="00280403">
          <w:rPr>
            <w:i/>
            <w:szCs w:val="22"/>
          </w:rPr>
          <w:delText>f</w:delText>
        </w:r>
        <w:r w:rsidRPr="00D2371A">
          <w:rPr>
            <w:i/>
            <w:szCs w:val="22"/>
            <w:vertAlign w:val="subscript"/>
          </w:rPr>
          <w:delText>u</w:delText>
        </w:r>
        <w:r w:rsidRPr="00D2371A">
          <w:rPr>
            <w:i/>
            <w:szCs w:val="22"/>
          </w:rPr>
          <w:delText xml:space="preserve"> </w:delText>
        </w:r>
        <w:r w:rsidRPr="00D2371A">
          <w:rPr>
            <w:i/>
            <w:szCs w:val="22"/>
          </w:rPr>
          <w:tab/>
        </w:r>
        <w:r w:rsidRPr="00D2371A">
          <w:rPr>
            <w:i/>
            <w:szCs w:val="22"/>
          </w:rPr>
          <w:tab/>
        </w:r>
        <w:r w:rsidRPr="008A3ACF">
          <w:rPr>
            <w:szCs w:val="22"/>
            <w:lang w:eastAsia="en-GB"/>
          </w:rPr>
          <w:delText xml:space="preserve">is </w:delText>
        </w:r>
        <w:r w:rsidRPr="00BB2D8A">
          <w:rPr>
            <w:szCs w:val="22"/>
            <w:lang w:eastAsia="en-GB"/>
          </w:rPr>
          <w:delText xml:space="preserve">the </w:delText>
        </w:r>
        <w:r w:rsidRPr="00F2339D">
          <w:rPr>
            <w:szCs w:val="22"/>
            <w:lang w:eastAsia="en-GB"/>
          </w:rPr>
          <w:delText xml:space="preserve">ultimate </w:delText>
        </w:r>
        <w:r w:rsidR="008A3ACF" w:rsidRPr="00F2339D">
          <w:rPr>
            <w:szCs w:val="22"/>
            <w:lang w:eastAsia="en-GB"/>
          </w:rPr>
          <w:delText>tensile strength</w:delText>
        </w:r>
        <w:r w:rsidRPr="00BB2D8A">
          <w:rPr>
            <w:i/>
            <w:szCs w:val="22"/>
          </w:rPr>
          <w:delText>,</w:delText>
        </w:r>
      </w:del>
    </w:p>
    <w:p w14:paraId="254BB065" w14:textId="77777777" w:rsidR="00EF118D" w:rsidRPr="00280403" w:rsidRDefault="00EF118D" w:rsidP="00D2371A">
      <w:pPr>
        <w:spacing w:before="60" w:after="120" w:line="210" w:lineRule="atLeast"/>
        <w:ind w:firstLine="851"/>
        <w:textAlignment w:val="center"/>
        <w:rPr>
          <w:del w:id="2402" w:author="Booth Elysia" w:date="2023-04-20T17:27:00Z"/>
          <w:szCs w:val="22"/>
        </w:rPr>
      </w:pPr>
      <w:del w:id="2403" w:author="Booth Elysia" w:date="2023-04-20T17:27:00Z">
        <w:r w:rsidRPr="00280403">
          <w:rPr>
            <w:i/>
            <w:szCs w:val="22"/>
          </w:rPr>
          <w:delText>ε</w:delText>
        </w:r>
        <w:r w:rsidRPr="00280403">
          <w:rPr>
            <w:szCs w:val="22"/>
            <w:vertAlign w:val="subscript"/>
          </w:rPr>
          <w:delText>sh</w:delText>
        </w:r>
        <w:r w:rsidRPr="00280403">
          <w:rPr>
            <w:szCs w:val="22"/>
          </w:rPr>
          <w:delText xml:space="preserve"> </w:delText>
        </w:r>
        <w:r w:rsidRPr="00280403">
          <w:rPr>
            <w:szCs w:val="22"/>
          </w:rPr>
          <w:tab/>
        </w:r>
        <w:r w:rsidRPr="00280403">
          <w:rPr>
            <w:szCs w:val="22"/>
          </w:rPr>
          <w:tab/>
          <w:delText>is the strain hardening strain, which given by:</w:delText>
        </w:r>
      </w:del>
    </w:p>
    <w:p w14:paraId="63BAD9F2" w14:textId="77777777" w:rsidR="00EF118D" w:rsidRPr="00280403" w:rsidRDefault="004D04B7" w:rsidP="005409C5">
      <w:pPr>
        <w:pStyle w:val="Equation"/>
        <w:spacing w:before="60" w:line="210" w:lineRule="atLeast"/>
        <w:ind w:left="851"/>
        <w:rPr>
          <w:del w:id="2404" w:author="Booth Elysia" w:date="2023-04-20T17:27:00Z"/>
          <w:rFonts w:ascii="Cambria" w:hAnsi="Cambria"/>
          <w:sz w:val="22"/>
          <w:szCs w:val="22"/>
        </w:rPr>
      </w:pPr>
      <m:oMath>
        <m:sSub>
          <m:sSubPr>
            <m:ctrlPr>
              <w:del w:id="2405" w:author="Booth Elysia" w:date="2023-04-20T17:27:00Z">
                <w:rPr>
                  <w:rFonts w:ascii="Cambria Math" w:hAnsi="Cambria Math"/>
                  <w:i/>
                  <w:sz w:val="22"/>
                  <w:szCs w:val="22"/>
                </w:rPr>
              </w:del>
            </m:ctrlPr>
          </m:sSubPr>
          <m:e>
            <m:r>
              <w:del w:id="2406" w:author="Booth Elysia" w:date="2023-04-20T17:27:00Z">
                <w:rPr>
                  <w:rFonts w:ascii="Cambria Math" w:hAnsi="Cambria Math"/>
                  <w:sz w:val="22"/>
                  <w:szCs w:val="22"/>
                </w:rPr>
                <m:t>ε</m:t>
              </w:del>
            </m:r>
          </m:e>
          <m:sub>
            <m:r>
              <w:del w:id="2407" w:author="Booth Elysia" w:date="2023-04-20T17:27:00Z">
                <m:rPr>
                  <m:sty m:val="p"/>
                </m:rPr>
                <w:rPr>
                  <w:rFonts w:ascii="Cambria Math" w:hAnsi="Cambria Math"/>
                  <w:sz w:val="22"/>
                  <w:szCs w:val="22"/>
                </w:rPr>
                <m:t>sh</m:t>
              </w:del>
            </m:r>
          </m:sub>
        </m:sSub>
        <m:r>
          <w:del w:id="2408" w:author="Booth Elysia" w:date="2023-04-20T17:27:00Z">
            <w:rPr>
              <w:rFonts w:ascii="Cambria Math" w:hAnsi="Cambria Math"/>
              <w:sz w:val="22"/>
              <w:szCs w:val="22"/>
            </w:rPr>
            <m:t xml:space="preserve">=0,1 </m:t>
          </w:del>
        </m:r>
        <m:f>
          <m:fPr>
            <m:ctrlPr>
              <w:del w:id="2409" w:author="Booth Elysia" w:date="2023-04-20T17:27:00Z">
                <w:rPr>
                  <w:rFonts w:ascii="Cambria Math" w:hAnsi="Cambria Math"/>
                  <w:i/>
                  <w:sz w:val="22"/>
                  <w:szCs w:val="22"/>
                </w:rPr>
              </w:del>
            </m:ctrlPr>
          </m:fPr>
          <m:num>
            <m:sSub>
              <m:sSubPr>
                <m:ctrlPr>
                  <w:del w:id="2410" w:author="Booth Elysia" w:date="2023-04-20T17:27:00Z">
                    <w:rPr>
                      <w:rFonts w:ascii="Cambria Math" w:hAnsi="Cambria Math"/>
                      <w:i/>
                      <w:sz w:val="22"/>
                      <w:szCs w:val="22"/>
                    </w:rPr>
                  </w:del>
                </m:ctrlPr>
              </m:sSubPr>
              <m:e>
                <m:r>
                  <w:del w:id="2411" w:author="Booth Elysia" w:date="2023-04-20T17:27:00Z">
                    <w:rPr>
                      <w:rFonts w:ascii="Cambria Math" w:hAnsi="Cambria Math"/>
                      <w:sz w:val="22"/>
                      <w:szCs w:val="22"/>
                    </w:rPr>
                    <m:t>f</m:t>
                  </w:del>
                </m:r>
              </m:e>
              <m:sub>
                <m:r>
                  <w:del w:id="2412" w:author="Booth Elysia" w:date="2023-04-20T17:27:00Z">
                    <w:rPr>
                      <w:rFonts w:ascii="Cambria Math" w:hAnsi="Cambria Math"/>
                      <w:sz w:val="22"/>
                      <w:szCs w:val="22"/>
                    </w:rPr>
                    <m:t>y</m:t>
                  </w:del>
                </m:r>
              </m:sub>
            </m:sSub>
          </m:num>
          <m:den>
            <m:sSub>
              <m:sSubPr>
                <m:ctrlPr>
                  <w:del w:id="2413" w:author="Booth Elysia" w:date="2023-04-20T17:27:00Z">
                    <w:rPr>
                      <w:rFonts w:ascii="Cambria Math" w:hAnsi="Cambria Math"/>
                      <w:i/>
                      <w:sz w:val="22"/>
                      <w:szCs w:val="22"/>
                    </w:rPr>
                  </w:del>
                </m:ctrlPr>
              </m:sSubPr>
              <m:e>
                <m:r>
                  <w:del w:id="2414" w:author="Booth Elysia" w:date="2023-04-20T17:27:00Z">
                    <w:rPr>
                      <w:rFonts w:ascii="Cambria Math" w:hAnsi="Cambria Math"/>
                      <w:sz w:val="22"/>
                      <w:szCs w:val="22"/>
                    </w:rPr>
                    <m:t>f</m:t>
                  </w:del>
                </m:r>
              </m:e>
              <m:sub>
                <m:r>
                  <w:del w:id="2415" w:author="Booth Elysia" w:date="2023-04-20T17:27:00Z">
                    <w:rPr>
                      <w:rFonts w:ascii="Cambria Math" w:hAnsi="Cambria Math"/>
                      <w:sz w:val="22"/>
                      <w:szCs w:val="22"/>
                    </w:rPr>
                    <m:t>u</m:t>
                  </w:del>
                </m:r>
              </m:sub>
            </m:sSub>
          </m:den>
        </m:f>
        <m:r>
          <w:del w:id="2416" w:author="Booth Elysia" w:date="2023-04-20T17:27:00Z">
            <w:rPr>
              <w:rFonts w:ascii="Cambria Math" w:hAnsi="Cambria Math"/>
              <w:sz w:val="22"/>
              <w:szCs w:val="22"/>
            </w:rPr>
            <m:t>-0,055</m:t>
          </w:del>
        </m:r>
      </m:oMath>
      <w:del w:id="2417" w:author="Booth Elysia" w:date="2023-04-20T17:27:00Z">
        <w:r w:rsidR="005702B1">
          <w:rPr>
            <w:rFonts w:ascii="Cambria" w:hAnsi="Cambria"/>
            <w:sz w:val="22"/>
            <w:szCs w:val="22"/>
          </w:rPr>
          <w:delText xml:space="preserve">   but  </w:delText>
        </w:r>
      </w:del>
      <m:oMath>
        <m:r>
          <w:del w:id="2418" w:author="Booth Elysia" w:date="2023-04-20T17:27:00Z">
            <w:rPr>
              <w:rFonts w:ascii="Cambria Math" w:hAnsi="Cambria Math"/>
              <w:sz w:val="22"/>
              <w:szCs w:val="22"/>
            </w:rPr>
            <m:t>0,015≤</m:t>
          </w:del>
        </m:r>
        <m:sSub>
          <m:sSubPr>
            <m:ctrlPr>
              <w:del w:id="2419" w:author="Booth Elysia" w:date="2023-04-20T17:27:00Z">
                <w:rPr>
                  <w:rFonts w:ascii="Cambria Math" w:hAnsi="Cambria Math"/>
                  <w:i/>
                  <w:sz w:val="22"/>
                  <w:szCs w:val="22"/>
                </w:rPr>
              </w:del>
            </m:ctrlPr>
          </m:sSubPr>
          <m:e>
            <m:r>
              <w:del w:id="2420" w:author="Booth Elysia" w:date="2023-04-20T17:27:00Z">
                <w:rPr>
                  <w:rFonts w:ascii="Cambria Math" w:hAnsi="Cambria Math"/>
                  <w:sz w:val="22"/>
                  <w:szCs w:val="22"/>
                </w:rPr>
                <m:t>ε</m:t>
              </w:del>
            </m:r>
          </m:e>
          <m:sub>
            <m:r>
              <w:del w:id="2421" w:author="Booth Elysia" w:date="2023-04-20T17:27:00Z">
                <m:rPr>
                  <m:sty m:val="p"/>
                </m:rPr>
                <w:rPr>
                  <w:rFonts w:ascii="Cambria Math" w:hAnsi="Cambria Math"/>
                  <w:sz w:val="22"/>
                  <w:szCs w:val="22"/>
                </w:rPr>
                <m:t>sh</m:t>
              </w:del>
            </m:r>
          </m:sub>
        </m:sSub>
        <m:r>
          <w:del w:id="2422" w:author="Booth Elysia" w:date="2023-04-20T17:27:00Z">
            <w:rPr>
              <w:rFonts w:ascii="Cambria Math" w:hAnsi="Cambria Math"/>
              <w:sz w:val="22"/>
              <w:szCs w:val="22"/>
            </w:rPr>
            <m:t xml:space="preserve"> ≤0,03</m:t>
          </w:del>
        </m:r>
      </m:oMath>
      <w:del w:id="2423" w:author="Booth Elysia" w:date="2023-04-20T17:27:00Z">
        <w:r w:rsidR="005702B1">
          <w:rPr>
            <w:rFonts w:ascii="Cambria" w:hAnsi="Cambria"/>
            <w:sz w:val="22"/>
            <w:szCs w:val="22"/>
          </w:rPr>
          <w:delText xml:space="preserve">    </w:delText>
        </w:r>
        <w:r w:rsidR="00EF118D" w:rsidRPr="00280403">
          <w:rPr>
            <w:rFonts w:ascii="Cambria" w:hAnsi="Cambria"/>
            <w:sz w:val="22"/>
            <w:szCs w:val="22"/>
          </w:rPr>
          <w:delText xml:space="preserve">                         </w:delText>
        </w:r>
        <w:r w:rsidR="00EF118D" w:rsidRPr="00280403">
          <w:rPr>
            <w:rFonts w:ascii="Cambria" w:hAnsi="Cambria"/>
            <w:sz w:val="22"/>
            <w:szCs w:val="22"/>
          </w:rPr>
          <w:tab/>
          <w:delText>(</w:delText>
        </w:r>
        <w:r w:rsidR="00076A89" w:rsidRPr="00280403">
          <w:rPr>
            <w:rFonts w:ascii="Cambria" w:hAnsi="Cambria"/>
            <w:sz w:val="22"/>
            <w:szCs w:val="22"/>
          </w:rPr>
          <w:delText>5</w:delText>
        </w:r>
        <w:r w:rsidR="00EF118D" w:rsidRPr="00280403">
          <w:rPr>
            <w:rFonts w:ascii="Cambria" w:hAnsi="Cambria"/>
            <w:sz w:val="22"/>
            <w:szCs w:val="22"/>
          </w:rPr>
          <w:delText>.4)</w:delText>
        </w:r>
      </w:del>
    </w:p>
    <w:p w14:paraId="12480F27" w14:textId="77777777" w:rsidR="00EF118D" w:rsidRPr="00280403" w:rsidRDefault="00EF118D" w:rsidP="005409C5">
      <w:pPr>
        <w:spacing w:before="60" w:after="120" w:line="210" w:lineRule="atLeast"/>
        <w:ind w:firstLine="851"/>
        <w:textAlignment w:val="center"/>
        <w:rPr>
          <w:del w:id="2424" w:author="Booth Elysia" w:date="2023-04-20T17:27:00Z"/>
          <w:szCs w:val="22"/>
        </w:rPr>
      </w:pPr>
      <w:del w:id="2425" w:author="Booth Elysia" w:date="2023-04-20T17:27:00Z">
        <w:r w:rsidRPr="00280403">
          <w:rPr>
            <w:i/>
            <w:szCs w:val="22"/>
          </w:rPr>
          <w:delText>ε</w:delText>
        </w:r>
        <w:r w:rsidRPr="00280403">
          <w:rPr>
            <w:szCs w:val="22"/>
            <w:vertAlign w:val="subscript"/>
          </w:rPr>
          <w:delText>u</w:delText>
        </w:r>
        <w:r w:rsidRPr="00280403">
          <w:rPr>
            <w:szCs w:val="22"/>
          </w:rPr>
          <w:delText xml:space="preserve"> </w:delText>
        </w:r>
        <w:r w:rsidRPr="00280403">
          <w:rPr>
            <w:szCs w:val="22"/>
          </w:rPr>
          <w:tab/>
        </w:r>
        <w:r w:rsidR="002B048B" w:rsidRPr="00280403">
          <w:rPr>
            <w:szCs w:val="22"/>
          </w:rPr>
          <w:tab/>
        </w:r>
        <w:r w:rsidRPr="00280403">
          <w:rPr>
            <w:szCs w:val="22"/>
          </w:rPr>
          <w:delText xml:space="preserve">is the ultimate strain, which </w:delText>
        </w:r>
        <w:r w:rsidR="002B048B" w:rsidRPr="00280403">
          <w:rPr>
            <w:szCs w:val="22"/>
          </w:rPr>
          <w:delText xml:space="preserve">is </w:delText>
        </w:r>
        <w:r w:rsidRPr="00280403">
          <w:rPr>
            <w:szCs w:val="22"/>
          </w:rPr>
          <w:delText>given by:</w:delText>
        </w:r>
      </w:del>
    </w:p>
    <w:p w14:paraId="717A16C5" w14:textId="77777777" w:rsidR="00EF118D" w:rsidRPr="00280403" w:rsidRDefault="004D04B7" w:rsidP="005409C5">
      <w:pPr>
        <w:pStyle w:val="Equation"/>
        <w:spacing w:before="60" w:line="210" w:lineRule="atLeast"/>
        <w:ind w:left="851"/>
        <w:rPr>
          <w:del w:id="2426" w:author="Booth Elysia" w:date="2023-04-20T17:27:00Z"/>
          <w:rFonts w:ascii="Cambria" w:hAnsi="Cambria"/>
          <w:sz w:val="22"/>
          <w:szCs w:val="22"/>
        </w:rPr>
      </w:pPr>
      <m:oMath>
        <m:sSub>
          <m:sSubPr>
            <m:ctrlPr>
              <w:del w:id="2427" w:author="Booth Elysia" w:date="2023-04-20T17:27:00Z">
                <w:rPr>
                  <w:rFonts w:ascii="Cambria Math" w:hAnsi="Cambria Math"/>
                  <w:i/>
                  <w:sz w:val="22"/>
                  <w:szCs w:val="22"/>
                </w:rPr>
              </w:del>
            </m:ctrlPr>
          </m:sSubPr>
          <m:e>
            <m:r>
              <w:del w:id="2428" w:author="Booth Elysia" w:date="2023-04-20T17:27:00Z">
                <w:rPr>
                  <w:rFonts w:ascii="Cambria Math" w:hAnsi="Cambria Math"/>
                  <w:sz w:val="22"/>
                  <w:szCs w:val="22"/>
                </w:rPr>
                <m:t>ε</m:t>
              </w:del>
            </m:r>
          </m:e>
          <m:sub>
            <m:r>
              <w:del w:id="2429" w:author="Booth Elysia" w:date="2023-04-20T17:27:00Z">
                <m:rPr>
                  <m:sty m:val="p"/>
                </m:rPr>
                <w:rPr>
                  <w:rFonts w:ascii="Cambria Math" w:hAnsi="Cambria Math"/>
                  <w:sz w:val="22"/>
                  <w:szCs w:val="22"/>
                </w:rPr>
                <m:t>u</m:t>
              </w:del>
            </m:r>
          </m:sub>
        </m:sSub>
        <m:r>
          <w:del w:id="2430" w:author="Booth Elysia" w:date="2023-04-20T17:27:00Z">
            <w:rPr>
              <w:rFonts w:ascii="Cambria Math" w:hAnsi="Cambria Math"/>
              <w:sz w:val="22"/>
              <w:szCs w:val="22"/>
            </w:rPr>
            <m:t xml:space="preserve">=0,6 </m:t>
          </w:del>
        </m:r>
        <m:d>
          <m:dPr>
            <m:ctrlPr>
              <w:del w:id="2431" w:author="Booth Elysia" w:date="2023-04-20T17:27:00Z">
                <w:rPr>
                  <w:rFonts w:ascii="Cambria Math" w:hAnsi="Cambria Math"/>
                  <w:i/>
                  <w:sz w:val="22"/>
                  <w:szCs w:val="22"/>
                </w:rPr>
              </w:del>
            </m:ctrlPr>
          </m:dPr>
          <m:e>
            <m:r>
              <w:del w:id="2432" w:author="Booth Elysia" w:date="2023-04-20T17:27:00Z">
                <w:rPr>
                  <w:rFonts w:ascii="Cambria Math" w:hAnsi="Cambria Math"/>
                  <w:sz w:val="22"/>
                  <w:szCs w:val="22"/>
                </w:rPr>
                <m:t>1-</m:t>
              </w:del>
            </m:r>
            <m:f>
              <m:fPr>
                <m:ctrlPr>
                  <w:del w:id="2433" w:author="Booth Elysia" w:date="2023-04-20T17:27:00Z">
                    <w:rPr>
                      <w:rFonts w:ascii="Cambria Math" w:hAnsi="Cambria Math"/>
                      <w:i/>
                      <w:sz w:val="22"/>
                      <w:szCs w:val="22"/>
                    </w:rPr>
                  </w:del>
                </m:ctrlPr>
              </m:fPr>
              <m:num>
                <m:sSub>
                  <m:sSubPr>
                    <m:ctrlPr>
                      <w:del w:id="2434" w:author="Booth Elysia" w:date="2023-04-20T17:27:00Z">
                        <w:rPr>
                          <w:rFonts w:ascii="Cambria Math" w:hAnsi="Cambria Math"/>
                          <w:i/>
                          <w:sz w:val="22"/>
                          <w:szCs w:val="22"/>
                        </w:rPr>
                      </w:del>
                    </m:ctrlPr>
                  </m:sSubPr>
                  <m:e>
                    <m:r>
                      <w:del w:id="2435" w:author="Booth Elysia" w:date="2023-04-20T17:27:00Z">
                        <w:rPr>
                          <w:rFonts w:ascii="Cambria Math" w:hAnsi="Cambria Math"/>
                          <w:sz w:val="22"/>
                          <w:szCs w:val="22"/>
                        </w:rPr>
                        <m:t>f</m:t>
                      </w:del>
                    </m:r>
                  </m:e>
                  <m:sub>
                    <m:r>
                      <w:del w:id="2436" w:author="Booth Elysia" w:date="2023-04-20T17:27:00Z">
                        <w:rPr>
                          <w:rFonts w:ascii="Cambria Math" w:hAnsi="Cambria Math"/>
                          <w:sz w:val="22"/>
                          <w:szCs w:val="22"/>
                        </w:rPr>
                        <m:t>y</m:t>
                      </w:del>
                    </m:r>
                  </m:sub>
                </m:sSub>
              </m:num>
              <m:den>
                <m:sSub>
                  <m:sSubPr>
                    <m:ctrlPr>
                      <w:del w:id="2437" w:author="Booth Elysia" w:date="2023-04-20T17:27:00Z">
                        <w:rPr>
                          <w:rFonts w:ascii="Cambria Math" w:hAnsi="Cambria Math"/>
                          <w:i/>
                          <w:sz w:val="22"/>
                          <w:szCs w:val="22"/>
                        </w:rPr>
                      </w:del>
                    </m:ctrlPr>
                  </m:sSubPr>
                  <m:e>
                    <m:r>
                      <w:del w:id="2438" w:author="Booth Elysia" w:date="2023-04-20T17:27:00Z">
                        <w:rPr>
                          <w:rFonts w:ascii="Cambria Math" w:hAnsi="Cambria Math"/>
                          <w:sz w:val="22"/>
                          <w:szCs w:val="22"/>
                        </w:rPr>
                        <m:t>f</m:t>
                      </w:del>
                    </m:r>
                  </m:e>
                  <m:sub>
                    <m:r>
                      <w:del w:id="2439" w:author="Booth Elysia" w:date="2023-04-20T17:27:00Z">
                        <w:rPr>
                          <w:rFonts w:ascii="Cambria Math" w:hAnsi="Cambria Math"/>
                          <w:sz w:val="22"/>
                          <w:szCs w:val="22"/>
                        </w:rPr>
                        <m:t>u</m:t>
                      </w:del>
                    </m:r>
                  </m:sub>
                </m:sSub>
              </m:den>
            </m:f>
          </m:e>
        </m:d>
      </m:oMath>
      <w:del w:id="2440" w:author="Booth Elysia" w:date="2023-04-20T17:27:00Z">
        <w:r w:rsidR="005702B1">
          <w:rPr>
            <w:rFonts w:ascii="Cambria" w:hAnsi="Cambria"/>
            <w:sz w:val="22"/>
            <w:szCs w:val="22"/>
          </w:rPr>
          <w:delText xml:space="preserve">   but  </w:delText>
        </w:r>
      </w:del>
      <m:oMath>
        <m:r>
          <w:del w:id="2441" w:author="Booth Elysia" w:date="2023-04-20T17:27:00Z">
            <w:rPr>
              <w:rFonts w:ascii="Cambria Math" w:hAnsi="Cambria Math"/>
              <w:sz w:val="22"/>
              <w:szCs w:val="22"/>
            </w:rPr>
            <m:t>0,06≤</m:t>
          </w:del>
        </m:r>
        <m:sSub>
          <m:sSubPr>
            <m:ctrlPr>
              <w:del w:id="2442" w:author="Booth Elysia" w:date="2023-04-20T17:27:00Z">
                <w:rPr>
                  <w:rFonts w:ascii="Cambria Math" w:hAnsi="Cambria Math"/>
                  <w:i/>
                  <w:sz w:val="22"/>
                  <w:szCs w:val="22"/>
                </w:rPr>
              </w:del>
            </m:ctrlPr>
          </m:sSubPr>
          <m:e>
            <m:r>
              <w:del w:id="2443" w:author="Booth Elysia" w:date="2023-04-20T17:27:00Z">
                <w:rPr>
                  <w:rFonts w:ascii="Cambria Math" w:hAnsi="Cambria Math"/>
                  <w:sz w:val="22"/>
                  <w:szCs w:val="22"/>
                </w:rPr>
                <m:t>ε</m:t>
              </w:del>
            </m:r>
          </m:e>
          <m:sub>
            <m:r>
              <w:del w:id="2444" w:author="Booth Elysia" w:date="2023-04-20T17:27:00Z">
                <m:rPr>
                  <m:sty m:val="p"/>
                </m:rPr>
                <w:rPr>
                  <w:rFonts w:ascii="Cambria Math" w:hAnsi="Cambria Math"/>
                  <w:sz w:val="22"/>
                  <w:szCs w:val="22"/>
                </w:rPr>
                <m:t>u</m:t>
              </w:del>
            </m:r>
          </m:sub>
        </m:sSub>
        <m:r>
          <w:del w:id="2445" w:author="Booth Elysia" w:date="2023-04-20T17:27:00Z">
            <w:rPr>
              <w:rFonts w:ascii="Cambria Math" w:hAnsi="Cambria Math"/>
              <w:sz w:val="22"/>
              <w:szCs w:val="22"/>
            </w:rPr>
            <m:t xml:space="preserve"> ≤A</m:t>
          </w:del>
        </m:r>
      </m:oMath>
      <w:del w:id="2446" w:author="Booth Elysia" w:date="2023-04-20T17:27:00Z">
        <w:r w:rsidR="005702B1">
          <w:rPr>
            <w:rFonts w:ascii="Cambria" w:hAnsi="Cambria"/>
            <w:sz w:val="22"/>
            <w:szCs w:val="22"/>
          </w:rPr>
          <w:delText xml:space="preserve">     </w:delText>
        </w:r>
        <w:r w:rsidR="00EF118D" w:rsidRPr="00280403">
          <w:rPr>
            <w:rFonts w:ascii="Cambria" w:hAnsi="Cambria"/>
            <w:sz w:val="22"/>
            <w:szCs w:val="22"/>
          </w:rPr>
          <w:delText xml:space="preserve">                                     </w:delText>
        </w:r>
        <w:r w:rsidR="00EF118D" w:rsidRPr="00280403">
          <w:rPr>
            <w:rFonts w:ascii="Cambria" w:hAnsi="Cambria"/>
            <w:sz w:val="22"/>
            <w:szCs w:val="22"/>
          </w:rPr>
          <w:tab/>
          <w:delText>(</w:delText>
        </w:r>
        <w:r w:rsidR="00076A89" w:rsidRPr="00280403">
          <w:rPr>
            <w:rFonts w:ascii="Cambria" w:hAnsi="Cambria"/>
            <w:sz w:val="22"/>
            <w:szCs w:val="22"/>
          </w:rPr>
          <w:delText>5</w:delText>
        </w:r>
        <w:r w:rsidR="00EF118D" w:rsidRPr="00280403">
          <w:rPr>
            <w:rFonts w:ascii="Cambria" w:hAnsi="Cambria"/>
            <w:sz w:val="22"/>
            <w:szCs w:val="22"/>
          </w:rPr>
          <w:delText>.5)</w:delText>
        </w:r>
      </w:del>
    </w:p>
    <w:p w14:paraId="73C867F8" w14:textId="77777777" w:rsidR="00EF118D" w:rsidRPr="00280403" w:rsidRDefault="00EF118D" w:rsidP="005409C5">
      <w:pPr>
        <w:spacing w:before="60" w:after="120" w:line="210" w:lineRule="atLeast"/>
        <w:ind w:left="426"/>
        <w:textAlignment w:val="center"/>
        <w:rPr>
          <w:del w:id="2447" w:author="Booth Elysia" w:date="2023-04-20T17:27:00Z"/>
          <w:szCs w:val="22"/>
        </w:rPr>
      </w:pPr>
      <w:del w:id="2448" w:author="Booth Elysia" w:date="2023-04-20T17:27:00Z">
        <w:r w:rsidRPr="00280403">
          <w:rPr>
            <w:szCs w:val="22"/>
          </w:rPr>
          <w:delText>where:</w:delText>
        </w:r>
      </w:del>
    </w:p>
    <w:p w14:paraId="6A497E37" w14:textId="77777777" w:rsidR="00EF118D" w:rsidRPr="00280403" w:rsidRDefault="00EF118D" w:rsidP="00705A47">
      <w:pPr>
        <w:tabs>
          <w:tab w:val="left" w:pos="1418"/>
        </w:tabs>
        <w:spacing w:before="60" w:after="120" w:line="210" w:lineRule="atLeast"/>
        <w:ind w:firstLine="851"/>
        <w:textAlignment w:val="center"/>
        <w:rPr>
          <w:del w:id="2449" w:author="Booth Elysia" w:date="2023-04-20T17:27:00Z"/>
          <w:szCs w:val="22"/>
        </w:rPr>
      </w:pPr>
      <w:del w:id="2450" w:author="Booth Elysia" w:date="2023-04-20T17:27:00Z">
        <w:r w:rsidRPr="00280403">
          <w:rPr>
            <w:i/>
            <w:szCs w:val="22"/>
          </w:rPr>
          <w:delText>A</w:delText>
        </w:r>
        <w:r w:rsidRPr="00280403">
          <w:rPr>
            <w:szCs w:val="22"/>
          </w:rPr>
          <w:delText xml:space="preserve"> </w:delText>
        </w:r>
        <w:r w:rsidR="00EA467D">
          <w:rPr>
            <w:szCs w:val="22"/>
          </w:rPr>
          <w:tab/>
        </w:r>
        <w:r w:rsidRPr="00280403">
          <w:rPr>
            <w:szCs w:val="22"/>
          </w:rPr>
          <w:delText>is the elongation after fracture defined in the relevant material specification,</w:delText>
        </w:r>
      </w:del>
    </w:p>
    <w:p w14:paraId="207BFE31" w14:textId="77777777" w:rsidR="00EF118D" w:rsidRPr="00280403" w:rsidRDefault="00EF118D" w:rsidP="005409C5">
      <w:pPr>
        <w:spacing w:before="60" w:after="120" w:line="210" w:lineRule="atLeast"/>
        <w:ind w:firstLine="851"/>
        <w:textAlignment w:val="center"/>
        <w:rPr>
          <w:del w:id="2451" w:author="Booth Elysia" w:date="2023-04-20T17:27:00Z"/>
          <w:szCs w:val="22"/>
        </w:rPr>
      </w:pPr>
      <w:del w:id="2452" w:author="Booth Elysia" w:date="2023-04-20T17:27:00Z">
        <w:r w:rsidRPr="00280403">
          <w:rPr>
            <w:i/>
            <w:szCs w:val="22"/>
          </w:rPr>
          <w:delText>C</w:delText>
        </w:r>
        <w:r w:rsidRPr="00280403">
          <w:rPr>
            <w:szCs w:val="22"/>
            <w:vertAlign w:val="subscript"/>
          </w:rPr>
          <w:delText>1</w:delText>
        </w:r>
        <w:r w:rsidRPr="00280403">
          <w:rPr>
            <w:szCs w:val="22"/>
          </w:rPr>
          <w:delText xml:space="preserve"> </w:delText>
        </w:r>
        <w:r w:rsidRPr="00280403">
          <w:rPr>
            <w:szCs w:val="22"/>
          </w:rPr>
          <w:tab/>
          <w:delText xml:space="preserve">is a material coefficient </w:delText>
        </w:r>
        <w:r w:rsidR="00DA2645" w:rsidRPr="00280403">
          <w:rPr>
            <w:szCs w:val="22"/>
          </w:rPr>
          <w:delText xml:space="preserve">which is given by: </w:delText>
        </w:r>
      </w:del>
    </w:p>
    <w:bookmarkStart w:id="2453" w:name="OLE_LINK150"/>
    <w:bookmarkStart w:id="2454" w:name="OLE_LINK151"/>
    <w:bookmarkStart w:id="2455" w:name="OLE_LINK216"/>
    <w:p w14:paraId="7A5A7185" w14:textId="77777777" w:rsidR="00EF118D" w:rsidRPr="00280403" w:rsidRDefault="004D04B7" w:rsidP="005409C5">
      <w:pPr>
        <w:pStyle w:val="Equation"/>
        <w:spacing w:before="60" w:line="210" w:lineRule="atLeast"/>
        <w:ind w:firstLine="851"/>
        <w:rPr>
          <w:del w:id="2456" w:author="Booth Elysia" w:date="2023-04-20T17:27:00Z"/>
          <w:rFonts w:ascii="Cambria" w:hAnsi="Cambria"/>
          <w:sz w:val="22"/>
          <w:szCs w:val="22"/>
        </w:rPr>
      </w:pPr>
      <m:oMath>
        <m:sSub>
          <m:sSubPr>
            <m:ctrlPr>
              <w:del w:id="2457" w:author="Booth Elysia" w:date="2023-04-20T17:27:00Z">
                <w:rPr>
                  <w:rFonts w:ascii="Cambria Math" w:hAnsi="Cambria Math"/>
                  <w:i/>
                  <w:sz w:val="22"/>
                  <w:szCs w:val="22"/>
                </w:rPr>
              </w:del>
            </m:ctrlPr>
          </m:sSubPr>
          <m:e>
            <m:r>
              <w:del w:id="2458" w:author="Booth Elysia" w:date="2023-04-20T17:27:00Z">
                <w:rPr>
                  <w:rFonts w:ascii="Cambria Math" w:hAnsi="Cambria Math"/>
                  <w:sz w:val="22"/>
                  <w:szCs w:val="22"/>
                </w:rPr>
                <m:t>C</m:t>
              </w:del>
            </m:r>
          </m:e>
          <m:sub>
            <m:r>
              <w:del w:id="2459" w:author="Booth Elysia" w:date="2023-04-20T17:27:00Z">
                <m:rPr>
                  <m:sty m:val="p"/>
                </m:rPr>
                <w:rPr>
                  <w:rFonts w:ascii="Cambria Math" w:hAnsi="Cambria Math"/>
                  <w:sz w:val="22"/>
                  <w:szCs w:val="22"/>
                </w:rPr>
                <m:t>1</m:t>
              </w:del>
            </m:r>
          </m:sub>
        </m:sSub>
        <m:r>
          <w:del w:id="2460" w:author="Booth Elysia" w:date="2023-04-20T17:27:00Z">
            <w:rPr>
              <w:rFonts w:ascii="Cambria Math" w:hAnsi="Cambria Math"/>
              <w:sz w:val="22"/>
              <w:szCs w:val="22"/>
            </w:rPr>
            <m:t>=</m:t>
          </w:del>
        </m:r>
        <m:f>
          <m:fPr>
            <m:ctrlPr>
              <w:del w:id="2461" w:author="Booth Elysia" w:date="2023-04-20T17:27:00Z">
                <w:rPr>
                  <w:rFonts w:ascii="Cambria Math" w:hAnsi="Cambria Math"/>
                  <w:i/>
                  <w:sz w:val="22"/>
                  <w:szCs w:val="22"/>
                </w:rPr>
              </w:del>
            </m:ctrlPr>
          </m:fPr>
          <m:num>
            <m:sSub>
              <m:sSubPr>
                <m:ctrlPr>
                  <w:del w:id="2462" w:author="Booth Elysia" w:date="2023-04-20T17:27:00Z">
                    <w:rPr>
                      <w:rFonts w:ascii="Cambria Math" w:hAnsi="Cambria Math"/>
                      <w:i/>
                      <w:sz w:val="22"/>
                      <w:szCs w:val="22"/>
                    </w:rPr>
                  </w:del>
                </m:ctrlPr>
              </m:sSubPr>
              <m:e>
                <m:r>
                  <w:del w:id="2463" w:author="Booth Elysia" w:date="2023-04-20T17:27:00Z">
                    <w:rPr>
                      <w:rFonts w:ascii="Cambria Math" w:hAnsi="Cambria Math"/>
                      <w:sz w:val="22"/>
                      <w:szCs w:val="22"/>
                    </w:rPr>
                    <m:t>ε</m:t>
                  </w:del>
                </m:r>
              </m:e>
              <m:sub>
                <m:r>
                  <w:del w:id="2464" w:author="Booth Elysia" w:date="2023-04-20T17:27:00Z">
                    <w:rPr>
                      <w:rFonts w:ascii="Cambria Math" w:hAnsi="Cambria Math"/>
                      <w:sz w:val="22"/>
                      <w:szCs w:val="22"/>
                    </w:rPr>
                    <m:t>sh</m:t>
                  </w:del>
                </m:r>
              </m:sub>
            </m:sSub>
            <m:r>
              <w:del w:id="2465" w:author="Booth Elysia" w:date="2023-04-20T17:27:00Z">
                <w:rPr>
                  <w:rFonts w:ascii="Cambria Math" w:hAnsi="Cambria Math"/>
                  <w:sz w:val="22"/>
                  <w:szCs w:val="22"/>
                </w:rPr>
                <m:t>+0,25</m:t>
              </w:del>
            </m:r>
            <m:d>
              <m:dPr>
                <m:ctrlPr>
                  <w:del w:id="2466" w:author="Booth Elysia" w:date="2023-04-20T17:27:00Z">
                    <w:rPr>
                      <w:rFonts w:ascii="Cambria Math" w:hAnsi="Cambria Math"/>
                      <w:i/>
                      <w:sz w:val="22"/>
                      <w:szCs w:val="22"/>
                    </w:rPr>
                  </w:del>
                </m:ctrlPr>
              </m:dPr>
              <m:e>
                <m:sSub>
                  <m:sSubPr>
                    <m:ctrlPr>
                      <w:del w:id="2467" w:author="Booth Elysia" w:date="2023-04-20T17:27:00Z">
                        <w:rPr>
                          <w:rFonts w:ascii="Cambria Math" w:hAnsi="Cambria Math"/>
                          <w:i/>
                          <w:sz w:val="22"/>
                          <w:szCs w:val="22"/>
                        </w:rPr>
                      </w:del>
                    </m:ctrlPr>
                  </m:sSubPr>
                  <m:e>
                    <m:r>
                      <w:del w:id="2468" w:author="Booth Elysia" w:date="2023-04-20T17:27:00Z">
                        <w:rPr>
                          <w:rFonts w:ascii="Cambria Math" w:hAnsi="Cambria Math"/>
                          <w:sz w:val="22"/>
                          <w:szCs w:val="22"/>
                        </w:rPr>
                        <m:t>ε</m:t>
                      </w:del>
                    </m:r>
                  </m:e>
                  <m:sub>
                    <m:r>
                      <w:del w:id="2469" w:author="Booth Elysia" w:date="2023-04-20T17:27:00Z">
                        <w:rPr>
                          <w:rFonts w:ascii="Cambria Math" w:hAnsi="Cambria Math"/>
                          <w:sz w:val="22"/>
                          <w:szCs w:val="22"/>
                        </w:rPr>
                        <m:t>u</m:t>
                      </w:del>
                    </m:r>
                  </m:sub>
                </m:sSub>
                <m:r>
                  <w:del w:id="2470" w:author="Booth Elysia" w:date="2023-04-20T17:27:00Z">
                    <w:rPr>
                      <w:rFonts w:ascii="Cambria Math" w:hAnsi="Cambria Math"/>
                      <w:sz w:val="22"/>
                      <w:szCs w:val="22"/>
                    </w:rPr>
                    <m:t>-</m:t>
                  </w:del>
                </m:r>
                <m:sSub>
                  <m:sSubPr>
                    <m:ctrlPr>
                      <w:del w:id="2471" w:author="Booth Elysia" w:date="2023-04-20T17:27:00Z">
                        <w:rPr>
                          <w:rFonts w:ascii="Cambria Math" w:hAnsi="Cambria Math"/>
                          <w:i/>
                          <w:sz w:val="22"/>
                          <w:szCs w:val="22"/>
                        </w:rPr>
                      </w:del>
                    </m:ctrlPr>
                  </m:sSubPr>
                  <m:e>
                    <m:r>
                      <w:del w:id="2472" w:author="Booth Elysia" w:date="2023-04-20T17:27:00Z">
                        <w:rPr>
                          <w:rFonts w:ascii="Cambria Math" w:hAnsi="Cambria Math"/>
                          <w:sz w:val="22"/>
                          <w:szCs w:val="22"/>
                        </w:rPr>
                        <m:t>ε</m:t>
                      </w:del>
                    </m:r>
                  </m:e>
                  <m:sub>
                    <m:r>
                      <w:del w:id="2473" w:author="Booth Elysia" w:date="2023-04-20T17:27:00Z">
                        <w:rPr>
                          <w:rFonts w:ascii="Cambria Math" w:hAnsi="Cambria Math"/>
                          <w:sz w:val="22"/>
                          <w:szCs w:val="22"/>
                        </w:rPr>
                        <m:t>sh</m:t>
                      </w:del>
                    </m:r>
                  </m:sub>
                </m:sSub>
              </m:e>
            </m:d>
          </m:num>
          <m:den>
            <m:sSub>
              <m:sSubPr>
                <m:ctrlPr>
                  <w:del w:id="2474" w:author="Booth Elysia" w:date="2023-04-20T17:27:00Z">
                    <w:rPr>
                      <w:rFonts w:ascii="Cambria Math" w:hAnsi="Cambria Math"/>
                      <w:i/>
                      <w:sz w:val="22"/>
                      <w:szCs w:val="22"/>
                    </w:rPr>
                  </w:del>
                </m:ctrlPr>
              </m:sSubPr>
              <m:e>
                <m:r>
                  <w:del w:id="2475" w:author="Booth Elysia" w:date="2023-04-20T17:27:00Z">
                    <w:rPr>
                      <w:rFonts w:ascii="Cambria Math" w:hAnsi="Cambria Math"/>
                      <w:sz w:val="22"/>
                      <w:szCs w:val="22"/>
                    </w:rPr>
                    <m:t>ε</m:t>
                  </w:del>
                </m:r>
              </m:e>
              <m:sub>
                <m:r>
                  <w:del w:id="2476" w:author="Booth Elysia" w:date="2023-04-20T17:27:00Z">
                    <w:rPr>
                      <w:rFonts w:ascii="Cambria Math" w:hAnsi="Cambria Math"/>
                      <w:sz w:val="22"/>
                      <w:szCs w:val="22"/>
                    </w:rPr>
                    <m:t>u</m:t>
                  </w:del>
                </m:r>
              </m:sub>
            </m:sSub>
          </m:den>
        </m:f>
      </m:oMath>
      <w:del w:id="2477" w:author="Booth Elysia" w:date="2023-04-20T17:27:00Z">
        <w:r w:rsidR="005702B1">
          <w:rPr>
            <w:rFonts w:ascii="Cambria" w:hAnsi="Cambria"/>
            <w:sz w:val="22"/>
            <w:szCs w:val="22"/>
          </w:rPr>
          <w:delText xml:space="preserve"> </w:delText>
        </w:r>
        <w:bookmarkEnd w:id="2453"/>
        <w:bookmarkEnd w:id="2454"/>
        <w:bookmarkEnd w:id="2455"/>
        <w:r w:rsidR="00EF118D" w:rsidRPr="00280403">
          <w:rPr>
            <w:rFonts w:ascii="Cambria" w:hAnsi="Cambria"/>
            <w:sz w:val="22"/>
            <w:szCs w:val="22"/>
          </w:rPr>
          <w:delText xml:space="preserve">                                                 </w:delText>
        </w:r>
      </w:del>
      <w:moveToRangeStart w:id="2478" w:author="Booth Elysia" w:date="2023-04-20T17:27:00Z" w:name="move132904095"/>
      <w:moveTo w:id="2479" w:author="Booth Elysia" w:date="2023-04-20T17:27:00Z">
        <w:r w:rsidR="005B2547" w:rsidRPr="004D04B7">
          <w:t>where</w:t>
        </w:r>
      </w:moveTo>
      <w:moveToRangeEnd w:id="2478"/>
      <w:del w:id="2480" w:author="Booth Elysia" w:date="2023-04-20T17:27:00Z">
        <w:r w:rsidR="00EF118D" w:rsidRPr="00280403">
          <w:rPr>
            <w:rFonts w:ascii="Cambria" w:hAnsi="Cambria"/>
            <w:sz w:val="22"/>
            <w:szCs w:val="22"/>
          </w:rPr>
          <w:tab/>
          <w:delText>(</w:delText>
        </w:r>
        <w:r w:rsidR="00076A89" w:rsidRPr="00280403">
          <w:rPr>
            <w:rFonts w:ascii="Cambria" w:hAnsi="Cambria"/>
            <w:sz w:val="22"/>
            <w:szCs w:val="22"/>
          </w:rPr>
          <w:delText>5</w:delText>
        </w:r>
        <w:r w:rsidR="00EF118D" w:rsidRPr="00280403">
          <w:rPr>
            <w:rFonts w:ascii="Cambria" w:hAnsi="Cambria"/>
            <w:sz w:val="22"/>
            <w:szCs w:val="22"/>
          </w:rPr>
          <w:delText>.6)</w:delText>
        </w:r>
      </w:del>
    </w:p>
    <w:p w14:paraId="43E229AA" w14:textId="4FD35B17" w:rsidR="005B2547" w:rsidRPr="006E1128" w:rsidRDefault="005B2547">
      <w:pPr>
        <w:pStyle w:val="BodyText"/>
        <w:autoSpaceDE w:val="0"/>
        <w:autoSpaceDN w:val="0"/>
        <w:adjustRightInd w:val="0"/>
        <w:rPr>
          <w:ins w:id="2481" w:author="Booth Elysia" w:date="2023-04-20T17:27:00Z"/>
          <w:szCs w:val="24"/>
        </w:rPr>
      </w:pPr>
    </w:p>
    <w:tbl>
      <w:tblPr>
        <w:tblW w:w="0" w:type="auto"/>
        <w:tblInd w:w="440" w:type="dxa"/>
        <w:tblCellMar>
          <w:left w:w="100" w:type="dxa"/>
        </w:tblCellMar>
        <w:tblLook w:val="0000" w:firstRow="0" w:lastRow="0" w:firstColumn="0" w:lastColumn="0" w:noHBand="0" w:noVBand="0"/>
      </w:tblPr>
      <w:tblGrid>
        <w:gridCol w:w="405"/>
        <w:gridCol w:w="8044"/>
      </w:tblGrid>
      <w:tr w:rsidR="005B2547" w:rsidRPr="006E1128" w14:paraId="63605E8D" w14:textId="77777777" w:rsidTr="00DA3270">
        <w:trPr>
          <w:ins w:id="2482" w:author="Booth Elysia" w:date="2023-04-20T17:27:00Z"/>
        </w:trPr>
        <w:tc>
          <w:tcPr>
            <w:tcW w:w="0" w:type="auto"/>
          </w:tcPr>
          <w:p w14:paraId="0272EBB1" w14:textId="229A16B8" w:rsidR="005B2547" w:rsidRPr="006E1128" w:rsidRDefault="005B2547" w:rsidP="005B2547">
            <w:pPr>
              <w:pStyle w:val="Tablebody"/>
              <w:autoSpaceDE w:val="0"/>
              <w:autoSpaceDN w:val="0"/>
              <w:adjustRightInd w:val="0"/>
              <w:spacing w:after="120"/>
              <w:rPr>
                <w:ins w:id="2483" w:author="Booth Elysia" w:date="2023-04-20T17:27:00Z"/>
                <w:i/>
              </w:rPr>
            </w:pPr>
            <w:ins w:id="2484" w:author="Booth Elysia" w:date="2023-04-20T17:27:00Z">
              <w:r w:rsidRPr="006E1128">
                <w:rPr>
                  <w:i/>
                  <w:szCs w:val="24"/>
                </w:rPr>
                <w:t xml:space="preserve">A </w:t>
              </w:r>
            </w:ins>
          </w:p>
        </w:tc>
        <w:tc>
          <w:tcPr>
            <w:tcW w:w="8044" w:type="dxa"/>
          </w:tcPr>
          <w:p w14:paraId="0DC89748" w14:textId="45DF12AD" w:rsidR="005B2547" w:rsidRPr="006E1128" w:rsidRDefault="005B2547" w:rsidP="005B2547">
            <w:pPr>
              <w:pStyle w:val="Tablebody"/>
              <w:autoSpaceDE w:val="0"/>
              <w:autoSpaceDN w:val="0"/>
              <w:adjustRightInd w:val="0"/>
              <w:spacing w:after="120"/>
              <w:rPr>
                <w:ins w:id="2485" w:author="Booth Elysia" w:date="2023-04-20T17:27:00Z"/>
              </w:rPr>
            </w:pPr>
            <w:ins w:id="2486" w:author="Booth Elysia" w:date="2023-04-20T17:27:00Z">
              <w:r w:rsidRPr="006E1128">
                <w:rPr>
                  <w:szCs w:val="24"/>
                </w:rPr>
                <w:t>is the elongation after fracture defined in the relevant material specification,</w:t>
              </w:r>
            </w:ins>
          </w:p>
        </w:tc>
      </w:tr>
      <w:tr w:rsidR="005B2547" w:rsidRPr="006E1128" w14:paraId="74D14337" w14:textId="77777777" w:rsidTr="00DA3270">
        <w:trPr>
          <w:ins w:id="2487" w:author="Booth Elysia" w:date="2023-04-20T17:27:00Z"/>
        </w:trPr>
        <w:tc>
          <w:tcPr>
            <w:tcW w:w="0" w:type="auto"/>
          </w:tcPr>
          <w:p w14:paraId="03183D50" w14:textId="4359E75F" w:rsidR="005B2547" w:rsidRPr="006E1128" w:rsidRDefault="005B2547" w:rsidP="005B2547">
            <w:pPr>
              <w:pStyle w:val="Tablebody"/>
              <w:autoSpaceDE w:val="0"/>
              <w:autoSpaceDN w:val="0"/>
              <w:adjustRightInd w:val="0"/>
              <w:spacing w:after="120"/>
              <w:rPr>
                <w:ins w:id="2488" w:author="Booth Elysia" w:date="2023-04-20T17:27:00Z"/>
              </w:rPr>
            </w:pPr>
            <w:ins w:id="2489" w:author="Booth Elysia" w:date="2023-04-20T17:27:00Z">
              <w:r w:rsidRPr="006E1128">
                <w:rPr>
                  <w:i/>
                  <w:szCs w:val="24"/>
                </w:rPr>
                <w:t>C</w:t>
              </w:r>
              <w:r w:rsidRPr="006E1128">
                <w:rPr>
                  <w:szCs w:val="24"/>
                  <w:vertAlign w:val="subscript"/>
                </w:rPr>
                <w:t>1</w:t>
              </w:r>
              <w:r w:rsidRPr="006E1128">
                <w:rPr>
                  <w:szCs w:val="24"/>
                </w:rPr>
                <w:t xml:space="preserve"> </w:t>
              </w:r>
            </w:ins>
          </w:p>
        </w:tc>
        <w:tc>
          <w:tcPr>
            <w:tcW w:w="8044" w:type="dxa"/>
          </w:tcPr>
          <w:p w14:paraId="53F4E3BA" w14:textId="2D47EA5C" w:rsidR="005B2547" w:rsidRPr="006E1128" w:rsidRDefault="005B2547" w:rsidP="005B2547">
            <w:pPr>
              <w:pStyle w:val="Tablebody"/>
              <w:autoSpaceDE w:val="0"/>
              <w:autoSpaceDN w:val="0"/>
              <w:adjustRightInd w:val="0"/>
              <w:spacing w:after="120"/>
              <w:rPr>
                <w:ins w:id="2490" w:author="Booth Elysia" w:date="2023-04-20T17:27:00Z"/>
              </w:rPr>
            </w:pPr>
            <w:ins w:id="2491" w:author="Booth Elysia" w:date="2023-04-20T17:27:00Z">
              <w:r w:rsidRPr="006E1128">
                <w:rPr>
                  <w:szCs w:val="24"/>
                </w:rPr>
                <w:t>is a material coefficient which is given by:</w:t>
              </w:r>
            </w:ins>
          </w:p>
        </w:tc>
      </w:tr>
    </w:tbl>
    <w:p w14:paraId="5E1DB58B" w14:textId="0E3A3935" w:rsidR="005B2547" w:rsidRPr="006E1128" w:rsidRDefault="005B2547">
      <w:pPr>
        <w:pStyle w:val="Formula"/>
        <w:autoSpaceDE w:val="0"/>
        <w:autoSpaceDN w:val="0"/>
        <w:adjustRightInd w:val="0"/>
        <w:spacing w:before="160"/>
        <w:rPr>
          <w:ins w:id="2492" w:author="Booth Elysia" w:date="2023-04-20T17:27:00Z"/>
          <w:szCs w:val="24"/>
        </w:rPr>
      </w:pPr>
      <w:ins w:id="2493" w:author="Booth Elysia" w:date="2023-04-20T17:27:00Z">
        <w:r w:rsidRPr="006E1128">
          <w:rPr>
            <w:szCs w:val="24"/>
          </w:rPr>
          <w:object w:dxaOrig="2340" w:dyaOrig="740" w14:anchorId="00EB66BF">
            <v:shape id="_x0000_i1037" type="#_x0000_t75" style="width:118.5pt;height:36.75pt" o:ole="">
              <v:imagedata r:id="rId41" o:title=""/>
            </v:shape>
            <o:OLEObject Type="Embed" ProgID="Equation.DSMT4" ShapeID="_x0000_i1037" DrawAspect="Content" ObjectID="_1756029266" r:id="rId42"/>
          </w:object>
        </w:r>
      </w:ins>
      <w:ins w:id="2494" w:author="Booth Elysia" w:date="2023-04-20T17:27:00Z">
        <w:r w:rsidRPr="006E1128">
          <w:rPr>
            <w:szCs w:val="24"/>
          </w:rPr>
          <w:tab/>
          <w:t>(5.6)</w:t>
        </w:r>
      </w:ins>
    </w:p>
    <w:p w14:paraId="34CA8823" w14:textId="7AC1F84B" w:rsidR="005B2547" w:rsidRPr="006E1128" w:rsidRDefault="005B2547">
      <w:pPr>
        <w:pStyle w:val="BodyTextindent1"/>
        <w:autoSpaceDE w:val="0"/>
        <w:autoSpaceDN w:val="0"/>
        <w:adjustRightInd w:val="0"/>
        <w:rPr>
          <w:rPrChange w:id="2495" w:author="Booth Elysia" w:date="2023-04-20T17:27:00Z">
            <w:rPr/>
          </w:rPrChange>
        </w:rPr>
        <w:pPrChange w:id="2496" w:author="Booth Elysia" w:date="2023-04-20T17:27:00Z">
          <w:pPr>
            <w:spacing w:before="60" w:after="120" w:line="210" w:lineRule="atLeast"/>
            <w:ind w:firstLine="851"/>
            <w:textAlignment w:val="center"/>
          </w:pPr>
        </w:pPrChange>
      </w:pPr>
      <w:r w:rsidRPr="006E1128">
        <w:rPr>
          <w:i/>
          <w:rPrChange w:id="2497" w:author="Booth Elysia" w:date="2023-04-20T17:27:00Z">
            <w:rPr>
              <w:rFonts w:eastAsia="MS Mincho"/>
              <w:i/>
              <w:lang w:eastAsia="ja-JP"/>
            </w:rPr>
          </w:rPrChange>
        </w:rPr>
        <w:lastRenderedPageBreak/>
        <w:t>E</w:t>
      </w:r>
      <w:r w:rsidRPr="006E1128">
        <w:rPr>
          <w:vertAlign w:val="subscript"/>
          <w:rPrChange w:id="2498" w:author="Booth Elysia" w:date="2023-04-20T17:27:00Z">
            <w:rPr>
              <w:rFonts w:eastAsia="MS Mincho"/>
              <w:vertAlign w:val="subscript"/>
              <w:lang w:eastAsia="ja-JP"/>
            </w:rPr>
          </w:rPrChange>
        </w:rPr>
        <w:t>sh</w:t>
      </w:r>
      <w:r w:rsidRPr="006E1128">
        <w:rPr>
          <w:rPrChange w:id="2499" w:author="Booth Elysia" w:date="2023-04-20T17:27:00Z">
            <w:rPr>
              <w:rFonts w:eastAsia="MS Mincho"/>
              <w:lang w:eastAsia="ja-JP"/>
            </w:rPr>
          </w:rPrChange>
        </w:rPr>
        <w:t xml:space="preserve"> </w:t>
      </w:r>
      <w:del w:id="2500" w:author="Booth Elysia" w:date="2023-04-20T17:27:00Z">
        <w:r w:rsidR="00EF118D" w:rsidRPr="00280403">
          <w:tab/>
        </w:r>
      </w:del>
      <w:r w:rsidRPr="006E1128">
        <w:rPr>
          <w:rPrChange w:id="2501" w:author="Booth Elysia" w:date="2023-04-20T17:27:00Z">
            <w:rPr>
              <w:rFonts w:eastAsia="MS Mincho"/>
              <w:lang w:eastAsia="ja-JP"/>
            </w:rPr>
          </w:rPrChange>
        </w:rPr>
        <w:t>is a strain hardening modulus which is given by:</w:t>
      </w:r>
    </w:p>
    <w:p w14:paraId="7E5F548C" w14:textId="77777777" w:rsidR="00EF118D" w:rsidRPr="00280403" w:rsidRDefault="004D04B7" w:rsidP="005409C5">
      <w:pPr>
        <w:pStyle w:val="Equation"/>
        <w:spacing w:before="60" w:line="210" w:lineRule="atLeast"/>
        <w:ind w:firstLine="851"/>
        <w:rPr>
          <w:del w:id="2502" w:author="Booth Elysia" w:date="2023-04-20T17:27:00Z"/>
          <w:rFonts w:ascii="Cambria" w:hAnsi="Cambria"/>
          <w:sz w:val="22"/>
          <w:szCs w:val="22"/>
        </w:rPr>
      </w:pPr>
      <m:oMath>
        <m:sSub>
          <m:sSubPr>
            <m:ctrlPr>
              <w:del w:id="2503" w:author="Booth Elysia" w:date="2023-04-20T17:27:00Z">
                <w:rPr>
                  <w:rFonts w:ascii="Cambria Math" w:hAnsi="Cambria Math"/>
                  <w:i/>
                  <w:sz w:val="22"/>
                  <w:szCs w:val="22"/>
                </w:rPr>
              </w:del>
            </m:ctrlPr>
          </m:sSubPr>
          <m:e>
            <m:r>
              <w:del w:id="2504" w:author="Booth Elysia" w:date="2023-04-20T17:27:00Z">
                <w:rPr>
                  <w:rFonts w:ascii="Cambria Math" w:hAnsi="Cambria Math"/>
                  <w:sz w:val="22"/>
                  <w:szCs w:val="22"/>
                </w:rPr>
                <m:t>E</m:t>
              </w:del>
            </m:r>
          </m:e>
          <m:sub>
            <m:r>
              <w:del w:id="2505" w:author="Booth Elysia" w:date="2023-04-20T17:27:00Z">
                <m:rPr>
                  <m:sty m:val="p"/>
                </m:rPr>
                <w:rPr>
                  <w:rFonts w:ascii="Cambria Math" w:hAnsi="Cambria Math"/>
                  <w:sz w:val="22"/>
                  <w:szCs w:val="22"/>
                </w:rPr>
                <m:t>sh</m:t>
              </w:del>
            </m:r>
          </m:sub>
        </m:sSub>
        <m:r>
          <w:del w:id="2506" w:author="Booth Elysia" w:date="2023-04-20T17:27:00Z">
            <w:rPr>
              <w:rFonts w:ascii="Cambria Math" w:hAnsi="Cambria Math"/>
              <w:sz w:val="22"/>
              <w:szCs w:val="22"/>
            </w:rPr>
            <m:t>=</m:t>
          </w:del>
        </m:r>
        <m:f>
          <m:fPr>
            <m:ctrlPr>
              <w:del w:id="2507" w:author="Booth Elysia" w:date="2023-04-20T17:27:00Z">
                <w:rPr>
                  <w:rFonts w:ascii="Cambria Math" w:hAnsi="Cambria Math"/>
                  <w:i/>
                  <w:sz w:val="22"/>
                  <w:szCs w:val="22"/>
                </w:rPr>
              </w:del>
            </m:ctrlPr>
          </m:fPr>
          <m:num>
            <m:sSub>
              <m:sSubPr>
                <m:ctrlPr>
                  <w:del w:id="2508" w:author="Booth Elysia" w:date="2023-04-20T17:27:00Z">
                    <w:rPr>
                      <w:rFonts w:ascii="Cambria Math" w:hAnsi="Cambria Math"/>
                      <w:i/>
                      <w:sz w:val="22"/>
                      <w:szCs w:val="22"/>
                    </w:rPr>
                  </w:del>
                </m:ctrlPr>
              </m:sSubPr>
              <m:e>
                <m:r>
                  <w:del w:id="2509" w:author="Booth Elysia" w:date="2023-04-20T17:27:00Z">
                    <w:rPr>
                      <w:rFonts w:ascii="Cambria Math" w:hAnsi="Cambria Math"/>
                      <w:sz w:val="22"/>
                      <w:szCs w:val="22"/>
                    </w:rPr>
                    <m:t>f</m:t>
                  </w:del>
                </m:r>
              </m:e>
              <m:sub>
                <m:r>
                  <w:del w:id="2510" w:author="Booth Elysia" w:date="2023-04-20T17:27:00Z">
                    <w:rPr>
                      <w:rFonts w:ascii="Cambria Math" w:hAnsi="Cambria Math"/>
                      <w:sz w:val="22"/>
                      <w:szCs w:val="22"/>
                    </w:rPr>
                    <m:t>u</m:t>
                  </w:del>
                </m:r>
              </m:sub>
            </m:sSub>
            <m:r>
              <w:del w:id="2511" w:author="Booth Elysia" w:date="2023-04-20T17:27:00Z">
                <w:rPr>
                  <w:rFonts w:ascii="Cambria Math" w:hAnsi="Cambria Math"/>
                  <w:sz w:val="22"/>
                  <w:szCs w:val="22"/>
                </w:rPr>
                <m:t>-</m:t>
              </w:del>
            </m:r>
            <m:sSub>
              <m:sSubPr>
                <m:ctrlPr>
                  <w:del w:id="2512" w:author="Booth Elysia" w:date="2023-04-20T17:27:00Z">
                    <w:rPr>
                      <w:rFonts w:ascii="Cambria Math" w:hAnsi="Cambria Math"/>
                      <w:i/>
                      <w:sz w:val="22"/>
                      <w:szCs w:val="22"/>
                    </w:rPr>
                  </w:del>
                </m:ctrlPr>
              </m:sSubPr>
              <m:e>
                <m:r>
                  <w:del w:id="2513" w:author="Booth Elysia" w:date="2023-04-20T17:27:00Z">
                    <w:rPr>
                      <w:rFonts w:ascii="Cambria Math" w:hAnsi="Cambria Math"/>
                      <w:sz w:val="22"/>
                      <w:szCs w:val="22"/>
                    </w:rPr>
                    <m:t>f</m:t>
                  </w:del>
                </m:r>
              </m:e>
              <m:sub>
                <m:r>
                  <w:del w:id="2514" w:author="Booth Elysia" w:date="2023-04-20T17:27:00Z">
                    <w:rPr>
                      <w:rFonts w:ascii="Cambria Math" w:hAnsi="Cambria Math"/>
                      <w:sz w:val="22"/>
                      <w:szCs w:val="22"/>
                    </w:rPr>
                    <m:t>y</m:t>
                  </w:del>
                </m:r>
              </m:sub>
            </m:sSub>
          </m:num>
          <m:den>
            <m:sSub>
              <m:sSubPr>
                <m:ctrlPr>
                  <w:del w:id="2515" w:author="Booth Elysia" w:date="2023-04-20T17:27:00Z">
                    <w:rPr>
                      <w:rFonts w:ascii="Cambria Math" w:hAnsi="Cambria Math"/>
                      <w:i/>
                      <w:sz w:val="22"/>
                      <w:szCs w:val="22"/>
                    </w:rPr>
                  </w:del>
                </m:ctrlPr>
              </m:sSubPr>
              <m:e>
                <m:r>
                  <w:del w:id="2516" w:author="Booth Elysia" w:date="2023-04-20T17:27:00Z">
                    <w:rPr>
                      <w:rFonts w:ascii="Cambria Math" w:hAnsi="Cambria Math"/>
                      <w:sz w:val="22"/>
                      <w:szCs w:val="22"/>
                    </w:rPr>
                    <m:t>C</m:t>
                  </w:del>
                </m:r>
              </m:e>
              <m:sub>
                <m:r>
                  <w:del w:id="2517" w:author="Booth Elysia" w:date="2023-04-20T17:27:00Z">
                    <w:rPr>
                      <w:rFonts w:ascii="Cambria Math" w:hAnsi="Cambria Math"/>
                      <w:sz w:val="22"/>
                      <w:szCs w:val="22"/>
                    </w:rPr>
                    <m:t>2∙</m:t>
                  </w:del>
                </m:r>
              </m:sub>
            </m:sSub>
            <m:sSub>
              <m:sSubPr>
                <m:ctrlPr>
                  <w:del w:id="2518" w:author="Booth Elysia" w:date="2023-04-20T17:27:00Z">
                    <w:rPr>
                      <w:rFonts w:ascii="Cambria Math" w:hAnsi="Cambria Math"/>
                      <w:i/>
                      <w:sz w:val="22"/>
                      <w:szCs w:val="22"/>
                    </w:rPr>
                  </w:del>
                </m:ctrlPr>
              </m:sSubPr>
              <m:e>
                <m:r>
                  <w:del w:id="2519" w:author="Booth Elysia" w:date="2023-04-20T17:27:00Z">
                    <w:rPr>
                      <w:rFonts w:ascii="Cambria Math" w:hAnsi="Cambria Math"/>
                      <w:sz w:val="22"/>
                      <w:szCs w:val="22"/>
                    </w:rPr>
                    <m:t>ε</m:t>
                  </w:del>
                </m:r>
              </m:e>
              <m:sub>
                <m:r>
                  <w:del w:id="2520" w:author="Booth Elysia" w:date="2023-04-20T17:27:00Z">
                    <w:rPr>
                      <w:rFonts w:ascii="Cambria Math" w:hAnsi="Cambria Math"/>
                      <w:sz w:val="22"/>
                      <w:szCs w:val="22"/>
                    </w:rPr>
                    <m:t>u</m:t>
                  </w:del>
                </m:r>
              </m:sub>
            </m:sSub>
            <m:r>
              <w:del w:id="2521" w:author="Booth Elysia" w:date="2023-04-20T17:27:00Z">
                <w:rPr>
                  <w:rFonts w:ascii="Cambria Math" w:hAnsi="Cambria Math"/>
                  <w:sz w:val="22"/>
                  <w:szCs w:val="22"/>
                </w:rPr>
                <m:t>-</m:t>
              </w:del>
            </m:r>
            <m:sSub>
              <m:sSubPr>
                <m:ctrlPr>
                  <w:del w:id="2522" w:author="Booth Elysia" w:date="2023-04-20T17:27:00Z">
                    <w:rPr>
                      <w:rFonts w:ascii="Cambria Math" w:hAnsi="Cambria Math"/>
                      <w:i/>
                      <w:sz w:val="22"/>
                      <w:szCs w:val="22"/>
                    </w:rPr>
                  </w:del>
                </m:ctrlPr>
              </m:sSubPr>
              <m:e>
                <m:r>
                  <w:del w:id="2523" w:author="Booth Elysia" w:date="2023-04-20T17:27:00Z">
                    <w:rPr>
                      <w:rFonts w:ascii="Cambria Math" w:hAnsi="Cambria Math"/>
                      <w:sz w:val="22"/>
                      <w:szCs w:val="22"/>
                    </w:rPr>
                    <m:t>ε</m:t>
                  </w:del>
                </m:r>
              </m:e>
              <m:sub>
                <m:r>
                  <w:del w:id="2524" w:author="Booth Elysia" w:date="2023-04-20T17:27:00Z">
                    <w:rPr>
                      <w:rFonts w:ascii="Cambria Math" w:hAnsi="Cambria Math"/>
                      <w:sz w:val="22"/>
                      <w:szCs w:val="22"/>
                    </w:rPr>
                    <m:t>sh</m:t>
                  </w:del>
                </m:r>
              </m:sub>
            </m:sSub>
          </m:den>
        </m:f>
      </m:oMath>
      <w:del w:id="2525" w:author="Booth Elysia" w:date="2023-04-20T17:27:00Z">
        <w:r w:rsidR="005702B1">
          <w:rPr>
            <w:rFonts w:ascii="Cambria" w:hAnsi="Cambria"/>
            <w:sz w:val="22"/>
            <w:szCs w:val="22"/>
          </w:rPr>
          <w:delText xml:space="preserve">  </w:delText>
        </w:r>
        <w:r w:rsidR="00EF118D" w:rsidRPr="00280403">
          <w:rPr>
            <w:rFonts w:ascii="Cambria" w:hAnsi="Cambria"/>
            <w:sz w:val="22"/>
            <w:szCs w:val="22"/>
          </w:rPr>
          <w:delText xml:space="preserve">                                                      </w:delText>
        </w:r>
        <w:r w:rsidR="00EF118D" w:rsidRPr="00280403">
          <w:rPr>
            <w:rFonts w:ascii="Cambria" w:hAnsi="Cambria"/>
            <w:sz w:val="22"/>
            <w:szCs w:val="22"/>
          </w:rPr>
          <w:tab/>
          <w:delText>(</w:delText>
        </w:r>
        <w:r w:rsidR="00076A89" w:rsidRPr="00280403">
          <w:rPr>
            <w:rFonts w:ascii="Cambria" w:hAnsi="Cambria"/>
            <w:sz w:val="22"/>
            <w:szCs w:val="22"/>
          </w:rPr>
          <w:delText>5</w:delText>
        </w:r>
        <w:r w:rsidR="00EA467D">
          <w:rPr>
            <w:rFonts w:ascii="Cambria" w:hAnsi="Cambria"/>
            <w:sz w:val="22"/>
            <w:szCs w:val="22"/>
          </w:rPr>
          <w:delText>.7)</w:delText>
        </w:r>
      </w:del>
    </w:p>
    <w:p w14:paraId="58D57D1B" w14:textId="465A9014" w:rsidR="005B2547" w:rsidRPr="006E1128" w:rsidRDefault="005B2547">
      <w:pPr>
        <w:pStyle w:val="Formula"/>
        <w:autoSpaceDE w:val="0"/>
        <w:autoSpaceDN w:val="0"/>
        <w:adjustRightInd w:val="0"/>
        <w:rPr>
          <w:ins w:id="2526" w:author="Booth Elysia" w:date="2023-04-20T17:27:00Z"/>
          <w:szCs w:val="24"/>
        </w:rPr>
      </w:pPr>
      <w:ins w:id="2527" w:author="Booth Elysia" w:date="2023-04-20T17:27:00Z">
        <w:r w:rsidRPr="006E1128">
          <w:rPr>
            <w:szCs w:val="24"/>
          </w:rPr>
          <w:object w:dxaOrig="1640" w:dyaOrig="720" w14:anchorId="61D166A1">
            <v:shape id="_x0000_i1038" type="#_x0000_t75" style="width:82.5pt;height:36pt" o:ole="">
              <v:imagedata r:id="rId43" o:title=""/>
            </v:shape>
            <o:OLEObject Type="Embed" ProgID="Equation.DSMT4" ShapeID="_x0000_i1038" DrawAspect="Content" ObjectID="_1756029267" r:id="rId44"/>
          </w:object>
        </w:r>
      </w:ins>
      <w:ins w:id="2528" w:author="Booth Elysia" w:date="2023-04-20T17:27:00Z">
        <w:r w:rsidRPr="006E1128">
          <w:rPr>
            <w:szCs w:val="24"/>
          </w:rPr>
          <w:tab/>
          <w:t>(5.7)</w:t>
        </w:r>
      </w:ins>
    </w:p>
    <w:p w14:paraId="112D5F36" w14:textId="2A3B7014" w:rsidR="005B2547" w:rsidRPr="006E1128" w:rsidRDefault="005B2547">
      <w:pPr>
        <w:pStyle w:val="BodyTextindent1"/>
        <w:autoSpaceDE w:val="0"/>
        <w:autoSpaceDN w:val="0"/>
        <w:adjustRightInd w:val="0"/>
        <w:rPr>
          <w:rPrChange w:id="2529" w:author="Booth Elysia" w:date="2023-04-20T17:27:00Z">
            <w:rPr/>
          </w:rPrChange>
        </w:rPr>
        <w:pPrChange w:id="2530" w:author="Booth Elysia" w:date="2023-04-20T17:27:00Z">
          <w:pPr>
            <w:spacing w:before="60" w:after="120" w:line="210" w:lineRule="atLeast"/>
            <w:ind w:firstLine="851"/>
            <w:textAlignment w:val="center"/>
          </w:pPr>
        </w:pPrChange>
      </w:pPr>
      <w:r w:rsidRPr="006E1128">
        <w:rPr>
          <w:i/>
          <w:rPrChange w:id="2531" w:author="Booth Elysia" w:date="2023-04-20T17:27:00Z">
            <w:rPr>
              <w:rFonts w:eastAsia="MS Mincho"/>
              <w:i/>
              <w:lang w:eastAsia="ja-JP"/>
            </w:rPr>
          </w:rPrChange>
        </w:rPr>
        <w:t>C</w:t>
      </w:r>
      <w:r w:rsidRPr="006E1128">
        <w:rPr>
          <w:vertAlign w:val="subscript"/>
          <w:rPrChange w:id="2532" w:author="Booth Elysia" w:date="2023-04-20T17:27:00Z">
            <w:rPr>
              <w:rFonts w:eastAsia="MS Mincho"/>
              <w:vertAlign w:val="subscript"/>
              <w:lang w:eastAsia="ja-JP"/>
            </w:rPr>
          </w:rPrChange>
        </w:rPr>
        <w:t>2</w:t>
      </w:r>
      <w:r w:rsidRPr="006E1128">
        <w:rPr>
          <w:rPrChange w:id="2533" w:author="Booth Elysia" w:date="2023-04-20T17:27:00Z">
            <w:rPr>
              <w:rFonts w:eastAsia="MS Mincho"/>
              <w:lang w:eastAsia="ja-JP"/>
            </w:rPr>
          </w:rPrChange>
        </w:rPr>
        <w:t xml:space="preserve"> </w:t>
      </w:r>
      <w:del w:id="2534" w:author="Booth Elysia" w:date="2023-04-20T17:27:00Z">
        <w:r w:rsidR="00DA2645" w:rsidRPr="00280403">
          <w:tab/>
        </w:r>
      </w:del>
      <w:r w:rsidRPr="006E1128">
        <w:rPr>
          <w:rPrChange w:id="2535" w:author="Booth Elysia" w:date="2023-04-20T17:27:00Z">
            <w:rPr>
              <w:rFonts w:eastAsia="MS Mincho"/>
              <w:lang w:eastAsia="ja-JP"/>
            </w:rPr>
          </w:rPrChange>
        </w:rPr>
        <w:t>is a material coefficient which is given by:</w:t>
      </w:r>
    </w:p>
    <w:bookmarkStart w:id="2536" w:name="OLE_LINK152"/>
    <w:bookmarkStart w:id="2537" w:name="OLE_LINK153"/>
    <w:bookmarkStart w:id="2538" w:name="OLE_LINK154"/>
    <w:p w14:paraId="4547746D" w14:textId="77777777" w:rsidR="0054065F" w:rsidRPr="00280403" w:rsidRDefault="004D04B7" w:rsidP="005409C5">
      <w:pPr>
        <w:pStyle w:val="Equation"/>
        <w:spacing w:before="60" w:line="210" w:lineRule="atLeast"/>
        <w:ind w:left="1560"/>
        <w:rPr>
          <w:del w:id="2539" w:author="Booth Elysia" w:date="2023-04-20T17:27:00Z"/>
          <w:rFonts w:ascii="Cambria" w:hAnsi="Cambria"/>
          <w:sz w:val="22"/>
          <w:szCs w:val="22"/>
        </w:rPr>
      </w:pPr>
      <m:oMath>
        <m:sSub>
          <m:sSubPr>
            <m:ctrlPr>
              <w:del w:id="2540" w:author="Booth Elysia" w:date="2023-04-20T17:27:00Z">
                <w:rPr>
                  <w:rFonts w:ascii="Cambria Math" w:hAnsi="Cambria Math"/>
                  <w:i/>
                  <w:sz w:val="22"/>
                  <w:szCs w:val="22"/>
                </w:rPr>
              </w:del>
            </m:ctrlPr>
          </m:sSubPr>
          <m:e>
            <m:r>
              <w:del w:id="2541" w:author="Booth Elysia" w:date="2023-04-20T17:27:00Z">
                <w:rPr>
                  <w:rFonts w:ascii="Cambria Math" w:hAnsi="Cambria Math"/>
                  <w:sz w:val="22"/>
                  <w:szCs w:val="22"/>
                </w:rPr>
                <m:t>C</m:t>
              </w:del>
            </m:r>
          </m:e>
          <m:sub>
            <m:r>
              <w:del w:id="2542" w:author="Booth Elysia" w:date="2023-04-20T17:27:00Z">
                <m:rPr>
                  <m:sty m:val="p"/>
                </m:rPr>
                <w:rPr>
                  <w:rFonts w:ascii="Cambria Math" w:hAnsi="Cambria Math"/>
                  <w:sz w:val="22"/>
                  <w:szCs w:val="22"/>
                </w:rPr>
                <m:t>2</m:t>
              </w:del>
            </m:r>
          </m:sub>
        </m:sSub>
        <m:r>
          <w:del w:id="2543" w:author="Booth Elysia" w:date="2023-04-20T17:27:00Z">
            <w:rPr>
              <w:rFonts w:ascii="Cambria Math" w:hAnsi="Cambria Math"/>
              <w:sz w:val="22"/>
              <w:szCs w:val="22"/>
            </w:rPr>
            <m:t>=</m:t>
          </w:del>
        </m:r>
        <m:f>
          <m:fPr>
            <m:ctrlPr>
              <w:del w:id="2544" w:author="Booth Elysia" w:date="2023-04-20T17:27:00Z">
                <w:rPr>
                  <w:rFonts w:ascii="Cambria Math" w:hAnsi="Cambria Math"/>
                  <w:i/>
                  <w:sz w:val="22"/>
                  <w:szCs w:val="22"/>
                </w:rPr>
              </w:del>
            </m:ctrlPr>
          </m:fPr>
          <m:num>
            <m:sSub>
              <m:sSubPr>
                <m:ctrlPr>
                  <w:del w:id="2545" w:author="Booth Elysia" w:date="2023-04-20T17:27:00Z">
                    <w:rPr>
                      <w:rFonts w:ascii="Cambria Math" w:hAnsi="Cambria Math"/>
                      <w:i/>
                      <w:sz w:val="22"/>
                      <w:szCs w:val="22"/>
                    </w:rPr>
                  </w:del>
                </m:ctrlPr>
              </m:sSubPr>
              <m:e>
                <m:r>
                  <w:del w:id="2546" w:author="Booth Elysia" w:date="2023-04-20T17:27:00Z">
                    <w:rPr>
                      <w:rFonts w:ascii="Cambria Math" w:hAnsi="Cambria Math"/>
                      <w:sz w:val="22"/>
                      <w:szCs w:val="22"/>
                    </w:rPr>
                    <m:t>ε</m:t>
                  </w:del>
                </m:r>
              </m:e>
              <m:sub>
                <m:r>
                  <w:del w:id="2547" w:author="Booth Elysia" w:date="2023-04-20T17:27:00Z">
                    <w:rPr>
                      <w:rFonts w:ascii="Cambria Math" w:hAnsi="Cambria Math"/>
                      <w:sz w:val="22"/>
                      <w:szCs w:val="22"/>
                    </w:rPr>
                    <m:t>sh</m:t>
                  </w:del>
                </m:r>
              </m:sub>
            </m:sSub>
            <m:r>
              <w:del w:id="2548" w:author="Booth Elysia" w:date="2023-04-20T17:27:00Z">
                <w:rPr>
                  <w:rFonts w:ascii="Cambria Math" w:hAnsi="Cambria Math"/>
                  <w:sz w:val="22"/>
                  <w:szCs w:val="22"/>
                </w:rPr>
                <m:t>+0,4</m:t>
              </w:del>
            </m:r>
            <m:d>
              <m:dPr>
                <m:ctrlPr>
                  <w:del w:id="2549" w:author="Booth Elysia" w:date="2023-04-20T17:27:00Z">
                    <w:rPr>
                      <w:rFonts w:ascii="Cambria Math" w:hAnsi="Cambria Math"/>
                      <w:i/>
                      <w:sz w:val="22"/>
                      <w:szCs w:val="22"/>
                    </w:rPr>
                  </w:del>
                </m:ctrlPr>
              </m:dPr>
              <m:e>
                <m:sSub>
                  <m:sSubPr>
                    <m:ctrlPr>
                      <w:del w:id="2550" w:author="Booth Elysia" w:date="2023-04-20T17:27:00Z">
                        <w:rPr>
                          <w:rFonts w:ascii="Cambria Math" w:hAnsi="Cambria Math"/>
                          <w:i/>
                          <w:sz w:val="22"/>
                          <w:szCs w:val="22"/>
                        </w:rPr>
                      </w:del>
                    </m:ctrlPr>
                  </m:sSubPr>
                  <m:e>
                    <m:r>
                      <w:del w:id="2551" w:author="Booth Elysia" w:date="2023-04-20T17:27:00Z">
                        <w:rPr>
                          <w:rFonts w:ascii="Cambria Math" w:hAnsi="Cambria Math"/>
                          <w:sz w:val="22"/>
                          <w:szCs w:val="22"/>
                        </w:rPr>
                        <m:t>ε</m:t>
                      </w:del>
                    </m:r>
                  </m:e>
                  <m:sub>
                    <m:r>
                      <w:del w:id="2552" w:author="Booth Elysia" w:date="2023-04-20T17:27:00Z">
                        <w:rPr>
                          <w:rFonts w:ascii="Cambria Math" w:hAnsi="Cambria Math"/>
                          <w:sz w:val="22"/>
                          <w:szCs w:val="22"/>
                        </w:rPr>
                        <m:t>u</m:t>
                      </w:del>
                    </m:r>
                  </m:sub>
                </m:sSub>
                <m:r>
                  <w:del w:id="2553" w:author="Booth Elysia" w:date="2023-04-20T17:27:00Z">
                    <w:rPr>
                      <w:rFonts w:ascii="Cambria Math" w:hAnsi="Cambria Math"/>
                      <w:sz w:val="22"/>
                      <w:szCs w:val="22"/>
                    </w:rPr>
                    <m:t>-</m:t>
                  </w:del>
                </m:r>
                <m:sSub>
                  <m:sSubPr>
                    <m:ctrlPr>
                      <w:del w:id="2554" w:author="Booth Elysia" w:date="2023-04-20T17:27:00Z">
                        <w:rPr>
                          <w:rFonts w:ascii="Cambria Math" w:hAnsi="Cambria Math"/>
                          <w:i/>
                          <w:sz w:val="22"/>
                          <w:szCs w:val="22"/>
                        </w:rPr>
                      </w:del>
                    </m:ctrlPr>
                  </m:sSubPr>
                  <m:e>
                    <m:r>
                      <w:del w:id="2555" w:author="Booth Elysia" w:date="2023-04-20T17:27:00Z">
                        <w:rPr>
                          <w:rFonts w:ascii="Cambria Math" w:hAnsi="Cambria Math"/>
                          <w:sz w:val="22"/>
                          <w:szCs w:val="22"/>
                        </w:rPr>
                        <m:t>ε</m:t>
                      </w:del>
                    </m:r>
                  </m:e>
                  <m:sub>
                    <m:r>
                      <w:del w:id="2556" w:author="Booth Elysia" w:date="2023-04-20T17:27:00Z">
                        <w:rPr>
                          <w:rFonts w:ascii="Cambria Math" w:hAnsi="Cambria Math"/>
                          <w:sz w:val="22"/>
                          <w:szCs w:val="22"/>
                        </w:rPr>
                        <m:t>sh</m:t>
                      </w:del>
                    </m:r>
                  </m:sub>
                </m:sSub>
              </m:e>
            </m:d>
          </m:num>
          <m:den>
            <m:sSub>
              <m:sSubPr>
                <m:ctrlPr>
                  <w:del w:id="2557" w:author="Booth Elysia" w:date="2023-04-20T17:27:00Z">
                    <w:rPr>
                      <w:rFonts w:ascii="Cambria Math" w:hAnsi="Cambria Math"/>
                      <w:i/>
                      <w:sz w:val="22"/>
                      <w:szCs w:val="22"/>
                    </w:rPr>
                  </w:del>
                </m:ctrlPr>
              </m:sSubPr>
              <m:e>
                <m:r>
                  <w:del w:id="2558" w:author="Booth Elysia" w:date="2023-04-20T17:27:00Z">
                    <w:rPr>
                      <w:rFonts w:ascii="Cambria Math" w:hAnsi="Cambria Math"/>
                      <w:sz w:val="22"/>
                      <w:szCs w:val="22"/>
                    </w:rPr>
                    <m:t>ε</m:t>
                  </w:del>
                </m:r>
              </m:e>
              <m:sub>
                <m:r>
                  <w:del w:id="2559" w:author="Booth Elysia" w:date="2023-04-20T17:27:00Z">
                    <w:rPr>
                      <w:rFonts w:ascii="Cambria Math" w:hAnsi="Cambria Math"/>
                      <w:sz w:val="22"/>
                      <w:szCs w:val="22"/>
                    </w:rPr>
                    <m:t>u</m:t>
                  </w:del>
                </m:r>
              </m:sub>
            </m:sSub>
          </m:den>
        </m:f>
      </m:oMath>
      <w:del w:id="2560" w:author="Booth Elysia" w:date="2023-04-20T17:27:00Z">
        <w:r w:rsidR="005702B1">
          <w:rPr>
            <w:rFonts w:ascii="Cambria" w:hAnsi="Cambria"/>
            <w:sz w:val="22"/>
            <w:szCs w:val="22"/>
          </w:rPr>
          <w:delText xml:space="preserve">  </w:delText>
        </w:r>
        <w:bookmarkEnd w:id="2536"/>
        <w:bookmarkEnd w:id="2537"/>
        <w:bookmarkEnd w:id="2538"/>
        <w:r w:rsidR="00EF118D" w:rsidRPr="00280403">
          <w:rPr>
            <w:rFonts w:ascii="Cambria" w:hAnsi="Cambria"/>
            <w:sz w:val="22"/>
            <w:szCs w:val="22"/>
          </w:rPr>
          <w:delText xml:space="preserve">                                               </w:delText>
        </w:r>
        <w:r w:rsidR="00EF118D" w:rsidRPr="00280403">
          <w:rPr>
            <w:rFonts w:ascii="Cambria" w:hAnsi="Cambria"/>
            <w:sz w:val="22"/>
            <w:szCs w:val="22"/>
          </w:rPr>
          <w:tab/>
          <w:delText>(</w:delText>
        </w:r>
        <w:r w:rsidR="00076A89" w:rsidRPr="00280403">
          <w:rPr>
            <w:rFonts w:ascii="Cambria" w:hAnsi="Cambria"/>
            <w:sz w:val="22"/>
            <w:szCs w:val="22"/>
          </w:rPr>
          <w:delText>5</w:delText>
        </w:r>
        <w:r w:rsidR="00EF118D" w:rsidRPr="00280403">
          <w:rPr>
            <w:rFonts w:ascii="Cambria" w:hAnsi="Cambria"/>
            <w:sz w:val="22"/>
            <w:szCs w:val="22"/>
          </w:rPr>
          <w:delText>.8)</w:delText>
        </w:r>
      </w:del>
    </w:p>
    <w:p w14:paraId="14AA4B66" w14:textId="41E697CE" w:rsidR="005B2547" w:rsidRPr="006E1128" w:rsidRDefault="005B2547">
      <w:pPr>
        <w:pStyle w:val="Formula"/>
        <w:autoSpaceDE w:val="0"/>
        <w:autoSpaceDN w:val="0"/>
        <w:adjustRightInd w:val="0"/>
        <w:rPr>
          <w:ins w:id="2561" w:author="Booth Elysia" w:date="2023-04-20T17:27:00Z"/>
          <w:szCs w:val="24"/>
        </w:rPr>
      </w:pPr>
      <w:ins w:id="2562" w:author="Booth Elysia" w:date="2023-04-20T17:27:00Z">
        <w:r w:rsidRPr="006E1128">
          <w:rPr>
            <w:rFonts w:ascii="Times New Roman" w:hAnsi="Times New Roman"/>
            <w:szCs w:val="24"/>
          </w:rPr>
          <w:object w:dxaOrig="2260" w:dyaOrig="740" w14:anchorId="395B2600">
            <v:shape id="_x0000_i1039" type="#_x0000_t75" style="width:113.25pt;height:36.75pt" o:ole="">
              <v:imagedata r:id="rId45" o:title=""/>
            </v:shape>
            <o:OLEObject Type="Embed" ProgID="Equation.DSMT4" ShapeID="_x0000_i1039" DrawAspect="Content" ObjectID="_1756029268" r:id="rId46"/>
          </w:object>
        </w:r>
      </w:ins>
      <w:ins w:id="2563" w:author="Booth Elysia" w:date="2023-04-20T17:27:00Z">
        <w:r w:rsidRPr="006E1128">
          <w:rPr>
            <w:szCs w:val="24"/>
          </w:rPr>
          <w:tab/>
          <w:t>(5.8)</w:t>
        </w:r>
      </w:ins>
    </w:p>
    <w:p w14:paraId="641B450B" w14:textId="7972F83F" w:rsidR="005B2547" w:rsidRPr="006E1128" w:rsidRDefault="005B2547">
      <w:pPr>
        <w:pStyle w:val="BodyText"/>
        <w:autoSpaceDE w:val="0"/>
        <w:autoSpaceDN w:val="0"/>
        <w:adjustRightInd w:val="0"/>
        <w:rPr>
          <w:rPrChange w:id="2564" w:author="Booth Elysia" w:date="2023-04-20T17:27:00Z">
            <w:rPr>
              <w:rFonts w:ascii="Cambria" w:hAnsi="Cambria"/>
              <w:sz w:val="22"/>
            </w:rPr>
          </w:rPrChange>
        </w:rPr>
        <w:pPrChange w:id="2565" w:author="Booth Elysia" w:date="2023-04-20T17:27:00Z">
          <w:pPr>
            <w:pStyle w:val="Listaszerbekezds1"/>
            <w:numPr>
              <w:numId w:val="77"/>
            </w:numPr>
            <w:tabs>
              <w:tab w:val="left" w:pos="567"/>
            </w:tabs>
            <w:spacing w:before="60" w:after="120" w:line="210" w:lineRule="atLeast"/>
            <w:ind w:left="0" w:hanging="360"/>
            <w:contextualSpacing w:val="0"/>
          </w:pPr>
        </w:pPrChange>
      </w:pPr>
      <w:ins w:id="2566" w:author="Booth Elysia" w:date="2023-04-20T17:27:00Z">
        <w:r w:rsidRPr="006E1128">
          <w:rPr>
            <w:szCs w:val="24"/>
          </w:rPr>
          <w:t xml:space="preserve">(3) </w:t>
        </w:r>
      </w:ins>
      <w:r w:rsidRPr="004D04B7">
        <w:t xml:space="preserve">The material models apply to materials conforming to the grades in </w:t>
      </w:r>
      <w:del w:id="2567" w:author="Booth Elysia" w:date="2023-04-20T17:27:00Z">
        <w:r w:rsidR="00BB2D8A">
          <w:delText>pr</w:delText>
        </w:r>
        <w:r w:rsidR="0054065F" w:rsidRPr="00280403">
          <w:delText>EN</w:delText>
        </w:r>
      </w:del>
      <w:ins w:id="2568" w:author="Booth Elysia" w:date="2023-04-20T17:27:00Z">
        <w:r w:rsidRPr="006E1128">
          <w:rPr>
            <w:rStyle w:val="stdpublisher"/>
            <w:szCs w:val="24"/>
            <w:shd w:val="clear" w:color="auto" w:fill="auto"/>
          </w:rPr>
          <w:t>EN</w:t>
        </w:r>
      </w:ins>
      <w:r w:rsidRPr="004D04B7">
        <w:t xml:space="preserve"> </w:t>
      </w:r>
      <w:r w:rsidRPr="006E1128">
        <w:rPr>
          <w:rStyle w:val="stddocNumber"/>
          <w:shd w:val="clear" w:color="auto" w:fill="auto"/>
          <w:rPrChange w:id="2569" w:author="Booth Elysia" w:date="2023-04-20T17:27:00Z">
            <w:rPr/>
          </w:rPrChange>
        </w:rPr>
        <w:t>1993</w:t>
      </w:r>
      <w:r w:rsidRPr="004D04B7">
        <w:t>-</w:t>
      </w:r>
      <w:r w:rsidRPr="006E1128">
        <w:rPr>
          <w:rStyle w:val="stddocPartNumber"/>
          <w:shd w:val="clear" w:color="auto" w:fill="auto"/>
          <w:rPrChange w:id="2570" w:author="Booth Elysia" w:date="2023-04-20T17:27:00Z">
            <w:rPr/>
          </w:rPrChange>
        </w:rPr>
        <w:t>1-1</w:t>
      </w:r>
      <w:r w:rsidRPr="004D04B7">
        <w:t>:</w:t>
      </w:r>
      <w:del w:id="2571" w:author="Booth Elysia" w:date="2023-04-20T17:27:00Z">
        <w:r w:rsidR="00BB2D8A">
          <w:delText>2020</w:delText>
        </w:r>
      </w:del>
      <w:ins w:id="2572" w:author="Booth Elysia" w:date="2023-04-20T17:27:00Z">
        <w:r w:rsidRPr="006E1128">
          <w:rPr>
            <w:rStyle w:val="stdyear"/>
            <w:szCs w:val="24"/>
            <w:shd w:val="clear" w:color="auto" w:fill="auto"/>
          </w:rPr>
          <w:t>202</w:t>
        </w:r>
        <w:r w:rsidR="00F94C30" w:rsidRPr="006E1128">
          <w:rPr>
            <w:rStyle w:val="stdyear"/>
            <w:szCs w:val="24"/>
            <w:shd w:val="clear" w:color="auto" w:fill="auto"/>
          </w:rPr>
          <w:t>2</w:t>
        </w:r>
      </w:ins>
      <w:r w:rsidRPr="004D04B7">
        <w:t xml:space="preserve">, </w:t>
      </w:r>
      <w:r w:rsidRPr="006E1128">
        <w:rPr>
          <w:rStyle w:val="stdsection"/>
          <w:shd w:val="clear" w:color="auto" w:fill="auto"/>
          <w:rPrChange w:id="2573" w:author="Booth Elysia" w:date="2023-04-20T17:27:00Z">
            <w:rPr/>
          </w:rPrChange>
        </w:rPr>
        <w:t>Tables 5.1 and 5.2</w:t>
      </w:r>
      <w:r w:rsidRPr="004D04B7">
        <w:t xml:space="preserve"> and the following product standards: </w:t>
      </w:r>
      <w:r w:rsidRPr="006E1128">
        <w:rPr>
          <w:rStyle w:val="stdpublisher"/>
          <w:shd w:val="clear" w:color="auto" w:fill="auto"/>
          <w:rPrChange w:id="2574" w:author="Booth Elysia" w:date="2023-04-20T17:27:00Z">
            <w:rPr/>
          </w:rPrChange>
        </w:rPr>
        <w:t>EN</w:t>
      </w:r>
      <w:r w:rsidRPr="004D04B7">
        <w:t xml:space="preserve"> </w:t>
      </w:r>
      <w:r w:rsidRPr="006E1128">
        <w:rPr>
          <w:rStyle w:val="stddocNumber"/>
          <w:shd w:val="clear" w:color="auto" w:fill="auto"/>
          <w:rPrChange w:id="2575" w:author="Booth Elysia" w:date="2023-04-20T17:27:00Z">
            <w:rPr/>
          </w:rPrChange>
        </w:rPr>
        <w:t>10025</w:t>
      </w:r>
      <w:ins w:id="2576" w:author="Booth Elysia" w:date="2023-04-20T17:27:00Z">
        <w:r w:rsidR="00677ED5" w:rsidRPr="006E1128">
          <w:rPr>
            <w:szCs w:val="24"/>
          </w:rPr>
          <w:t xml:space="preserve"> </w:t>
        </w:r>
        <w:r w:rsidR="00677ED5" w:rsidRPr="006E1128">
          <w:rPr>
            <w:rStyle w:val="stddocPartNumber"/>
            <w:shd w:val="clear" w:color="auto" w:fill="auto"/>
          </w:rPr>
          <w:t>series</w:t>
        </w:r>
      </w:ins>
      <w:r w:rsidR="00677ED5" w:rsidRPr="004D04B7">
        <w:t xml:space="preserve">, </w:t>
      </w:r>
      <w:r w:rsidRPr="006E1128">
        <w:rPr>
          <w:rStyle w:val="stdpublisher"/>
          <w:shd w:val="clear" w:color="auto" w:fill="auto"/>
          <w:rPrChange w:id="2577" w:author="Booth Elysia" w:date="2023-04-20T17:27:00Z">
            <w:rPr/>
          </w:rPrChange>
        </w:rPr>
        <w:t>EN</w:t>
      </w:r>
      <w:r w:rsidRPr="004D04B7">
        <w:t xml:space="preserve"> </w:t>
      </w:r>
      <w:r w:rsidRPr="006E1128">
        <w:rPr>
          <w:rStyle w:val="stddocNumber"/>
          <w:shd w:val="clear" w:color="auto" w:fill="auto"/>
          <w:rPrChange w:id="2578" w:author="Booth Elysia" w:date="2023-04-20T17:27:00Z">
            <w:rPr/>
          </w:rPrChange>
        </w:rPr>
        <w:t>10149</w:t>
      </w:r>
      <w:r w:rsidRPr="004D04B7">
        <w:t xml:space="preserve"> </w:t>
      </w:r>
      <w:ins w:id="2579" w:author="Booth Elysia" w:date="2023-04-20T17:27:00Z">
        <w:r w:rsidR="00677ED5" w:rsidRPr="006E1128">
          <w:rPr>
            <w:rStyle w:val="stddocPartNumber"/>
            <w:shd w:val="clear" w:color="auto" w:fill="auto"/>
          </w:rPr>
          <w:t>series</w:t>
        </w:r>
        <w:r w:rsidR="00677ED5" w:rsidRPr="006E1128">
          <w:rPr>
            <w:szCs w:val="24"/>
          </w:rPr>
          <w:t xml:space="preserve"> </w:t>
        </w:r>
      </w:ins>
      <w:r w:rsidRPr="004D04B7">
        <w:t xml:space="preserve">and </w:t>
      </w:r>
      <w:r w:rsidRPr="006E1128">
        <w:rPr>
          <w:rStyle w:val="stdpublisher"/>
          <w:shd w:val="clear" w:color="auto" w:fill="auto"/>
          <w:rPrChange w:id="2580" w:author="Booth Elysia" w:date="2023-04-20T17:27:00Z">
            <w:rPr/>
          </w:rPrChange>
        </w:rPr>
        <w:t>EN</w:t>
      </w:r>
      <w:r w:rsidRPr="004D04B7">
        <w:t xml:space="preserve"> </w:t>
      </w:r>
      <w:r w:rsidRPr="006E1128">
        <w:rPr>
          <w:rStyle w:val="stddocNumber"/>
          <w:shd w:val="clear" w:color="auto" w:fill="auto"/>
          <w:rPrChange w:id="2581" w:author="Booth Elysia" w:date="2023-04-20T17:27:00Z">
            <w:rPr/>
          </w:rPrChange>
        </w:rPr>
        <w:t>10210</w:t>
      </w:r>
      <w:ins w:id="2582" w:author="Booth Elysia" w:date="2023-04-20T17:27:00Z">
        <w:r w:rsidR="00677ED5" w:rsidRPr="006E1128">
          <w:rPr>
            <w:szCs w:val="24"/>
          </w:rPr>
          <w:t xml:space="preserve"> </w:t>
        </w:r>
        <w:r w:rsidR="00677ED5" w:rsidRPr="006E1128">
          <w:rPr>
            <w:rStyle w:val="stddocPartNumber"/>
            <w:shd w:val="clear" w:color="auto" w:fill="auto"/>
          </w:rPr>
          <w:t>series</w:t>
        </w:r>
      </w:ins>
      <w:r w:rsidR="00677ED5" w:rsidRPr="004D04B7">
        <w:t>.</w:t>
      </w:r>
    </w:p>
    <w:p w14:paraId="0534B1A8" w14:textId="0B5CE8E7" w:rsidR="005B2547" w:rsidRPr="006E1128" w:rsidRDefault="005B2547">
      <w:pPr>
        <w:pStyle w:val="BodyText"/>
        <w:autoSpaceDE w:val="0"/>
        <w:autoSpaceDN w:val="0"/>
        <w:adjustRightInd w:val="0"/>
        <w:rPr>
          <w:rPrChange w:id="2583" w:author="Booth Elysia" w:date="2023-04-20T17:27:00Z">
            <w:rPr>
              <w:rFonts w:ascii="Cambria" w:hAnsi="Cambria"/>
              <w:sz w:val="22"/>
            </w:rPr>
          </w:rPrChange>
        </w:rPr>
        <w:pPrChange w:id="2584" w:author="Booth Elysia" w:date="2023-04-20T17:27:00Z">
          <w:pPr>
            <w:pStyle w:val="Listaszerbekezds1"/>
            <w:numPr>
              <w:numId w:val="77"/>
            </w:numPr>
            <w:tabs>
              <w:tab w:val="left" w:pos="567"/>
            </w:tabs>
            <w:spacing w:before="60" w:after="120" w:line="210" w:lineRule="atLeast"/>
            <w:ind w:left="0" w:hanging="360"/>
            <w:contextualSpacing w:val="0"/>
          </w:pPr>
        </w:pPrChange>
      </w:pPr>
      <w:ins w:id="2585" w:author="Booth Elysia" w:date="2023-04-20T17:27:00Z">
        <w:r w:rsidRPr="006E1128">
          <w:rPr>
            <w:szCs w:val="24"/>
          </w:rPr>
          <w:t xml:space="preserve">(4) </w:t>
        </w:r>
      </w:ins>
      <w:r w:rsidRPr="004D04B7">
        <w:t xml:space="preserve">If the material model from </w:t>
      </w:r>
      <w:del w:id="2586" w:author="Booth Elysia" w:date="2023-04-20T17:27:00Z">
        <w:r w:rsidR="00BB2D8A" w:rsidRPr="00F2339D">
          <w:delText>pr</w:delText>
        </w:r>
        <w:r w:rsidR="001B2A11" w:rsidRPr="00F2339D">
          <w:delText>EN</w:delText>
        </w:r>
      </w:del>
      <w:ins w:id="2587" w:author="Booth Elysia" w:date="2023-04-20T17:27:00Z">
        <w:r w:rsidRPr="006E1128">
          <w:rPr>
            <w:rStyle w:val="stdpublisher"/>
            <w:szCs w:val="24"/>
            <w:shd w:val="clear" w:color="auto" w:fill="auto"/>
          </w:rPr>
          <w:t>EN</w:t>
        </w:r>
      </w:ins>
      <w:r w:rsidRPr="004D04B7">
        <w:t xml:space="preserve"> </w:t>
      </w:r>
      <w:r w:rsidRPr="006E1128">
        <w:rPr>
          <w:rStyle w:val="stddocNumber"/>
          <w:shd w:val="clear" w:color="auto" w:fill="auto"/>
          <w:rPrChange w:id="2588" w:author="Booth Elysia" w:date="2023-04-20T17:27:00Z">
            <w:rPr/>
          </w:rPrChange>
        </w:rPr>
        <w:t>1993</w:t>
      </w:r>
      <w:r w:rsidRPr="004D04B7">
        <w:t>-</w:t>
      </w:r>
      <w:r w:rsidRPr="006E1128">
        <w:rPr>
          <w:rStyle w:val="stddocPartNumber"/>
          <w:shd w:val="clear" w:color="auto" w:fill="auto"/>
          <w:rPrChange w:id="2589" w:author="Booth Elysia" w:date="2023-04-20T17:27:00Z">
            <w:rPr/>
          </w:rPrChange>
        </w:rPr>
        <w:t>1-1</w:t>
      </w:r>
      <w:r w:rsidRPr="004D04B7">
        <w:t>:</w:t>
      </w:r>
      <w:del w:id="2590" w:author="Booth Elysia" w:date="2023-04-20T17:27:00Z">
        <w:r w:rsidR="00BB2D8A" w:rsidRPr="00F2339D">
          <w:delText>2020</w:delText>
        </w:r>
      </w:del>
      <w:ins w:id="2591" w:author="Booth Elysia" w:date="2023-04-20T17:27:00Z">
        <w:r w:rsidRPr="006E1128">
          <w:rPr>
            <w:rStyle w:val="stdyear"/>
            <w:szCs w:val="24"/>
            <w:shd w:val="clear" w:color="auto" w:fill="auto"/>
          </w:rPr>
          <w:t>202</w:t>
        </w:r>
        <w:r w:rsidR="00FD2C53">
          <w:rPr>
            <w:rStyle w:val="stdyear"/>
            <w:szCs w:val="24"/>
            <w:shd w:val="clear" w:color="auto" w:fill="auto"/>
          </w:rPr>
          <w:t>2</w:t>
        </w:r>
      </w:ins>
      <w:r w:rsidRPr="004D04B7">
        <w:t xml:space="preserve">, </w:t>
      </w:r>
      <w:r w:rsidRPr="006E1128">
        <w:rPr>
          <w:rStyle w:val="stdsection"/>
          <w:shd w:val="clear" w:color="auto" w:fill="auto"/>
          <w:rPrChange w:id="2592" w:author="Booth Elysia" w:date="2023-04-20T17:27:00Z">
            <w:rPr/>
          </w:rPrChange>
        </w:rPr>
        <w:t>Table 5.1</w:t>
      </w:r>
      <w:ins w:id="2593" w:author="Booth Elysia" w:date="2023-04-20T17:27:00Z">
        <w:r w:rsidR="00F94C30" w:rsidRPr="006E1128">
          <w:rPr>
            <w:rStyle w:val="stdsection"/>
            <w:szCs w:val="24"/>
            <w:shd w:val="clear" w:color="auto" w:fill="auto"/>
          </w:rPr>
          <w:t xml:space="preserve"> </w:t>
        </w:r>
      </w:ins>
      <w:r w:rsidRPr="006E1128">
        <w:rPr>
          <w:rStyle w:val="stdsection"/>
          <w:shd w:val="clear" w:color="auto" w:fill="auto"/>
          <w:rPrChange w:id="2594" w:author="Booth Elysia" w:date="2023-04-20T17:27:00Z">
            <w:rPr/>
          </w:rPrChange>
        </w:rPr>
        <w:t>(d)</w:t>
      </w:r>
      <w:r w:rsidRPr="004D04B7">
        <w:t xml:space="preserve"> is used, for a uniaxial tensile test only the part of the stress-strain curve prior to diffuse necking (i.e. maximum engineering stress) should be used.</w:t>
      </w:r>
    </w:p>
    <w:p w14:paraId="51903AC5" w14:textId="77777777" w:rsidR="005B2547" w:rsidRPr="006E1128" w:rsidRDefault="005B2547">
      <w:pPr>
        <w:pStyle w:val="Heading3"/>
        <w:tabs>
          <w:tab w:val="left" w:pos="400"/>
          <w:tab w:val="left" w:pos="560"/>
          <w:tab w:val="left" w:pos="720"/>
        </w:tabs>
        <w:autoSpaceDE w:val="0"/>
        <w:autoSpaceDN w:val="0"/>
        <w:adjustRightInd w:val="0"/>
        <w:rPr>
          <w:b w:val="0"/>
          <w:rPrChange w:id="2595" w:author="Booth Elysia" w:date="2023-04-20T17:27:00Z">
            <w:rPr>
              <w:rFonts w:ascii="Cambria" w:hAnsi="Cambria"/>
              <w:b/>
              <w:sz w:val="22"/>
            </w:rPr>
          </w:rPrChange>
        </w:rPr>
        <w:pPrChange w:id="2596" w:author="Booth Elysia" w:date="2023-04-20T17:27:00Z">
          <w:pPr>
            <w:pStyle w:val="Listaszerbekezds1"/>
            <w:numPr>
              <w:ilvl w:val="2"/>
              <w:numId w:val="30"/>
            </w:numPr>
            <w:spacing w:before="240" w:after="240" w:line="230" w:lineRule="atLeast"/>
            <w:ind w:left="851" w:hanging="851"/>
            <w:contextualSpacing w:val="0"/>
          </w:pPr>
        </w:pPrChange>
      </w:pPr>
      <w:bookmarkStart w:id="2597" w:name="OLE_LINK26"/>
      <w:bookmarkStart w:id="2598" w:name="_Ref13224798"/>
      <w:bookmarkStart w:id="2599" w:name="_Toc495261584"/>
      <w:r w:rsidRPr="006E1128">
        <w:rPr>
          <w:rPrChange w:id="2600" w:author="Booth Elysia" w:date="2023-04-20T17:27:00Z">
            <w:rPr/>
          </w:rPrChange>
        </w:rPr>
        <w:t xml:space="preserve">Material models for cold-formed steel, </w:t>
      </w:r>
      <w:bookmarkEnd w:id="2597"/>
      <w:r w:rsidRPr="006E1128">
        <w:rPr>
          <w:rPrChange w:id="2601" w:author="Booth Elysia" w:date="2023-04-20T17:27:00Z">
            <w:rPr/>
          </w:rPrChange>
        </w:rPr>
        <w:t>high strength steel and stainless steels</w:t>
      </w:r>
      <w:bookmarkEnd w:id="2598"/>
    </w:p>
    <w:p w14:paraId="252B6F02" w14:textId="065F94D4" w:rsidR="005B2547" w:rsidRPr="004D04B7" w:rsidRDefault="005B2547">
      <w:pPr>
        <w:pStyle w:val="BodyText"/>
        <w:autoSpaceDE w:val="0"/>
        <w:autoSpaceDN w:val="0"/>
        <w:adjustRightInd w:val="0"/>
        <w:pPrChange w:id="2602" w:author="Booth Elysia" w:date="2023-04-20T17:27:00Z">
          <w:pPr>
            <w:pStyle w:val="Listaszerbekezds1"/>
            <w:numPr>
              <w:numId w:val="78"/>
            </w:numPr>
            <w:tabs>
              <w:tab w:val="left" w:pos="567"/>
            </w:tabs>
            <w:spacing w:before="60" w:after="120" w:line="210" w:lineRule="atLeast"/>
            <w:ind w:left="0" w:hanging="360"/>
            <w:contextualSpacing w:val="0"/>
          </w:pPr>
        </w:pPrChange>
      </w:pPr>
      <w:ins w:id="2603" w:author="Booth Elysia" w:date="2023-04-20T17:27:00Z">
        <w:r w:rsidRPr="006E1128">
          <w:rPr>
            <w:szCs w:val="24"/>
          </w:rPr>
          <w:t xml:space="preserve">(1) </w:t>
        </w:r>
      </w:ins>
      <w:r w:rsidRPr="004D04B7">
        <w:t xml:space="preserve">For cold-formed, stainless steel material and for steels up to S700 that exhibit a rounded stress-strain curve, the two-stage Ramberg-Osgood model </w:t>
      </w:r>
      <w:bookmarkStart w:id="2604" w:name="OLE_LINK53"/>
      <w:bookmarkStart w:id="2605" w:name="OLE_LINK54"/>
      <w:bookmarkStart w:id="2606" w:name="OLE_LINK55"/>
      <w:r w:rsidRPr="004D04B7">
        <w:t xml:space="preserve">given by </w:t>
      </w:r>
      <w:r w:rsidRPr="006E1128">
        <w:rPr>
          <w:rStyle w:val="citeeq"/>
          <w:shd w:val="clear" w:color="auto" w:fill="auto"/>
          <w:rPrChange w:id="2607" w:author="Booth Elysia" w:date="2023-04-20T17:27:00Z">
            <w:rPr/>
          </w:rPrChange>
        </w:rPr>
        <w:t>Formula (5.9)</w:t>
      </w:r>
      <w:r w:rsidRPr="004D04B7">
        <w:t xml:space="preserve"> and shown in </w:t>
      </w:r>
      <w:r w:rsidRPr="006E1128">
        <w:rPr>
          <w:rStyle w:val="citefig"/>
          <w:shd w:val="clear" w:color="auto" w:fill="auto"/>
          <w:rPrChange w:id="2608" w:author="Booth Elysia" w:date="2023-04-20T17:27:00Z">
            <w:rPr/>
          </w:rPrChange>
        </w:rPr>
        <w:t>Figure 5.2</w:t>
      </w:r>
      <w:r w:rsidRPr="004D04B7">
        <w:t xml:space="preserve"> may be used in material non-linear calculations.</w:t>
      </w:r>
      <w:bookmarkEnd w:id="2604"/>
      <w:bookmarkEnd w:id="2605"/>
      <w:bookmarkEnd w:id="2606"/>
      <w:del w:id="2609" w:author="Booth Elysia" w:date="2023-04-20T17:27:00Z">
        <w:r w:rsidR="00C834DF">
          <w:delText xml:space="preserve">  </w:delText>
        </w:r>
      </w:del>
    </w:p>
    <w:p w14:paraId="1BDD3141" w14:textId="77777777" w:rsidR="00EF118D" w:rsidRDefault="00EF118D" w:rsidP="005C7179">
      <w:pPr>
        <w:jc w:val="center"/>
        <w:rPr>
          <w:del w:id="2610" w:author="Booth Elysia" w:date="2023-04-20T17:27:00Z"/>
          <w:szCs w:val="22"/>
        </w:rPr>
      </w:pPr>
    </w:p>
    <w:p w14:paraId="0FB752D9" w14:textId="77777777" w:rsidR="007610BF" w:rsidRPr="00280403" w:rsidRDefault="007610BF" w:rsidP="005C7179">
      <w:pPr>
        <w:jc w:val="center"/>
        <w:rPr>
          <w:del w:id="2611" w:author="Booth Elysia" w:date="2023-04-20T17:27:00Z"/>
          <w:szCs w:val="22"/>
        </w:rPr>
      </w:pPr>
      <w:del w:id="2612" w:author="Booth Elysia" w:date="2023-04-20T17:27:00Z">
        <w:r>
          <w:rPr>
            <w:noProof/>
            <w:szCs w:val="22"/>
            <w:lang w:val="de-DE"/>
          </w:rPr>
          <w:drawing>
            <wp:inline distT="0" distB="0" distL="0" distR="0" wp14:anchorId="06F20635" wp14:editId="0DE4DBA6">
              <wp:extent cx="4317492" cy="2659380"/>
              <wp:effectExtent l="0" t="0" r="6985" b="7620"/>
              <wp:docPr id="19" name="5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_002.tif"/>
                      <pic:cNvPicPr/>
                    </pic:nvPicPr>
                    <pic:blipFill>
                      <a:blip r:link="rId47"/>
                      <a:stretch>
                        <a:fillRect/>
                      </a:stretch>
                    </pic:blipFill>
                    <pic:spPr>
                      <a:xfrm>
                        <a:off x="0" y="0"/>
                        <a:ext cx="4317492" cy="2659380"/>
                      </a:xfrm>
                      <a:prstGeom prst="rect">
                        <a:avLst/>
                      </a:prstGeom>
                    </pic:spPr>
                  </pic:pic>
                </a:graphicData>
              </a:graphic>
            </wp:inline>
          </w:drawing>
        </w:r>
      </w:del>
    </w:p>
    <w:p w14:paraId="0E4E7898" w14:textId="0539150B" w:rsidR="005B2547" w:rsidRPr="006E1128" w:rsidRDefault="004D04B7">
      <w:pPr>
        <w:pStyle w:val="FigureImage"/>
        <w:autoSpaceDE w:val="0"/>
        <w:autoSpaceDN w:val="0"/>
        <w:adjustRightInd w:val="0"/>
        <w:rPr>
          <w:ins w:id="2613" w:author="Booth Elysia" w:date="2023-04-20T17:27:00Z"/>
          <w:szCs w:val="24"/>
        </w:rPr>
      </w:pPr>
      <w:ins w:id="2614" w:author="Booth Elysia" w:date="2023-04-20T17:27:00Z">
        <w:r>
          <w:rPr>
            <w:noProof/>
            <w:szCs w:val="24"/>
          </w:rPr>
          <w:lastRenderedPageBreak/>
          <w:drawing>
            <wp:inline distT="0" distB="0" distL="0" distR="0" wp14:anchorId="211AF3E7" wp14:editId="6A742840">
              <wp:extent cx="4324350" cy="2657475"/>
              <wp:effectExtent l="0" t="0" r="0" b="9525"/>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4350" cy="2657475"/>
                      </a:xfrm>
                      <a:prstGeom prst="rect">
                        <a:avLst/>
                      </a:prstGeom>
                      <a:noFill/>
                      <a:ln>
                        <a:noFill/>
                      </a:ln>
                    </pic:spPr>
                  </pic:pic>
                </a:graphicData>
              </a:graphic>
            </wp:inline>
          </w:drawing>
        </w:r>
      </w:ins>
    </w:p>
    <w:p w14:paraId="73752307" w14:textId="1FCB3238" w:rsidR="005B2547" w:rsidRPr="006E1128" w:rsidRDefault="005B2547">
      <w:pPr>
        <w:pStyle w:val="Figuretitle"/>
        <w:autoSpaceDE w:val="0"/>
        <w:autoSpaceDN w:val="0"/>
        <w:adjustRightInd w:val="0"/>
        <w:outlineLvl w:val="0"/>
        <w:rPr>
          <w:szCs w:val="24"/>
        </w:rPr>
        <w:pPrChange w:id="2615" w:author="Booth Elysia" w:date="2023-04-20T17:27:00Z">
          <w:pPr>
            <w:pStyle w:val="Figuretitle"/>
          </w:pPr>
        </w:pPrChange>
      </w:pPr>
      <w:bookmarkStart w:id="2616" w:name="OLE_LINK48"/>
      <w:bookmarkStart w:id="2617" w:name="OLE_LINK49"/>
      <w:r w:rsidRPr="006E1128">
        <w:rPr>
          <w:szCs w:val="24"/>
        </w:rPr>
        <w:t>Figure 5</w:t>
      </w:r>
      <w:del w:id="2618" w:author="Booth Elysia" w:date="2023-04-20T17:27:00Z">
        <w:r w:rsidR="002D22A5" w:rsidRPr="00280403">
          <w:delText>.</w:delText>
        </w:r>
        <w:r w:rsidR="002D22A5" w:rsidRPr="00280403">
          <w:fldChar w:fldCharType="begin"/>
        </w:r>
        <w:r w:rsidR="002D22A5" w:rsidRPr="00280403">
          <w:delInstrText xml:space="preserve"> SEQ ábra \* ARABIC </w:delInstrText>
        </w:r>
        <w:r w:rsidR="002D22A5" w:rsidRPr="00280403">
          <w:fldChar w:fldCharType="separate"/>
        </w:r>
        <w:r w:rsidR="00140388">
          <w:rPr>
            <w:noProof/>
          </w:rPr>
          <w:delText>2</w:delText>
        </w:r>
        <w:r w:rsidR="002D22A5" w:rsidRPr="00280403">
          <w:fldChar w:fldCharType="end"/>
        </w:r>
      </w:del>
      <w:ins w:id="2619" w:author="Booth Elysia" w:date="2023-04-20T17:27:00Z">
        <w:r w:rsidRPr="006E1128">
          <w:rPr>
            <w:szCs w:val="24"/>
          </w:rPr>
          <w:t>.2</w:t>
        </w:r>
      </w:ins>
      <w:r w:rsidRPr="006E1128">
        <w:rPr>
          <w:szCs w:val="24"/>
        </w:rPr>
        <w:t xml:space="preserve"> — Two-stage Ramberg-Osgood </w:t>
      </w:r>
      <w:bookmarkEnd w:id="2616"/>
      <w:bookmarkEnd w:id="2617"/>
      <w:r w:rsidRPr="006E1128">
        <w:rPr>
          <w:szCs w:val="24"/>
        </w:rPr>
        <w:t>model</w:t>
      </w:r>
    </w:p>
    <w:p w14:paraId="4051D0CC" w14:textId="46CE1FE7" w:rsidR="005B2547" w:rsidRPr="006E1128" w:rsidRDefault="008B1354">
      <w:pPr>
        <w:pStyle w:val="Formula"/>
        <w:autoSpaceDE w:val="0"/>
        <w:autoSpaceDN w:val="0"/>
        <w:adjustRightInd w:val="0"/>
        <w:rPr>
          <w:ins w:id="2620" w:author="Booth Elysia" w:date="2023-04-20T17:27:00Z"/>
          <w:szCs w:val="24"/>
        </w:rPr>
      </w:pPr>
      <w:ins w:id="2621" w:author="Booth Elysia" w:date="2023-04-20T17:27:00Z">
        <w:r w:rsidRPr="008B1354">
          <w:rPr>
            <w:position w:val="-78"/>
            <w:szCs w:val="24"/>
          </w:rPr>
          <w:object w:dxaOrig="6440" w:dyaOrig="1660" w14:anchorId="04C3B3BF">
            <v:shape id="_x0000_i1041" type="#_x0000_t75" style="width:322.5pt;height:83.25pt" o:ole="">
              <v:imagedata r:id="rId49" o:title=""/>
            </v:shape>
            <o:OLEObject Type="Embed" ProgID="Equation.DSMT4" ShapeID="_x0000_i1041" DrawAspect="Content" ObjectID="_1756029269" r:id="rId50"/>
          </w:object>
        </w:r>
      </w:ins>
      <w:ins w:id="2622" w:author="Booth Elysia" w:date="2023-04-20T17:27:00Z">
        <w:r w:rsidR="005B2547" w:rsidRPr="006E1128">
          <w:rPr>
            <w:szCs w:val="24"/>
          </w:rPr>
          <w:tab/>
          <w:t>(5.9)</w:t>
        </w:r>
      </w:ins>
    </w:p>
    <w:p w14:paraId="1DC3F55B" w14:textId="77777777" w:rsidR="005B2547" w:rsidRPr="006E1128" w:rsidRDefault="005B2547">
      <w:pPr>
        <w:pStyle w:val="BodyText"/>
        <w:autoSpaceDE w:val="0"/>
        <w:autoSpaceDN w:val="0"/>
        <w:adjustRightInd w:val="0"/>
        <w:rPr>
          <w:ins w:id="2623" w:author="Booth Elysia" w:date="2023-04-20T17:27:00Z"/>
          <w:szCs w:val="24"/>
        </w:rPr>
      </w:pPr>
      <w:moveToRangeStart w:id="2624" w:author="Booth Elysia" w:date="2023-04-20T17:27:00Z" w:name="move132904096"/>
      <w:moveTo w:id="2625" w:author="Booth Elysia" w:date="2023-04-20T17:27:00Z">
        <w:r w:rsidRPr="006E1128">
          <w:t>where</w:t>
        </w:r>
      </w:moveTo>
      <w:moveToRangeEnd w:id="2624"/>
    </w:p>
    <w:tbl>
      <w:tblPr>
        <w:tblW w:w="0" w:type="auto"/>
        <w:tblInd w:w="440" w:type="dxa"/>
        <w:tblCellMar>
          <w:left w:w="100" w:type="dxa"/>
        </w:tblCellMar>
        <w:tblLook w:val="0000" w:firstRow="0" w:lastRow="0" w:firstColumn="0" w:lastColumn="0" w:noHBand="0" w:noVBand="0"/>
      </w:tblPr>
      <w:tblGrid>
        <w:gridCol w:w="6836"/>
        <w:gridCol w:w="2475"/>
        <w:tblGridChange w:id="2626">
          <w:tblGrid>
            <w:gridCol w:w="100"/>
            <w:gridCol w:w="6836"/>
            <w:gridCol w:w="1990"/>
            <w:gridCol w:w="485"/>
            <w:gridCol w:w="508"/>
          </w:tblGrid>
        </w:tblGridChange>
      </w:tblGrid>
      <w:tr w:rsidR="005B2547" w:rsidRPr="006E1128" w14:paraId="4049C814" w14:textId="77777777" w:rsidTr="00D42277">
        <w:trPr>
          <w:ins w:id="2627" w:author="Booth Elysia" w:date="2023-04-20T17:27:00Z"/>
        </w:trPr>
        <w:tc>
          <w:tcPr>
            <w:tcW w:w="1361" w:type="dxa"/>
          </w:tcPr>
          <w:p w14:paraId="36D05F4A" w14:textId="14906CF3" w:rsidR="005B2547" w:rsidRPr="00467F59" w:rsidRDefault="00467F59" w:rsidP="005B2547">
            <w:pPr>
              <w:pStyle w:val="Tablebody"/>
              <w:autoSpaceDE w:val="0"/>
              <w:autoSpaceDN w:val="0"/>
              <w:adjustRightInd w:val="0"/>
              <w:rPr>
                <w:ins w:id="2628" w:author="Booth Elysia" w:date="2023-04-20T17:27:00Z"/>
                <w:i/>
              </w:rPr>
            </w:pPr>
            <w:ins w:id="2629" w:author="Booth Elysia" w:date="2023-04-20T17:27:00Z">
              <w:r>
                <w:rPr>
                  <w:i/>
                  <w:szCs w:val="24"/>
                </w:rPr>
                <w:t>σ</w:t>
              </w:r>
            </w:ins>
          </w:p>
        </w:tc>
        <w:tc>
          <w:tcPr>
            <w:tcW w:w="8158" w:type="dxa"/>
          </w:tcPr>
          <w:p w14:paraId="72E46D80" w14:textId="1D2D6A21" w:rsidR="005B2547" w:rsidRPr="006E1128" w:rsidRDefault="005B2547" w:rsidP="005B2547">
            <w:pPr>
              <w:pStyle w:val="Tablebody"/>
              <w:autoSpaceDE w:val="0"/>
              <w:autoSpaceDN w:val="0"/>
              <w:adjustRightInd w:val="0"/>
              <w:rPr>
                <w:ins w:id="2630" w:author="Booth Elysia" w:date="2023-04-20T17:27:00Z"/>
              </w:rPr>
            </w:pPr>
            <w:ins w:id="2631" w:author="Booth Elysia" w:date="2023-04-20T17:27:00Z">
              <w:r w:rsidRPr="006E1128">
                <w:rPr>
                  <w:szCs w:val="24"/>
                </w:rPr>
                <w:t>is the stress,</w:t>
              </w:r>
            </w:ins>
          </w:p>
        </w:tc>
      </w:tr>
      <w:tr w:rsidR="005B2547" w:rsidRPr="006E1128" w14:paraId="557C5321" w14:textId="77777777" w:rsidTr="00D42277">
        <w:trPr>
          <w:ins w:id="2632" w:author="Booth Elysia" w:date="2023-04-20T17:27:00Z"/>
        </w:trPr>
        <w:tc>
          <w:tcPr>
            <w:tcW w:w="1361" w:type="dxa"/>
          </w:tcPr>
          <w:p w14:paraId="698D756A" w14:textId="013F5EA3" w:rsidR="005B2547" w:rsidRPr="006E1128" w:rsidRDefault="00FD2C53" w:rsidP="005B2547">
            <w:pPr>
              <w:pStyle w:val="Tablebody"/>
              <w:autoSpaceDE w:val="0"/>
              <w:autoSpaceDN w:val="0"/>
              <w:adjustRightInd w:val="0"/>
              <w:rPr>
                <w:ins w:id="2633" w:author="Booth Elysia" w:date="2023-04-20T17:27:00Z"/>
                <w:i/>
              </w:rPr>
            </w:pPr>
            <w:ins w:id="2634" w:author="Booth Elysia" w:date="2023-04-20T17:27:00Z">
              <w:r w:rsidRPr="006E1128">
                <w:rPr>
                  <w:i/>
                  <w:szCs w:val="24"/>
                </w:rPr>
                <w:t>ε</w:t>
              </w:r>
              <w:r w:rsidR="005B2547" w:rsidRPr="006E1128">
                <w:rPr>
                  <w:i/>
                  <w:szCs w:val="24"/>
                </w:rPr>
                <w:t xml:space="preserve"> </w:t>
              </w:r>
            </w:ins>
          </w:p>
        </w:tc>
        <w:tc>
          <w:tcPr>
            <w:tcW w:w="8158" w:type="dxa"/>
          </w:tcPr>
          <w:p w14:paraId="72DE4EA7" w14:textId="6A178447" w:rsidR="005B2547" w:rsidRPr="006E1128" w:rsidRDefault="005B2547" w:rsidP="005B2547">
            <w:pPr>
              <w:pStyle w:val="Tablebody"/>
              <w:autoSpaceDE w:val="0"/>
              <w:autoSpaceDN w:val="0"/>
              <w:adjustRightInd w:val="0"/>
              <w:rPr>
                <w:ins w:id="2635" w:author="Booth Elysia" w:date="2023-04-20T17:27:00Z"/>
              </w:rPr>
            </w:pPr>
            <w:ins w:id="2636" w:author="Booth Elysia" w:date="2023-04-20T17:27:00Z">
              <w:r w:rsidRPr="006E1128">
                <w:rPr>
                  <w:szCs w:val="24"/>
                </w:rPr>
                <w:t>is the strain,</w:t>
              </w:r>
            </w:ins>
          </w:p>
        </w:tc>
      </w:tr>
      <w:tr w:rsidR="005B2547" w:rsidRPr="006E1128" w14:paraId="6B7BF37C" w14:textId="77777777" w:rsidTr="00D42277">
        <w:trPr>
          <w:ins w:id="2637" w:author="Booth Elysia" w:date="2023-04-20T17:27:00Z"/>
        </w:trPr>
        <w:tc>
          <w:tcPr>
            <w:tcW w:w="1361" w:type="dxa"/>
          </w:tcPr>
          <w:p w14:paraId="1D8DF993" w14:textId="7A982B86" w:rsidR="005B2547" w:rsidRPr="006E1128" w:rsidRDefault="005B2547" w:rsidP="005B2547">
            <w:pPr>
              <w:pStyle w:val="Tablebody"/>
              <w:autoSpaceDE w:val="0"/>
              <w:autoSpaceDN w:val="0"/>
              <w:adjustRightInd w:val="0"/>
              <w:rPr>
                <w:ins w:id="2638" w:author="Booth Elysia" w:date="2023-04-20T17:27:00Z"/>
                <w:i/>
              </w:rPr>
            </w:pPr>
            <w:ins w:id="2639" w:author="Booth Elysia" w:date="2023-04-20T17:27:00Z">
              <w:r w:rsidRPr="006E1128">
                <w:rPr>
                  <w:i/>
                  <w:szCs w:val="24"/>
                </w:rPr>
                <w:t>E, f</w:t>
              </w:r>
              <w:r w:rsidRPr="006E1128">
                <w:rPr>
                  <w:i/>
                  <w:szCs w:val="24"/>
                  <w:vertAlign w:val="subscript"/>
                </w:rPr>
                <w:t>y</w:t>
              </w:r>
              <w:r w:rsidRPr="006E1128">
                <w:rPr>
                  <w:szCs w:val="24"/>
                </w:rPr>
                <w:t xml:space="preserve"> and </w:t>
              </w:r>
              <w:r w:rsidRPr="006E1128">
                <w:rPr>
                  <w:i/>
                  <w:szCs w:val="24"/>
                </w:rPr>
                <w:t>f</w:t>
              </w:r>
              <w:r w:rsidRPr="006E1128">
                <w:rPr>
                  <w:i/>
                  <w:szCs w:val="24"/>
                  <w:vertAlign w:val="subscript"/>
                </w:rPr>
                <w:t>u</w:t>
              </w:r>
              <w:r w:rsidRPr="006E1128">
                <w:rPr>
                  <w:szCs w:val="24"/>
                </w:rPr>
                <w:t xml:space="preserve"> </w:t>
              </w:r>
            </w:ins>
          </w:p>
        </w:tc>
        <w:tc>
          <w:tcPr>
            <w:tcW w:w="8158" w:type="dxa"/>
          </w:tcPr>
          <w:p w14:paraId="6AAC350C" w14:textId="54F7361F" w:rsidR="005B2547" w:rsidRPr="006E1128" w:rsidRDefault="005B2547" w:rsidP="005B2547">
            <w:pPr>
              <w:pStyle w:val="Tablebody"/>
              <w:autoSpaceDE w:val="0"/>
              <w:autoSpaceDN w:val="0"/>
              <w:adjustRightInd w:val="0"/>
              <w:rPr>
                <w:ins w:id="2640" w:author="Booth Elysia" w:date="2023-04-20T17:27:00Z"/>
              </w:rPr>
            </w:pPr>
            <w:ins w:id="2641" w:author="Booth Elysia" w:date="2023-04-20T17:27:00Z">
              <w:r w:rsidRPr="006E1128">
                <w:rPr>
                  <w:szCs w:val="24"/>
                </w:rPr>
                <w:t xml:space="preserve">are given in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1-1</w:t>
              </w:r>
              <w:r w:rsidRPr="006E1128">
                <w:rPr>
                  <w:szCs w:val="24"/>
                </w:rPr>
                <w:t xml:space="preserve"> for carbon steels and in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10088</w:t>
              </w:r>
              <w:r w:rsidRPr="006E1128">
                <w:rPr>
                  <w:szCs w:val="24"/>
                </w:rPr>
                <w:t xml:space="preserve"> </w:t>
              </w:r>
              <w:r w:rsidRPr="006E1128">
                <w:rPr>
                  <w:rStyle w:val="stddocPartNumber"/>
                  <w:szCs w:val="24"/>
                  <w:shd w:val="clear" w:color="auto" w:fill="auto"/>
                </w:rPr>
                <w:t>(all parts)</w:t>
              </w:r>
              <w:r w:rsidRPr="006E1128">
                <w:rPr>
                  <w:szCs w:val="24"/>
                </w:rPr>
                <w:t xml:space="preserve"> for stainless steels,</w:t>
              </w:r>
            </w:ins>
          </w:p>
        </w:tc>
      </w:tr>
      <w:tr w:rsidR="005B2547" w:rsidRPr="006E1128" w14:paraId="4C2AB897" w14:textId="77777777" w:rsidTr="00D42277">
        <w:tblPrEx>
          <w:tblW w:w="0" w:type="auto"/>
          <w:tblInd w:w="440" w:type="dxa"/>
          <w:tblCellMar>
            <w:left w:w="100" w:type="dxa"/>
          </w:tblCellMar>
          <w:tblLook w:val="0000" w:firstRow="0" w:lastRow="0" w:firstColumn="0" w:lastColumn="0" w:noHBand="0" w:noVBand="0"/>
          <w:tblPrExChange w:id="2642" w:author="Booth Elysia" w:date="2023-04-20T17:27:00Z">
            <w:tblPrEx>
              <w:tblW w:w="9919" w:type="dxa"/>
              <w:tblInd w:w="440" w:type="dxa"/>
              <w:tblCellMar>
                <w:left w:w="100" w:type="dxa"/>
              </w:tblCellMar>
              <w:tblLook w:val="0000" w:firstRow="0" w:lastRow="0" w:firstColumn="0" w:lastColumn="0" w:noHBand="0" w:noVBand="0"/>
            </w:tblPrEx>
          </w:tblPrExChange>
        </w:tblPrEx>
        <w:tc>
          <w:tcPr>
            <w:tcW w:w="1361" w:type="dxa"/>
            <w:tcPrChange w:id="2643" w:author="Booth Elysia" w:date="2023-04-20T17:27:00Z">
              <w:tcPr>
                <w:tcW w:w="8926" w:type="dxa"/>
                <w:gridSpan w:val="3"/>
              </w:tcPr>
            </w:tcPrChange>
          </w:tcPr>
          <w:p w14:paraId="515249B0" w14:textId="77777777" w:rsidR="000E3217" w:rsidRPr="00C56C66" w:rsidRDefault="000E3217" w:rsidP="000E3217">
            <w:pPr>
              <w:rPr>
                <w:del w:id="2644" w:author="Booth Elysia" w:date="2023-04-20T17:27:00Z"/>
              </w:rPr>
            </w:pPr>
            <m:oMathPara>
              <m:oMathParaPr>
                <m:jc m:val="left"/>
              </m:oMathParaPr>
              <m:oMath>
                <m:r>
                  <w:del w:id="2645" w:author="Booth Elysia" w:date="2023-04-20T17:27:00Z">
                    <w:rPr>
                      <w:rFonts w:ascii="Cambria Math" w:hAnsi="Cambria Math"/>
                    </w:rPr>
                    <m:t>ε=</m:t>
                  </w:del>
                </m:r>
                <m:d>
                  <m:dPr>
                    <m:begChr m:val="{"/>
                    <m:endChr m:val=""/>
                    <m:ctrlPr>
                      <w:del w:id="2646" w:author="Booth Elysia" w:date="2023-04-20T17:27:00Z">
                        <w:rPr>
                          <w:rFonts w:ascii="Cambria Math" w:hAnsi="Cambria Math"/>
                          <w:i/>
                        </w:rPr>
                      </w:del>
                    </m:ctrlPr>
                  </m:dPr>
                  <m:e>
                    <m:eqArr>
                      <m:eqArrPr>
                        <m:ctrlPr>
                          <w:del w:id="2647" w:author="Booth Elysia" w:date="2023-04-20T17:27:00Z">
                            <w:rPr>
                              <w:rFonts w:ascii="Cambria Math" w:hAnsi="Cambria Math"/>
                              <w:i/>
                            </w:rPr>
                          </w:del>
                        </m:ctrlPr>
                      </m:eqArrPr>
                      <m:e>
                        <m:f>
                          <m:fPr>
                            <m:ctrlPr>
                              <w:del w:id="2648" w:author="Booth Elysia" w:date="2023-04-20T17:27:00Z">
                                <w:rPr>
                                  <w:rFonts w:ascii="Cambria Math" w:hAnsi="Cambria Math"/>
                                  <w:i/>
                                </w:rPr>
                              </w:del>
                            </m:ctrlPr>
                          </m:fPr>
                          <m:num>
                            <m:r>
                              <w:del w:id="2649" w:author="Booth Elysia" w:date="2023-04-20T17:27:00Z">
                                <w:rPr>
                                  <w:rFonts w:ascii="Cambria Math" w:hAnsi="Cambria Math"/>
                                </w:rPr>
                                <m:t>σ</m:t>
                              </w:del>
                            </m:r>
                          </m:num>
                          <m:den>
                            <m:r>
                              <w:del w:id="2650" w:author="Booth Elysia" w:date="2023-04-20T17:27:00Z">
                                <w:rPr>
                                  <w:rFonts w:ascii="Cambria Math" w:hAnsi="Cambria Math"/>
                                </w:rPr>
                                <m:t>E</m:t>
                              </w:del>
                            </m:r>
                          </m:den>
                        </m:f>
                        <m:r>
                          <w:del w:id="2651" w:author="Booth Elysia" w:date="2023-04-20T17:27:00Z">
                            <w:rPr>
                              <w:rFonts w:ascii="Cambria Math" w:hAnsi="Cambria Math"/>
                            </w:rPr>
                            <m:t>+0,002</m:t>
                          </w:del>
                        </m:r>
                        <m:sSup>
                          <m:sSupPr>
                            <m:ctrlPr>
                              <w:del w:id="2652" w:author="Booth Elysia" w:date="2023-04-20T17:27:00Z">
                                <w:rPr>
                                  <w:rFonts w:ascii="Cambria Math" w:hAnsi="Cambria Math"/>
                                  <w:i/>
                                </w:rPr>
                              </w:del>
                            </m:ctrlPr>
                          </m:sSupPr>
                          <m:e>
                            <m:d>
                              <m:dPr>
                                <m:ctrlPr>
                                  <w:del w:id="2653" w:author="Booth Elysia" w:date="2023-04-20T17:27:00Z">
                                    <w:rPr>
                                      <w:rFonts w:ascii="Cambria Math" w:hAnsi="Cambria Math"/>
                                      <w:i/>
                                    </w:rPr>
                                  </w:del>
                                </m:ctrlPr>
                              </m:dPr>
                              <m:e>
                                <m:f>
                                  <m:fPr>
                                    <m:ctrlPr>
                                      <w:del w:id="2654" w:author="Booth Elysia" w:date="2023-04-20T17:27:00Z">
                                        <w:rPr>
                                          <w:rFonts w:ascii="Cambria Math" w:hAnsi="Cambria Math"/>
                                          <w:i/>
                                        </w:rPr>
                                      </w:del>
                                    </m:ctrlPr>
                                  </m:fPr>
                                  <m:num>
                                    <m:r>
                                      <w:del w:id="2655" w:author="Booth Elysia" w:date="2023-04-20T17:27:00Z">
                                        <w:rPr>
                                          <w:rFonts w:ascii="Cambria Math" w:hAnsi="Cambria Math"/>
                                        </w:rPr>
                                        <m:t>σ</m:t>
                                      </w:del>
                                    </m:r>
                                  </m:num>
                                  <m:den>
                                    <m:sSub>
                                      <m:sSubPr>
                                        <m:ctrlPr>
                                          <w:del w:id="2656" w:author="Booth Elysia" w:date="2023-04-20T17:27:00Z">
                                            <w:rPr>
                                              <w:rFonts w:ascii="Cambria Math" w:hAnsi="Cambria Math"/>
                                              <w:i/>
                                            </w:rPr>
                                          </w:del>
                                        </m:ctrlPr>
                                      </m:sSubPr>
                                      <m:e>
                                        <m:r>
                                          <w:del w:id="2657" w:author="Booth Elysia" w:date="2023-04-20T17:27:00Z">
                                            <w:rPr>
                                              <w:rFonts w:ascii="Cambria Math" w:hAnsi="Cambria Math"/>
                                            </w:rPr>
                                            <m:t>f</m:t>
                                          </w:del>
                                        </m:r>
                                      </m:e>
                                      <m:sub>
                                        <m:r>
                                          <w:del w:id="2658" w:author="Booth Elysia" w:date="2023-04-20T17:27:00Z">
                                            <w:rPr>
                                              <w:rFonts w:ascii="Cambria Math" w:hAnsi="Cambria Math"/>
                                            </w:rPr>
                                            <m:t>y</m:t>
                                          </w:del>
                                        </m:r>
                                      </m:sub>
                                    </m:sSub>
                                  </m:den>
                                </m:f>
                              </m:e>
                            </m:d>
                          </m:e>
                          <m:sup>
                            <m:r>
                              <w:del w:id="2659" w:author="Booth Elysia" w:date="2023-04-20T17:27:00Z">
                                <w:rPr>
                                  <w:rFonts w:ascii="Cambria Math" w:hAnsi="Cambria Math"/>
                                </w:rPr>
                                <m:t>n</m:t>
                              </w:del>
                            </m:r>
                          </m:sup>
                        </m:sSup>
                        <m:r>
                          <w:del w:id="2660" w:author="Booth Elysia" w:date="2023-04-20T17:27:00Z">
                            <w:rPr>
                              <w:rFonts w:ascii="Cambria Math" w:hAnsi="Cambria Math"/>
                            </w:rPr>
                            <m:t xml:space="preserve">                                                      </m:t>
                          </w:del>
                        </m:r>
                        <m:r>
                          <w:del w:id="2661" w:author="Booth Elysia" w:date="2023-04-20T17:27:00Z">
                            <m:rPr>
                              <m:sty m:val="p"/>
                            </m:rPr>
                            <w:rPr>
                              <w:rFonts w:ascii="Cambria Math" w:hAnsi="Cambria Math"/>
                            </w:rPr>
                            <m:t>for</m:t>
                          </w:del>
                        </m:r>
                        <m:r>
                          <w:del w:id="2662" w:author="Booth Elysia" w:date="2023-04-20T17:27:00Z">
                            <w:rPr>
                              <w:rFonts w:ascii="Cambria Math" w:hAnsi="Cambria Math"/>
                            </w:rPr>
                            <m:t xml:space="preserve"> σ≤</m:t>
                          </w:del>
                        </m:r>
                        <m:sSub>
                          <m:sSubPr>
                            <m:ctrlPr>
                              <w:del w:id="2663" w:author="Booth Elysia" w:date="2023-04-20T17:27:00Z">
                                <w:rPr>
                                  <w:rFonts w:ascii="Cambria Math" w:hAnsi="Cambria Math"/>
                                  <w:i/>
                                </w:rPr>
                              </w:del>
                            </m:ctrlPr>
                          </m:sSubPr>
                          <m:e>
                            <m:r>
                              <w:del w:id="2664" w:author="Booth Elysia" w:date="2023-04-20T17:27:00Z">
                                <w:rPr>
                                  <w:rFonts w:ascii="Cambria Math" w:hAnsi="Cambria Math"/>
                                </w:rPr>
                                <m:t>f</m:t>
                              </w:del>
                            </m:r>
                          </m:e>
                          <m:sub>
                            <m:r>
                              <w:del w:id="2665" w:author="Booth Elysia" w:date="2023-04-20T17:27:00Z">
                                <w:rPr>
                                  <w:rFonts w:ascii="Cambria Math" w:hAnsi="Cambria Math"/>
                                </w:rPr>
                                <m:t>y</m:t>
                              </w:del>
                            </m:r>
                          </m:sub>
                        </m:sSub>
                      </m:e>
                      <m:e>
                        <m:f>
                          <m:fPr>
                            <m:ctrlPr>
                              <w:del w:id="2666" w:author="Booth Elysia" w:date="2023-04-20T17:27:00Z">
                                <w:rPr>
                                  <w:rFonts w:ascii="Cambria Math" w:hAnsi="Cambria Math"/>
                                  <w:i/>
                                </w:rPr>
                              </w:del>
                            </m:ctrlPr>
                          </m:fPr>
                          <m:num>
                            <m:r>
                              <w:del w:id="2667" w:author="Booth Elysia" w:date="2023-04-20T17:27:00Z">
                                <w:rPr>
                                  <w:rFonts w:ascii="Cambria Math" w:hAnsi="Cambria Math"/>
                                </w:rPr>
                                <m:t>σ-</m:t>
                              </w:del>
                            </m:r>
                            <m:sSub>
                              <m:sSubPr>
                                <m:ctrlPr>
                                  <w:del w:id="2668" w:author="Booth Elysia" w:date="2023-04-20T17:27:00Z">
                                    <w:rPr>
                                      <w:rFonts w:ascii="Cambria Math" w:hAnsi="Cambria Math"/>
                                      <w:i/>
                                    </w:rPr>
                                  </w:del>
                                </m:ctrlPr>
                              </m:sSubPr>
                              <m:e>
                                <m:r>
                                  <w:del w:id="2669" w:author="Booth Elysia" w:date="2023-04-20T17:27:00Z">
                                    <w:rPr>
                                      <w:rFonts w:ascii="Cambria Math" w:hAnsi="Cambria Math"/>
                                    </w:rPr>
                                    <m:t>f</m:t>
                                  </w:del>
                                </m:r>
                              </m:e>
                              <m:sub>
                                <m:r>
                                  <w:del w:id="2670" w:author="Booth Elysia" w:date="2023-04-20T17:27:00Z">
                                    <w:rPr>
                                      <w:rFonts w:ascii="Cambria Math" w:hAnsi="Cambria Math"/>
                                    </w:rPr>
                                    <m:t>y</m:t>
                                  </w:del>
                                </m:r>
                              </m:sub>
                            </m:sSub>
                          </m:num>
                          <m:den>
                            <m:sSub>
                              <m:sSubPr>
                                <m:ctrlPr>
                                  <w:del w:id="2671" w:author="Booth Elysia" w:date="2023-04-20T17:27:00Z">
                                    <w:rPr>
                                      <w:rFonts w:ascii="Cambria Math" w:hAnsi="Cambria Math"/>
                                      <w:i/>
                                    </w:rPr>
                                  </w:del>
                                </m:ctrlPr>
                              </m:sSubPr>
                              <m:e>
                                <m:r>
                                  <w:del w:id="2672" w:author="Booth Elysia" w:date="2023-04-20T17:27:00Z">
                                    <w:rPr>
                                      <w:rFonts w:ascii="Cambria Math" w:hAnsi="Cambria Math"/>
                                    </w:rPr>
                                    <m:t>E</m:t>
                                  </w:del>
                                </m:r>
                              </m:e>
                              <m:sub>
                                <m:r>
                                  <w:del w:id="2673" w:author="Booth Elysia" w:date="2023-04-20T17:27:00Z">
                                    <w:rPr>
                                      <w:rFonts w:ascii="Cambria Math" w:hAnsi="Cambria Math"/>
                                    </w:rPr>
                                    <m:t>0,2</m:t>
                                  </w:del>
                                </m:r>
                              </m:sub>
                            </m:sSub>
                          </m:den>
                        </m:f>
                        <m:r>
                          <w:del w:id="2674" w:author="Booth Elysia" w:date="2023-04-20T17:27:00Z">
                            <w:rPr>
                              <w:rFonts w:ascii="Cambria Math" w:hAnsi="Cambria Math"/>
                            </w:rPr>
                            <m:t>+</m:t>
                          </w:del>
                        </m:r>
                        <m:d>
                          <m:dPr>
                            <m:ctrlPr>
                              <w:del w:id="2675" w:author="Booth Elysia" w:date="2023-04-20T17:27:00Z">
                                <w:rPr>
                                  <w:rFonts w:ascii="Cambria Math" w:hAnsi="Cambria Math"/>
                                  <w:i/>
                                </w:rPr>
                              </w:del>
                            </m:ctrlPr>
                          </m:dPr>
                          <m:e>
                            <m:sSub>
                              <m:sSubPr>
                                <m:ctrlPr>
                                  <w:del w:id="2676" w:author="Booth Elysia" w:date="2023-04-20T17:27:00Z">
                                    <w:rPr>
                                      <w:rFonts w:ascii="Cambria Math" w:hAnsi="Cambria Math"/>
                                      <w:i/>
                                    </w:rPr>
                                  </w:del>
                                </m:ctrlPr>
                              </m:sSubPr>
                              <m:e>
                                <m:r>
                                  <w:del w:id="2677" w:author="Booth Elysia" w:date="2023-04-20T17:27:00Z">
                                    <w:rPr>
                                      <w:rFonts w:ascii="Cambria Math" w:hAnsi="Cambria Math"/>
                                    </w:rPr>
                                    <m:t>ε</m:t>
                                  </w:del>
                                </m:r>
                              </m:e>
                              <m:sub>
                                <m:r>
                                  <w:del w:id="2678" w:author="Booth Elysia" w:date="2023-04-20T17:27:00Z">
                                    <w:rPr>
                                      <w:rFonts w:ascii="Cambria Math" w:hAnsi="Cambria Math"/>
                                    </w:rPr>
                                    <m:t>u</m:t>
                                  </w:del>
                                </m:r>
                              </m:sub>
                            </m:sSub>
                            <m:r>
                              <w:del w:id="2679" w:author="Booth Elysia" w:date="2023-04-20T17:27:00Z">
                                <w:rPr>
                                  <w:rFonts w:ascii="Cambria Math" w:hAnsi="Cambria Math"/>
                                </w:rPr>
                                <m:t>-</m:t>
                              </w:del>
                            </m:r>
                            <m:sSub>
                              <m:sSubPr>
                                <m:ctrlPr>
                                  <w:del w:id="2680" w:author="Booth Elysia" w:date="2023-04-20T17:27:00Z">
                                    <w:rPr>
                                      <w:rFonts w:ascii="Cambria Math" w:hAnsi="Cambria Math"/>
                                      <w:i/>
                                    </w:rPr>
                                  </w:del>
                                </m:ctrlPr>
                              </m:sSubPr>
                              <m:e>
                                <m:r>
                                  <w:del w:id="2681" w:author="Booth Elysia" w:date="2023-04-20T17:27:00Z">
                                    <w:rPr>
                                      <w:rFonts w:ascii="Cambria Math" w:hAnsi="Cambria Math"/>
                                    </w:rPr>
                                    <m:t>ε</m:t>
                                  </w:del>
                                </m:r>
                              </m:e>
                              <m:sub>
                                <m:r>
                                  <w:del w:id="2682" w:author="Booth Elysia" w:date="2023-04-20T17:27:00Z">
                                    <w:rPr>
                                      <w:rFonts w:ascii="Cambria Math" w:hAnsi="Cambria Math"/>
                                    </w:rPr>
                                    <m:t>0,2</m:t>
                                  </w:del>
                                </m:r>
                              </m:sub>
                            </m:sSub>
                            <m:r>
                              <w:del w:id="2683" w:author="Booth Elysia" w:date="2023-04-20T17:27:00Z">
                                <w:rPr>
                                  <w:rFonts w:ascii="Cambria Math" w:hAnsi="Cambria Math"/>
                                </w:rPr>
                                <m:t>-</m:t>
                              </w:del>
                            </m:r>
                            <m:f>
                              <m:fPr>
                                <m:ctrlPr>
                                  <w:del w:id="2684" w:author="Booth Elysia" w:date="2023-04-20T17:27:00Z">
                                    <w:rPr>
                                      <w:rFonts w:ascii="Cambria Math" w:hAnsi="Cambria Math"/>
                                      <w:i/>
                                    </w:rPr>
                                  </w:del>
                                </m:ctrlPr>
                              </m:fPr>
                              <m:num>
                                <m:sSub>
                                  <m:sSubPr>
                                    <m:ctrlPr>
                                      <w:del w:id="2685" w:author="Booth Elysia" w:date="2023-04-20T17:27:00Z">
                                        <w:rPr>
                                          <w:rFonts w:ascii="Cambria Math" w:hAnsi="Cambria Math"/>
                                          <w:i/>
                                        </w:rPr>
                                      </w:del>
                                    </m:ctrlPr>
                                  </m:sSubPr>
                                  <m:e>
                                    <m:r>
                                      <w:del w:id="2686" w:author="Booth Elysia" w:date="2023-04-20T17:27:00Z">
                                        <w:rPr>
                                          <w:rFonts w:ascii="Cambria Math" w:hAnsi="Cambria Math"/>
                                        </w:rPr>
                                        <m:t>f</m:t>
                                      </w:del>
                                    </m:r>
                                  </m:e>
                                  <m:sub>
                                    <m:r>
                                      <w:del w:id="2687" w:author="Booth Elysia" w:date="2023-04-20T17:27:00Z">
                                        <w:rPr>
                                          <w:rFonts w:ascii="Cambria Math" w:hAnsi="Cambria Math"/>
                                        </w:rPr>
                                        <m:t>u</m:t>
                                      </w:del>
                                    </m:r>
                                  </m:sub>
                                </m:sSub>
                                <m:r>
                                  <w:del w:id="2688" w:author="Booth Elysia" w:date="2023-04-20T17:27:00Z">
                                    <w:rPr>
                                      <w:rFonts w:ascii="Cambria Math" w:hAnsi="Cambria Math"/>
                                    </w:rPr>
                                    <m:t>-</m:t>
                                  </w:del>
                                </m:r>
                                <m:sSub>
                                  <m:sSubPr>
                                    <m:ctrlPr>
                                      <w:del w:id="2689" w:author="Booth Elysia" w:date="2023-04-20T17:27:00Z">
                                        <w:rPr>
                                          <w:rFonts w:ascii="Cambria Math" w:hAnsi="Cambria Math"/>
                                          <w:i/>
                                        </w:rPr>
                                      </w:del>
                                    </m:ctrlPr>
                                  </m:sSubPr>
                                  <m:e>
                                    <m:r>
                                      <w:del w:id="2690" w:author="Booth Elysia" w:date="2023-04-20T17:27:00Z">
                                        <w:rPr>
                                          <w:rFonts w:ascii="Cambria Math" w:hAnsi="Cambria Math"/>
                                        </w:rPr>
                                        <m:t>f</m:t>
                                      </w:del>
                                    </m:r>
                                  </m:e>
                                  <m:sub>
                                    <m:r>
                                      <w:del w:id="2691" w:author="Booth Elysia" w:date="2023-04-20T17:27:00Z">
                                        <w:rPr>
                                          <w:rFonts w:ascii="Cambria Math" w:hAnsi="Cambria Math"/>
                                        </w:rPr>
                                        <m:t>y</m:t>
                                      </w:del>
                                    </m:r>
                                  </m:sub>
                                </m:sSub>
                              </m:num>
                              <m:den>
                                <m:sSub>
                                  <m:sSubPr>
                                    <m:ctrlPr>
                                      <w:del w:id="2692" w:author="Booth Elysia" w:date="2023-04-20T17:27:00Z">
                                        <w:rPr>
                                          <w:rFonts w:ascii="Cambria Math" w:hAnsi="Cambria Math"/>
                                          <w:i/>
                                        </w:rPr>
                                      </w:del>
                                    </m:ctrlPr>
                                  </m:sSubPr>
                                  <m:e>
                                    <m:r>
                                      <w:del w:id="2693" w:author="Booth Elysia" w:date="2023-04-20T17:27:00Z">
                                        <w:rPr>
                                          <w:rFonts w:ascii="Cambria Math" w:hAnsi="Cambria Math"/>
                                        </w:rPr>
                                        <m:t>E</m:t>
                                      </w:del>
                                    </m:r>
                                  </m:e>
                                  <m:sub>
                                    <m:r>
                                      <w:del w:id="2694" w:author="Booth Elysia" w:date="2023-04-20T17:27:00Z">
                                        <w:rPr>
                                          <w:rFonts w:ascii="Cambria Math" w:hAnsi="Cambria Math"/>
                                        </w:rPr>
                                        <m:t>0,2</m:t>
                                      </w:del>
                                    </m:r>
                                  </m:sub>
                                </m:sSub>
                              </m:den>
                            </m:f>
                          </m:e>
                        </m:d>
                        <m:sSup>
                          <m:sSupPr>
                            <m:ctrlPr>
                              <w:del w:id="2695" w:author="Booth Elysia" w:date="2023-04-20T17:27:00Z">
                                <w:rPr>
                                  <w:rFonts w:ascii="Cambria Math" w:hAnsi="Cambria Math"/>
                                  <w:i/>
                                </w:rPr>
                              </w:del>
                            </m:ctrlPr>
                          </m:sSupPr>
                          <m:e>
                            <m:d>
                              <m:dPr>
                                <m:ctrlPr>
                                  <w:del w:id="2696" w:author="Booth Elysia" w:date="2023-04-20T17:27:00Z">
                                    <w:rPr>
                                      <w:rFonts w:ascii="Cambria Math" w:hAnsi="Cambria Math"/>
                                      <w:i/>
                                    </w:rPr>
                                  </w:del>
                                </m:ctrlPr>
                              </m:dPr>
                              <m:e>
                                <m:f>
                                  <m:fPr>
                                    <m:ctrlPr>
                                      <w:del w:id="2697" w:author="Booth Elysia" w:date="2023-04-20T17:27:00Z">
                                        <w:rPr>
                                          <w:rFonts w:ascii="Cambria Math" w:hAnsi="Cambria Math"/>
                                          <w:i/>
                                        </w:rPr>
                                      </w:del>
                                    </m:ctrlPr>
                                  </m:fPr>
                                  <m:num>
                                    <m:r>
                                      <w:del w:id="2698" w:author="Booth Elysia" w:date="2023-04-20T17:27:00Z">
                                        <w:rPr>
                                          <w:rFonts w:ascii="Cambria Math" w:hAnsi="Cambria Math"/>
                                        </w:rPr>
                                        <m:t>σ-</m:t>
                                      </w:del>
                                    </m:r>
                                    <m:sSub>
                                      <m:sSubPr>
                                        <m:ctrlPr>
                                          <w:del w:id="2699" w:author="Booth Elysia" w:date="2023-04-20T17:27:00Z">
                                            <w:rPr>
                                              <w:rFonts w:ascii="Cambria Math" w:hAnsi="Cambria Math"/>
                                              <w:i/>
                                            </w:rPr>
                                          </w:del>
                                        </m:ctrlPr>
                                      </m:sSubPr>
                                      <m:e>
                                        <m:r>
                                          <w:del w:id="2700" w:author="Booth Elysia" w:date="2023-04-20T17:27:00Z">
                                            <w:rPr>
                                              <w:rFonts w:ascii="Cambria Math" w:hAnsi="Cambria Math"/>
                                            </w:rPr>
                                            <m:t>f</m:t>
                                          </w:del>
                                        </m:r>
                                      </m:e>
                                      <m:sub>
                                        <m:r>
                                          <w:del w:id="2701" w:author="Booth Elysia" w:date="2023-04-20T17:27:00Z">
                                            <w:rPr>
                                              <w:rFonts w:ascii="Cambria Math" w:hAnsi="Cambria Math"/>
                                            </w:rPr>
                                            <m:t>y</m:t>
                                          </w:del>
                                        </m:r>
                                      </m:sub>
                                    </m:sSub>
                                  </m:num>
                                  <m:den>
                                    <m:sSub>
                                      <m:sSubPr>
                                        <m:ctrlPr>
                                          <w:del w:id="2702" w:author="Booth Elysia" w:date="2023-04-20T17:27:00Z">
                                            <w:rPr>
                                              <w:rFonts w:ascii="Cambria Math" w:hAnsi="Cambria Math"/>
                                              <w:i/>
                                            </w:rPr>
                                          </w:del>
                                        </m:ctrlPr>
                                      </m:sSubPr>
                                      <m:e>
                                        <m:r>
                                          <w:del w:id="2703" w:author="Booth Elysia" w:date="2023-04-20T17:27:00Z">
                                            <w:rPr>
                                              <w:rFonts w:ascii="Cambria Math" w:hAnsi="Cambria Math"/>
                                            </w:rPr>
                                            <m:t>f</m:t>
                                          </w:del>
                                        </m:r>
                                      </m:e>
                                      <m:sub>
                                        <m:r>
                                          <w:del w:id="2704" w:author="Booth Elysia" w:date="2023-04-20T17:27:00Z">
                                            <w:rPr>
                                              <w:rFonts w:ascii="Cambria Math" w:hAnsi="Cambria Math"/>
                                            </w:rPr>
                                            <m:t>u</m:t>
                                          </w:del>
                                        </m:r>
                                      </m:sub>
                                    </m:sSub>
                                    <m:r>
                                      <w:del w:id="2705" w:author="Booth Elysia" w:date="2023-04-20T17:27:00Z">
                                        <w:rPr>
                                          <w:rFonts w:ascii="Cambria Math" w:hAnsi="Cambria Math"/>
                                        </w:rPr>
                                        <m:t>-</m:t>
                                      </w:del>
                                    </m:r>
                                    <m:sSub>
                                      <m:sSubPr>
                                        <m:ctrlPr>
                                          <w:del w:id="2706" w:author="Booth Elysia" w:date="2023-04-20T17:27:00Z">
                                            <w:rPr>
                                              <w:rFonts w:ascii="Cambria Math" w:hAnsi="Cambria Math"/>
                                              <w:i/>
                                            </w:rPr>
                                          </w:del>
                                        </m:ctrlPr>
                                      </m:sSubPr>
                                      <m:e>
                                        <m:r>
                                          <w:del w:id="2707" w:author="Booth Elysia" w:date="2023-04-20T17:27:00Z">
                                            <w:rPr>
                                              <w:rFonts w:ascii="Cambria Math" w:hAnsi="Cambria Math"/>
                                            </w:rPr>
                                            <m:t>f</m:t>
                                          </w:del>
                                        </m:r>
                                      </m:e>
                                      <m:sub>
                                        <m:r>
                                          <w:del w:id="2708" w:author="Booth Elysia" w:date="2023-04-20T17:27:00Z">
                                            <w:rPr>
                                              <w:rFonts w:ascii="Cambria Math" w:hAnsi="Cambria Math"/>
                                            </w:rPr>
                                            <m:t>y</m:t>
                                          </w:del>
                                        </m:r>
                                      </m:sub>
                                    </m:sSub>
                                  </m:den>
                                </m:f>
                              </m:e>
                            </m:d>
                          </m:e>
                          <m:sup>
                            <m:r>
                              <w:del w:id="2709" w:author="Booth Elysia" w:date="2023-04-20T17:27:00Z">
                                <w:rPr>
                                  <w:rFonts w:ascii="Cambria Math" w:hAnsi="Cambria Math"/>
                                </w:rPr>
                                <m:t>m</m:t>
                              </w:del>
                            </m:r>
                          </m:sup>
                        </m:sSup>
                        <m:r>
                          <w:del w:id="2710" w:author="Booth Elysia" w:date="2023-04-20T17:27:00Z">
                            <w:rPr>
                              <w:rFonts w:ascii="Cambria Math" w:hAnsi="Cambria Math"/>
                            </w:rPr>
                            <m:t>+</m:t>
                          </w:del>
                        </m:r>
                        <m:sSub>
                          <m:sSubPr>
                            <m:ctrlPr>
                              <w:del w:id="2711" w:author="Booth Elysia" w:date="2023-04-20T17:27:00Z">
                                <w:rPr>
                                  <w:rFonts w:ascii="Cambria Math" w:hAnsi="Cambria Math"/>
                                  <w:i/>
                                </w:rPr>
                              </w:del>
                            </m:ctrlPr>
                          </m:sSubPr>
                          <m:e>
                            <m:r>
                              <w:del w:id="2712" w:author="Booth Elysia" w:date="2023-04-20T17:27:00Z">
                                <w:rPr>
                                  <w:rFonts w:ascii="Cambria Math" w:hAnsi="Cambria Math"/>
                                </w:rPr>
                                <m:t>ε</m:t>
                              </w:del>
                            </m:r>
                          </m:e>
                          <m:sub>
                            <m:r>
                              <w:del w:id="2713" w:author="Booth Elysia" w:date="2023-04-20T17:27:00Z">
                                <w:rPr>
                                  <w:rFonts w:ascii="Cambria Math" w:hAnsi="Cambria Math"/>
                                </w:rPr>
                                <m:t>0,2</m:t>
                              </w:del>
                            </m:r>
                          </m:sub>
                        </m:sSub>
                        <m:r>
                          <w:del w:id="2714" w:author="Booth Elysia" w:date="2023-04-20T17:27:00Z">
                            <w:rPr>
                              <w:rFonts w:ascii="Cambria Math" w:hAnsi="Cambria Math"/>
                            </w:rPr>
                            <m:t xml:space="preserve">      </m:t>
                          </w:del>
                        </m:r>
                        <m:r>
                          <w:del w:id="2715" w:author="Booth Elysia" w:date="2023-04-20T17:27:00Z">
                            <m:rPr>
                              <m:sty m:val="p"/>
                            </m:rPr>
                            <w:rPr>
                              <w:rFonts w:ascii="Cambria Math" w:hAnsi="Cambria Math"/>
                            </w:rPr>
                            <m:t>for</m:t>
                          </w:del>
                        </m:r>
                        <m:r>
                          <w:del w:id="2716" w:author="Booth Elysia" w:date="2023-04-20T17:27:00Z">
                            <w:rPr>
                              <w:rFonts w:ascii="Cambria Math" w:hAnsi="Cambria Math"/>
                            </w:rPr>
                            <m:t xml:space="preserve"> </m:t>
                          </w:del>
                        </m:r>
                        <m:sSub>
                          <m:sSubPr>
                            <m:ctrlPr>
                              <w:del w:id="2717" w:author="Booth Elysia" w:date="2023-04-20T17:27:00Z">
                                <w:rPr>
                                  <w:rFonts w:ascii="Cambria Math" w:hAnsi="Cambria Math"/>
                                  <w:i/>
                                </w:rPr>
                              </w:del>
                            </m:ctrlPr>
                          </m:sSubPr>
                          <m:e>
                            <m:r>
                              <w:del w:id="2718" w:author="Booth Elysia" w:date="2023-04-20T17:27:00Z">
                                <w:rPr>
                                  <w:rFonts w:ascii="Cambria Math" w:hAnsi="Cambria Math"/>
                                </w:rPr>
                                <m:t>f</m:t>
                              </w:del>
                            </m:r>
                          </m:e>
                          <m:sub>
                            <m:r>
                              <w:del w:id="2719" w:author="Booth Elysia" w:date="2023-04-20T17:27:00Z">
                                <w:rPr>
                                  <w:rFonts w:ascii="Cambria Math" w:hAnsi="Cambria Math"/>
                                </w:rPr>
                                <m:t>y</m:t>
                              </w:del>
                            </m:r>
                          </m:sub>
                        </m:sSub>
                        <m:r>
                          <w:del w:id="2720" w:author="Booth Elysia" w:date="2023-04-20T17:27:00Z">
                            <w:rPr>
                              <w:rFonts w:ascii="Cambria Math" w:hAnsi="Cambria Math"/>
                            </w:rPr>
                            <m:t xml:space="preserve">&lt;σ≤ </m:t>
                          </w:del>
                        </m:r>
                        <m:sSub>
                          <m:sSubPr>
                            <m:ctrlPr>
                              <w:del w:id="2721" w:author="Booth Elysia" w:date="2023-04-20T17:27:00Z">
                                <w:rPr>
                                  <w:rFonts w:ascii="Cambria Math" w:hAnsi="Cambria Math"/>
                                  <w:i/>
                                </w:rPr>
                              </w:del>
                            </m:ctrlPr>
                          </m:sSubPr>
                          <m:e>
                            <m:r>
                              <w:del w:id="2722" w:author="Booth Elysia" w:date="2023-04-20T17:27:00Z">
                                <w:rPr>
                                  <w:rFonts w:ascii="Cambria Math" w:hAnsi="Cambria Math"/>
                                </w:rPr>
                                <m:t>f</m:t>
                              </w:del>
                            </m:r>
                          </m:e>
                          <m:sub>
                            <m:r>
                              <w:del w:id="2723" w:author="Booth Elysia" w:date="2023-04-20T17:27:00Z">
                                <w:rPr>
                                  <w:rFonts w:ascii="Cambria Math" w:hAnsi="Cambria Math"/>
                                </w:rPr>
                                <m:t>u</m:t>
                              </w:del>
                            </m:r>
                          </m:sub>
                        </m:sSub>
                      </m:e>
                    </m:eqArr>
                  </m:e>
                </m:d>
              </m:oMath>
            </m:oMathPara>
          </w:p>
          <w:p w14:paraId="0D38CBFE" w14:textId="13BB1EB8" w:rsidR="005B2547" w:rsidRPr="006E1128" w:rsidRDefault="005B2547">
            <w:pPr>
              <w:pStyle w:val="Tablebody"/>
              <w:autoSpaceDE w:val="0"/>
              <w:autoSpaceDN w:val="0"/>
              <w:adjustRightInd w:val="0"/>
              <w:rPr>
                <w:i/>
                <w:rPrChange w:id="2724" w:author="Booth Elysia" w:date="2023-04-20T17:27:00Z">
                  <w:rPr/>
                </w:rPrChange>
              </w:rPr>
              <w:pPrChange w:id="2725" w:author="Booth Elysia" w:date="2023-04-20T17:27:00Z">
                <w:pPr/>
              </w:pPrChange>
            </w:pPr>
            <w:ins w:id="2726" w:author="Booth Elysia" w:date="2023-04-20T17:27:00Z">
              <w:r w:rsidRPr="006E1128">
                <w:rPr>
                  <w:i/>
                  <w:szCs w:val="24"/>
                </w:rPr>
                <w:t xml:space="preserve">n </w:t>
              </w:r>
            </w:ins>
          </w:p>
        </w:tc>
        <w:tc>
          <w:tcPr>
            <w:tcW w:w="8158" w:type="dxa"/>
            <w:tcPrChange w:id="2727" w:author="Booth Elysia" w:date="2023-04-20T17:27:00Z">
              <w:tcPr>
                <w:tcW w:w="993" w:type="dxa"/>
                <w:gridSpan w:val="2"/>
                <w:vAlign w:val="center"/>
              </w:tcPr>
            </w:tcPrChange>
          </w:tcPr>
          <w:p w14:paraId="56F69122" w14:textId="5CE1B961" w:rsidR="005B2547" w:rsidRPr="006E1128" w:rsidRDefault="005B2547">
            <w:pPr>
              <w:pStyle w:val="Tablebody"/>
              <w:autoSpaceDE w:val="0"/>
              <w:autoSpaceDN w:val="0"/>
              <w:adjustRightInd w:val="0"/>
              <w:pPrChange w:id="2728" w:author="Booth Elysia" w:date="2023-04-20T17:27:00Z">
                <w:pPr>
                  <w:jc w:val="right"/>
                </w:pPr>
              </w:pPrChange>
            </w:pPr>
            <w:ins w:id="2729" w:author="Booth Elysia" w:date="2023-04-20T17:27:00Z">
              <w:r w:rsidRPr="006E1128">
                <w:rPr>
                  <w:rPrChange w:id="2730" w:author="Booth Elysia" w:date="2023-04-20T17:27:00Z">
                    <w:rPr>
                      <w:rFonts w:eastAsia="MS Mincho"/>
                      <w:lang w:eastAsia="ja-JP"/>
                    </w:rPr>
                  </w:rPrChange>
                </w:rPr>
                <w:t xml:space="preserve">is a coefficient that may be taken from </w:t>
              </w:r>
              <w:r w:rsidRPr="006E1128">
                <w:rPr>
                  <w:rStyle w:val="citetbl"/>
                  <w:shd w:val="clear" w:color="auto" w:fill="auto"/>
                  <w:rPrChange w:id="2731" w:author="Booth Elysia" w:date="2023-04-20T17:27:00Z">
                    <w:rPr>
                      <w:rFonts w:eastAsia="MS Mincho"/>
                      <w:lang w:eastAsia="ja-JP"/>
                    </w:rPr>
                  </w:rPrChange>
                </w:rPr>
                <w:t>Table 5.1</w:t>
              </w:r>
              <w:r w:rsidRPr="006E1128">
                <w:rPr>
                  <w:rPrChange w:id="2732" w:author="Booth Elysia" w:date="2023-04-20T17:27:00Z">
                    <w:rPr>
                      <w:rFonts w:eastAsia="MS Mincho"/>
                      <w:lang w:eastAsia="ja-JP"/>
                    </w:rPr>
                  </w:rPrChange>
                </w:rPr>
                <w:t xml:space="preserve"> or else calculated using measured properties and calculated as:</w:t>
              </w:r>
            </w:ins>
            <w:del w:id="2733" w:author="Booth Elysia" w:date="2023-04-20T17:27:00Z">
              <w:r w:rsidR="00E34187" w:rsidRPr="00280403">
                <w:delText>(5.9)</w:delText>
              </w:r>
            </w:del>
          </w:p>
        </w:tc>
      </w:tr>
    </w:tbl>
    <w:p w14:paraId="229779FF" w14:textId="77777777" w:rsidR="00EF118D" w:rsidRPr="00280403" w:rsidRDefault="005B2547" w:rsidP="005409C5">
      <w:pPr>
        <w:spacing w:before="60" w:after="120" w:line="210" w:lineRule="atLeast"/>
        <w:ind w:left="708"/>
        <w:rPr>
          <w:del w:id="2734" w:author="Booth Elysia" w:date="2023-04-20T17:27:00Z"/>
          <w:szCs w:val="22"/>
        </w:rPr>
      </w:pPr>
      <w:ins w:id="2735" w:author="Booth Elysia" w:date="2023-04-20T17:27:00Z">
        <w:r w:rsidRPr="006E1128">
          <w:rPr>
            <w:rFonts w:ascii="Times New Roman" w:hAnsi="Times New Roman"/>
            <w:szCs w:val="24"/>
          </w:rPr>
          <w:object w:dxaOrig="1359" w:dyaOrig="1180" w14:anchorId="62D35EF5">
            <v:shape id="_x0000_i1042" type="#_x0000_t75" style="width:67.5pt;height:59.25pt" o:ole="">
              <v:imagedata r:id="rId51" o:title=""/>
            </v:shape>
            <o:OLEObject Type="Embed" ProgID="Equation.DSMT4" ShapeID="_x0000_i1042" DrawAspect="Content" ObjectID="_1756029270" r:id="rId52"/>
          </w:object>
        </w:r>
      </w:ins>
      <w:moveFromRangeStart w:id="2736" w:author="Booth Elysia" w:date="2023-04-20T17:27:00Z" w:name="move132904096"/>
      <w:moveFrom w:id="2737" w:author="Booth Elysia" w:date="2023-04-20T17:27:00Z">
        <w:r w:rsidRPr="006E1128">
          <w:t>where</w:t>
        </w:r>
      </w:moveFrom>
      <w:moveFromRangeEnd w:id="2736"/>
      <w:del w:id="2738" w:author="Booth Elysia" w:date="2023-04-20T17:27:00Z">
        <w:r w:rsidR="00EF118D" w:rsidRPr="00280403">
          <w:rPr>
            <w:szCs w:val="22"/>
          </w:rPr>
          <w:delText>:</w:delText>
        </w:r>
      </w:del>
    </w:p>
    <w:p w14:paraId="77F2E5F8" w14:textId="77777777" w:rsidR="00EF118D" w:rsidRPr="00280403" w:rsidRDefault="00C834DF" w:rsidP="005409C5">
      <w:pPr>
        <w:spacing w:before="60" w:after="120" w:line="210" w:lineRule="atLeast"/>
        <w:ind w:left="851"/>
        <w:jc w:val="left"/>
        <w:rPr>
          <w:del w:id="2739" w:author="Booth Elysia" w:date="2023-04-20T17:27:00Z"/>
          <w:szCs w:val="22"/>
        </w:rPr>
      </w:pPr>
      <w:del w:id="2740" w:author="Booth Elysia" w:date="2023-04-20T17:27:00Z">
        <w:r>
          <w:rPr>
            <w:i/>
            <w:szCs w:val="22"/>
          </w:rPr>
          <w:delText>σ</w:delText>
        </w:r>
        <w:r w:rsidR="00EF118D" w:rsidRPr="00280403">
          <w:rPr>
            <w:szCs w:val="22"/>
          </w:rPr>
          <w:delText xml:space="preserve"> </w:delText>
        </w:r>
        <w:r w:rsidR="00EF118D" w:rsidRPr="00280403">
          <w:rPr>
            <w:szCs w:val="22"/>
          </w:rPr>
          <w:tab/>
          <w:delText>is the stress,</w:delText>
        </w:r>
      </w:del>
    </w:p>
    <w:p w14:paraId="630CE600" w14:textId="77777777" w:rsidR="00EF118D" w:rsidRPr="00280403" w:rsidRDefault="00EF118D" w:rsidP="005409C5">
      <w:pPr>
        <w:spacing w:before="60" w:after="120" w:line="210" w:lineRule="atLeast"/>
        <w:ind w:left="851"/>
        <w:jc w:val="left"/>
        <w:rPr>
          <w:del w:id="2741" w:author="Booth Elysia" w:date="2023-04-20T17:27:00Z"/>
          <w:i/>
          <w:szCs w:val="22"/>
        </w:rPr>
      </w:pPr>
      <w:del w:id="2742" w:author="Booth Elysia" w:date="2023-04-20T17:27:00Z">
        <w:r w:rsidRPr="00280403">
          <w:rPr>
            <w:i/>
            <w:szCs w:val="22"/>
          </w:rPr>
          <w:delText xml:space="preserve">ε </w:delText>
        </w:r>
        <w:r w:rsidRPr="00280403">
          <w:rPr>
            <w:i/>
            <w:szCs w:val="22"/>
          </w:rPr>
          <w:tab/>
        </w:r>
        <w:r w:rsidRPr="00280403">
          <w:rPr>
            <w:szCs w:val="22"/>
          </w:rPr>
          <w:delText>is the strain,</w:delText>
        </w:r>
      </w:del>
    </w:p>
    <w:p w14:paraId="6A05B3A3" w14:textId="77777777" w:rsidR="00EF118D" w:rsidRPr="00280403" w:rsidRDefault="00EF118D" w:rsidP="005409C5">
      <w:pPr>
        <w:spacing w:before="60" w:after="120" w:line="210" w:lineRule="atLeast"/>
        <w:ind w:left="851"/>
        <w:jc w:val="left"/>
        <w:rPr>
          <w:del w:id="2743" w:author="Booth Elysia" w:date="2023-04-20T17:27:00Z"/>
          <w:i/>
          <w:szCs w:val="22"/>
        </w:rPr>
      </w:pPr>
      <w:del w:id="2744" w:author="Booth Elysia" w:date="2023-04-20T17:27:00Z">
        <w:r w:rsidRPr="00280403">
          <w:rPr>
            <w:i/>
            <w:szCs w:val="22"/>
          </w:rPr>
          <w:lastRenderedPageBreak/>
          <w:delText>E, f</w:delText>
        </w:r>
        <w:r w:rsidRPr="00280403">
          <w:rPr>
            <w:i/>
            <w:szCs w:val="22"/>
            <w:vertAlign w:val="subscript"/>
          </w:rPr>
          <w:delText>y</w:delText>
        </w:r>
        <w:r w:rsidRPr="00280403">
          <w:rPr>
            <w:i/>
            <w:szCs w:val="22"/>
          </w:rPr>
          <w:delText xml:space="preserve"> </w:delText>
        </w:r>
        <w:r w:rsidRPr="00280403">
          <w:rPr>
            <w:szCs w:val="22"/>
          </w:rPr>
          <w:delText>and</w:delText>
        </w:r>
        <w:r w:rsidRPr="00280403">
          <w:rPr>
            <w:i/>
            <w:szCs w:val="22"/>
          </w:rPr>
          <w:delText xml:space="preserve"> f</w:delText>
        </w:r>
        <w:r w:rsidRPr="00280403">
          <w:rPr>
            <w:i/>
            <w:szCs w:val="22"/>
            <w:vertAlign w:val="subscript"/>
          </w:rPr>
          <w:delText>u</w:delText>
        </w:r>
        <w:r w:rsidRPr="00280403">
          <w:rPr>
            <w:i/>
            <w:szCs w:val="22"/>
          </w:rPr>
          <w:delText xml:space="preserve"> </w:delText>
        </w:r>
        <w:r w:rsidR="00705A47">
          <w:rPr>
            <w:i/>
            <w:szCs w:val="22"/>
          </w:rPr>
          <w:tab/>
        </w:r>
        <w:r w:rsidRPr="00280403">
          <w:rPr>
            <w:szCs w:val="22"/>
          </w:rPr>
          <w:delText xml:space="preserve">are given in EN 1993-1-1 for </w:delText>
        </w:r>
        <w:r w:rsidR="00A36C23" w:rsidRPr="00280403">
          <w:rPr>
            <w:szCs w:val="22"/>
          </w:rPr>
          <w:delText>carbon</w:delText>
        </w:r>
        <w:r w:rsidRPr="00280403">
          <w:rPr>
            <w:szCs w:val="22"/>
          </w:rPr>
          <w:delText xml:space="preserve"> steels and </w:delText>
        </w:r>
        <w:r w:rsidR="00F26AE7" w:rsidRPr="00280403">
          <w:rPr>
            <w:szCs w:val="22"/>
          </w:rPr>
          <w:delText xml:space="preserve">in </w:delText>
        </w:r>
        <w:r w:rsidRPr="00280403">
          <w:rPr>
            <w:szCs w:val="22"/>
          </w:rPr>
          <w:delText>EN 10088</w:delText>
        </w:r>
        <w:r w:rsidR="00742184">
          <w:rPr>
            <w:szCs w:val="22"/>
          </w:rPr>
          <w:delText xml:space="preserve"> (all parts)</w:delText>
        </w:r>
        <w:r w:rsidRPr="00280403">
          <w:rPr>
            <w:szCs w:val="22"/>
          </w:rPr>
          <w:delText xml:space="preserve"> for stainless steels</w:delText>
        </w:r>
        <w:r w:rsidR="00705A47">
          <w:rPr>
            <w:szCs w:val="22"/>
          </w:rPr>
          <w:delText>,</w:delText>
        </w:r>
      </w:del>
    </w:p>
    <w:p w14:paraId="2AB9ABC9" w14:textId="77777777" w:rsidR="00EF118D" w:rsidRPr="00280403" w:rsidRDefault="00EF118D" w:rsidP="00705A47">
      <w:pPr>
        <w:tabs>
          <w:tab w:val="left" w:pos="1418"/>
        </w:tabs>
        <w:spacing w:before="60" w:after="120" w:line="210" w:lineRule="atLeast"/>
        <w:ind w:left="1418" w:hanging="567"/>
        <w:jc w:val="left"/>
        <w:rPr>
          <w:del w:id="2745" w:author="Booth Elysia" w:date="2023-04-20T17:27:00Z"/>
          <w:szCs w:val="22"/>
        </w:rPr>
      </w:pPr>
      <w:del w:id="2746" w:author="Booth Elysia" w:date="2023-04-20T17:27:00Z">
        <w:r w:rsidRPr="00280403">
          <w:rPr>
            <w:i/>
            <w:szCs w:val="22"/>
          </w:rPr>
          <w:delText xml:space="preserve">n </w:delText>
        </w:r>
        <w:r w:rsidRPr="00280403">
          <w:rPr>
            <w:i/>
            <w:szCs w:val="22"/>
          </w:rPr>
          <w:tab/>
        </w:r>
        <w:r w:rsidRPr="00280403">
          <w:rPr>
            <w:szCs w:val="22"/>
          </w:rPr>
          <w:delText xml:space="preserve">is a coefficient that may be taken from Table </w:delText>
        </w:r>
        <w:r w:rsidR="00076A89" w:rsidRPr="00280403">
          <w:rPr>
            <w:szCs w:val="22"/>
          </w:rPr>
          <w:delText>5</w:delText>
        </w:r>
        <w:r w:rsidRPr="00280403">
          <w:rPr>
            <w:szCs w:val="22"/>
          </w:rPr>
          <w:delText xml:space="preserve">.1 or else calculated using measured properties and calculated as: </w:delText>
        </w:r>
      </w:del>
    </w:p>
    <w:p w14:paraId="0366C598" w14:textId="300014CA" w:rsidR="005B2547" w:rsidRPr="006E1128" w:rsidRDefault="006D6E66">
      <w:pPr>
        <w:pStyle w:val="Formula"/>
        <w:autoSpaceDE w:val="0"/>
        <w:autoSpaceDN w:val="0"/>
        <w:adjustRightInd w:val="0"/>
        <w:spacing w:before="160"/>
        <w:rPr>
          <w:rPrChange w:id="2747" w:author="Booth Elysia" w:date="2023-04-20T17:27:00Z">
            <w:rPr>
              <w:rFonts w:ascii="Cambria" w:hAnsi="Cambria"/>
              <w:sz w:val="22"/>
            </w:rPr>
          </w:rPrChange>
        </w:rPr>
        <w:pPrChange w:id="2748" w:author="Booth Elysia" w:date="2023-04-20T17:27:00Z">
          <w:pPr>
            <w:pStyle w:val="Equation"/>
            <w:spacing w:before="60" w:line="210" w:lineRule="atLeast"/>
            <w:ind w:left="1418"/>
          </w:pPr>
        </w:pPrChange>
      </w:pPr>
      <m:oMath>
        <m:r>
          <w:del w:id="2749" w:author="Booth Elysia" w:date="2023-04-20T17:27:00Z">
            <w:rPr>
              <w:rFonts w:ascii="Cambria Math" w:hAnsi="Cambria Math"/>
            </w:rPr>
            <m:t>n=</m:t>
          </w:del>
        </m:r>
        <m:f>
          <m:fPr>
            <m:ctrlPr>
              <w:del w:id="2750" w:author="Booth Elysia" w:date="2023-04-20T17:27:00Z">
                <w:rPr>
                  <w:rFonts w:ascii="Cambria Math" w:hAnsi="Cambria Math"/>
                  <w:i/>
                </w:rPr>
              </w:del>
            </m:ctrlPr>
          </m:fPr>
          <m:num>
            <m:r>
              <w:del w:id="2751" w:author="Booth Elysia" w:date="2023-04-20T17:27:00Z">
                <w:rPr>
                  <w:rFonts w:ascii="Cambria Math" w:hAnsi="Cambria Math"/>
                </w:rPr>
                <m:t>ln(4)</m:t>
              </w:del>
            </m:r>
          </m:num>
          <m:den>
            <m:r>
              <w:del w:id="2752" w:author="Booth Elysia" w:date="2023-04-20T17:27:00Z">
                <w:rPr>
                  <w:rFonts w:ascii="Cambria Math" w:hAnsi="Cambria Math"/>
                </w:rPr>
                <m:t xml:space="preserve"> ln</m:t>
              </w:del>
            </m:r>
            <m:d>
              <m:dPr>
                <m:ctrlPr>
                  <w:del w:id="2753" w:author="Booth Elysia" w:date="2023-04-20T17:27:00Z">
                    <w:rPr>
                      <w:rFonts w:ascii="Cambria Math" w:hAnsi="Cambria Math"/>
                      <w:i/>
                    </w:rPr>
                  </w:del>
                </m:ctrlPr>
              </m:dPr>
              <m:e>
                <m:f>
                  <m:fPr>
                    <m:ctrlPr>
                      <w:del w:id="2754" w:author="Booth Elysia" w:date="2023-04-20T17:27:00Z">
                        <w:rPr>
                          <w:rFonts w:ascii="Cambria Math" w:hAnsi="Cambria Math"/>
                          <w:i/>
                        </w:rPr>
                      </w:del>
                    </m:ctrlPr>
                  </m:fPr>
                  <m:num>
                    <m:sSub>
                      <m:sSubPr>
                        <m:ctrlPr>
                          <w:del w:id="2755" w:author="Booth Elysia" w:date="2023-04-20T17:27:00Z">
                            <w:rPr>
                              <w:rFonts w:ascii="Cambria Math" w:hAnsi="Cambria Math"/>
                              <w:i/>
                            </w:rPr>
                          </w:del>
                        </m:ctrlPr>
                      </m:sSubPr>
                      <m:e>
                        <m:r>
                          <w:del w:id="2756" w:author="Booth Elysia" w:date="2023-04-20T17:27:00Z">
                            <w:rPr>
                              <w:rFonts w:ascii="Cambria Math" w:hAnsi="Cambria Math"/>
                            </w:rPr>
                            <m:t>f</m:t>
                          </w:del>
                        </m:r>
                      </m:e>
                      <m:sub>
                        <m:r>
                          <w:del w:id="2757" w:author="Booth Elysia" w:date="2023-04-20T17:27:00Z">
                            <w:rPr>
                              <w:rFonts w:ascii="Cambria Math" w:hAnsi="Cambria Math"/>
                            </w:rPr>
                            <m:t>y</m:t>
                          </w:del>
                        </m:r>
                      </m:sub>
                    </m:sSub>
                  </m:num>
                  <m:den>
                    <m:sSub>
                      <m:sSubPr>
                        <m:ctrlPr>
                          <w:del w:id="2758" w:author="Booth Elysia" w:date="2023-04-20T17:27:00Z">
                            <w:rPr>
                              <w:rFonts w:ascii="Cambria Math" w:hAnsi="Cambria Math"/>
                              <w:i/>
                            </w:rPr>
                          </w:del>
                        </m:ctrlPr>
                      </m:sSubPr>
                      <m:e>
                        <m:r>
                          <w:del w:id="2759" w:author="Booth Elysia" w:date="2023-04-20T17:27:00Z">
                            <w:rPr>
                              <w:rFonts w:ascii="Cambria Math" w:hAnsi="Cambria Math"/>
                            </w:rPr>
                            <m:t>σ</m:t>
                          </w:del>
                        </m:r>
                      </m:e>
                      <m:sub>
                        <m:r>
                          <w:del w:id="2760" w:author="Booth Elysia" w:date="2023-04-20T17:27:00Z">
                            <w:rPr>
                              <w:rFonts w:ascii="Cambria Math" w:hAnsi="Cambria Math"/>
                            </w:rPr>
                            <m:t>0,05</m:t>
                          </w:del>
                        </m:r>
                      </m:sub>
                    </m:sSub>
                  </m:den>
                </m:f>
              </m:e>
            </m:d>
          </m:den>
        </m:f>
      </m:oMath>
      <w:del w:id="2761" w:author="Booth Elysia" w:date="2023-04-20T17:27:00Z">
        <w:r>
          <w:delText xml:space="preserve">    </w:delText>
        </w:r>
        <w:r w:rsidR="00EF118D" w:rsidRPr="00280403">
          <w:delText xml:space="preserve">    </w:delText>
        </w:r>
      </w:del>
      <w:r w:rsidR="005B2547" w:rsidRPr="006E1128">
        <w:rPr>
          <w:rPrChange w:id="2762" w:author="Booth Elysia" w:date="2023-04-20T17:27:00Z">
            <w:rPr/>
          </w:rPrChange>
        </w:rPr>
        <w:tab/>
        <w:t>(5.10)</w:t>
      </w:r>
    </w:p>
    <w:p w14:paraId="18B71164" w14:textId="66F6A7E5" w:rsidR="005B2547" w:rsidRPr="006E1128" w:rsidRDefault="005B2547">
      <w:pPr>
        <w:pStyle w:val="BodyText"/>
        <w:autoSpaceDE w:val="0"/>
        <w:autoSpaceDN w:val="0"/>
        <w:adjustRightInd w:val="0"/>
        <w:rPr>
          <w:rPrChange w:id="2763" w:author="Booth Elysia" w:date="2023-04-20T17:27:00Z">
            <w:rPr/>
          </w:rPrChange>
        </w:rPr>
        <w:pPrChange w:id="2764" w:author="Booth Elysia" w:date="2023-04-20T17:27:00Z">
          <w:pPr>
            <w:spacing w:before="60" w:after="120" w:line="210" w:lineRule="atLeast"/>
            <w:ind w:left="1418"/>
          </w:pPr>
        </w:pPrChange>
      </w:pPr>
      <w:r w:rsidRPr="006E1128">
        <w:rPr>
          <w:rPrChange w:id="2765" w:author="Booth Elysia" w:date="2023-04-20T17:27:00Z">
            <w:rPr>
              <w:rFonts w:eastAsia="MS Mincho"/>
              <w:lang w:eastAsia="ja-JP"/>
            </w:rPr>
          </w:rPrChange>
        </w:rPr>
        <w:t xml:space="preserve">in which </w:t>
      </w:r>
      <w:r w:rsidRPr="006E1128">
        <w:rPr>
          <w:i/>
          <w:rPrChange w:id="2766" w:author="Booth Elysia" w:date="2023-04-20T17:27:00Z">
            <w:rPr>
              <w:rFonts w:eastAsia="MS Mincho"/>
              <w:i/>
              <w:lang w:eastAsia="ja-JP"/>
            </w:rPr>
          </w:rPrChange>
        </w:rPr>
        <w:t>σ</w:t>
      </w:r>
      <w:r w:rsidRPr="006E1128">
        <w:rPr>
          <w:vertAlign w:val="subscript"/>
          <w:rPrChange w:id="2767" w:author="Booth Elysia" w:date="2023-04-20T17:27:00Z">
            <w:rPr>
              <w:rFonts w:eastAsia="MS Mincho"/>
              <w:vertAlign w:val="subscript"/>
              <w:lang w:eastAsia="ja-JP"/>
            </w:rPr>
          </w:rPrChange>
        </w:rPr>
        <w:t>0,05</w:t>
      </w:r>
      <w:r w:rsidRPr="006E1128">
        <w:rPr>
          <w:rPrChange w:id="2768" w:author="Booth Elysia" w:date="2023-04-20T17:27:00Z">
            <w:rPr>
              <w:rFonts w:eastAsia="MS Mincho"/>
              <w:lang w:eastAsia="ja-JP"/>
            </w:rPr>
          </w:rPrChange>
        </w:rPr>
        <w:t xml:space="preserve"> is the 0,05</w:t>
      </w:r>
      <w:ins w:id="2769" w:author="Booth Elysia" w:date="2023-04-20T17:27:00Z">
        <w:r w:rsidR="002342FE" w:rsidRPr="006E1128">
          <w:rPr>
            <w:szCs w:val="24"/>
          </w:rPr>
          <w:t> </w:t>
        </w:r>
      </w:ins>
      <w:r w:rsidRPr="006E1128">
        <w:rPr>
          <w:rPrChange w:id="2770" w:author="Booth Elysia" w:date="2023-04-20T17:27:00Z">
            <w:rPr>
              <w:rFonts w:eastAsia="MS Mincho"/>
              <w:lang w:eastAsia="ja-JP"/>
            </w:rPr>
          </w:rPrChange>
        </w:rPr>
        <w:t>% proof stress.</w:t>
      </w:r>
    </w:p>
    <w:p w14:paraId="4222F382" w14:textId="77777777" w:rsidR="005B2547" w:rsidRPr="006E1128" w:rsidRDefault="005B2547">
      <w:pPr>
        <w:pStyle w:val="Tabletitle"/>
        <w:keepLines/>
        <w:autoSpaceDE w:val="0"/>
        <w:autoSpaceDN w:val="0"/>
        <w:adjustRightInd w:val="0"/>
        <w:outlineLvl w:val="0"/>
        <w:rPr>
          <w:szCs w:val="24"/>
        </w:rPr>
        <w:pPrChange w:id="2771" w:author="Booth Elysia" w:date="2023-04-20T17:27:00Z">
          <w:pPr>
            <w:pStyle w:val="Figuretitle"/>
          </w:pPr>
        </w:pPrChange>
      </w:pPr>
      <w:r w:rsidRPr="006E1128">
        <w:rPr>
          <w:szCs w:val="24"/>
        </w:rPr>
        <w:t xml:space="preserve">Table 5.1 — Values of </w:t>
      </w:r>
      <w:r w:rsidRPr="006E1128">
        <w:rPr>
          <w:i/>
          <w:szCs w:val="24"/>
        </w:rPr>
        <w:t>n</w:t>
      </w:r>
    </w:p>
    <w:tbl>
      <w:tblPr>
        <w:tblW w:w="5243" w:type="dxa"/>
        <w:jc w:val="center"/>
        <w:tblLook w:val="00A0" w:firstRow="1" w:lastRow="0" w:firstColumn="1" w:lastColumn="0" w:noHBand="0" w:noVBand="0"/>
        <w:tblPrChange w:id="2772" w:author="Booth Elysia" w:date="2023-04-20T17:27:00Z">
          <w:tblPr>
            <w:tblW w:w="5243" w:type="dxa"/>
            <w:jc w:val="center"/>
            <w:tblLook w:val="00A0" w:firstRow="1" w:lastRow="0" w:firstColumn="1" w:lastColumn="0" w:noHBand="0" w:noVBand="0"/>
          </w:tblPr>
        </w:tblPrChange>
      </w:tblPr>
      <w:tblGrid>
        <w:gridCol w:w="3684"/>
        <w:gridCol w:w="1559"/>
        <w:tblGridChange w:id="2773">
          <w:tblGrid>
            <w:gridCol w:w="3684"/>
            <w:gridCol w:w="1559"/>
          </w:tblGrid>
        </w:tblGridChange>
      </w:tblGrid>
      <w:tr w:rsidR="005B2547" w:rsidRPr="006E1128" w14:paraId="4EC05DAF" w14:textId="77777777" w:rsidTr="005D5790">
        <w:trPr>
          <w:trHeight w:val="288"/>
          <w:jc w:val="center"/>
          <w:trPrChange w:id="2774"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bottom"/>
            <w:tcPrChange w:id="2775" w:author="Booth Elysia" w:date="2023-04-20T17:27:00Z">
              <w:tcPr>
                <w:tcW w:w="3684" w:type="dxa"/>
                <w:tcBorders>
                  <w:top w:val="single" w:sz="4" w:space="0" w:color="auto"/>
                  <w:left w:val="single" w:sz="4" w:space="0" w:color="auto"/>
                  <w:bottom w:val="single" w:sz="4" w:space="0" w:color="auto"/>
                  <w:right w:val="single" w:sz="4" w:space="0" w:color="auto"/>
                </w:tcBorders>
                <w:noWrap/>
                <w:vAlign w:val="bottom"/>
              </w:tcPr>
            </w:tcPrChange>
          </w:tcPr>
          <w:p w14:paraId="4941557D" w14:textId="6164E9B2" w:rsidR="005B2547" w:rsidRPr="006E1128" w:rsidRDefault="005B2547">
            <w:pPr>
              <w:pStyle w:val="Tableheader"/>
              <w:keepNext/>
              <w:keepLines/>
              <w:autoSpaceDE w:val="0"/>
              <w:autoSpaceDN w:val="0"/>
              <w:adjustRightInd w:val="0"/>
              <w:jc w:val="center"/>
              <w:rPr>
                <w:b/>
                <w:rPrChange w:id="2776" w:author="Booth Elysia" w:date="2023-04-20T17:27:00Z">
                  <w:rPr/>
                </w:rPrChange>
              </w:rPr>
              <w:pPrChange w:id="2777" w:author="Booth Elysia" w:date="2023-04-20T17:27:00Z">
                <w:pPr>
                  <w:jc w:val="center"/>
                </w:pPr>
              </w:pPrChange>
            </w:pPr>
            <w:r w:rsidRPr="006E1128">
              <w:rPr>
                <w:b/>
                <w:rPrChange w:id="2778" w:author="Booth Elysia" w:date="2023-04-20T17:27:00Z">
                  <w:rPr>
                    <w:rFonts w:eastAsia="MS Mincho"/>
                    <w:lang w:eastAsia="ja-JP"/>
                  </w:rPr>
                </w:rPrChange>
              </w:rPr>
              <w:t>Steel</w:t>
            </w:r>
          </w:p>
        </w:tc>
        <w:tc>
          <w:tcPr>
            <w:tcW w:w="1559" w:type="dxa"/>
            <w:tcBorders>
              <w:top w:val="single" w:sz="4" w:space="0" w:color="auto"/>
              <w:left w:val="nil"/>
              <w:bottom w:val="single" w:sz="4" w:space="0" w:color="auto"/>
              <w:right w:val="single" w:sz="4" w:space="0" w:color="auto"/>
            </w:tcBorders>
            <w:noWrap/>
            <w:vAlign w:val="bottom"/>
            <w:tcPrChange w:id="2779" w:author="Booth Elysia" w:date="2023-04-20T17:27:00Z">
              <w:tcPr>
                <w:tcW w:w="1559" w:type="dxa"/>
                <w:tcBorders>
                  <w:top w:val="single" w:sz="4" w:space="0" w:color="auto"/>
                  <w:left w:val="nil"/>
                  <w:bottom w:val="single" w:sz="4" w:space="0" w:color="auto"/>
                  <w:right w:val="single" w:sz="4" w:space="0" w:color="auto"/>
                </w:tcBorders>
                <w:noWrap/>
                <w:vAlign w:val="bottom"/>
              </w:tcPr>
            </w:tcPrChange>
          </w:tcPr>
          <w:p w14:paraId="6A79690F" w14:textId="155A17FF" w:rsidR="005B2547" w:rsidRPr="006E1128" w:rsidRDefault="005B2547">
            <w:pPr>
              <w:pStyle w:val="Tableheader"/>
              <w:keepNext/>
              <w:keepLines/>
              <w:autoSpaceDE w:val="0"/>
              <w:autoSpaceDN w:val="0"/>
              <w:adjustRightInd w:val="0"/>
              <w:jc w:val="center"/>
              <w:rPr>
                <w:b/>
                <w:rPrChange w:id="2780" w:author="Booth Elysia" w:date="2023-04-20T17:27:00Z">
                  <w:rPr/>
                </w:rPrChange>
              </w:rPr>
              <w:pPrChange w:id="2781" w:author="Booth Elysia" w:date="2023-04-20T17:27:00Z">
                <w:pPr>
                  <w:jc w:val="center"/>
                </w:pPr>
              </w:pPrChange>
            </w:pPr>
            <w:r w:rsidRPr="006E1128">
              <w:rPr>
                <w:b/>
                <w:rPrChange w:id="2782" w:author="Booth Elysia" w:date="2023-04-20T17:27:00Z">
                  <w:rPr>
                    <w:rFonts w:eastAsia="MS Mincho"/>
                    <w:lang w:eastAsia="ja-JP"/>
                  </w:rPr>
                </w:rPrChange>
              </w:rPr>
              <w:t xml:space="preserve">Coefficient </w:t>
            </w:r>
            <w:r w:rsidRPr="006E1128">
              <w:rPr>
                <w:b/>
                <w:i/>
                <w:rPrChange w:id="2783" w:author="Booth Elysia" w:date="2023-04-20T17:27:00Z">
                  <w:rPr>
                    <w:rFonts w:eastAsia="MS Mincho"/>
                    <w:i/>
                    <w:lang w:eastAsia="ja-JP"/>
                  </w:rPr>
                </w:rPrChange>
              </w:rPr>
              <w:t>n</w:t>
            </w:r>
          </w:p>
        </w:tc>
      </w:tr>
      <w:tr w:rsidR="005B2547" w:rsidRPr="006E1128" w14:paraId="457D8801" w14:textId="77777777" w:rsidTr="005D5790">
        <w:trPr>
          <w:trHeight w:val="288"/>
          <w:jc w:val="center"/>
          <w:trPrChange w:id="2784"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bottom"/>
            <w:tcPrChange w:id="2785" w:author="Booth Elysia" w:date="2023-04-20T17:27:00Z">
              <w:tcPr>
                <w:tcW w:w="3684" w:type="dxa"/>
                <w:tcBorders>
                  <w:top w:val="single" w:sz="4" w:space="0" w:color="auto"/>
                  <w:left w:val="single" w:sz="4" w:space="0" w:color="auto"/>
                  <w:bottom w:val="single" w:sz="4" w:space="0" w:color="auto"/>
                  <w:right w:val="single" w:sz="4" w:space="0" w:color="auto"/>
                </w:tcBorders>
                <w:noWrap/>
                <w:vAlign w:val="bottom"/>
              </w:tcPr>
            </w:tcPrChange>
          </w:tcPr>
          <w:p w14:paraId="44D6D85E" w14:textId="1D92DDB9" w:rsidR="005B2547" w:rsidRPr="006E1128" w:rsidRDefault="005B2547">
            <w:pPr>
              <w:pStyle w:val="Tablebody"/>
              <w:autoSpaceDE w:val="0"/>
              <w:autoSpaceDN w:val="0"/>
              <w:adjustRightInd w:val="0"/>
              <w:jc w:val="center"/>
              <w:rPr>
                <w:rPrChange w:id="2786" w:author="Booth Elysia" w:date="2023-04-20T17:27:00Z">
                  <w:rPr/>
                </w:rPrChange>
              </w:rPr>
              <w:pPrChange w:id="2787" w:author="Booth Elysia" w:date="2023-04-20T17:27:00Z">
                <w:pPr>
                  <w:jc w:val="center"/>
                </w:pPr>
              </w:pPrChange>
            </w:pPr>
            <w:r w:rsidRPr="006E1128">
              <w:rPr>
                <w:rPrChange w:id="2788" w:author="Booth Elysia" w:date="2023-04-20T17:27:00Z">
                  <w:rPr>
                    <w:rFonts w:eastAsia="MS Mincho"/>
                    <w:lang w:eastAsia="ja-JP"/>
                  </w:rPr>
                </w:rPrChange>
              </w:rPr>
              <w:t>Cold-formed steels</w:t>
            </w:r>
          </w:p>
        </w:tc>
        <w:tc>
          <w:tcPr>
            <w:tcW w:w="1559" w:type="dxa"/>
            <w:tcBorders>
              <w:top w:val="nil"/>
              <w:left w:val="nil"/>
              <w:bottom w:val="single" w:sz="4" w:space="0" w:color="auto"/>
              <w:right w:val="single" w:sz="4" w:space="0" w:color="auto"/>
            </w:tcBorders>
            <w:noWrap/>
            <w:vAlign w:val="bottom"/>
            <w:tcPrChange w:id="2789" w:author="Booth Elysia" w:date="2023-04-20T17:27:00Z">
              <w:tcPr>
                <w:tcW w:w="1559" w:type="dxa"/>
                <w:tcBorders>
                  <w:top w:val="nil"/>
                  <w:left w:val="nil"/>
                  <w:bottom w:val="single" w:sz="4" w:space="0" w:color="auto"/>
                  <w:right w:val="single" w:sz="4" w:space="0" w:color="auto"/>
                </w:tcBorders>
                <w:noWrap/>
                <w:vAlign w:val="bottom"/>
              </w:tcPr>
            </w:tcPrChange>
          </w:tcPr>
          <w:p w14:paraId="0137672B" w14:textId="330670B4" w:rsidR="005B2547" w:rsidRPr="006E1128" w:rsidRDefault="005B2547">
            <w:pPr>
              <w:pStyle w:val="Tablebody"/>
              <w:autoSpaceDE w:val="0"/>
              <w:autoSpaceDN w:val="0"/>
              <w:adjustRightInd w:val="0"/>
              <w:jc w:val="center"/>
              <w:rPr>
                <w:rPrChange w:id="2790" w:author="Booth Elysia" w:date="2023-04-20T17:27:00Z">
                  <w:rPr/>
                </w:rPrChange>
              </w:rPr>
              <w:pPrChange w:id="2791" w:author="Booth Elysia" w:date="2023-04-20T17:27:00Z">
                <w:pPr>
                  <w:jc w:val="center"/>
                </w:pPr>
              </w:pPrChange>
            </w:pPr>
            <w:r w:rsidRPr="006E1128">
              <w:rPr>
                <w:rPrChange w:id="2792" w:author="Booth Elysia" w:date="2023-04-20T17:27:00Z">
                  <w:rPr>
                    <w:rFonts w:eastAsia="MS Mincho"/>
                    <w:lang w:eastAsia="ja-JP"/>
                  </w:rPr>
                </w:rPrChange>
              </w:rPr>
              <w:t>8</w:t>
            </w:r>
          </w:p>
        </w:tc>
      </w:tr>
      <w:tr w:rsidR="005B2547" w:rsidRPr="006E1128" w14:paraId="58558A8D" w14:textId="77777777" w:rsidTr="005D5790">
        <w:trPr>
          <w:trHeight w:val="288"/>
          <w:jc w:val="center"/>
          <w:trPrChange w:id="2793"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bottom"/>
            <w:tcPrChange w:id="2794" w:author="Booth Elysia" w:date="2023-04-20T17:27:00Z">
              <w:tcPr>
                <w:tcW w:w="3684" w:type="dxa"/>
                <w:tcBorders>
                  <w:top w:val="single" w:sz="4" w:space="0" w:color="auto"/>
                  <w:left w:val="single" w:sz="4" w:space="0" w:color="auto"/>
                  <w:bottom w:val="single" w:sz="4" w:space="0" w:color="auto"/>
                  <w:right w:val="single" w:sz="4" w:space="0" w:color="auto"/>
                </w:tcBorders>
                <w:noWrap/>
                <w:vAlign w:val="bottom"/>
              </w:tcPr>
            </w:tcPrChange>
          </w:tcPr>
          <w:p w14:paraId="7BD76EB8" w14:textId="4DA8903B" w:rsidR="005B2547" w:rsidRPr="006E1128" w:rsidRDefault="005B2547">
            <w:pPr>
              <w:pStyle w:val="Tablebody"/>
              <w:autoSpaceDE w:val="0"/>
              <w:autoSpaceDN w:val="0"/>
              <w:adjustRightInd w:val="0"/>
              <w:jc w:val="center"/>
              <w:rPr>
                <w:rPrChange w:id="2795" w:author="Booth Elysia" w:date="2023-04-20T17:27:00Z">
                  <w:rPr/>
                </w:rPrChange>
              </w:rPr>
              <w:pPrChange w:id="2796" w:author="Booth Elysia" w:date="2023-04-20T17:27:00Z">
                <w:pPr>
                  <w:jc w:val="center"/>
                </w:pPr>
              </w:pPrChange>
            </w:pPr>
            <w:r w:rsidRPr="006E1128">
              <w:rPr>
                <w:rPrChange w:id="2797" w:author="Booth Elysia" w:date="2023-04-20T17:27:00Z">
                  <w:rPr>
                    <w:rFonts w:eastAsia="MS Mincho"/>
                    <w:lang w:eastAsia="ja-JP"/>
                  </w:rPr>
                </w:rPrChange>
              </w:rPr>
              <w:t>Austenitic stainless steels</w:t>
            </w:r>
          </w:p>
        </w:tc>
        <w:tc>
          <w:tcPr>
            <w:tcW w:w="1559" w:type="dxa"/>
            <w:tcBorders>
              <w:top w:val="nil"/>
              <w:left w:val="nil"/>
              <w:bottom w:val="single" w:sz="4" w:space="0" w:color="auto"/>
              <w:right w:val="single" w:sz="4" w:space="0" w:color="auto"/>
            </w:tcBorders>
            <w:noWrap/>
            <w:vAlign w:val="bottom"/>
            <w:tcPrChange w:id="2798" w:author="Booth Elysia" w:date="2023-04-20T17:27:00Z">
              <w:tcPr>
                <w:tcW w:w="1559" w:type="dxa"/>
                <w:tcBorders>
                  <w:top w:val="nil"/>
                  <w:left w:val="nil"/>
                  <w:bottom w:val="single" w:sz="4" w:space="0" w:color="auto"/>
                  <w:right w:val="single" w:sz="4" w:space="0" w:color="auto"/>
                </w:tcBorders>
                <w:noWrap/>
                <w:vAlign w:val="bottom"/>
              </w:tcPr>
            </w:tcPrChange>
          </w:tcPr>
          <w:p w14:paraId="12BF84C7" w14:textId="410C36DA" w:rsidR="005B2547" w:rsidRPr="006E1128" w:rsidRDefault="005B2547">
            <w:pPr>
              <w:pStyle w:val="Tablebody"/>
              <w:autoSpaceDE w:val="0"/>
              <w:autoSpaceDN w:val="0"/>
              <w:adjustRightInd w:val="0"/>
              <w:jc w:val="center"/>
              <w:rPr>
                <w:rPrChange w:id="2799" w:author="Booth Elysia" w:date="2023-04-20T17:27:00Z">
                  <w:rPr/>
                </w:rPrChange>
              </w:rPr>
              <w:pPrChange w:id="2800" w:author="Booth Elysia" w:date="2023-04-20T17:27:00Z">
                <w:pPr>
                  <w:jc w:val="center"/>
                </w:pPr>
              </w:pPrChange>
            </w:pPr>
            <w:r w:rsidRPr="006E1128">
              <w:rPr>
                <w:rPrChange w:id="2801" w:author="Booth Elysia" w:date="2023-04-20T17:27:00Z">
                  <w:rPr>
                    <w:rFonts w:eastAsia="MS Mincho"/>
                    <w:lang w:eastAsia="ja-JP"/>
                  </w:rPr>
                </w:rPrChange>
              </w:rPr>
              <w:t>7</w:t>
            </w:r>
          </w:p>
        </w:tc>
      </w:tr>
      <w:tr w:rsidR="005B2547" w:rsidRPr="006E1128" w14:paraId="531FB1DE" w14:textId="77777777" w:rsidTr="005D5790">
        <w:trPr>
          <w:trHeight w:val="288"/>
          <w:jc w:val="center"/>
          <w:trPrChange w:id="2802"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bottom"/>
            <w:tcPrChange w:id="2803" w:author="Booth Elysia" w:date="2023-04-20T17:27:00Z">
              <w:tcPr>
                <w:tcW w:w="3684" w:type="dxa"/>
                <w:tcBorders>
                  <w:top w:val="single" w:sz="4" w:space="0" w:color="auto"/>
                  <w:left w:val="single" w:sz="4" w:space="0" w:color="auto"/>
                  <w:bottom w:val="single" w:sz="4" w:space="0" w:color="auto"/>
                  <w:right w:val="single" w:sz="4" w:space="0" w:color="auto"/>
                </w:tcBorders>
                <w:noWrap/>
                <w:vAlign w:val="bottom"/>
              </w:tcPr>
            </w:tcPrChange>
          </w:tcPr>
          <w:p w14:paraId="64B12F44" w14:textId="2FAE71AA" w:rsidR="005B2547" w:rsidRPr="006E1128" w:rsidRDefault="005B2547">
            <w:pPr>
              <w:pStyle w:val="Tablebody"/>
              <w:autoSpaceDE w:val="0"/>
              <w:autoSpaceDN w:val="0"/>
              <w:adjustRightInd w:val="0"/>
              <w:jc w:val="center"/>
              <w:rPr>
                <w:rPrChange w:id="2804" w:author="Booth Elysia" w:date="2023-04-20T17:27:00Z">
                  <w:rPr/>
                </w:rPrChange>
              </w:rPr>
              <w:pPrChange w:id="2805" w:author="Booth Elysia" w:date="2023-04-20T17:27:00Z">
                <w:pPr>
                  <w:jc w:val="center"/>
                </w:pPr>
              </w:pPrChange>
            </w:pPr>
            <w:r w:rsidRPr="006E1128">
              <w:rPr>
                <w:rPrChange w:id="2806" w:author="Booth Elysia" w:date="2023-04-20T17:27:00Z">
                  <w:rPr>
                    <w:rFonts w:eastAsia="MS Mincho"/>
                    <w:lang w:eastAsia="ja-JP"/>
                  </w:rPr>
                </w:rPrChange>
              </w:rPr>
              <w:t>Ferritic stainless steels</w:t>
            </w:r>
          </w:p>
        </w:tc>
        <w:tc>
          <w:tcPr>
            <w:tcW w:w="1559" w:type="dxa"/>
            <w:tcBorders>
              <w:top w:val="nil"/>
              <w:left w:val="nil"/>
              <w:bottom w:val="single" w:sz="4" w:space="0" w:color="auto"/>
              <w:right w:val="single" w:sz="4" w:space="0" w:color="auto"/>
            </w:tcBorders>
            <w:noWrap/>
            <w:vAlign w:val="bottom"/>
            <w:tcPrChange w:id="2807" w:author="Booth Elysia" w:date="2023-04-20T17:27:00Z">
              <w:tcPr>
                <w:tcW w:w="1559" w:type="dxa"/>
                <w:tcBorders>
                  <w:top w:val="nil"/>
                  <w:left w:val="nil"/>
                  <w:bottom w:val="single" w:sz="4" w:space="0" w:color="auto"/>
                  <w:right w:val="single" w:sz="4" w:space="0" w:color="auto"/>
                </w:tcBorders>
                <w:noWrap/>
                <w:vAlign w:val="bottom"/>
              </w:tcPr>
            </w:tcPrChange>
          </w:tcPr>
          <w:p w14:paraId="7C6F410E" w14:textId="5AECBB90" w:rsidR="005B2547" w:rsidRPr="006E1128" w:rsidRDefault="005B2547">
            <w:pPr>
              <w:pStyle w:val="Tablebody"/>
              <w:autoSpaceDE w:val="0"/>
              <w:autoSpaceDN w:val="0"/>
              <w:adjustRightInd w:val="0"/>
              <w:jc w:val="center"/>
              <w:rPr>
                <w:rPrChange w:id="2808" w:author="Booth Elysia" w:date="2023-04-20T17:27:00Z">
                  <w:rPr/>
                </w:rPrChange>
              </w:rPr>
              <w:pPrChange w:id="2809" w:author="Booth Elysia" w:date="2023-04-20T17:27:00Z">
                <w:pPr>
                  <w:jc w:val="center"/>
                </w:pPr>
              </w:pPrChange>
            </w:pPr>
            <w:r w:rsidRPr="006E1128">
              <w:rPr>
                <w:rPrChange w:id="2810" w:author="Booth Elysia" w:date="2023-04-20T17:27:00Z">
                  <w:rPr>
                    <w:rFonts w:eastAsia="MS Mincho"/>
                    <w:lang w:eastAsia="ja-JP"/>
                  </w:rPr>
                </w:rPrChange>
              </w:rPr>
              <w:t>14</w:t>
            </w:r>
          </w:p>
        </w:tc>
      </w:tr>
      <w:tr w:rsidR="005B2547" w:rsidRPr="006E1128" w14:paraId="309D1F16" w14:textId="77777777" w:rsidTr="005D5790">
        <w:trPr>
          <w:trHeight w:val="288"/>
          <w:jc w:val="center"/>
          <w:trPrChange w:id="2811"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bottom"/>
            <w:tcPrChange w:id="2812" w:author="Booth Elysia" w:date="2023-04-20T17:27:00Z">
              <w:tcPr>
                <w:tcW w:w="3684" w:type="dxa"/>
                <w:tcBorders>
                  <w:top w:val="single" w:sz="4" w:space="0" w:color="auto"/>
                  <w:left w:val="single" w:sz="4" w:space="0" w:color="auto"/>
                  <w:bottom w:val="single" w:sz="4" w:space="0" w:color="auto"/>
                  <w:right w:val="single" w:sz="4" w:space="0" w:color="auto"/>
                </w:tcBorders>
                <w:noWrap/>
                <w:vAlign w:val="bottom"/>
              </w:tcPr>
            </w:tcPrChange>
          </w:tcPr>
          <w:p w14:paraId="01F76E30" w14:textId="2DC66369" w:rsidR="005B2547" w:rsidRPr="006E1128" w:rsidRDefault="005B2547">
            <w:pPr>
              <w:pStyle w:val="Tablebody"/>
              <w:autoSpaceDE w:val="0"/>
              <w:autoSpaceDN w:val="0"/>
              <w:adjustRightInd w:val="0"/>
              <w:jc w:val="center"/>
              <w:rPr>
                <w:rPrChange w:id="2813" w:author="Booth Elysia" w:date="2023-04-20T17:27:00Z">
                  <w:rPr/>
                </w:rPrChange>
              </w:rPr>
              <w:pPrChange w:id="2814" w:author="Booth Elysia" w:date="2023-04-20T17:27:00Z">
                <w:pPr>
                  <w:jc w:val="center"/>
                </w:pPr>
              </w:pPrChange>
            </w:pPr>
            <w:r w:rsidRPr="006E1128">
              <w:rPr>
                <w:rPrChange w:id="2815" w:author="Booth Elysia" w:date="2023-04-20T17:27:00Z">
                  <w:rPr>
                    <w:rFonts w:eastAsia="MS Mincho"/>
                    <w:lang w:eastAsia="ja-JP"/>
                  </w:rPr>
                </w:rPrChange>
              </w:rPr>
              <w:t>Duplex stainless steels</w:t>
            </w:r>
          </w:p>
        </w:tc>
        <w:tc>
          <w:tcPr>
            <w:tcW w:w="1559" w:type="dxa"/>
            <w:tcBorders>
              <w:top w:val="single" w:sz="4" w:space="0" w:color="auto"/>
              <w:left w:val="nil"/>
              <w:bottom w:val="single" w:sz="4" w:space="0" w:color="auto"/>
              <w:right w:val="single" w:sz="4" w:space="0" w:color="auto"/>
            </w:tcBorders>
            <w:noWrap/>
            <w:vAlign w:val="bottom"/>
            <w:tcPrChange w:id="2816" w:author="Booth Elysia" w:date="2023-04-20T17:27:00Z">
              <w:tcPr>
                <w:tcW w:w="1559" w:type="dxa"/>
                <w:tcBorders>
                  <w:top w:val="single" w:sz="4" w:space="0" w:color="auto"/>
                  <w:left w:val="nil"/>
                  <w:bottom w:val="single" w:sz="4" w:space="0" w:color="auto"/>
                  <w:right w:val="single" w:sz="4" w:space="0" w:color="auto"/>
                </w:tcBorders>
                <w:noWrap/>
                <w:vAlign w:val="bottom"/>
              </w:tcPr>
            </w:tcPrChange>
          </w:tcPr>
          <w:p w14:paraId="0C4AE76E" w14:textId="2EA78D27" w:rsidR="005B2547" w:rsidRPr="006E1128" w:rsidRDefault="005B2547">
            <w:pPr>
              <w:pStyle w:val="Tablebody"/>
              <w:autoSpaceDE w:val="0"/>
              <w:autoSpaceDN w:val="0"/>
              <w:adjustRightInd w:val="0"/>
              <w:jc w:val="center"/>
              <w:rPr>
                <w:rPrChange w:id="2817" w:author="Booth Elysia" w:date="2023-04-20T17:27:00Z">
                  <w:rPr/>
                </w:rPrChange>
              </w:rPr>
              <w:pPrChange w:id="2818" w:author="Booth Elysia" w:date="2023-04-20T17:27:00Z">
                <w:pPr>
                  <w:jc w:val="center"/>
                </w:pPr>
              </w:pPrChange>
            </w:pPr>
            <w:r w:rsidRPr="006E1128">
              <w:rPr>
                <w:rPrChange w:id="2819" w:author="Booth Elysia" w:date="2023-04-20T17:27:00Z">
                  <w:rPr>
                    <w:rFonts w:eastAsia="MS Mincho"/>
                    <w:lang w:eastAsia="ja-JP"/>
                  </w:rPr>
                </w:rPrChange>
              </w:rPr>
              <w:t>8</w:t>
            </w:r>
          </w:p>
        </w:tc>
      </w:tr>
      <w:tr w:rsidR="005B2547" w:rsidRPr="006E1128" w14:paraId="0D5A378B" w14:textId="77777777" w:rsidTr="005D5790">
        <w:trPr>
          <w:trHeight w:val="288"/>
          <w:jc w:val="center"/>
          <w:trPrChange w:id="2820" w:author="Booth Elysia" w:date="2023-04-20T17:27:00Z">
            <w:trPr>
              <w:trHeight w:val="288"/>
              <w:jc w:val="center"/>
            </w:trPr>
          </w:trPrChange>
        </w:trPr>
        <w:tc>
          <w:tcPr>
            <w:tcW w:w="3684" w:type="dxa"/>
            <w:tcBorders>
              <w:top w:val="single" w:sz="4" w:space="0" w:color="auto"/>
              <w:left w:val="single" w:sz="4" w:space="0" w:color="auto"/>
              <w:bottom w:val="single" w:sz="4" w:space="0" w:color="auto"/>
              <w:right w:val="single" w:sz="4" w:space="0" w:color="auto"/>
            </w:tcBorders>
            <w:noWrap/>
            <w:vAlign w:val="center"/>
            <w:tcPrChange w:id="2821" w:author="Booth Elysia" w:date="2023-04-20T17:27:00Z">
              <w:tcPr>
                <w:tcW w:w="3684" w:type="dxa"/>
                <w:tcBorders>
                  <w:top w:val="single" w:sz="4" w:space="0" w:color="auto"/>
                  <w:left w:val="single" w:sz="4" w:space="0" w:color="auto"/>
                  <w:bottom w:val="single" w:sz="4" w:space="0" w:color="auto"/>
                  <w:right w:val="single" w:sz="4" w:space="0" w:color="auto"/>
                </w:tcBorders>
                <w:noWrap/>
                <w:vAlign w:val="center"/>
              </w:tcPr>
            </w:tcPrChange>
          </w:tcPr>
          <w:p w14:paraId="16BE5B56" w14:textId="422D2950" w:rsidR="005B2547" w:rsidRPr="006E1128" w:rsidRDefault="005B2547">
            <w:pPr>
              <w:pStyle w:val="Tablebody"/>
              <w:autoSpaceDE w:val="0"/>
              <w:autoSpaceDN w:val="0"/>
              <w:adjustRightInd w:val="0"/>
              <w:jc w:val="center"/>
              <w:rPr>
                <w:rPrChange w:id="2822" w:author="Booth Elysia" w:date="2023-04-20T17:27:00Z">
                  <w:rPr/>
                </w:rPrChange>
              </w:rPr>
              <w:pPrChange w:id="2823" w:author="Booth Elysia" w:date="2023-04-20T17:27:00Z">
                <w:pPr>
                  <w:jc w:val="center"/>
                </w:pPr>
              </w:pPrChange>
            </w:pPr>
            <w:r w:rsidRPr="006E1128">
              <w:rPr>
                <w:rPrChange w:id="2824" w:author="Booth Elysia" w:date="2023-04-20T17:27:00Z">
                  <w:rPr>
                    <w:rFonts w:eastAsia="MS Mincho"/>
                    <w:lang w:eastAsia="ja-JP"/>
                  </w:rPr>
                </w:rPrChange>
              </w:rPr>
              <w:t>Steel grades of S500 – S700</w:t>
            </w:r>
          </w:p>
        </w:tc>
        <w:tc>
          <w:tcPr>
            <w:tcW w:w="1559" w:type="dxa"/>
            <w:tcBorders>
              <w:top w:val="single" w:sz="4" w:space="0" w:color="auto"/>
              <w:left w:val="nil"/>
              <w:bottom w:val="single" w:sz="4" w:space="0" w:color="auto"/>
              <w:right w:val="single" w:sz="4" w:space="0" w:color="auto"/>
            </w:tcBorders>
            <w:noWrap/>
            <w:vAlign w:val="center"/>
            <w:tcPrChange w:id="2825" w:author="Booth Elysia" w:date="2023-04-20T17:27:00Z">
              <w:tcPr>
                <w:tcW w:w="1559" w:type="dxa"/>
                <w:tcBorders>
                  <w:top w:val="single" w:sz="4" w:space="0" w:color="auto"/>
                  <w:left w:val="nil"/>
                  <w:bottom w:val="single" w:sz="4" w:space="0" w:color="auto"/>
                  <w:right w:val="single" w:sz="4" w:space="0" w:color="auto"/>
                </w:tcBorders>
                <w:noWrap/>
                <w:vAlign w:val="center"/>
              </w:tcPr>
            </w:tcPrChange>
          </w:tcPr>
          <w:p w14:paraId="1FC2C05B" w14:textId="550A7C3C" w:rsidR="005B2547" w:rsidRPr="006E1128" w:rsidRDefault="005B2547">
            <w:pPr>
              <w:pStyle w:val="Tablebody"/>
              <w:autoSpaceDE w:val="0"/>
              <w:autoSpaceDN w:val="0"/>
              <w:adjustRightInd w:val="0"/>
              <w:jc w:val="center"/>
              <w:rPr>
                <w:rPrChange w:id="2826" w:author="Booth Elysia" w:date="2023-04-20T17:27:00Z">
                  <w:rPr/>
                </w:rPrChange>
              </w:rPr>
              <w:pPrChange w:id="2827" w:author="Booth Elysia" w:date="2023-04-20T17:27:00Z">
                <w:pPr>
                  <w:jc w:val="center"/>
                </w:pPr>
              </w:pPrChange>
            </w:pPr>
            <w:r w:rsidRPr="006E1128">
              <w:rPr>
                <w:rPrChange w:id="2828" w:author="Booth Elysia" w:date="2023-04-20T17:27:00Z">
                  <w:rPr>
                    <w:rFonts w:eastAsia="MS Mincho"/>
                    <w:lang w:eastAsia="ja-JP"/>
                  </w:rPr>
                </w:rPrChange>
              </w:rPr>
              <w:t>14</w:t>
            </w:r>
          </w:p>
        </w:tc>
      </w:tr>
    </w:tbl>
    <w:p w14:paraId="12756873" w14:textId="0E2A49E6" w:rsidR="005B2547" w:rsidRPr="006E1128" w:rsidRDefault="005B2547">
      <w:pPr>
        <w:pStyle w:val="BodyTextindent1"/>
        <w:autoSpaceDE w:val="0"/>
        <w:autoSpaceDN w:val="0"/>
        <w:adjustRightInd w:val="0"/>
        <w:spacing w:before="240"/>
        <w:rPr>
          <w:rPrChange w:id="2829" w:author="Booth Elysia" w:date="2023-04-20T17:27:00Z">
            <w:rPr/>
          </w:rPrChange>
        </w:rPr>
        <w:pPrChange w:id="2830" w:author="Booth Elysia" w:date="2023-04-20T17:27:00Z">
          <w:pPr>
            <w:spacing w:before="120" w:after="120" w:line="210" w:lineRule="atLeast"/>
            <w:ind w:left="851"/>
          </w:pPr>
        </w:pPrChange>
      </w:pPr>
      <w:r w:rsidRPr="006E1128">
        <w:rPr>
          <w:i/>
          <w:rPrChange w:id="2831" w:author="Booth Elysia" w:date="2023-04-20T17:27:00Z">
            <w:rPr>
              <w:rFonts w:eastAsia="MS Mincho"/>
              <w:i/>
              <w:lang w:eastAsia="ja-JP"/>
            </w:rPr>
          </w:rPrChange>
        </w:rPr>
        <w:t>E</w:t>
      </w:r>
      <w:r w:rsidRPr="006E1128">
        <w:rPr>
          <w:i/>
          <w:vertAlign w:val="subscript"/>
          <w:rPrChange w:id="2832" w:author="Booth Elysia" w:date="2023-04-20T17:27:00Z">
            <w:rPr>
              <w:rFonts w:eastAsia="MS Mincho"/>
              <w:i/>
              <w:vertAlign w:val="subscript"/>
              <w:lang w:eastAsia="ja-JP"/>
            </w:rPr>
          </w:rPrChange>
        </w:rPr>
        <w:t>0,2</w:t>
      </w:r>
      <w:r w:rsidRPr="006E1128">
        <w:rPr>
          <w:rPrChange w:id="2833" w:author="Booth Elysia" w:date="2023-04-20T17:27:00Z">
            <w:rPr>
              <w:rFonts w:eastAsia="MS Mincho"/>
              <w:lang w:eastAsia="ja-JP"/>
            </w:rPr>
          </w:rPrChange>
        </w:rPr>
        <w:t xml:space="preserve"> </w:t>
      </w:r>
      <w:del w:id="2834" w:author="Booth Elysia" w:date="2023-04-20T17:27:00Z">
        <w:r w:rsidR="00EF118D" w:rsidRPr="00280403">
          <w:tab/>
        </w:r>
      </w:del>
      <w:r w:rsidRPr="006E1128">
        <w:rPr>
          <w:rPrChange w:id="2835" w:author="Booth Elysia" w:date="2023-04-20T17:27:00Z">
            <w:rPr>
              <w:rFonts w:eastAsia="MS Mincho"/>
              <w:lang w:eastAsia="ja-JP"/>
            </w:rPr>
          </w:rPrChange>
        </w:rPr>
        <w:t>is the tangent modulus of the stress-strain curve at the yield strength defined as:</w:t>
      </w:r>
    </w:p>
    <w:p w14:paraId="3D34CC89" w14:textId="0761BF18" w:rsidR="005B2547" w:rsidRPr="006E1128" w:rsidRDefault="004D04B7">
      <w:pPr>
        <w:pStyle w:val="Formula"/>
        <w:autoSpaceDE w:val="0"/>
        <w:autoSpaceDN w:val="0"/>
        <w:adjustRightInd w:val="0"/>
        <w:rPr>
          <w:rPrChange w:id="2836" w:author="Booth Elysia" w:date="2023-04-20T17:27:00Z">
            <w:rPr>
              <w:rFonts w:ascii="Cambria" w:hAnsi="Cambria"/>
              <w:sz w:val="22"/>
            </w:rPr>
          </w:rPrChange>
        </w:rPr>
        <w:pPrChange w:id="2837" w:author="Booth Elysia" w:date="2023-04-20T17:27:00Z">
          <w:pPr>
            <w:pStyle w:val="Equation"/>
            <w:spacing w:before="60" w:line="210" w:lineRule="atLeast"/>
            <w:ind w:left="1418"/>
          </w:pPr>
        </w:pPrChange>
      </w:pPr>
      <m:oMath>
        <m:sSub>
          <m:sSubPr>
            <m:ctrlPr>
              <w:del w:id="2838" w:author="Booth Elysia" w:date="2023-04-20T17:27:00Z">
                <w:rPr>
                  <w:rFonts w:ascii="Cambria Math" w:hAnsi="Cambria Math"/>
                  <w:i/>
                </w:rPr>
              </w:del>
            </m:ctrlPr>
          </m:sSubPr>
          <m:e>
            <m:r>
              <w:del w:id="2839" w:author="Booth Elysia" w:date="2023-04-20T17:27:00Z">
                <w:rPr>
                  <w:rFonts w:ascii="Cambria Math" w:hAnsi="Cambria Math"/>
                </w:rPr>
                <m:t>E</m:t>
              </w:del>
            </m:r>
          </m:e>
          <m:sub>
            <m:r>
              <w:del w:id="2840" w:author="Booth Elysia" w:date="2023-04-20T17:27:00Z">
                <w:rPr>
                  <w:rFonts w:ascii="Cambria Math" w:hAnsi="Cambria Math"/>
                </w:rPr>
                <m:t>0,2</m:t>
              </w:del>
            </m:r>
          </m:sub>
        </m:sSub>
        <m:r>
          <w:del w:id="2841" w:author="Booth Elysia" w:date="2023-04-20T17:27:00Z">
            <w:rPr>
              <w:rFonts w:ascii="Cambria Math" w:hAnsi="Cambria Math"/>
            </w:rPr>
            <m:t>=</m:t>
          </w:del>
        </m:r>
        <m:f>
          <m:fPr>
            <m:ctrlPr>
              <w:del w:id="2842" w:author="Booth Elysia" w:date="2023-04-20T17:27:00Z">
                <w:rPr>
                  <w:rFonts w:ascii="Cambria Math" w:hAnsi="Cambria Math"/>
                  <w:i/>
                </w:rPr>
              </w:del>
            </m:ctrlPr>
          </m:fPr>
          <m:num>
            <m:r>
              <w:del w:id="2843" w:author="Booth Elysia" w:date="2023-04-20T17:27:00Z">
                <w:rPr>
                  <w:rFonts w:ascii="Cambria Math" w:hAnsi="Cambria Math"/>
                </w:rPr>
                <m:t>E</m:t>
              </w:del>
            </m:r>
          </m:num>
          <m:den>
            <m:r>
              <w:del w:id="2844" w:author="Booth Elysia" w:date="2023-04-20T17:27:00Z">
                <w:rPr>
                  <w:rFonts w:ascii="Cambria Math" w:hAnsi="Cambria Math"/>
                </w:rPr>
                <m:t xml:space="preserve">1+0,002 n </m:t>
              </w:del>
            </m:r>
            <m:f>
              <m:fPr>
                <m:ctrlPr>
                  <w:del w:id="2845" w:author="Booth Elysia" w:date="2023-04-20T17:27:00Z">
                    <w:rPr>
                      <w:rFonts w:ascii="Cambria Math" w:hAnsi="Cambria Math"/>
                      <w:i/>
                    </w:rPr>
                  </w:del>
                </m:ctrlPr>
              </m:fPr>
              <m:num>
                <m:r>
                  <w:del w:id="2846" w:author="Booth Elysia" w:date="2023-04-20T17:27:00Z">
                    <w:rPr>
                      <w:rFonts w:ascii="Cambria Math" w:hAnsi="Cambria Math"/>
                    </w:rPr>
                    <m:t>E</m:t>
                  </w:del>
                </m:r>
              </m:num>
              <m:den>
                <m:sSub>
                  <m:sSubPr>
                    <m:ctrlPr>
                      <w:del w:id="2847" w:author="Booth Elysia" w:date="2023-04-20T17:27:00Z">
                        <w:rPr>
                          <w:rFonts w:ascii="Cambria Math" w:hAnsi="Cambria Math"/>
                          <w:i/>
                        </w:rPr>
                      </w:del>
                    </m:ctrlPr>
                  </m:sSubPr>
                  <m:e>
                    <m:r>
                      <w:del w:id="2848" w:author="Booth Elysia" w:date="2023-04-20T17:27:00Z">
                        <w:rPr>
                          <w:rFonts w:ascii="Cambria Math" w:hAnsi="Cambria Math"/>
                        </w:rPr>
                        <m:t>f</m:t>
                      </w:del>
                    </m:r>
                  </m:e>
                  <m:sub>
                    <m:r>
                      <w:del w:id="2849" w:author="Booth Elysia" w:date="2023-04-20T17:27:00Z">
                        <w:rPr>
                          <w:rFonts w:ascii="Cambria Math" w:hAnsi="Cambria Math"/>
                        </w:rPr>
                        <m:t>y</m:t>
                      </w:del>
                    </m:r>
                  </m:sub>
                </m:sSub>
              </m:den>
            </m:f>
          </m:den>
        </m:f>
      </m:oMath>
      <w:del w:id="2850" w:author="Booth Elysia" w:date="2023-04-20T17:27:00Z">
        <w:r w:rsidR="00EF118D" w:rsidRPr="00280403">
          <w:tab/>
          <w:delText xml:space="preserve"> </w:delText>
        </w:r>
      </w:del>
      <w:ins w:id="2851" w:author="Booth Elysia" w:date="2023-04-20T17:27:00Z">
        <w:r w:rsidR="005B2547" w:rsidRPr="006E1128">
          <w:rPr>
            <w:rFonts w:ascii="Times New Roman" w:hAnsi="Times New Roman"/>
            <w:szCs w:val="24"/>
          </w:rPr>
          <w:object w:dxaOrig="1980" w:dyaOrig="980" w14:anchorId="61EEBC29">
            <v:shape id="_x0000_i1043" type="#_x0000_t75" style="width:100.5pt;height:48.75pt" o:ole="">
              <v:imagedata r:id="rId53" o:title=""/>
            </v:shape>
            <o:OLEObject Type="Embed" ProgID="Equation.DSMT4" ShapeID="_x0000_i1043" DrawAspect="Content" ObjectID="_1756029271" r:id="rId54"/>
          </w:object>
        </w:r>
      </w:ins>
      <w:ins w:id="2852" w:author="Booth Elysia" w:date="2023-04-20T17:27:00Z">
        <w:r w:rsidR="005B2547" w:rsidRPr="006E1128">
          <w:rPr>
            <w:szCs w:val="24"/>
          </w:rPr>
          <w:tab/>
        </w:r>
      </w:ins>
      <w:r w:rsidR="005B2547" w:rsidRPr="006E1128">
        <w:rPr>
          <w:rPrChange w:id="2853" w:author="Booth Elysia" w:date="2023-04-20T17:27:00Z">
            <w:rPr/>
          </w:rPrChange>
        </w:rPr>
        <w:t>(5.11)</w:t>
      </w:r>
    </w:p>
    <w:p w14:paraId="2D97658F" w14:textId="4BECBA95" w:rsidR="005B2547" w:rsidRPr="006E1128" w:rsidRDefault="005B2547">
      <w:pPr>
        <w:pStyle w:val="BodyTextindent1"/>
        <w:autoSpaceDE w:val="0"/>
        <w:autoSpaceDN w:val="0"/>
        <w:adjustRightInd w:val="0"/>
        <w:rPr>
          <w:rPrChange w:id="2854" w:author="Booth Elysia" w:date="2023-04-20T17:27:00Z">
            <w:rPr/>
          </w:rPrChange>
        </w:rPr>
        <w:pPrChange w:id="2855" w:author="Booth Elysia" w:date="2023-04-20T17:27:00Z">
          <w:pPr>
            <w:spacing w:before="60" w:after="120" w:line="210" w:lineRule="atLeast"/>
            <w:ind w:left="851"/>
            <w:jc w:val="left"/>
          </w:pPr>
        </w:pPrChange>
      </w:pPr>
      <w:r w:rsidRPr="006E1128">
        <w:rPr>
          <w:i/>
          <w:rPrChange w:id="2856" w:author="Booth Elysia" w:date="2023-04-20T17:27:00Z">
            <w:rPr>
              <w:rFonts w:eastAsia="MS Mincho"/>
              <w:i/>
              <w:lang w:eastAsia="ja-JP"/>
            </w:rPr>
          </w:rPrChange>
        </w:rPr>
        <w:t>ε</w:t>
      </w:r>
      <w:r w:rsidRPr="006E1128">
        <w:rPr>
          <w:vertAlign w:val="subscript"/>
          <w:rPrChange w:id="2857" w:author="Booth Elysia" w:date="2023-04-20T17:27:00Z">
            <w:rPr>
              <w:rFonts w:eastAsia="MS Mincho"/>
              <w:vertAlign w:val="subscript"/>
              <w:lang w:eastAsia="ja-JP"/>
            </w:rPr>
          </w:rPrChange>
        </w:rPr>
        <w:t>u</w:t>
      </w:r>
      <w:r w:rsidRPr="006E1128">
        <w:rPr>
          <w:rPrChange w:id="2858" w:author="Booth Elysia" w:date="2023-04-20T17:27:00Z">
            <w:rPr>
              <w:rFonts w:eastAsia="MS Mincho"/>
              <w:lang w:eastAsia="ja-JP"/>
            </w:rPr>
          </w:rPrChange>
        </w:rPr>
        <w:t xml:space="preserve"> </w:t>
      </w:r>
      <w:del w:id="2859" w:author="Booth Elysia" w:date="2023-04-20T17:27:00Z">
        <w:r w:rsidR="00EF118D" w:rsidRPr="00280403">
          <w:tab/>
        </w:r>
      </w:del>
      <w:r w:rsidRPr="006E1128">
        <w:rPr>
          <w:rPrChange w:id="2860" w:author="Booth Elysia" w:date="2023-04-20T17:27:00Z">
            <w:rPr>
              <w:rFonts w:eastAsia="MS Mincho"/>
              <w:lang w:eastAsia="ja-JP"/>
            </w:rPr>
          </w:rPrChange>
        </w:rPr>
        <w:t>is the ultimate strain, which is given by:</w:t>
      </w:r>
    </w:p>
    <w:tbl>
      <w:tblPr>
        <w:tblStyle w:val="TableGrid"/>
        <w:tblW w:w="0" w:type="auto"/>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7"/>
        <w:gridCol w:w="6379"/>
        <w:gridCol w:w="928"/>
      </w:tblGrid>
      <w:tr w:rsidR="008A3973" w14:paraId="70BDA761" w14:textId="5F4E1041" w:rsidTr="001A6763">
        <w:trPr>
          <w:trHeight w:val="809"/>
        </w:trPr>
        <w:tc>
          <w:tcPr>
            <w:tcW w:w="2257" w:type="dxa"/>
            <w:cellMerge w:id="2861" w:author="Booth Elysia" w:date="2023-04-20T17:27:00Z" w:vMerge="rest"/>
          </w:tcPr>
          <w:p w14:paraId="3D5F954B" w14:textId="53BECF2D" w:rsidR="002E3DE1" w:rsidRDefault="004D04B7">
            <w:pPr>
              <w:pStyle w:val="Formula"/>
              <w:autoSpaceDE w:val="0"/>
              <w:autoSpaceDN w:val="0"/>
              <w:adjustRightInd w:val="0"/>
              <w:ind w:left="0"/>
              <w:rPr>
                <w:rPrChange w:id="2862" w:author="Booth Elysia" w:date="2023-04-20T17:27:00Z">
                  <w:rPr/>
                </w:rPrChange>
              </w:rPr>
              <w:pPrChange w:id="2863" w:author="Booth Elysia" w:date="2023-04-20T17:27:00Z">
                <w:pPr>
                  <w:ind w:right="-252"/>
                </w:pPr>
              </w:pPrChange>
            </w:pPr>
            <m:oMath>
              <m:sSub>
                <m:sSubPr>
                  <m:ctrlPr>
                    <w:del w:id="2864" w:author="Booth Elysia" w:date="2023-04-20T17:27:00Z">
                      <w:rPr>
                        <w:rFonts w:ascii="Cambria Math" w:hAnsi="Cambria Math"/>
                        <w:i/>
                      </w:rPr>
                    </w:del>
                  </m:ctrlPr>
                </m:sSubPr>
                <m:e>
                  <m:r>
                    <w:del w:id="2865" w:author="Booth Elysia" w:date="2023-04-20T17:27:00Z">
                      <w:rPr>
                        <w:rFonts w:ascii="Cambria Math" w:hAnsi="Cambria Math"/>
                      </w:rPr>
                      <m:t>ε</m:t>
                    </w:del>
                  </m:r>
                </m:e>
                <m:sub>
                  <m:r>
                    <w:del w:id="2866" w:author="Booth Elysia" w:date="2023-04-20T17:27:00Z">
                      <w:rPr>
                        <w:rFonts w:ascii="Cambria Math" w:hAnsi="Cambria Math"/>
                      </w:rPr>
                      <m:t>u</m:t>
                    </w:del>
                  </m:r>
                </m:sub>
              </m:sSub>
              <m:r>
                <w:del w:id="2867" w:author="Booth Elysia" w:date="2023-04-20T17:27:00Z">
                  <w:rPr>
                    <w:rFonts w:ascii="Cambria Math" w:hAnsi="Cambria Math"/>
                  </w:rPr>
                  <m:t>=</m:t>
                </w:del>
              </m:r>
              <m:d>
                <m:dPr>
                  <m:begChr m:val="{"/>
                  <m:endChr m:val=""/>
                  <m:ctrlPr>
                    <w:del w:id="2868" w:author="Booth Elysia" w:date="2023-04-20T17:27:00Z">
                      <w:rPr>
                        <w:rFonts w:ascii="Cambria Math" w:hAnsi="Cambria Math"/>
                        <w:i/>
                      </w:rPr>
                    </w:del>
                  </m:ctrlPr>
                </m:dPr>
                <m:e>
                  <m:eqArr>
                    <m:eqArrPr>
                      <m:ctrlPr>
                        <w:del w:id="2869" w:author="Booth Elysia" w:date="2023-04-20T17:27:00Z">
                          <w:rPr>
                            <w:rFonts w:ascii="Cambria Math" w:hAnsi="Cambria Math"/>
                            <w:i/>
                          </w:rPr>
                        </w:del>
                      </m:ctrlPr>
                    </m:eqArrPr>
                    <m:e>
                      <m:r>
                        <w:del w:id="2870" w:author="Booth Elysia" w:date="2023-04-20T17:27:00Z">
                          <w:rPr>
                            <w:rFonts w:ascii="Cambria Math" w:hAnsi="Cambria Math"/>
                          </w:rPr>
                          <m:t>0,6</m:t>
                        </w:del>
                      </m:r>
                      <m:sSup>
                        <m:sSupPr>
                          <m:ctrlPr>
                            <w:del w:id="2871" w:author="Booth Elysia" w:date="2023-04-20T17:27:00Z">
                              <w:rPr>
                                <w:rFonts w:ascii="Cambria Math" w:hAnsi="Cambria Math"/>
                                <w:i/>
                              </w:rPr>
                            </w:del>
                          </m:ctrlPr>
                        </m:sSupPr>
                        <m:e>
                          <m:d>
                            <m:dPr>
                              <m:ctrlPr>
                                <w:del w:id="2872" w:author="Booth Elysia" w:date="2023-04-20T17:27:00Z">
                                  <w:rPr>
                                    <w:rFonts w:ascii="Cambria Math" w:hAnsi="Cambria Math"/>
                                    <w:i/>
                                  </w:rPr>
                                </w:del>
                              </m:ctrlPr>
                            </m:dPr>
                            <m:e>
                              <m:r>
                                <w:del w:id="2873" w:author="Booth Elysia" w:date="2023-04-20T17:27:00Z">
                                  <w:rPr>
                                    <w:rFonts w:ascii="Cambria Math" w:hAnsi="Cambria Math"/>
                                  </w:rPr>
                                  <m:t>1-</m:t>
                                </w:del>
                              </m:r>
                              <m:f>
                                <m:fPr>
                                  <m:ctrlPr>
                                    <w:del w:id="2874" w:author="Booth Elysia" w:date="2023-04-20T17:27:00Z">
                                      <w:rPr>
                                        <w:rFonts w:ascii="Cambria Math" w:hAnsi="Cambria Math"/>
                                        <w:i/>
                                      </w:rPr>
                                    </w:del>
                                  </m:ctrlPr>
                                </m:fPr>
                                <m:num>
                                  <m:sSub>
                                    <m:sSubPr>
                                      <m:ctrlPr>
                                        <w:del w:id="2875" w:author="Booth Elysia" w:date="2023-04-20T17:27:00Z">
                                          <w:rPr>
                                            <w:rFonts w:ascii="Cambria Math" w:hAnsi="Cambria Math"/>
                                            <w:i/>
                                          </w:rPr>
                                        </w:del>
                                      </m:ctrlPr>
                                    </m:sSubPr>
                                    <m:e>
                                      <m:r>
                                        <w:del w:id="2876" w:author="Booth Elysia" w:date="2023-04-20T17:27:00Z">
                                          <w:rPr>
                                            <w:rFonts w:ascii="Cambria Math" w:hAnsi="Cambria Math"/>
                                          </w:rPr>
                                          <m:t>f</m:t>
                                        </w:del>
                                      </m:r>
                                    </m:e>
                                    <m:sub>
                                      <m:r>
                                        <w:del w:id="2877" w:author="Booth Elysia" w:date="2023-04-20T17:27:00Z">
                                          <w:rPr>
                                            <w:rFonts w:ascii="Cambria Math" w:hAnsi="Cambria Math"/>
                                          </w:rPr>
                                          <m:t>y</m:t>
                                        </w:del>
                                      </m:r>
                                    </m:sub>
                                  </m:sSub>
                                </m:num>
                                <m:den>
                                  <m:sSub>
                                    <m:sSubPr>
                                      <m:ctrlPr>
                                        <w:del w:id="2878" w:author="Booth Elysia" w:date="2023-04-20T17:27:00Z">
                                          <w:rPr>
                                            <w:rFonts w:ascii="Cambria Math" w:hAnsi="Cambria Math"/>
                                            <w:i/>
                                          </w:rPr>
                                        </w:del>
                                      </m:ctrlPr>
                                    </m:sSubPr>
                                    <m:e>
                                      <m:r>
                                        <w:del w:id="2879" w:author="Booth Elysia" w:date="2023-04-20T17:27:00Z">
                                          <w:rPr>
                                            <w:rFonts w:ascii="Cambria Math" w:hAnsi="Cambria Math"/>
                                          </w:rPr>
                                          <m:t>f</m:t>
                                        </w:del>
                                      </m:r>
                                    </m:e>
                                    <m:sub>
                                      <m:r>
                                        <w:del w:id="2880" w:author="Booth Elysia" w:date="2023-04-20T17:27:00Z">
                                          <w:rPr>
                                            <w:rFonts w:ascii="Cambria Math" w:hAnsi="Cambria Math"/>
                                          </w:rPr>
                                          <m:t>u</m:t>
                                        </w:del>
                                      </m:r>
                                    </m:sub>
                                  </m:sSub>
                                </m:den>
                              </m:f>
                            </m:e>
                          </m:d>
                        </m:e>
                        <m:sup/>
                      </m:sSup>
                      <m:r>
                        <w:del w:id="2881" w:author="Booth Elysia" w:date="2023-04-20T17:27:00Z">
                          <w:rPr>
                            <w:rFonts w:ascii="Cambria Math" w:hAnsi="Cambria Math"/>
                          </w:rPr>
                          <m:t xml:space="preserve">      </m:t>
                        </w:del>
                      </m:r>
                      <m:r>
                        <w:del w:id="2882" w:author="Booth Elysia" w:date="2023-04-20T17:27:00Z">
                          <m:rPr>
                            <m:sty m:val="p"/>
                          </m:rPr>
                          <w:rPr>
                            <w:rFonts w:ascii="Cambria Math" w:hAnsi="Cambria Math"/>
                          </w:rPr>
                          <m:t xml:space="preserve">for cold-formed steels and ferritic stainless steels   </m:t>
                        </w:del>
                      </m:r>
                    </m:e>
                    <m:e>
                      <m:r>
                        <w:del w:id="2883" w:author="Booth Elysia" w:date="2023-04-20T17:27:00Z">
                          <w:rPr>
                            <w:rFonts w:ascii="Cambria Math" w:hAnsi="Cambria Math"/>
                          </w:rPr>
                          <m:t>1-</m:t>
                        </w:del>
                      </m:r>
                      <m:f>
                        <m:fPr>
                          <m:ctrlPr>
                            <w:del w:id="2884" w:author="Booth Elysia" w:date="2023-04-20T17:27:00Z">
                              <w:rPr>
                                <w:rFonts w:ascii="Cambria Math" w:hAnsi="Cambria Math"/>
                                <w:i/>
                              </w:rPr>
                            </w:del>
                          </m:ctrlPr>
                        </m:fPr>
                        <m:num>
                          <m:sSub>
                            <m:sSubPr>
                              <m:ctrlPr>
                                <w:del w:id="2885" w:author="Booth Elysia" w:date="2023-04-20T17:27:00Z">
                                  <w:rPr>
                                    <w:rFonts w:ascii="Cambria Math" w:hAnsi="Cambria Math"/>
                                    <w:i/>
                                  </w:rPr>
                                </w:del>
                              </m:ctrlPr>
                            </m:sSubPr>
                            <m:e>
                              <m:r>
                                <w:del w:id="2886" w:author="Booth Elysia" w:date="2023-04-20T17:27:00Z">
                                  <w:rPr>
                                    <w:rFonts w:ascii="Cambria Math" w:hAnsi="Cambria Math"/>
                                  </w:rPr>
                                  <m:t>f</m:t>
                                </w:del>
                              </m:r>
                            </m:e>
                            <m:sub>
                              <m:r>
                                <w:del w:id="2887" w:author="Booth Elysia" w:date="2023-04-20T17:27:00Z">
                                  <w:rPr>
                                    <w:rFonts w:ascii="Cambria Math" w:hAnsi="Cambria Math"/>
                                  </w:rPr>
                                  <m:t>y</m:t>
                                </w:del>
                              </m:r>
                            </m:sub>
                          </m:sSub>
                        </m:num>
                        <m:den>
                          <m:sSub>
                            <m:sSubPr>
                              <m:ctrlPr>
                                <w:del w:id="2888" w:author="Booth Elysia" w:date="2023-04-20T17:27:00Z">
                                  <w:rPr>
                                    <w:rFonts w:ascii="Cambria Math" w:hAnsi="Cambria Math"/>
                                    <w:i/>
                                  </w:rPr>
                                </w:del>
                              </m:ctrlPr>
                            </m:sSubPr>
                            <m:e>
                              <m:r>
                                <w:del w:id="2889" w:author="Booth Elysia" w:date="2023-04-20T17:27:00Z">
                                  <w:rPr>
                                    <w:rFonts w:ascii="Cambria Math" w:hAnsi="Cambria Math"/>
                                  </w:rPr>
                                  <m:t>f</m:t>
                                </w:del>
                              </m:r>
                            </m:e>
                            <m:sub>
                              <m:r>
                                <w:del w:id="2890" w:author="Booth Elysia" w:date="2023-04-20T17:27:00Z">
                                  <w:rPr>
                                    <w:rFonts w:ascii="Cambria Math" w:hAnsi="Cambria Math"/>
                                  </w:rPr>
                                  <m:t>u</m:t>
                                </w:del>
                              </m:r>
                            </m:sub>
                          </m:sSub>
                        </m:den>
                      </m:f>
                      <m:r>
                        <w:del w:id="2891" w:author="Booth Elysia" w:date="2023-04-20T17:27:00Z">
                          <w:rPr>
                            <w:rFonts w:ascii="Cambria Math" w:hAnsi="Cambria Math"/>
                          </w:rPr>
                          <m:t xml:space="preserve">                      </m:t>
                        </w:del>
                      </m:r>
                      <m:r>
                        <w:del w:id="2892" w:author="Booth Elysia" w:date="2023-04-20T17:27:00Z">
                          <m:rPr>
                            <m:sty m:val="p"/>
                          </m:rPr>
                          <w:rPr>
                            <w:rFonts w:ascii="Cambria Math" w:hAnsi="Cambria Math"/>
                          </w:rPr>
                          <m:t xml:space="preserve">for austenitic and duplex stainless steels                         </m:t>
                        </w:del>
                      </m:r>
                    </m:e>
                  </m:eqArr>
                </m:e>
              </m:d>
            </m:oMath>
            <w:ins w:id="2893" w:author="Booth Elysia" w:date="2023-04-20T17:27:00Z">
              <w:r w:rsidR="002E3DE1" w:rsidRPr="00467F59">
                <w:rPr>
                  <w:rFonts w:eastAsia="Calibri" w:cs="Times New Roman"/>
                  <w:position w:val="-70"/>
                  <w:szCs w:val="24"/>
                </w:rPr>
                <w:object w:dxaOrig="1960" w:dyaOrig="1500" w14:anchorId="639334E7">
                  <v:shape id="_x0000_i1044" type="#_x0000_t75" style="width:97.5pt;height:76.5pt" o:ole="">
                    <v:imagedata r:id="rId55" o:title=""/>
                  </v:shape>
                  <o:OLEObject Type="Embed" ProgID="Equation.DSMT4" ShapeID="_x0000_i1044" DrawAspect="Content" ObjectID="_1756029272" r:id="rId56"/>
                </w:object>
              </w:r>
            </w:ins>
          </w:p>
        </w:tc>
        <w:tc>
          <w:tcPr>
            <w:tcW w:w="6379" w:type="dxa"/>
            <w:vAlign w:val="bottom"/>
            <w:cellIns w:id="2894" w:author="Booth Elysia" w:date="2023-04-20T17:27:00Z"/>
          </w:tcPr>
          <w:p w14:paraId="16EF2DD3" w14:textId="6DAC61DC" w:rsidR="002E3DE1" w:rsidRDefault="002E3DE1" w:rsidP="002E3DE1">
            <w:pPr>
              <w:pStyle w:val="Formula"/>
              <w:autoSpaceDE w:val="0"/>
              <w:autoSpaceDN w:val="0"/>
              <w:adjustRightInd w:val="0"/>
              <w:ind w:left="0"/>
              <w:rPr>
                <w:szCs w:val="24"/>
              </w:rPr>
            </w:pPr>
            <w:ins w:id="2895" w:author="Booth Elysia" w:date="2023-04-20T17:27:00Z">
              <w:r>
                <w:rPr>
                  <w:szCs w:val="24"/>
                </w:rPr>
                <w:t>for cold</w:t>
              </w:r>
              <w:r w:rsidR="001A6763">
                <w:rPr>
                  <w:szCs w:val="24"/>
                </w:rPr>
                <w:t>-</w:t>
              </w:r>
              <w:r>
                <w:rPr>
                  <w:szCs w:val="24"/>
                </w:rPr>
                <w:t>formed steels and ferritic stainless steels</w:t>
              </w:r>
            </w:ins>
          </w:p>
        </w:tc>
        <w:tc>
          <w:tcPr>
            <w:tcW w:w="928" w:type="dxa"/>
            <w:vAlign w:val="center"/>
            <w:cellMerge w:id="2896" w:author="Booth Elysia" w:date="2023-04-20T17:27:00Z" w:vMerge="rest"/>
          </w:tcPr>
          <w:p w14:paraId="50D26C8C" w14:textId="481F2CE9" w:rsidR="002E3DE1" w:rsidRDefault="002E3DE1">
            <w:pPr>
              <w:pStyle w:val="Formula"/>
              <w:autoSpaceDE w:val="0"/>
              <w:autoSpaceDN w:val="0"/>
              <w:adjustRightInd w:val="0"/>
              <w:ind w:left="0"/>
              <w:jc w:val="right"/>
              <w:rPr>
                <w:szCs w:val="24"/>
              </w:rPr>
              <w:pPrChange w:id="2897" w:author="Booth Elysia" w:date="2023-04-20T17:27:00Z">
                <w:pPr>
                  <w:jc w:val="right"/>
                </w:pPr>
              </w:pPrChange>
            </w:pPr>
            <w:r w:rsidRPr="006E1128">
              <w:rPr>
                <w:rFonts w:eastAsia="Calibri"/>
                <w:rPrChange w:id="2898" w:author="Booth Elysia" w:date="2023-04-20T17:27:00Z">
                  <w:rPr>
                    <w:rFonts w:eastAsia="MS Mincho"/>
                    <w:lang w:eastAsia="ja-JP"/>
                  </w:rPr>
                </w:rPrChange>
              </w:rPr>
              <w:t>(5.12)</w:t>
            </w:r>
          </w:p>
        </w:tc>
      </w:tr>
      <w:tr w:rsidR="002E3DE1" w14:paraId="2ADEB11C" w14:textId="339B1605" w:rsidTr="001A6763">
        <w:trPr>
          <w:trHeight w:val="718"/>
          <w:ins w:id="2899" w:author="Booth Elysia" w:date="2023-04-20T17:27:00Z"/>
        </w:trPr>
        <w:tc>
          <w:tcPr>
            <w:tcW w:w="2257" w:type="dxa"/>
            <w:cellMerge w:id="2900" w:author="Booth Elysia" w:date="2023-04-20T17:27:00Z" w:vMerge="cont"/>
          </w:tcPr>
          <w:p w14:paraId="36CB2921" w14:textId="77777777" w:rsidR="002E3DE1" w:rsidRDefault="002E3DE1">
            <w:pPr>
              <w:pStyle w:val="Formula"/>
              <w:autoSpaceDE w:val="0"/>
              <w:autoSpaceDN w:val="0"/>
              <w:adjustRightInd w:val="0"/>
              <w:ind w:left="0"/>
              <w:rPr>
                <w:ins w:id="2901" w:author="Booth Elysia" w:date="2023-04-20T17:27:00Z"/>
                <w:szCs w:val="24"/>
              </w:rPr>
            </w:pPr>
          </w:p>
        </w:tc>
        <w:tc>
          <w:tcPr>
            <w:tcW w:w="6379" w:type="dxa"/>
            <w:vAlign w:val="bottom"/>
          </w:tcPr>
          <w:p w14:paraId="2AF59841" w14:textId="445829F0" w:rsidR="002E3DE1" w:rsidRDefault="002E3DE1" w:rsidP="002E3DE1">
            <w:pPr>
              <w:pStyle w:val="Formula"/>
              <w:autoSpaceDE w:val="0"/>
              <w:autoSpaceDN w:val="0"/>
              <w:adjustRightInd w:val="0"/>
              <w:ind w:left="0"/>
              <w:rPr>
                <w:ins w:id="2902" w:author="Booth Elysia" w:date="2023-04-20T17:27:00Z"/>
                <w:szCs w:val="24"/>
              </w:rPr>
            </w:pPr>
            <w:ins w:id="2903" w:author="Booth Elysia" w:date="2023-04-20T17:27:00Z">
              <w:r>
                <w:rPr>
                  <w:szCs w:val="24"/>
                </w:rPr>
                <w:t>for austenitic and duplex stainless steels</w:t>
              </w:r>
            </w:ins>
          </w:p>
        </w:tc>
        <w:tc>
          <w:tcPr>
            <w:tcW w:w="928" w:type="dxa"/>
            <w:cellMerge w:id="2904" w:author="Booth Elysia" w:date="2023-04-20T17:27:00Z" w:vMerge="cont"/>
          </w:tcPr>
          <w:p w14:paraId="5FA88B84" w14:textId="77777777" w:rsidR="002E3DE1" w:rsidRDefault="002E3DE1" w:rsidP="002E3DE1">
            <w:pPr>
              <w:pStyle w:val="Formula"/>
              <w:autoSpaceDE w:val="0"/>
              <w:autoSpaceDN w:val="0"/>
              <w:adjustRightInd w:val="0"/>
              <w:ind w:left="0"/>
              <w:rPr>
                <w:ins w:id="2905" w:author="Booth Elysia" w:date="2023-04-20T17:27:00Z"/>
                <w:szCs w:val="24"/>
              </w:rPr>
            </w:pPr>
          </w:p>
        </w:tc>
      </w:tr>
    </w:tbl>
    <w:p w14:paraId="5A1EE483" w14:textId="77777777" w:rsidR="003E6D05" w:rsidRPr="003E6D05" w:rsidRDefault="003E6D05" w:rsidP="003E6D05">
      <w:pPr>
        <w:rPr>
          <w:del w:id="2906" w:author="Booth Elysia" w:date="2023-04-20T17:27:00Z"/>
        </w:rPr>
      </w:pPr>
    </w:p>
    <w:p w14:paraId="769B9174" w14:textId="6E315665" w:rsidR="005B2547" w:rsidRPr="006E1128" w:rsidRDefault="005B2547">
      <w:pPr>
        <w:pStyle w:val="BodyTextindent1"/>
        <w:autoSpaceDE w:val="0"/>
        <w:autoSpaceDN w:val="0"/>
        <w:adjustRightInd w:val="0"/>
        <w:spacing w:before="240"/>
        <w:rPr>
          <w:rPrChange w:id="2907" w:author="Booth Elysia" w:date="2023-04-20T17:27:00Z">
            <w:rPr/>
          </w:rPrChange>
        </w:rPr>
        <w:pPrChange w:id="2908" w:author="Booth Elysia" w:date="2023-04-20T17:27:00Z">
          <w:pPr>
            <w:spacing w:before="60" w:after="120" w:line="210" w:lineRule="atLeast"/>
            <w:ind w:firstLine="1418"/>
            <w:jc w:val="left"/>
          </w:pPr>
        </w:pPrChange>
      </w:pPr>
      <w:r w:rsidRPr="006E1128">
        <w:rPr>
          <w:rPrChange w:id="2909" w:author="Booth Elysia" w:date="2023-04-20T17:27:00Z">
            <w:rPr>
              <w:rFonts w:eastAsia="MS Mincho"/>
              <w:lang w:eastAsia="ja-JP"/>
            </w:rPr>
          </w:rPrChange>
        </w:rPr>
        <w:t xml:space="preserve">but </w:t>
      </w:r>
      <w:r w:rsidRPr="006E1128">
        <w:rPr>
          <w:i/>
          <w:rPrChange w:id="2910" w:author="Booth Elysia" w:date="2023-04-20T17:27:00Z">
            <w:rPr>
              <w:rFonts w:eastAsia="MS Mincho"/>
              <w:i/>
              <w:lang w:eastAsia="ja-JP"/>
            </w:rPr>
          </w:rPrChange>
        </w:rPr>
        <w:t>ε</w:t>
      </w:r>
      <w:r w:rsidRPr="006E1128">
        <w:rPr>
          <w:vertAlign w:val="subscript"/>
          <w:rPrChange w:id="2911" w:author="Booth Elysia" w:date="2023-04-20T17:27:00Z">
            <w:rPr>
              <w:rFonts w:eastAsia="MS Mincho"/>
              <w:vertAlign w:val="subscript"/>
              <w:lang w:eastAsia="ja-JP"/>
            </w:rPr>
          </w:rPrChange>
        </w:rPr>
        <w:t>u</w:t>
      </w:r>
      <w:r w:rsidRPr="006E1128">
        <w:rPr>
          <w:rPrChange w:id="2912" w:author="Booth Elysia" w:date="2023-04-20T17:27:00Z">
            <w:rPr>
              <w:rFonts w:eastAsia="MS Mincho"/>
              <w:lang w:eastAsia="ja-JP"/>
            </w:rPr>
          </w:rPrChange>
        </w:rPr>
        <w:t xml:space="preserve"> ≤ </w:t>
      </w:r>
      <w:r w:rsidRPr="006E1128">
        <w:rPr>
          <w:i/>
          <w:rPrChange w:id="2913" w:author="Booth Elysia" w:date="2023-04-20T17:27:00Z">
            <w:rPr>
              <w:rFonts w:eastAsia="MS Mincho"/>
              <w:i/>
              <w:lang w:eastAsia="ja-JP"/>
            </w:rPr>
          </w:rPrChange>
        </w:rPr>
        <w:t>A</w:t>
      </w:r>
      <w:r w:rsidRPr="006E1128">
        <w:rPr>
          <w:rPrChange w:id="2914" w:author="Booth Elysia" w:date="2023-04-20T17:27:00Z">
            <w:rPr>
              <w:rFonts w:eastAsia="MS Mincho"/>
              <w:lang w:eastAsia="ja-JP"/>
            </w:rPr>
          </w:rPrChange>
        </w:rPr>
        <w:t xml:space="preserve">, where </w:t>
      </w:r>
      <w:r w:rsidRPr="006E1128">
        <w:rPr>
          <w:i/>
          <w:rPrChange w:id="2915" w:author="Booth Elysia" w:date="2023-04-20T17:27:00Z">
            <w:rPr>
              <w:rFonts w:eastAsia="MS Mincho"/>
              <w:i/>
              <w:lang w:eastAsia="ja-JP"/>
            </w:rPr>
          </w:rPrChange>
        </w:rPr>
        <w:t>A</w:t>
      </w:r>
      <w:r w:rsidRPr="006E1128">
        <w:rPr>
          <w:rPrChange w:id="2916" w:author="Booth Elysia" w:date="2023-04-20T17:27:00Z">
            <w:rPr>
              <w:rFonts w:eastAsia="MS Mincho"/>
              <w:lang w:eastAsia="ja-JP"/>
            </w:rPr>
          </w:rPrChange>
        </w:rPr>
        <w:t xml:space="preserve"> is the elongation after fracture provided in material specifications.</w:t>
      </w:r>
      <w:del w:id="2917" w:author="Booth Elysia" w:date="2023-04-20T17:27:00Z">
        <w:r w:rsidR="00EF118D" w:rsidRPr="00280403">
          <w:delText xml:space="preserve"> </w:delText>
        </w:r>
      </w:del>
    </w:p>
    <w:p w14:paraId="4927FE8F" w14:textId="3AD69826" w:rsidR="005B2547" w:rsidRPr="006E1128" w:rsidRDefault="005B2547">
      <w:pPr>
        <w:pStyle w:val="BodyTextindent1"/>
        <w:autoSpaceDE w:val="0"/>
        <w:autoSpaceDN w:val="0"/>
        <w:adjustRightInd w:val="0"/>
        <w:rPr>
          <w:rPrChange w:id="2918" w:author="Booth Elysia" w:date="2023-04-20T17:27:00Z">
            <w:rPr/>
          </w:rPrChange>
        </w:rPr>
        <w:pPrChange w:id="2919" w:author="Booth Elysia" w:date="2023-04-20T17:27:00Z">
          <w:pPr>
            <w:spacing w:before="60" w:after="120" w:line="210" w:lineRule="atLeast"/>
            <w:ind w:left="851"/>
            <w:jc w:val="left"/>
          </w:pPr>
        </w:pPrChange>
      </w:pPr>
      <w:r w:rsidRPr="006E1128">
        <w:rPr>
          <w:i/>
          <w:rPrChange w:id="2920" w:author="Booth Elysia" w:date="2023-04-20T17:27:00Z">
            <w:rPr>
              <w:rFonts w:eastAsia="MS Mincho"/>
              <w:i/>
              <w:lang w:eastAsia="ja-JP"/>
            </w:rPr>
          </w:rPrChange>
        </w:rPr>
        <w:t>m</w:t>
      </w:r>
      <w:r w:rsidRPr="006E1128">
        <w:rPr>
          <w:rPrChange w:id="2921" w:author="Booth Elysia" w:date="2023-04-20T17:27:00Z">
            <w:rPr>
              <w:rFonts w:eastAsia="MS Mincho"/>
              <w:lang w:eastAsia="ja-JP"/>
            </w:rPr>
          </w:rPrChange>
        </w:rPr>
        <w:t xml:space="preserve"> </w:t>
      </w:r>
      <w:del w:id="2922" w:author="Booth Elysia" w:date="2023-04-20T17:27:00Z">
        <w:r w:rsidR="00EF118D" w:rsidRPr="00280403">
          <w:tab/>
        </w:r>
      </w:del>
      <w:r w:rsidRPr="006E1128">
        <w:rPr>
          <w:rPrChange w:id="2923" w:author="Booth Elysia" w:date="2023-04-20T17:27:00Z">
            <w:rPr>
              <w:rFonts w:eastAsia="MS Mincho"/>
              <w:lang w:eastAsia="ja-JP"/>
            </w:rPr>
          </w:rPrChange>
        </w:rPr>
        <w:t xml:space="preserve">is the second strain hardening exponent that may be determined from </w:t>
      </w:r>
      <w:r w:rsidRPr="006E1128">
        <w:rPr>
          <w:rStyle w:val="citeeq"/>
          <w:shd w:val="clear" w:color="auto" w:fill="auto"/>
          <w:rPrChange w:id="2924" w:author="Booth Elysia" w:date="2023-04-20T17:27:00Z">
            <w:rPr>
              <w:rFonts w:eastAsia="MS Mincho"/>
              <w:lang w:eastAsia="ja-JP"/>
            </w:rPr>
          </w:rPrChange>
        </w:rPr>
        <w:t>Formula (5.13</w:t>
      </w:r>
      <w:del w:id="2925" w:author="Booth Elysia" w:date="2023-04-20T17:27:00Z">
        <w:r w:rsidR="00EF118D" w:rsidRPr="00280403">
          <w:delText>)</w:delText>
        </w:r>
      </w:del>
      <w:ins w:id="2926" w:author="Booth Elysia" w:date="2023-04-20T17:27:00Z">
        <w:r w:rsidRPr="006E1128">
          <w:rPr>
            <w:rStyle w:val="citeeq"/>
            <w:szCs w:val="24"/>
            <w:shd w:val="clear" w:color="auto" w:fill="auto"/>
          </w:rPr>
          <w:t>)</w:t>
        </w:r>
        <w:r w:rsidR="00E64EB0" w:rsidRPr="006E1128">
          <w:rPr>
            <w:szCs w:val="24"/>
          </w:rPr>
          <w:t>:</w:t>
        </w:r>
      </w:ins>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92"/>
      </w:tblGrid>
      <w:tr w:rsidR="00606110" w14:paraId="40D44E3C" w14:textId="77777777" w:rsidTr="009427D3">
        <w:trPr>
          <w:del w:id="2927" w:author="Booth Elysia" w:date="2023-04-20T17:27:00Z"/>
        </w:trPr>
        <w:tc>
          <w:tcPr>
            <w:tcW w:w="8926" w:type="dxa"/>
          </w:tcPr>
          <w:p w14:paraId="5597BB8D" w14:textId="77777777" w:rsidR="00606110" w:rsidRPr="003E6D05" w:rsidRDefault="00B737F5" w:rsidP="00B737F5">
            <w:pPr>
              <w:ind w:right="-252"/>
              <w:rPr>
                <w:del w:id="2928" w:author="Booth Elysia" w:date="2023-04-20T17:27:00Z"/>
              </w:rPr>
            </w:pPr>
            <m:oMathPara>
              <m:oMathParaPr>
                <m:jc m:val="left"/>
              </m:oMathParaPr>
              <m:oMath>
                <m:r>
                  <w:del w:id="2929" w:author="Booth Elysia" w:date="2023-04-20T17:27:00Z">
                    <w:rPr>
                      <w:rFonts w:ascii="Cambria Math" w:hAnsi="Cambria Math"/>
                    </w:rPr>
                    <m:t>m=</m:t>
                  </w:del>
                </m:r>
                <m:d>
                  <m:dPr>
                    <m:begChr m:val="{"/>
                    <m:endChr m:val=""/>
                    <m:ctrlPr>
                      <w:del w:id="2930" w:author="Booth Elysia" w:date="2023-04-20T17:27:00Z">
                        <w:rPr>
                          <w:rFonts w:ascii="Cambria Math" w:hAnsi="Cambria Math"/>
                          <w:i/>
                        </w:rPr>
                      </w:del>
                    </m:ctrlPr>
                  </m:dPr>
                  <m:e>
                    <m:eqArr>
                      <m:eqArrPr>
                        <m:ctrlPr>
                          <w:del w:id="2931" w:author="Booth Elysia" w:date="2023-04-20T17:27:00Z">
                            <w:rPr>
                              <w:rFonts w:ascii="Cambria Math" w:hAnsi="Cambria Math"/>
                              <w:i/>
                            </w:rPr>
                          </w:del>
                        </m:ctrlPr>
                      </m:eqArrPr>
                      <m:e>
                        <m:r>
                          <w:del w:id="2932" w:author="Booth Elysia" w:date="2023-04-20T17:27:00Z">
                            <w:rPr>
                              <w:rFonts w:ascii="Cambria Math" w:hAnsi="Cambria Math"/>
                            </w:rPr>
                            <m:t>1+3,3</m:t>
                          </w:del>
                        </m:r>
                        <m:f>
                          <m:fPr>
                            <m:ctrlPr>
                              <w:del w:id="2933" w:author="Booth Elysia" w:date="2023-04-20T17:27:00Z">
                                <w:rPr>
                                  <w:rFonts w:ascii="Cambria Math" w:hAnsi="Cambria Math"/>
                                  <w:i/>
                                </w:rPr>
                              </w:del>
                            </m:ctrlPr>
                          </m:fPr>
                          <m:num>
                            <m:sSub>
                              <m:sSubPr>
                                <m:ctrlPr>
                                  <w:del w:id="2934" w:author="Booth Elysia" w:date="2023-04-20T17:27:00Z">
                                    <w:rPr>
                                      <w:rFonts w:ascii="Cambria Math" w:hAnsi="Cambria Math"/>
                                      <w:i/>
                                    </w:rPr>
                                  </w:del>
                                </m:ctrlPr>
                              </m:sSubPr>
                              <m:e>
                                <m:r>
                                  <w:del w:id="2935" w:author="Booth Elysia" w:date="2023-04-20T17:27:00Z">
                                    <w:rPr>
                                      <w:rFonts w:ascii="Cambria Math" w:hAnsi="Cambria Math"/>
                                    </w:rPr>
                                    <m:t>f</m:t>
                                  </w:del>
                                </m:r>
                              </m:e>
                              <m:sub>
                                <m:r>
                                  <w:del w:id="2936" w:author="Booth Elysia" w:date="2023-04-20T17:27:00Z">
                                    <w:rPr>
                                      <w:rFonts w:ascii="Cambria Math" w:hAnsi="Cambria Math"/>
                                    </w:rPr>
                                    <m:t>y</m:t>
                                  </w:del>
                                </m:r>
                              </m:sub>
                            </m:sSub>
                          </m:num>
                          <m:den>
                            <m:sSub>
                              <m:sSubPr>
                                <m:ctrlPr>
                                  <w:del w:id="2937" w:author="Booth Elysia" w:date="2023-04-20T17:27:00Z">
                                    <w:rPr>
                                      <w:rFonts w:ascii="Cambria Math" w:hAnsi="Cambria Math"/>
                                      <w:i/>
                                    </w:rPr>
                                  </w:del>
                                </m:ctrlPr>
                              </m:sSubPr>
                              <m:e>
                                <m:r>
                                  <w:del w:id="2938" w:author="Booth Elysia" w:date="2023-04-20T17:27:00Z">
                                    <w:rPr>
                                      <w:rFonts w:ascii="Cambria Math" w:hAnsi="Cambria Math"/>
                                    </w:rPr>
                                    <m:t>f</m:t>
                                  </w:del>
                                </m:r>
                              </m:e>
                              <m:sub>
                                <m:r>
                                  <w:del w:id="2939" w:author="Booth Elysia" w:date="2023-04-20T17:27:00Z">
                                    <w:rPr>
                                      <w:rFonts w:ascii="Cambria Math" w:hAnsi="Cambria Math"/>
                                    </w:rPr>
                                    <m:t>u</m:t>
                                  </w:del>
                                </m:r>
                              </m:sub>
                            </m:sSub>
                          </m:den>
                        </m:f>
                        <m:r>
                          <w:del w:id="2940" w:author="Booth Elysia" w:date="2023-04-20T17:27:00Z">
                            <w:rPr>
                              <w:rFonts w:ascii="Cambria Math" w:hAnsi="Cambria Math"/>
                            </w:rPr>
                            <m:t xml:space="preserve">      </m:t>
                          </w:del>
                        </m:r>
                        <m:r>
                          <w:del w:id="2941" w:author="Booth Elysia" w:date="2023-04-20T17:27:00Z">
                            <m:rPr>
                              <m:sty m:val="p"/>
                            </m:rPr>
                            <w:rPr>
                              <w:rFonts w:ascii="Cambria Math" w:hAnsi="Cambria Math"/>
                            </w:rPr>
                            <m:t xml:space="preserve">for cold-formed steels </m:t>
                          </w:del>
                        </m:r>
                      </m:e>
                      <m:e>
                        <m:r>
                          <w:del w:id="2942" w:author="Booth Elysia" w:date="2023-04-20T17:27:00Z">
                            <w:rPr>
                              <w:rFonts w:ascii="Cambria Math" w:hAnsi="Cambria Math"/>
                            </w:rPr>
                            <m:t>1+2,8</m:t>
                          </w:del>
                        </m:r>
                        <m:f>
                          <m:fPr>
                            <m:ctrlPr>
                              <w:del w:id="2943" w:author="Booth Elysia" w:date="2023-04-20T17:27:00Z">
                                <w:rPr>
                                  <w:rFonts w:ascii="Cambria Math" w:hAnsi="Cambria Math"/>
                                  <w:i/>
                                </w:rPr>
                              </w:del>
                            </m:ctrlPr>
                          </m:fPr>
                          <m:num>
                            <m:sSub>
                              <m:sSubPr>
                                <m:ctrlPr>
                                  <w:del w:id="2944" w:author="Booth Elysia" w:date="2023-04-20T17:27:00Z">
                                    <w:rPr>
                                      <w:rFonts w:ascii="Cambria Math" w:hAnsi="Cambria Math"/>
                                      <w:i/>
                                    </w:rPr>
                                  </w:del>
                                </m:ctrlPr>
                              </m:sSubPr>
                              <m:e>
                                <m:r>
                                  <w:del w:id="2945" w:author="Booth Elysia" w:date="2023-04-20T17:27:00Z">
                                    <w:rPr>
                                      <w:rFonts w:ascii="Cambria Math" w:hAnsi="Cambria Math"/>
                                    </w:rPr>
                                    <m:t>f</m:t>
                                  </w:del>
                                </m:r>
                              </m:e>
                              <m:sub>
                                <m:r>
                                  <w:del w:id="2946" w:author="Booth Elysia" w:date="2023-04-20T17:27:00Z">
                                    <w:rPr>
                                      <w:rFonts w:ascii="Cambria Math" w:hAnsi="Cambria Math"/>
                                    </w:rPr>
                                    <m:t>y</m:t>
                                  </w:del>
                                </m:r>
                              </m:sub>
                            </m:sSub>
                          </m:num>
                          <m:den>
                            <m:sSub>
                              <m:sSubPr>
                                <m:ctrlPr>
                                  <w:del w:id="2947" w:author="Booth Elysia" w:date="2023-04-20T17:27:00Z">
                                    <w:rPr>
                                      <w:rFonts w:ascii="Cambria Math" w:hAnsi="Cambria Math"/>
                                      <w:i/>
                                    </w:rPr>
                                  </w:del>
                                </m:ctrlPr>
                              </m:sSubPr>
                              <m:e>
                                <m:r>
                                  <w:del w:id="2948" w:author="Booth Elysia" w:date="2023-04-20T17:27:00Z">
                                    <w:rPr>
                                      <w:rFonts w:ascii="Cambria Math" w:hAnsi="Cambria Math"/>
                                    </w:rPr>
                                    <m:t>f</m:t>
                                  </w:del>
                                </m:r>
                              </m:e>
                              <m:sub>
                                <m:r>
                                  <w:del w:id="2949" w:author="Booth Elysia" w:date="2023-04-20T17:27:00Z">
                                    <w:rPr>
                                      <w:rFonts w:ascii="Cambria Math" w:hAnsi="Cambria Math"/>
                                    </w:rPr>
                                    <m:t>u</m:t>
                                  </w:del>
                                </m:r>
                              </m:sub>
                            </m:sSub>
                          </m:den>
                        </m:f>
                        <m:r>
                          <w:del w:id="2950" w:author="Booth Elysia" w:date="2023-04-20T17:27:00Z">
                            <w:rPr>
                              <w:rFonts w:ascii="Cambria Math" w:hAnsi="Cambria Math"/>
                            </w:rPr>
                            <m:t xml:space="preserve">      </m:t>
                          </w:del>
                        </m:r>
                        <m:r>
                          <w:del w:id="2951" w:author="Booth Elysia" w:date="2023-04-20T17:27:00Z">
                            <m:rPr>
                              <m:sty m:val="p"/>
                            </m:rPr>
                            <w:rPr>
                              <w:rFonts w:ascii="Cambria Math" w:hAnsi="Cambria Math"/>
                            </w:rPr>
                            <m:t xml:space="preserve">for all stainless steels      </m:t>
                          </w:del>
                        </m:r>
                      </m:e>
                    </m:eqArr>
                  </m:e>
                </m:d>
              </m:oMath>
            </m:oMathPara>
          </w:p>
        </w:tc>
        <w:tc>
          <w:tcPr>
            <w:tcW w:w="992" w:type="dxa"/>
            <w:vAlign w:val="center"/>
          </w:tcPr>
          <w:p w14:paraId="3902F095" w14:textId="77777777" w:rsidR="00606110" w:rsidRDefault="00606110" w:rsidP="00B737F5">
            <w:pPr>
              <w:jc w:val="right"/>
              <w:rPr>
                <w:del w:id="2952" w:author="Booth Elysia" w:date="2023-04-20T17:27:00Z"/>
              </w:rPr>
            </w:pPr>
            <w:del w:id="2953" w:author="Booth Elysia" w:date="2023-04-20T17:27:00Z">
              <w:r w:rsidRPr="00CB485A">
                <w:rPr>
                  <w:szCs w:val="22"/>
                </w:rPr>
                <w:delText>(5.1</w:delText>
              </w:r>
              <w:r w:rsidR="00B737F5">
                <w:rPr>
                  <w:szCs w:val="22"/>
                </w:rPr>
                <w:delText>3</w:delText>
              </w:r>
              <w:r w:rsidRPr="00CB485A">
                <w:rPr>
                  <w:szCs w:val="22"/>
                </w:rPr>
                <w:delText>)</w:delText>
              </w:r>
            </w:del>
          </w:p>
        </w:tc>
      </w:tr>
    </w:tbl>
    <w:p w14:paraId="1E5D91B0" w14:textId="3E865025" w:rsidR="005B2547" w:rsidRPr="006E1128" w:rsidRDefault="002E3DE1">
      <w:pPr>
        <w:pStyle w:val="Formula"/>
        <w:autoSpaceDE w:val="0"/>
        <w:autoSpaceDN w:val="0"/>
        <w:adjustRightInd w:val="0"/>
        <w:rPr>
          <w:ins w:id="2954" w:author="Booth Elysia" w:date="2023-04-20T17:27:00Z"/>
          <w:szCs w:val="24"/>
        </w:rPr>
      </w:pPr>
      <w:ins w:id="2955" w:author="Booth Elysia" w:date="2023-04-20T17:27:00Z">
        <w:r w:rsidRPr="002E3DE1">
          <w:rPr>
            <w:position w:val="-62"/>
            <w:szCs w:val="24"/>
          </w:rPr>
          <w:object w:dxaOrig="3900" w:dyaOrig="1340" w14:anchorId="2FEEF2B5">
            <v:shape id="_x0000_i1045" type="#_x0000_t75" style="width:196.5pt;height:66pt" o:ole="">
              <v:imagedata r:id="rId57" o:title=""/>
            </v:shape>
            <o:OLEObject Type="Embed" ProgID="Equation.DSMT4" ShapeID="_x0000_i1045" DrawAspect="Content" ObjectID="_1756029273" r:id="rId58"/>
          </w:object>
        </w:r>
      </w:ins>
      <w:ins w:id="2956" w:author="Booth Elysia" w:date="2023-04-20T17:27:00Z">
        <w:r w:rsidR="005B2547" w:rsidRPr="006E1128">
          <w:rPr>
            <w:szCs w:val="24"/>
          </w:rPr>
          <w:tab/>
          <w:t>(5.13)</w:t>
        </w:r>
      </w:ins>
    </w:p>
    <w:p w14:paraId="06AAC955" w14:textId="77777777" w:rsidR="005B2547" w:rsidRPr="006E1128" w:rsidRDefault="005B2547">
      <w:pPr>
        <w:pStyle w:val="BodyText"/>
        <w:autoSpaceDE w:val="0"/>
        <w:autoSpaceDN w:val="0"/>
        <w:adjustRightInd w:val="0"/>
        <w:spacing w:before="240"/>
        <w:rPr>
          <w:rPrChange w:id="2957" w:author="Booth Elysia" w:date="2023-04-20T17:27:00Z">
            <w:rPr/>
          </w:rPrChange>
        </w:rPr>
        <w:pPrChange w:id="2958" w:author="Booth Elysia" w:date="2023-04-20T17:27:00Z">
          <w:pPr>
            <w:spacing w:before="60" w:after="120" w:line="210" w:lineRule="atLeast"/>
            <w:ind w:left="1418"/>
            <w:jc w:val="left"/>
          </w:pPr>
        </w:pPrChange>
      </w:pPr>
      <w:r w:rsidRPr="006E1128">
        <w:rPr>
          <w:rPrChange w:id="2959" w:author="Booth Elysia" w:date="2023-04-20T17:27:00Z">
            <w:rPr>
              <w:rFonts w:eastAsia="MS Mincho"/>
              <w:lang w:eastAsia="ja-JP"/>
            </w:rPr>
          </w:rPrChange>
        </w:rPr>
        <w:t>or calculated from measured properties, as follows:</w:t>
      </w:r>
    </w:p>
    <w:p w14:paraId="2BCA1FED" w14:textId="77777777" w:rsidR="00EF118D" w:rsidRPr="00280403" w:rsidRDefault="00234644" w:rsidP="00705A47">
      <w:pPr>
        <w:pStyle w:val="Equation"/>
        <w:spacing w:before="60" w:line="210" w:lineRule="atLeast"/>
        <w:ind w:left="1418"/>
        <w:rPr>
          <w:del w:id="2960" w:author="Booth Elysia" w:date="2023-04-20T17:27:00Z"/>
          <w:rFonts w:ascii="Cambria" w:hAnsi="Cambria"/>
          <w:sz w:val="22"/>
          <w:szCs w:val="22"/>
        </w:rPr>
      </w:pPr>
      <m:oMath>
        <m:r>
          <w:del w:id="2961" w:author="Booth Elysia" w:date="2023-04-20T17:27:00Z">
            <w:rPr>
              <w:rFonts w:ascii="Cambria Math" w:hAnsi="Cambria Math"/>
              <w:sz w:val="22"/>
              <w:szCs w:val="22"/>
            </w:rPr>
            <m:t>m=</m:t>
          </w:del>
        </m:r>
        <m:f>
          <m:fPr>
            <m:ctrlPr>
              <w:del w:id="2962" w:author="Booth Elysia" w:date="2023-04-20T17:27:00Z">
                <w:rPr>
                  <w:rFonts w:ascii="Cambria Math" w:hAnsi="Cambria Math"/>
                  <w:i/>
                  <w:sz w:val="22"/>
                  <w:szCs w:val="22"/>
                </w:rPr>
              </w:del>
            </m:ctrlPr>
          </m:fPr>
          <m:num>
            <m:r>
              <w:del w:id="2963" w:author="Booth Elysia" w:date="2023-04-20T17:27:00Z">
                <w:rPr>
                  <w:rFonts w:ascii="Cambria Math" w:hAnsi="Cambria Math"/>
                  <w:sz w:val="22"/>
                  <w:szCs w:val="22"/>
                </w:rPr>
                <m:t>ln</m:t>
              </w:del>
            </m:r>
            <m:d>
              <m:dPr>
                <m:ctrlPr>
                  <w:del w:id="2964" w:author="Booth Elysia" w:date="2023-04-20T17:27:00Z">
                    <w:rPr>
                      <w:rFonts w:ascii="Cambria Math" w:hAnsi="Cambria Math"/>
                      <w:i/>
                      <w:sz w:val="22"/>
                      <w:szCs w:val="22"/>
                    </w:rPr>
                  </w:del>
                </m:ctrlPr>
              </m:dPr>
              <m:e>
                <m:r>
                  <w:del w:id="2965" w:author="Booth Elysia" w:date="2023-04-20T17:27:00Z">
                    <w:rPr>
                      <w:rFonts w:ascii="Cambria Math" w:hAnsi="Cambria Math"/>
                      <w:sz w:val="22"/>
                      <w:szCs w:val="22"/>
                    </w:rPr>
                    <m:t>0,008+</m:t>
                  </w:del>
                </m:r>
                <m:f>
                  <m:fPr>
                    <m:ctrlPr>
                      <w:del w:id="2966" w:author="Booth Elysia" w:date="2023-04-20T17:27:00Z">
                        <w:rPr>
                          <w:rFonts w:ascii="Cambria Math" w:hAnsi="Cambria Math"/>
                          <w:i/>
                          <w:sz w:val="22"/>
                          <w:szCs w:val="22"/>
                        </w:rPr>
                      </w:del>
                    </m:ctrlPr>
                  </m:fPr>
                  <m:num>
                    <m:sSub>
                      <m:sSubPr>
                        <m:ctrlPr>
                          <w:del w:id="2967" w:author="Booth Elysia" w:date="2023-04-20T17:27:00Z">
                            <w:rPr>
                              <w:rFonts w:ascii="Cambria Math" w:hAnsi="Cambria Math"/>
                              <w:i/>
                              <w:sz w:val="22"/>
                              <w:szCs w:val="22"/>
                            </w:rPr>
                          </w:del>
                        </m:ctrlPr>
                      </m:sSubPr>
                      <m:e>
                        <m:r>
                          <w:del w:id="2968" w:author="Booth Elysia" w:date="2023-04-20T17:27:00Z">
                            <w:rPr>
                              <w:rFonts w:ascii="Cambria Math" w:hAnsi="Cambria Math"/>
                              <w:sz w:val="22"/>
                              <w:szCs w:val="22"/>
                            </w:rPr>
                            <m:t>σ</m:t>
                          </w:del>
                        </m:r>
                      </m:e>
                      <m:sub>
                        <m:r>
                          <w:del w:id="2969" w:author="Booth Elysia" w:date="2023-04-20T17:27:00Z">
                            <w:rPr>
                              <w:rFonts w:ascii="Cambria Math" w:hAnsi="Cambria Math"/>
                              <w:sz w:val="22"/>
                              <w:szCs w:val="22"/>
                            </w:rPr>
                            <m:t>1,0</m:t>
                          </w:del>
                        </m:r>
                      </m:sub>
                    </m:sSub>
                    <m:r>
                      <w:del w:id="2970" w:author="Booth Elysia" w:date="2023-04-20T17:27:00Z">
                        <w:rPr>
                          <w:rFonts w:ascii="Cambria Math" w:hAnsi="Cambria Math"/>
                          <w:sz w:val="22"/>
                          <w:szCs w:val="22"/>
                        </w:rPr>
                        <m:t>-</m:t>
                      </w:del>
                    </m:r>
                    <m:sSub>
                      <m:sSubPr>
                        <m:ctrlPr>
                          <w:del w:id="2971" w:author="Booth Elysia" w:date="2023-04-20T17:27:00Z">
                            <w:rPr>
                              <w:rFonts w:ascii="Cambria Math" w:hAnsi="Cambria Math"/>
                              <w:i/>
                              <w:sz w:val="22"/>
                              <w:szCs w:val="22"/>
                            </w:rPr>
                          </w:del>
                        </m:ctrlPr>
                      </m:sSubPr>
                      <m:e>
                        <m:r>
                          <w:del w:id="2972" w:author="Booth Elysia" w:date="2023-04-20T17:27:00Z">
                            <w:rPr>
                              <w:rFonts w:ascii="Cambria Math" w:hAnsi="Cambria Math"/>
                              <w:sz w:val="22"/>
                              <w:szCs w:val="22"/>
                            </w:rPr>
                            <m:t>f</m:t>
                          </w:del>
                        </m:r>
                      </m:e>
                      <m:sub>
                        <m:r>
                          <w:del w:id="2973" w:author="Booth Elysia" w:date="2023-04-20T17:27:00Z">
                            <w:rPr>
                              <w:rFonts w:ascii="Cambria Math" w:hAnsi="Cambria Math"/>
                              <w:sz w:val="22"/>
                              <w:szCs w:val="22"/>
                            </w:rPr>
                            <m:t>y</m:t>
                          </w:del>
                        </m:r>
                      </m:sub>
                    </m:sSub>
                  </m:num>
                  <m:den>
                    <m:r>
                      <w:del w:id="2974" w:author="Booth Elysia" w:date="2023-04-20T17:27:00Z">
                        <w:rPr>
                          <w:rFonts w:ascii="Cambria Math" w:hAnsi="Cambria Math"/>
                          <w:sz w:val="22"/>
                          <w:szCs w:val="22"/>
                        </w:rPr>
                        <m:t>E</m:t>
                      </w:del>
                    </m:r>
                  </m:den>
                </m:f>
                <m:r>
                  <w:del w:id="2975" w:author="Booth Elysia" w:date="2023-04-20T17:27:00Z">
                    <w:rPr>
                      <w:rFonts w:ascii="Cambria Math" w:hAnsi="Cambria Math"/>
                      <w:sz w:val="22"/>
                      <w:szCs w:val="22"/>
                    </w:rPr>
                    <m:t>-</m:t>
                  </w:del>
                </m:r>
                <m:f>
                  <m:fPr>
                    <m:ctrlPr>
                      <w:del w:id="2976" w:author="Booth Elysia" w:date="2023-04-20T17:27:00Z">
                        <w:rPr>
                          <w:rFonts w:ascii="Cambria Math" w:hAnsi="Cambria Math"/>
                          <w:i/>
                          <w:sz w:val="22"/>
                          <w:szCs w:val="22"/>
                        </w:rPr>
                      </w:del>
                    </m:ctrlPr>
                  </m:fPr>
                  <m:num>
                    <m:sSub>
                      <m:sSubPr>
                        <m:ctrlPr>
                          <w:del w:id="2977" w:author="Booth Elysia" w:date="2023-04-20T17:27:00Z">
                            <w:rPr>
                              <w:rFonts w:ascii="Cambria Math" w:hAnsi="Cambria Math"/>
                              <w:i/>
                              <w:sz w:val="22"/>
                              <w:szCs w:val="22"/>
                            </w:rPr>
                          </w:del>
                        </m:ctrlPr>
                      </m:sSubPr>
                      <m:e>
                        <m:r>
                          <w:del w:id="2978" w:author="Booth Elysia" w:date="2023-04-20T17:27:00Z">
                            <w:rPr>
                              <w:rFonts w:ascii="Cambria Math" w:hAnsi="Cambria Math"/>
                              <w:sz w:val="22"/>
                              <w:szCs w:val="22"/>
                            </w:rPr>
                            <m:t>σ</m:t>
                          </w:del>
                        </m:r>
                      </m:e>
                      <m:sub>
                        <m:r>
                          <w:del w:id="2979" w:author="Booth Elysia" w:date="2023-04-20T17:27:00Z">
                            <w:rPr>
                              <w:rFonts w:ascii="Cambria Math" w:hAnsi="Cambria Math"/>
                              <w:sz w:val="22"/>
                              <w:szCs w:val="22"/>
                            </w:rPr>
                            <m:t>1,0</m:t>
                          </w:del>
                        </m:r>
                      </m:sub>
                    </m:sSub>
                    <m:r>
                      <w:del w:id="2980" w:author="Booth Elysia" w:date="2023-04-20T17:27:00Z">
                        <w:rPr>
                          <w:rFonts w:ascii="Cambria Math" w:hAnsi="Cambria Math"/>
                          <w:sz w:val="22"/>
                          <w:szCs w:val="22"/>
                        </w:rPr>
                        <m:t>-</m:t>
                      </w:del>
                    </m:r>
                    <m:sSub>
                      <m:sSubPr>
                        <m:ctrlPr>
                          <w:del w:id="2981" w:author="Booth Elysia" w:date="2023-04-20T17:27:00Z">
                            <w:rPr>
                              <w:rFonts w:ascii="Cambria Math" w:hAnsi="Cambria Math"/>
                              <w:i/>
                              <w:sz w:val="22"/>
                              <w:szCs w:val="22"/>
                            </w:rPr>
                          </w:del>
                        </m:ctrlPr>
                      </m:sSubPr>
                      <m:e>
                        <m:r>
                          <w:del w:id="2982" w:author="Booth Elysia" w:date="2023-04-20T17:27:00Z">
                            <w:rPr>
                              <w:rFonts w:ascii="Cambria Math" w:hAnsi="Cambria Math"/>
                              <w:sz w:val="22"/>
                              <w:szCs w:val="22"/>
                            </w:rPr>
                            <m:t>f</m:t>
                          </w:del>
                        </m:r>
                      </m:e>
                      <m:sub>
                        <m:r>
                          <w:del w:id="2983" w:author="Booth Elysia" w:date="2023-04-20T17:27:00Z">
                            <w:rPr>
                              <w:rFonts w:ascii="Cambria Math" w:hAnsi="Cambria Math"/>
                              <w:sz w:val="22"/>
                              <w:szCs w:val="22"/>
                            </w:rPr>
                            <m:t>y</m:t>
                          </w:del>
                        </m:r>
                      </m:sub>
                    </m:sSub>
                  </m:num>
                  <m:den>
                    <m:sSub>
                      <m:sSubPr>
                        <m:ctrlPr>
                          <w:del w:id="2984" w:author="Booth Elysia" w:date="2023-04-20T17:27:00Z">
                            <w:rPr>
                              <w:rFonts w:ascii="Cambria Math" w:hAnsi="Cambria Math"/>
                              <w:i/>
                              <w:sz w:val="22"/>
                              <w:szCs w:val="22"/>
                            </w:rPr>
                          </w:del>
                        </m:ctrlPr>
                      </m:sSubPr>
                      <m:e>
                        <m:r>
                          <w:del w:id="2985" w:author="Booth Elysia" w:date="2023-04-20T17:27:00Z">
                            <w:rPr>
                              <w:rFonts w:ascii="Cambria Math" w:hAnsi="Cambria Math"/>
                              <w:sz w:val="22"/>
                              <w:szCs w:val="22"/>
                            </w:rPr>
                            <m:t>E</m:t>
                          </w:del>
                        </m:r>
                      </m:e>
                      <m:sub>
                        <m:r>
                          <w:del w:id="2986" w:author="Booth Elysia" w:date="2023-04-20T17:27:00Z">
                            <w:rPr>
                              <w:rFonts w:ascii="Cambria Math" w:hAnsi="Cambria Math"/>
                              <w:sz w:val="22"/>
                              <w:szCs w:val="22"/>
                            </w:rPr>
                            <m:t>0,2</m:t>
                          </w:del>
                        </m:r>
                      </m:sub>
                    </m:sSub>
                  </m:den>
                </m:f>
              </m:e>
            </m:d>
            <m:r>
              <w:del w:id="2987" w:author="Booth Elysia" w:date="2023-04-20T17:27:00Z">
                <w:rPr>
                  <w:rFonts w:ascii="Cambria Math" w:hAnsi="Cambria Math"/>
                  <w:sz w:val="22"/>
                  <w:szCs w:val="22"/>
                </w:rPr>
                <m:t>-ln</m:t>
              </w:del>
            </m:r>
            <m:d>
              <m:dPr>
                <m:ctrlPr>
                  <w:del w:id="2988" w:author="Booth Elysia" w:date="2023-04-20T17:27:00Z">
                    <w:rPr>
                      <w:rFonts w:ascii="Cambria Math" w:hAnsi="Cambria Math"/>
                      <w:i/>
                      <w:sz w:val="22"/>
                      <w:szCs w:val="22"/>
                    </w:rPr>
                  </w:del>
                </m:ctrlPr>
              </m:dPr>
              <m:e>
                <m:sSub>
                  <m:sSubPr>
                    <m:ctrlPr>
                      <w:del w:id="2989" w:author="Booth Elysia" w:date="2023-04-20T17:27:00Z">
                        <w:rPr>
                          <w:rFonts w:ascii="Cambria Math" w:hAnsi="Cambria Math"/>
                          <w:i/>
                          <w:sz w:val="22"/>
                          <w:szCs w:val="22"/>
                        </w:rPr>
                      </w:del>
                    </m:ctrlPr>
                  </m:sSubPr>
                  <m:e>
                    <m:r>
                      <w:del w:id="2990" w:author="Booth Elysia" w:date="2023-04-20T17:27:00Z">
                        <w:rPr>
                          <w:rFonts w:ascii="Cambria Math" w:hAnsi="Cambria Math"/>
                          <w:sz w:val="22"/>
                          <w:szCs w:val="22"/>
                        </w:rPr>
                        <m:t>ε</m:t>
                      </w:del>
                    </m:r>
                  </m:e>
                  <m:sub>
                    <m:r>
                      <w:del w:id="2991" w:author="Booth Elysia" w:date="2023-04-20T17:27:00Z">
                        <w:rPr>
                          <w:rFonts w:ascii="Cambria Math" w:hAnsi="Cambria Math"/>
                          <w:sz w:val="22"/>
                          <w:szCs w:val="22"/>
                        </w:rPr>
                        <m:t>u</m:t>
                      </w:del>
                    </m:r>
                  </m:sub>
                </m:sSub>
                <m:r>
                  <w:del w:id="2992" w:author="Booth Elysia" w:date="2023-04-20T17:27:00Z">
                    <w:rPr>
                      <w:rFonts w:ascii="Cambria Math" w:hAnsi="Cambria Math"/>
                      <w:sz w:val="22"/>
                      <w:szCs w:val="22"/>
                    </w:rPr>
                    <m:t>-</m:t>
                  </w:del>
                </m:r>
                <m:sSub>
                  <m:sSubPr>
                    <m:ctrlPr>
                      <w:del w:id="2993" w:author="Booth Elysia" w:date="2023-04-20T17:27:00Z">
                        <w:rPr>
                          <w:rFonts w:ascii="Cambria Math" w:hAnsi="Cambria Math"/>
                          <w:i/>
                          <w:sz w:val="22"/>
                          <w:szCs w:val="22"/>
                        </w:rPr>
                      </w:del>
                    </m:ctrlPr>
                  </m:sSubPr>
                  <m:e>
                    <m:r>
                      <w:del w:id="2994" w:author="Booth Elysia" w:date="2023-04-20T17:27:00Z">
                        <w:rPr>
                          <w:rFonts w:ascii="Cambria Math" w:hAnsi="Cambria Math"/>
                          <w:sz w:val="22"/>
                          <w:szCs w:val="22"/>
                        </w:rPr>
                        <m:t>ε</m:t>
                      </w:del>
                    </m:r>
                  </m:e>
                  <m:sub>
                    <m:r>
                      <w:del w:id="2995" w:author="Booth Elysia" w:date="2023-04-20T17:27:00Z">
                        <w:rPr>
                          <w:rFonts w:ascii="Cambria Math" w:hAnsi="Cambria Math"/>
                          <w:sz w:val="22"/>
                          <w:szCs w:val="22"/>
                        </w:rPr>
                        <m:t>0,2</m:t>
                      </w:del>
                    </m:r>
                  </m:sub>
                </m:sSub>
                <m:r>
                  <w:del w:id="2996" w:author="Booth Elysia" w:date="2023-04-20T17:27:00Z">
                    <w:rPr>
                      <w:rFonts w:ascii="Cambria Math" w:hAnsi="Cambria Math"/>
                      <w:sz w:val="22"/>
                      <w:szCs w:val="22"/>
                    </w:rPr>
                    <m:t>-</m:t>
                  </w:del>
                </m:r>
                <m:f>
                  <m:fPr>
                    <m:ctrlPr>
                      <w:del w:id="2997" w:author="Booth Elysia" w:date="2023-04-20T17:27:00Z">
                        <w:rPr>
                          <w:rFonts w:ascii="Cambria Math" w:hAnsi="Cambria Math"/>
                          <w:i/>
                          <w:sz w:val="22"/>
                          <w:szCs w:val="22"/>
                        </w:rPr>
                      </w:del>
                    </m:ctrlPr>
                  </m:fPr>
                  <m:num>
                    <m:sSub>
                      <m:sSubPr>
                        <m:ctrlPr>
                          <w:del w:id="2998" w:author="Booth Elysia" w:date="2023-04-20T17:27:00Z">
                            <w:rPr>
                              <w:rFonts w:ascii="Cambria Math" w:hAnsi="Cambria Math"/>
                              <w:i/>
                              <w:sz w:val="22"/>
                              <w:szCs w:val="22"/>
                            </w:rPr>
                          </w:del>
                        </m:ctrlPr>
                      </m:sSubPr>
                      <m:e>
                        <m:r>
                          <w:del w:id="2999" w:author="Booth Elysia" w:date="2023-04-20T17:27:00Z">
                            <w:rPr>
                              <w:rFonts w:ascii="Cambria Math" w:hAnsi="Cambria Math"/>
                              <w:sz w:val="22"/>
                              <w:szCs w:val="22"/>
                            </w:rPr>
                            <m:t>f</m:t>
                          </w:del>
                        </m:r>
                      </m:e>
                      <m:sub>
                        <m:r>
                          <w:del w:id="3000" w:author="Booth Elysia" w:date="2023-04-20T17:27:00Z">
                            <w:rPr>
                              <w:rFonts w:ascii="Cambria Math" w:hAnsi="Cambria Math"/>
                              <w:sz w:val="22"/>
                              <w:szCs w:val="22"/>
                            </w:rPr>
                            <m:t>u</m:t>
                          </w:del>
                        </m:r>
                      </m:sub>
                    </m:sSub>
                    <m:r>
                      <w:del w:id="3001" w:author="Booth Elysia" w:date="2023-04-20T17:27:00Z">
                        <w:rPr>
                          <w:rFonts w:ascii="Cambria Math" w:hAnsi="Cambria Math"/>
                          <w:sz w:val="22"/>
                          <w:szCs w:val="22"/>
                        </w:rPr>
                        <m:t>-</m:t>
                      </w:del>
                    </m:r>
                    <m:sSub>
                      <m:sSubPr>
                        <m:ctrlPr>
                          <w:del w:id="3002" w:author="Booth Elysia" w:date="2023-04-20T17:27:00Z">
                            <w:rPr>
                              <w:rFonts w:ascii="Cambria Math" w:hAnsi="Cambria Math"/>
                              <w:i/>
                              <w:sz w:val="22"/>
                              <w:szCs w:val="22"/>
                            </w:rPr>
                          </w:del>
                        </m:ctrlPr>
                      </m:sSubPr>
                      <m:e>
                        <m:r>
                          <w:del w:id="3003" w:author="Booth Elysia" w:date="2023-04-20T17:27:00Z">
                            <w:rPr>
                              <w:rFonts w:ascii="Cambria Math" w:hAnsi="Cambria Math"/>
                              <w:sz w:val="22"/>
                              <w:szCs w:val="22"/>
                            </w:rPr>
                            <m:t>f</m:t>
                          </w:del>
                        </m:r>
                      </m:e>
                      <m:sub>
                        <m:r>
                          <w:del w:id="3004" w:author="Booth Elysia" w:date="2023-04-20T17:27:00Z">
                            <w:rPr>
                              <w:rFonts w:ascii="Cambria Math" w:hAnsi="Cambria Math"/>
                              <w:sz w:val="22"/>
                              <w:szCs w:val="22"/>
                            </w:rPr>
                            <m:t>y</m:t>
                          </w:del>
                        </m:r>
                      </m:sub>
                    </m:sSub>
                  </m:num>
                  <m:den>
                    <m:sSub>
                      <m:sSubPr>
                        <m:ctrlPr>
                          <w:del w:id="3005" w:author="Booth Elysia" w:date="2023-04-20T17:27:00Z">
                            <w:rPr>
                              <w:rFonts w:ascii="Cambria Math" w:hAnsi="Cambria Math"/>
                              <w:i/>
                              <w:sz w:val="22"/>
                              <w:szCs w:val="22"/>
                            </w:rPr>
                          </w:del>
                        </m:ctrlPr>
                      </m:sSubPr>
                      <m:e>
                        <m:r>
                          <w:del w:id="3006" w:author="Booth Elysia" w:date="2023-04-20T17:27:00Z">
                            <w:rPr>
                              <w:rFonts w:ascii="Cambria Math" w:hAnsi="Cambria Math"/>
                              <w:sz w:val="22"/>
                              <w:szCs w:val="22"/>
                            </w:rPr>
                            <m:t>E</m:t>
                          </w:del>
                        </m:r>
                      </m:e>
                      <m:sub>
                        <m:r>
                          <w:del w:id="3007" w:author="Booth Elysia" w:date="2023-04-20T17:27:00Z">
                            <w:rPr>
                              <w:rFonts w:ascii="Cambria Math" w:hAnsi="Cambria Math"/>
                              <w:sz w:val="22"/>
                              <w:szCs w:val="22"/>
                            </w:rPr>
                            <m:t>0,2</m:t>
                          </w:del>
                        </m:r>
                      </m:sub>
                    </m:sSub>
                  </m:den>
                </m:f>
              </m:e>
            </m:d>
          </m:num>
          <m:den>
            <m:r>
              <w:del w:id="3008" w:author="Booth Elysia" w:date="2023-04-20T17:27:00Z">
                <w:rPr>
                  <w:rFonts w:ascii="Cambria Math" w:hAnsi="Cambria Math"/>
                  <w:sz w:val="22"/>
                  <w:szCs w:val="22"/>
                </w:rPr>
                <m:t>ln</m:t>
              </w:del>
            </m:r>
            <m:d>
              <m:dPr>
                <m:ctrlPr>
                  <w:del w:id="3009" w:author="Booth Elysia" w:date="2023-04-20T17:27:00Z">
                    <w:rPr>
                      <w:rFonts w:ascii="Cambria Math" w:hAnsi="Cambria Math"/>
                      <w:i/>
                      <w:sz w:val="22"/>
                      <w:szCs w:val="22"/>
                    </w:rPr>
                  </w:del>
                </m:ctrlPr>
              </m:dPr>
              <m:e>
                <m:sSub>
                  <m:sSubPr>
                    <m:ctrlPr>
                      <w:del w:id="3010" w:author="Booth Elysia" w:date="2023-04-20T17:27:00Z">
                        <w:rPr>
                          <w:rFonts w:ascii="Cambria Math" w:hAnsi="Cambria Math"/>
                          <w:i/>
                          <w:sz w:val="22"/>
                          <w:szCs w:val="22"/>
                        </w:rPr>
                      </w:del>
                    </m:ctrlPr>
                  </m:sSubPr>
                  <m:e>
                    <m:r>
                      <w:del w:id="3011" w:author="Booth Elysia" w:date="2023-04-20T17:27:00Z">
                        <w:rPr>
                          <w:rFonts w:ascii="Cambria Math" w:hAnsi="Cambria Math"/>
                          <w:sz w:val="22"/>
                          <w:szCs w:val="22"/>
                        </w:rPr>
                        <m:t>σ</m:t>
                      </w:del>
                    </m:r>
                  </m:e>
                  <m:sub>
                    <m:r>
                      <w:del w:id="3012" w:author="Booth Elysia" w:date="2023-04-20T17:27:00Z">
                        <w:rPr>
                          <w:rFonts w:ascii="Cambria Math" w:hAnsi="Cambria Math"/>
                          <w:sz w:val="22"/>
                          <w:szCs w:val="22"/>
                        </w:rPr>
                        <m:t>1,0</m:t>
                      </w:del>
                    </m:r>
                  </m:sub>
                </m:sSub>
                <m:r>
                  <w:del w:id="3013" w:author="Booth Elysia" w:date="2023-04-20T17:27:00Z">
                    <w:rPr>
                      <w:rFonts w:ascii="Cambria Math" w:hAnsi="Cambria Math"/>
                      <w:sz w:val="22"/>
                      <w:szCs w:val="22"/>
                    </w:rPr>
                    <m:t>-</m:t>
                  </w:del>
                </m:r>
                <m:sSub>
                  <m:sSubPr>
                    <m:ctrlPr>
                      <w:del w:id="3014" w:author="Booth Elysia" w:date="2023-04-20T17:27:00Z">
                        <w:rPr>
                          <w:rFonts w:ascii="Cambria Math" w:hAnsi="Cambria Math"/>
                          <w:i/>
                          <w:sz w:val="22"/>
                          <w:szCs w:val="22"/>
                        </w:rPr>
                      </w:del>
                    </m:ctrlPr>
                  </m:sSubPr>
                  <m:e>
                    <m:r>
                      <w:del w:id="3015" w:author="Booth Elysia" w:date="2023-04-20T17:27:00Z">
                        <w:rPr>
                          <w:rFonts w:ascii="Cambria Math" w:hAnsi="Cambria Math"/>
                          <w:sz w:val="22"/>
                          <w:szCs w:val="22"/>
                        </w:rPr>
                        <m:t>f</m:t>
                      </w:del>
                    </m:r>
                  </m:e>
                  <m:sub>
                    <m:r>
                      <w:del w:id="3016" w:author="Booth Elysia" w:date="2023-04-20T17:27:00Z">
                        <w:rPr>
                          <w:rFonts w:ascii="Cambria Math" w:hAnsi="Cambria Math"/>
                          <w:sz w:val="22"/>
                          <w:szCs w:val="22"/>
                        </w:rPr>
                        <m:t>y</m:t>
                      </w:del>
                    </m:r>
                  </m:sub>
                </m:sSub>
              </m:e>
            </m:d>
            <m:r>
              <w:del w:id="3017" w:author="Booth Elysia" w:date="2023-04-20T17:27:00Z">
                <w:rPr>
                  <w:rFonts w:ascii="Cambria Math" w:hAnsi="Cambria Math"/>
                  <w:sz w:val="22"/>
                  <w:szCs w:val="22"/>
                </w:rPr>
                <m:t>-ln</m:t>
              </w:del>
            </m:r>
            <m:d>
              <m:dPr>
                <m:ctrlPr>
                  <w:del w:id="3018" w:author="Booth Elysia" w:date="2023-04-20T17:27:00Z">
                    <w:rPr>
                      <w:rFonts w:ascii="Cambria Math" w:hAnsi="Cambria Math"/>
                      <w:i/>
                      <w:sz w:val="22"/>
                      <w:szCs w:val="22"/>
                    </w:rPr>
                  </w:del>
                </m:ctrlPr>
              </m:dPr>
              <m:e>
                <m:sSub>
                  <m:sSubPr>
                    <m:ctrlPr>
                      <w:del w:id="3019" w:author="Booth Elysia" w:date="2023-04-20T17:27:00Z">
                        <w:rPr>
                          <w:rFonts w:ascii="Cambria Math" w:hAnsi="Cambria Math"/>
                          <w:i/>
                          <w:sz w:val="22"/>
                          <w:szCs w:val="22"/>
                        </w:rPr>
                      </w:del>
                    </m:ctrlPr>
                  </m:sSubPr>
                  <m:e>
                    <m:r>
                      <w:del w:id="3020" w:author="Booth Elysia" w:date="2023-04-20T17:27:00Z">
                        <w:rPr>
                          <w:rFonts w:ascii="Cambria Math" w:hAnsi="Cambria Math"/>
                          <w:sz w:val="22"/>
                          <w:szCs w:val="22"/>
                        </w:rPr>
                        <m:t>f</m:t>
                      </w:del>
                    </m:r>
                  </m:e>
                  <m:sub>
                    <m:r>
                      <w:del w:id="3021" w:author="Booth Elysia" w:date="2023-04-20T17:27:00Z">
                        <w:rPr>
                          <w:rFonts w:ascii="Cambria Math" w:hAnsi="Cambria Math"/>
                          <w:sz w:val="22"/>
                          <w:szCs w:val="22"/>
                        </w:rPr>
                        <m:t>u</m:t>
                      </w:del>
                    </m:r>
                  </m:sub>
                </m:sSub>
                <m:r>
                  <w:del w:id="3022" w:author="Booth Elysia" w:date="2023-04-20T17:27:00Z">
                    <w:rPr>
                      <w:rFonts w:ascii="Cambria Math" w:hAnsi="Cambria Math"/>
                      <w:sz w:val="22"/>
                      <w:szCs w:val="22"/>
                    </w:rPr>
                    <m:t>-</m:t>
                  </w:del>
                </m:r>
                <m:sSub>
                  <m:sSubPr>
                    <m:ctrlPr>
                      <w:del w:id="3023" w:author="Booth Elysia" w:date="2023-04-20T17:27:00Z">
                        <w:rPr>
                          <w:rFonts w:ascii="Cambria Math" w:hAnsi="Cambria Math"/>
                          <w:i/>
                          <w:sz w:val="22"/>
                          <w:szCs w:val="22"/>
                        </w:rPr>
                      </w:del>
                    </m:ctrlPr>
                  </m:sSubPr>
                  <m:e>
                    <m:r>
                      <w:del w:id="3024" w:author="Booth Elysia" w:date="2023-04-20T17:27:00Z">
                        <w:rPr>
                          <w:rFonts w:ascii="Cambria Math" w:hAnsi="Cambria Math"/>
                          <w:sz w:val="22"/>
                          <w:szCs w:val="22"/>
                        </w:rPr>
                        <m:t>f</m:t>
                      </w:del>
                    </m:r>
                  </m:e>
                  <m:sub>
                    <m:r>
                      <w:del w:id="3025" w:author="Booth Elysia" w:date="2023-04-20T17:27:00Z">
                        <w:rPr>
                          <w:rFonts w:ascii="Cambria Math" w:hAnsi="Cambria Math"/>
                          <w:sz w:val="22"/>
                          <w:szCs w:val="22"/>
                        </w:rPr>
                        <m:t>y</m:t>
                      </w:del>
                    </m:r>
                  </m:sub>
                </m:sSub>
              </m:e>
            </m:d>
          </m:den>
        </m:f>
      </m:oMath>
      <w:del w:id="3026" w:author="Booth Elysia" w:date="2023-04-20T17:27:00Z">
        <w:r>
          <w:rPr>
            <w:rFonts w:ascii="Cambria" w:hAnsi="Cambria"/>
            <w:sz w:val="22"/>
            <w:szCs w:val="22"/>
          </w:rPr>
          <w:delText xml:space="preserve">  </w:delText>
        </w:r>
        <w:r w:rsidR="00EF118D" w:rsidRPr="00280403">
          <w:rPr>
            <w:rFonts w:ascii="Cambria" w:hAnsi="Cambria"/>
            <w:sz w:val="22"/>
            <w:szCs w:val="22"/>
          </w:rPr>
          <w:tab/>
        </w:r>
        <w:bookmarkStart w:id="3027" w:name="OLE_LINK71"/>
        <w:bookmarkStart w:id="3028" w:name="OLE_LINK72"/>
        <w:bookmarkStart w:id="3029" w:name="OLE_LINK73"/>
        <w:bookmarkStart w:id="3030" w:name="OLE_LINK74"/>
        <w:r w:rsidR="00EF118D" w:rsidRPr="00280403">
          <w:rPr>
            <w:rFonts w:ascii="Cambria" w:hAnsi="Cambria"/>
            <w:sz w:val="22"/>
            <w:szCs w:val="22"/>
          </w:rPr>
          <w:delText>(</w:delText>
        </w:r>
        <w:r w:rsidR="00076A89" w:rsidRPr="00280403">
          <w:rPr>
            <w:rFonts w:ascii="Cambria" w:hAnsi="Cambria"/>
            <w:sz w:val="22"/>
            <w:szCs w:val="22"/>
          </w:rPr>
          <w:delText>5</w:delText>
        </w:r>
        <w:r w:rsidR="00EF118D" w:rsidRPr="00280403">
          <w:rPr>
            <w:rFonts w:ascii="Cambria" w:hAnsi="Cambria"/>
            <w:sz w:val="22"/>
            <w:szCs w:val="22"/>
          </w:rPr>
          <w:delText>.14)</w:delText>
        </w:r>
      </w:del>
    </w:p>
    <w:bookmarkEnd w:id="3027"/>
    <w:bookmarkEnd w:id="3028"/>
    <w:bookmarkEnd w:id="3029"/>
    <w:bookmarkEnd w:id="3030"/>
    <w:p w14:paraId="60FA84CA" w14:textId="77777777" w:rsidR="005B2547" w:rsidRPr="006E1128" w:rsidRDefault="005B2547">
      <w:pPr>
        <w:pStyle w:val="Formula"/>
        <w:autoSpaceDE w:val="0"/>
        <w:autoSpaceDN w:val="0"/>
        <w:adjustRightInd w:val="0"/>
        <w:rPr>
          <w:ins w:id="3031" w:author="Booth Elysia" w:date="2023-04-20T17:27:00Z"/>
          <w:szCs w:val="24"/>
        </w:rPr>
      </w:pPr>
      <w:ins w:id="3032" w:author="Booth Elysia" w:date="2023-04-20T17:27:00Z">
        <w:r w:rsidRPr="006E1128">
          <w:rPr>
            <w:rFonts w:ascii="Times New Roman" w:hAnsi="Times New Roman"/>
            <w:szCs w:val="24"/>
          </w:rPr>
          <w:object w:dxaOrig="5820" w:dyaOrig="1240" w14:anchorId="7CE1CC36">
            <v:shape id="_x0000_i1046" type="#_x0000_t75" style="width:292.5pt;height:61.5pt" o:ole="">
              <v:imagedata r:id="rId59" o:title=""/>
            </v:shape>
            <o:OLEObject Type="Embed" ProgID="Equation.DSMT4" ShapeID="_x0000_i1046" DrawAspect="Content" ObjectID="_1756029274" r:id="rId60"/>
          </w:object>
        </w:r>
      </w:ins>
      <w:ins w:id="3033" w:author="Booth Elysia" w:date="2023-04-20T17:27:00Z">
        <w:r w:rsidRPr="006E1128">
          <w:rPr>
            <w:szCs w:val="24"/>
          </w:rPr>
          <w:t xml:space="preserve"> </w:t>
        </w:r>
        <w:r w:rsidRPr="006E1128">
          <w:rPr>
            <w:szCs w:val="24"/>
          </w:rPr>
          <w:tab/>
          <w:t>(5.14)</w:t>
        </w:r>
      </w:ins>
    </w:p>
    <w:p w14:paraId="05C51B18" w14:textId="605CDF76" w:rsidR="005B2547" w:rsidRPr="006E1128" w:rsidRDefault="005B2547">
      <w:pPr>
        <w:pStyle w:val="BodyText"/>
        <w:autoSpaceDE w:val="0"/>
        <w:autoSpaceDN w:val="0"/>
        <w:adjustRightInd w:val="0"/>
        <w:rPr>
          <w:rPrChange w:id="3034" w:author="Booth Elysia" w:date="2023-04-20T17:27:00Z">
            <w:rPr/>
          </w:rPrChange>
        </w:rPr>
        <w:pPrChange w:id="3035" w:author="Booth Elysia" w:date="2023-04-20T17:27:00Z">
          <w:pPr>
            <w:spacing w:before="60" w:after="120" w:line="210" w:lineRule="atLeast"/>
            <w:ind w:left="1418"/>
            <w:jc w:val="left"/>
          </w:pPr>
        </w:pPrChange>
      </w:pPr>
      <w:r w:rsidRPr="006E1128">
        <w:rPr>
          <w:rPrChange w:id="3036" w:author="Booth Elysia" w:date="2023-04-20T17:27:00Z">
            <w:rPr>
              <w:rFonts w:eastAsia="MS Mincho"/>
              <w:lang w:eastAsia="ja-JP"/>
            </w:rPr>
          </w:rPrChange>
        </w:rPr>
        <w:t xml:space="preserve">in which </w:t>
      </w:r>
      <w:r w:rsidRPr="006E1128">
        <w:rPr>
          <w:i/>
          <w:rPrChange w:id="3037" w:author="Booth Elysia" w:date="2023-04-20T17:27:00Z">
            <w:rPr>
              <w:rFonts w:eastAsia="MS Mincho"/>
              <w:i/>
              <w:lang w:eastAsia="ja-JP"/>
            </w:rPr>
          </w:rPrChange>
        </w:rPr>
        <w:t>σ</w:t>
      </w:r>
      <w:r w:rsidRPr="006E1128">
        <w:rPr>
          <w:vertAlign w:val="subscript"/>
          <w:rPrChange w:id="3038" w:author="Booth Elysia" w:date="2023-04-20T17:27:00Z">
            <w:rPr>
              <w:rFonts w:eastAsia="MS Mincho"/>
              <w:vertAlign w:val="subscript"/>
              <w:lang w:eastAsia="ja-JP"/>
            </w:rPr>
          </w:rPrChange>
        </w:rPr>
        <w:t>1,0</w:t>
      </w:r>
      <w:r w:rsidRPr="006E1128">
        <w:rPr>
          <w:rPrChange w:id="3039" w:author="Booth Elysia" w:date="2023-04-20T17:27:00Z">
            <w:rPr>
              <w:rFonts w:eastAsia="MS Mincho"/>
              <w:lang w:eastAsia="ja-JP"/>
            </w:rPr>
          </w:rPrChange>
        </w:rPr>
        <w:t xml:space="preserve"> is the 1</w:t>
      </w:r>
      <w:ins w:id="3040" w:author="Booth Elysia" w:date="2023-04-20T17:27:00Z">
        <w:r w:rsidR="00E64EB0" w:rsidRPr="006E1128">
          <w:rPr>
            <w:szCs w:val="24"/>
          </w:rPr>
          <w:t> </w:t>
        </w:r>
      </w:ins>
      <w:r w:rsidRPr="006E1128">
        <w:rPr>
          <w:rPrChange w:id="3041" w:author="Booth Elysia" w:date="2023-04-20T17:27:00Z">
            <w:rPr>
              <w:rFonts w:eastAsia="MS Mincho"/>
              <w:lang w:eastAsia="ja-JP"/>
            </w:rPr>
          </w:rPrChange>
        </w:rPr>
        <w:t xml:space="preserve">% proof stress and </w:t>
      </w:r>
      <w:r w:rsidRPr="006E1128">
        <w:rPr>
          <w:i/>
          <w:rPrChange w:id="3042" w:author="Booth Elysia" w:date="2023-04-20T17:27:00Z">
            <w:rPr>
              <w:rFonts w:eastAsia="MS Mincho"/>
              <w:i/>
              <w:lang w:eastAsia="ja-JP"/>
            </w:rPr>
          </w:rPrChange>
        </w:rPr>
        <w:t>ε</w:t>
      </w:r>
      <w:r w:rsidRPr="006E1128">
        <w:rPr>
          <w:vertAlign w:val="subscript"/>
          <w:rPrChange w:id="3043" w:author="Booth Elysia" w:date="2023-04-20T17:27:00Z">
            <w:rPr>
              <w:rFonts w:eastAsia="MS Mincho"/>
              <w:vertAlign w:val="subscript"/>
              <w:lang w:eastAsia="ja-JP"/>
            </w:rPr>
          </w:rPrChange>
        </w:rPr>
        <w:t>1,0</w:t>
      </w:r>
      <w:r w:rsidRPr="006E1128">
        <w:rPr>
          <w:rPrChange w:id="3044" w:author="Booth Elysia" w:date="2023-04-20T17:27:00Z">
            <w:rPr>
              <w:rFonts w:eastAsia="MS Mincho"/>
              <w:lang w:eastAsia="ja-JP"/>
            </w:rPr>
          </w:rPrChange>
        </w:rPr>
        <w:t xml:space="preserve"> is the corresponding total strain at </w:t>
      </w:r>
      <w:r w:rsidRPr="006E1128">
        <w:rPr>
          <w:i/>
          <w:rPrChange w:id="3045" w:author="Booth Elysia" w:date="2023-04-20T17:27:00Z">
            <w:rPr>
              <w:rFonts w:eastAsia="MS Mincho"/>
              <w:i/>
              <w:lang w:eastAsia="ja-JP"/>
            </w:rPr>
          </w:rPrChange>
        </w:rPr>
        <w:t>σ</w:t>
      </w:r>
      <w:r w:rsidRPr="006E1128">
        <w:rPr>
          <w:vertAlign w:val="subscript"/>
          <w:rPrChange w:id="3046" w:author="Booth Elysia" w:date="2023-04-20T17:27:00Z">
            <w:rPr>
              <w:rFonts w:eastAsia="MS Mincho"/>
              <w:vertAlign w:val="subscript"/>
              <w:lang w:eastAsia="ja-JP"/>
            </w:rPr>
          </w:rPrChange>
        </w:rPr>
        <w:t>1,0</w:t>
      </w:r>
      <w:r w:rsidRPr="006E1128">
        <w:rPr>
          <w:rPrChange w:id="3047" w:author="Booth Elysia" w:date="2023-04-20T17:27:00Z">
            <w:rPr>
              <w:rFonts w:eastAsia="MS Mincho"/>
              <w:lang w:eastAsia="ja-JP"/>
            </w:rPr>
          </w:rPrChange>
        </w:rPr>
        <w:t>.</w:t>
      </w:r>
    </w:p>
    <w:p w14:paraId="75AD15CC" w14:textId="628B06DC" w:rsidR="005B2547" w:rsidRPr="006E1128" w:rsidRDefault="005B2547">
      <w:pPr>
        <w:pStyle w:val="Note"/>
        <w:autoSpaceDE w:val="0"/>
        <w:autoSpaceDN w:val="0"/>
        <w:adjustRightInd w:val="0"/>
        <w:rPr>
          <w:rPrChange w:id="3048" w:author="Booth Elysia" w:date="2023-04-20T17:27:00Z">
            <w:rPr>
              <w:rFonts w:ascii="Cambria" w:hAnsi="Cambria"/>
              <w:sz w:val="20"/>
            </w:rPr>
          </w:rPrChange>
        </w:rPr>
        <w:pPrChange w:id="3049" w:author="Booth Elysia" w:date="2023-04-20T17:27:00Z">
          <w:pPr>
            <w:pStyle w:val="Listaszerbekezds1"/>
            <w:tabs>
              <w:tab w:val="left" w:pos="567"/>
            </w:tabs>
            <w:spacing w:before="60" w:after="120" w:line="210" w:lineRule="atLeast"/>
            <w:ind w:left="0"/>
            <w:contextualSpacing w:val="0"/>
          </w:pPr>
        </w:pPrChange>
      </w:pPr>
      <w:r w:rsidRPr="006E1128">
        <w:rPr>
          <w:rPrChange w:id="3050" w:author="Booth Elysia" w:date="2023-04-20T17:27:00Z">
            <w:rPr/>
          </w:rPrChange>
        </w:rPr>
        <w:t>NOTE</w:t>
      </w:r>
      <w:del w:id="3051" w:author="Booth Elysia" w:date="2023-04-20T17:27:00Z">
        <w:r w:rsidR="007B59C9">
          <w:rPr>
            <w:bCs/>
          </w:rPr>
          <w:tab/>
        </w:r>
      </w:del>
      <w:r w:rsidRPr="006E1128">
        <w:rPr>
          <w:rPrChange w:id="3052" w:author="Booth Elysia" w:date="2023-04-20T17:27:00Z">
            <w:rPr/>
          </w:rPrChange>
        </w:rPr>
        <w:tab/>
        <w:t xml:space="preserve">For more ductile materials, the approximate relationship </w:t>
      </w:r>
      <m:oMath>
        <m:d>
          <m:dPr>
            <m:ctrlPr>
              <w:del w:id="3053" w:author="Booth Elysia" w:date="2023-04-20T17:27:00Z">
                <w:rPr>
                  <w:rFonts w:ascii="Cambria Math" w:hAnsi="Cambria Math"/>
                  <w:i/>
                  <w:sz w:val="22"/>
                </w:rPr>
              </w:del>
            </m:ctrlPr>
          </m:dPr>
          <m:e>
            <m:sSub>
              <m:sSubPr>
                <m:ctrlPr>
                  <w:del w:id="3054" w:author="Booth Elysia" w:date="2023-04-20T17:27:00Z">
                    <w:rPr>
                      <w:rFonts w:ascii="Cambria Math" w:hAnsi="Cambria Math"/>
                      <w:i/>
                      <w:sz w:val="22"/>
                    </w:rPr>
                  </w:del>
                </m:ctrlPr>
              </m:sSubPr>
              <m:e>
                <m:r>
                  <w:del w:id="3055" w:author="Booth Elysia" w:date="2023-04-20T17:27:00Z">
                    <w:rPr>
                      <w:rFonts w:ascii="Cambria Math" w:hAnsi="Cambria Math"/>
                      <w:sz w:val="22"/>
                    </w:rPr>
                    <m:t>ε</m:t>
                  </w:del>
                </m:r>
              </m:e>
              <m:sub>
                <m:r>
                  <w:del w:id="3056" w:author="Booth Elysia" w:date="2023-04-20T17:27:00Z">
                    <w:rPr>
                      <w:rFonts w:ascii="Cambria Math" w:hAnsi="Cambria Math"/>
                      <w:sz w:val="22"/>
                    </w:rPr>
                    <m:t>u</m:t>
                  </w:del>
                </m:r>
              </m:sub>
            </m:sSub>
            <m:r>
              <w:del w:id="3057" w:author="Booth Elysia" w:date="2023-04-20T17:27:00Z">
                <w:rPr>
                  <w:rFonts w:ascii="Cambria Math" w:hAnsi="Cambria Math"/>
                  <w:sz w:val="22"/>
                </w:rPr>
                <m:t>-</m:t>
              </w:del>
            </m:r>
            <m:sSub>
              <m:sSubPr>
                <m:ctrlPr>
                  <w:del w:id="3058" w:author="Booth Elysia" w:date="2023-04-20T17:27:00Z">
                    <w:rPr>
                      <w:rFonts w:ascii="Cambria Math" w:hAnsi="Cambria Math"/>
                      <w:i/>
                      <w:sz w:val="22"/>
                    </w:rPr>
                  </w:del>
                </m:ctrlPr>
              </m:sSubPr>
              <m:e>
                <m:r>
                  <w:del w:id="3059" w:author="Booth Elysia" w:date="2023-04-20T17:27:00Z">
                    <w:rPr>
                      <w:rFonts w:ascii="Cambria Math" w:hAnsi="Cambria Math"/>
                      <w:sz w:val="22"/>
                    </w:rPr>
                    <m:t>ε</m:t>
                  </w:del>
                </m:r>
              </m:e>
              <m:sub>
                <m:r>
                  <w:del w:id="3060" w:author="Booth Elysia" w:date="2023-04-20T17:27:00Z">
                    <w:rPr>
                      <w:rFonts w:ascii="Cambria Math" w:hAnsi="Cambria Math"/>
                      <w:sz w:val="22"/>
                    </w:rPr>
                    <m:t>0,2</m:t>
                  </w:del>
                </m:r>
              </m:sub>
            </m:sSub>
            <m:r>
              <w:del w:id="3061" w:author="Booth Elysia" w:date="2023-04-20T17:27:00Z">
                <w:rPr>
                  <w:rFonts w:ascii="Cambria Math" w:hAnsi="Cambria Math"/>
                  <w:sz w:val="22"/>
                </w:rPr>
                <m:t>-</m:t>
              </w:del>
            </m:r>
            <m:f>
              <m:fPr>
                <m:ctrlPr>
                  <w:del w:id="3062" w:author="Booth Elysia" w:date="2023-04-20T17:27:00Z">
                    <w:rPr>
                      <w:rFonts w:ascii="Cambria Math" w:hAnsi="Cambria Math"/>
                      <w:i/>
                      <w:sz w:val="22"/>
                    </w:rPr>
                  </w:del>
                </m:ctrlPr>
              </m:fPr>
              <m:num>
                <m:sSub>
                  <m:sSubPr>
                    <m:ctrlPr>
                      <w:del w:id="3063" w:author="Booth Elysia" w:date="2023-04-20T17:27:00Z">
                        <w:rPr>
                          <w:rFonts w:ascii="Cambria Math" w:hAnsi="Cambria Math"/>
                          <w:i/>
                          <w:sz w:val="22"/>
                        </w:rPr>
                      </w:del>
                    </m:ctrlPr>
                  </m:sSubPr>
                  <m:e>
                    <m:r>
                      <w:del w:id="3064" w:author="Booth Elysia" w:date="2023-04-20T17:27:00Z">
                        <w:rPr>
                          <w:rFonts w:ascii="Cambria Math" w:hAnsi="Cambria Math"/>
                          <w:sz w:val="22"/>
                        </w:rPr>
                        <m:t>f</m:t>
                      </w:del>
                    </m:r>
                  </m:e>
                  <m:sub>
                    <m:r>
                      <w:del w:id="3065" w:author="Booth Elysia" w:date="2023-04-20T17:27:00Z">
                        <w:rPr>
                          <w:rFonts w:ascii="Cambria Math" w:hAnsi="Cambria Math"/>
                          <w:sz w:val="22"/>
                        </w:rPr>
                        <m:t>u</m:t>
                      </w:del>
                    </m:r>
                  </m:sub>
                </m:sSub>
                <m:r>
                  <w:del w:id="3066" w:author="Booth Elysia" w:date="2023-04-20T17:27:00Z">
                    <w:rPr>
                      <w:rFonts w:ascii="Cambria Math" w:hAnsi="Cambria Math"/>
                      <w:sz w:val="22"/>
                    </w:rPr>
                    <m:t>-</m:t>
                  </w:del>
                </m:r>
                <m:sSub>
                  <m:sSubPr>
                    <m:ctrlPr>
                      <w:del w:id="3067" w:author="Booth Elysia" w:date="2023-04-20T17:27:00Z">
                        <w:rPr>
                          <w:rFonts w:ascii="Cambria Math" w:hAnsi="Cambria Math"/>
                          <w:i/>
                          <w:sz w:val="22"/>
                        </w:rPr>
                      </w:del>
                    </m:ctrlPr>
                  </m:sSubPr>
                  <m:e>
                    <m:r>
                      <w:del w:id="3068" w:author="Booth Elysia" w:date="2023-04-20T17:27:00Z">
                        <w:rPr>
                          <w:rFonts w:ascii="Cambria Math" w:hAnsi="Cambria Math"/>
                          <w:sz w:val="22"/>
                        </w:rPr>
                        <m:t>f</m:t>
                      </w:del>
                    </m:r>
                  </m:e>
                  <m:sub>
                    <m:r>
                      <w:del w:id="3069" w:author="Booth Elysia" w:date="2023-04-20T17:27:00Z">
                        <w:rPr>
                          <w:rFonts w:ascii="Cambria Math" w:hAnsi="Cambria Math"/>
                          <w:sz w:val="22"/>
                        </w:rPr>
                        <m:t>y</m:t>
                      </w:del>
                    </m:r>
                  </m:sub>
                </m:sSub>
              </m:num>
              <m:den>
                <m:sSub>
                  <m:sSubPr>
                    <m:ctrlPr>
                      <w:del w:id="3070" w:author="Booth Elysia" w:date="2023-04-20T17:27:00Z">
                        <w:rPr>
                          <w:rFonts w:ascii="Cambria Math" w:hAnsi="Cambria Math"/>
                          <w:i/>
                          <w:sz w:val="22"/>
                        </w:rPr>
                      </w:del>
                    </m:ctrlPr>
                  </m:sSubPr>
                  <m:e>
                    <m:r>
                      <w:del w:id="3071" w:author="Booth Elysia" w:date="2023-04-20T17:27:00Z">
                        <w:rPr>
                          <w:rFonts w:ascii="Cambria Math" w:hAnsi="Cambria Math"/>
                          <w:sz w:val="22"/>
                        </w:rPr>
                        <m:t>E</m:t>
                      </w:del>
                    </m:r>
                  </m:e>
                  <m:sub>
                    <m:r>
                      <w:del w:id="3072" w:author="Booth Elysia" w:date="2023-04-20T17:27:00Z">
                        <w:rPr>
                          <w:rFonts w:ascii="Cambria Math" w:hAnsi="Cambria Math"/>
                          <w:sz w:val="22"/>
                        </w:rPr>
                        <m:t>0,2</m:t>
                      </w:del>
                    </m:r>
                  </m:sub>
                </m:sSub>
              </m:den>
            </m:f>
          </m:e>
        </m:d>
        <m:r>
          <w:del w:id="3073" w:author="Booth Elysia" w:date="2023-04-20T17:27:00Z">
            <w:rPr>
              <w:rFonts w:ascii="Cambria Math" w:hAnsi="Cambria Math"/>
              <w:sz w:val="22"/>
            </w:rPr>
            <m:t>≈</m:t>
          </w:del>
        </m:r>
        <m:sSub>
          <m:sSubPr>
            <m:ctrlPr>
              <w:del w:id="3074" w:author="Booth Elysia" w:date="2023-04-20T17:27:00Z">
                <w:rPr>
                  <w:rFonts w:ascii="Cambria Math" w:hAnsi="Cambria Math"/>
                  <w:i/>
                  <w:sz w:val="22"/>
                </w:rPr>
              </w:del>
            </m:ctrlPr>
          </m:sSubPr>
          <m:e>
            <m:r>
              <w:del w:id="3075" w:author="Booth Elysia" w:date="2023-04-20T17:27:00Z">
                <w:rPr>
                  <w:rFonts w:ascii="Cambria Math" w:hAnsi="Cambria Math"/>
                  <w:sz w:val="22"/>
                </w:rPr>
                <m:t>ε</m:t>
              </w:del>
            </m:r>
          </m:e>
          <m:sub>
            <m:r>
              <w:del w:id="3076" w:author="Booth Elysia" w:date="2023-04-20T17:27:00Z">
                <w:rPr>
                  <w:rFonts w:ascii="Cambria Math" w:hAnsi="Cambria Math"/>
                  <w:sz w:val="22"/>
                </w:rPr>
                <m:t>u</m:t>
              </w:del>
            </m:r>
          </m:sub>
        </m:sSub>
      </m:oMath>
      <w:del w:id="3077" w:author="Booth Elysia" w:date="2023-04-20T17:27:00Z">
        <w:r w:rsidR="00EF118D" w:rsidRPr="00280403">
          <w:rPr>
            <w:rFonts w:cs="Times"/>
          </w:rPr>
          <w:delText>,</w:delText>
        </w:r>
      </w:del>
      <w:ins w:id="3078" w:author="Booth Elysia" w:date="2023-04-20T17:27:00Z">
        <w:r w:rsidRPr="006E1128">
          <w:rPr>
            <w:rFonts w:ascii="Times New Roman" w:hAnsi="Times New Roman"/>
            <w:position w:val="-34"/>
            <w:szCs w:val="24"/>
          </w:rPr>
          <w:object w:dxaOrig="2400" w:dyaOrig="780" w14:anchorId="7D64383D">
            <v:shape id="_x0000_i1047" type="#_x0000_t75" style="width:120pt;height:40.5pt" o:ole="">
              <v:imagedata r:id="rId61" o:title=""/>
            </v:shape>
            <o:OLEObject Type="Embed" ProgID="Equation.DSMT4" ShapeID="_x0000_i1047" DrawAspect="Content" ObjectID="_1756029275" r:id="rId62"/>
          </w:object>
        </w:r>
      </w:ins>
      <w:ins w:id="3079" w:author="Booth Elysia" w:date="2023-04-20T17:27:00Z">
        <w:r w:rsidRPr="006E1128">
          <w:rPr>
            <w:szCs w:val="24"/>
          </w:rPr>
          <w:t>,</w:t>
        </w:r>
      </w:ins>
      <w:r w:rsidRPr="006E1128">
        <w:rPr>
          <w:rPrChange w:id="3080" w:author="Booth Elysia" w:date="2023-04-20T17:27:00Z">
            <w:rPr/>
          </w:rPrChange>
        </w:rPr>
        <w:t xml:space="preserve"> can provide a simpler version of </w:t>
      </w:r>
      <w:r w:rsidRPr="006E1128">
        <w:rPr>
          <w:rStyle w:val="citeeq"/>
          <w:shd w:val="clear" w:color="auto" w:fill="auto"/>
          <w:rPrChange w:id="3081" w:author="Booth Elysia" w:date="2023-04-20T17:27:00Z">
            <w:rPr/>
          </w:rPrChange>
        </w:rPr>
        <w:t>Formula</w:t>
      </w:r>
      <w:r w:rsidRPr="006E1128">
        <w:rPr>
          <w:rStyle w:val="citeeq"/>
          <w:shd w:val="clear" w:color="auto" w:fill="auto"/>
          <w:rPrChange w:id="3082" w:author="Booth Elysia" w:date="2023-04-20T17:27:00Z">
            <w:rPr>
              <w:sz w:val="22"/>
            </w:rPr>
          </w:rPrChange>
        </w:rPr>
        <w:t xml:space="preserve"> </w:t>
      </w:r>
      <w:r w:rsidRPr="006E1128">
        <w:rPr>
          <w:rStyle w:val="citeeq"/>
          <w:shd w:val="clear" w:color="auto" w:fill="auto"/>
          <w:rPrChange w:id="3083" w:author="Booth Elysia" w:date="2023-04-20T17:27:00Z">
            <w:rPr/>
          </w:rPrChange>
        </w:rPr>
        <w:t>(5.9)</w:t>
      </w:r>
      <w:r w:rsidRPr="006E1128">
        <w:rPr>
          <w:rPrChange w:id="3084" w:author="Booth Elysia" w:date="2023-04-20T17:27:00Z">
            <w:rPr/>
          </w:rPrChange>
        </w:rPr>
        <w:t>.</w:t>
      </w:r>
    </w:p>
    <w:p w14:paraId="0C2A2827" w14:textId="77777777" w:rsidR="005B2547" w:rsidRPr="006E1128" w:rsidRDefault="005B2547">
      <w:pPr>
        <w:pStyle w:val="BodyText"/>
        <w:autoSpaceDE w:val="0"/>
        <w:autoSpaceDN w:val="0"/>
        <w:adjustRightInd w:val="0"/>
        <w:rPr>
          <w:rPrChange w:id="3085" w:author="Booth Elysia" w:date="2023-04-20T17:27:00Z">
            <w:rPr>
              <w:rFonts w:ascii="Cambria" w:hAnsi="Cambria"/>
              <w:sz w:val="22"/>
            </w:rPr>
          </w:rPrChange>
        </w:rPr>
        <w:pPrChange w:id="3086" w:author="Booth Elysia" w:date="2023-04-20T17:27:00Z">
          <w:pPr>
            <w:pStyle w:val="Listaszerbekezds1"/>
            <w:numPr>
              <w:numId w:val="78"/>
            </w:numPr>
            <w:tabs>
              <w:tab w:val="left" w:pos="567"/>
            </w:tabs>
            <w:spacing w:before="60" w:after="120" w:line="210" w:lineRule="atLeast"/>
            <w:ind w:left="0" w:hanging="360"/>
            <w:contextualSpacing w:val="0"/>
          </w:pPr>
        </w:pPrChange>
      </w:pPr>
      <w:ins w:id="3087" w:author="Booth Elysia" w:date="2023-04-20T17:27:00Z">
        <w:r w:rsidRPr="006E1128">
          <w:rPr>
            <w:szCs w:val="24"/>
          </w:rPr>
          <w:t xml:space="preserve">(2) </w:t>
        </w:r>
      </w:ins>
      <w:r w:rsidRPr="006E1128">
        <w:rPr>
          <w:rPrChange w:id="3088" w:author="Booth Elysia" w:date="2023-04-20T17:27:00Z">
            <w:rPr/>
          </w:rPrChange>
        </w:rPr>
        <w:t xml:space="preserve">As an alternative to the two-stage </w:t>
      </w:r>
      <w:bookmarkStart w:id="3089" w:name="OLE_LINK50"/>
      <w:bookmarkStart w:id="3090" w:name="OLE_LINK51"/>
      <w:bookmarkStart w:id="3091" w:name="OLE_LINK52"/>
      <w:r w:rsidRPr="006E1128">
        <w:rPr>
          <w:rPrChange w:id="3092" w:author="Booth Elysia" w:date="2023-04-20T17:27:00Z">
            <w:rPr/>
          </w:rPrChange>
        </w:rPr>
        <w:t>Ramberg-Osgood model</w:t>
      </w:r>
      <w:bookmarkEnd w:id="3089"/>
      <w:bookmarkEnd w:id="3090"/>
      <w:bookmarkEnd w:id="3091"/>
      <w:r w:rsidRPr="006E1128">
        <w:rPr>
          <w:rPrChange w:id="3093" w:author="Booth Elysia" w:date="2023-04-20T17:27:00Z">
            <w:rPr/>
          </w:rPrChange>
        </w:rPr>
        <w:t>, the above given curves may be represented by multi-linear material models.</w:t>
      </w:r>
    </w:p>
    <w:p w14:paraId="48530927" w14:textId="49A6313F" w:rsidR="005B2547" w:rsidRPr="006E1128" w:rsidRDefault="005B2547">
      <w:pPr>
        <w:pStyle w:val="Note"/>
        <w:autoSpaceDE w:val="0"/>
        <w:autoSpaceDN w:val="0"/>
        <w:adjustRightInd w:val="0"/>
        <w:rPr>
          <w:rPrChange w:id="3094" w:author="Booth Elysia" w:date="2023-04-20T17:27:00Z">
            <w:rPr>
              <w:rFonts w:ascii="Cambria" w:hAnsi="Cambria"/>
              <w:sz w:val="20"/>
            </w:rPr>
          </w:rPrChange>
        </w:rPr>
        <w:pPrChange w:id="3095" w:author="Booth Elysia" w:date="2023-04-20T17:27:00Z">
          <w:pPr>
            <w:pStyle w:val="Listaszerbekezds1"/>
            <w:tabs>
              <w:tab w:val="left" w:pos="567"/>
            </w:tabs>
            <w:spacing w:before="60" w:after="120" w:line="210" w:lineRule="atLeast"/>
            <w:ind w:left="0"/>
            <w:contextualSpacing w:val="0"/>
          </w:pPr>
        </w:pPrChange>
      </w:pPr>
      <w:r w:rsidRPr="006E1128">
        <w:rPr>
          <w:rPrChange w:id="3096" w:author="Booth Elysia" w:date="2023-04-20T17:27:00Z">
            <w:rPr/>
          </w:rPrChange>
        </w:rPr>
        <w:t>NOTE</w:t>
      </w:r>
      <w:del w:id="3097" w:author="Booth Elysia" w:date="2023-04-20T17:27:00Z">
        <w:r w:rsidR="007B59C9">
          <w:rPr>
            <w:bCs/>
          </w:rPr>
          <w:tab/>
        </w:r>
      </w:del>
      <w:r w:rsidRPr="006E1128">
        <w:rPr>
          <w:rPrChange w:id="3098" w:author="Booth Elysia" w:date="2023-04-20T17:27:00Z">
            <w:rPr/>
          </w:rPrChange>
        </w:rPr>
        <w:tab/>
        <w:t>Where the structure is susceptible to buckling in the hardening region and sensitive to small changes in the tangent modulus (e.g. as in shell structures), a multi-linear model often gives numerical convergence problems and abrupt variations in resistance with small changes in loading or geometry.</w:t>
      </w:r>
      <w:del w:id="3099" w:author="Booth Elysia" w:date="2023-04-20T17:27:00Z">
        <w:r w:rsidR="00EF118D" w:rsidRPr="00280403">
          <w:delText xml:space="preserve">    </w:delText>
        </w:r>
      </w:del>
    </w:p>
    <w:p w14:paraId="349304B8" w14:textId="77777777" w:rsidR="005B2547" w:rsidRPr="006E1128" w:rsidRDefault="005B2547">
      <w:pPr>
        <w:pStyle w:val="BodyText"/>
        <w:autoSpaceDE w:val="0"/>
        <w:autoSpaceDN w:val="0"/>
        <w:adjustRightInd w:val="0"/>
        <w:rPr>
          <w:rPrChange w:id="3100" w:author="Booth Elysia" w:date="2023-04-20T17:27:00Z">
            <w:rPr>
              <w:rFonts w:ascii="Cambria" w:hAnsi="Cambria"/>
              <w:sz w:val="22"/>
            </w:rPr>
          </w:rPrChange>
        </w:rPr>
        <w:pPrChange w:id="3101" w:author="Booth Elysia" w:date="2023-04-20T17:27:00Z">
          <w:pPr>
            <w:pStyle w:val="Listaszerbekezds1"/>
            <w:numPr>
              <w:numId w:val="78"/>
            </w:numPr>
            <w:tabs>
              <w:tab w:val="left" w:pos="567"/>
            </w:tabs>
            <w:spacing w:before="60" w:after="120" w:line="210" w:lineRule="atLeast"/>
            <w:ind w:left="0" w:hanging="360"/>
            <w:contextualSpacing w:val="0"/>
          </w:pPr>
        </w:pPrChange>
      </w:pPr>
      <w:ins w:id="3102" w:author="Booth Elysia" w:date="2023-04-20T17:27:00Z">
        <w:r w:rsidRPr="006E1128">
          <w:rPr>
            <w:szCs w:val="24"/>
          </w:rPr>
          <w:t xml:space="preserve">(3) </w:t>
        </w:r>
      </w:ins>
      <w:r w:rsidRPr="006E1128">
        <w:rPr>
          <w:rPrChange w:id="3103" w:author="Booth Elysia" w:date="2023-04-20T17:27:00Z">
            <w:rPr/>
          </w:rPrChange>
        </w:rPr>
        <w:t xml:space="preserve">As an alternative to the Ramberg-Osgood type models the quad-linear material model shown in </w:t>
      </w:r>
      <w:r w:rsidRPr="006E1128">
        <w:rPr>
          <w:rStyle w:val="citefig"/>
          <w:shd w:val="clear" w:color="auto" w:fill="auto"/>
          <w:rPrChange w:id="3104" w:author="Booth Elysia" w:date="2023-04-20T17:27:00Z">
            <w:rPr/>
          </w:rPrChange>
        </w:rPr>
        <w:t>Figure 5.3</w:t>
      </w:r>
      <w:r w:rsidRPr="006E1128">
        <w:rPr>
          <w:rPrChange w:id="3105" w:author="Booth Elysia" w:date="2023-04-20T17:27:00Z">
            <w:rPr/>
          </w:rPrChange>
        </w:rPr>
        <w:t xml:space="preserve"> may be used for cold-formed structures covered by </w:t>
      </w:r>
      <w:r w:rsidRPr="006E1128">
        <w:rPr>
          <w:rStyle w:val="stdpublisher"/>
          <w:shd w:val="clear" w:color="auto" w:fill="auto"/>
          <w:rPrChange w:id="3106" w:author="Booth Elysia" w:date="2023-04-20T17:27:00Z">
            <w:rPr/>
          </w:rPrChange>
        </w:rPr>
        <w:t>prEN</w:t>
      </w:r>
      <w:r w:rsidRPr="006E1128">
        <w:rPr>
          <w:rPrChange w:id="3107" w:author="Booth Elysia" w:date="2023-04-20T17:27:00Z">
            <w:rPr/>
          </w:rPrChange>
        </w:rPr>
        <w:t xml:space="preserve"> </w:t>
      </w:r>
      <w:r w:rsidRPr="006E1128">
        <w:rPr>
          <w:rStyle w:val="stddocNumber"/>
          <w:shd w:val="clear" w:color="auto" w:fill="auto"/>
          <w:rPrChange w:id="3108" w:author="Booth Elysia" w:date="2023-04-20T17:27:00Z">
            <w:rPr/>
          </w:rPrChange>
        </w:rPr>
        <w:t>1993</w:t>
      </w:r>
      <w:r w:rsidRPr="006E1128">
        <w:rPr>
          <w:rPrChange w:id="3109" w:author="Booth Elysia" w:date="2023-04-20T17:27:00Z">
            <w:rPr/>
          </w:rPrChange>
        </w:rPr>
        <w:t>-</w:t>
      </w:r>
      <w:r w:rsidRPr="006E1128">
        <w:rPr>
          <w:rStyle w:val="stddocPartNumber"/>
          <w:shd w:val="clear" w:color="auto" w:fill="auto"/>
          <w:rPrChange w:id="3110" w:author="Booth Elysia" w:date="2023-04-20T17:27:00Z">
            <w:rPr/>
          </w:rPrChange>
        </w:rPr>
        <w:t>1-3</w:t>
      </w:r>
      <w:r w:rsidRPr="006E1128">
        <w:rPr>
          <w:rPrChange w:id="3111" w:author="Booth Elysia" w:date="2023-04-20T17:27:00Z">
            <w:rPr/>
          </w:rPrChange>
        </w:rPr>
        <w:t>. Further simplification of this material model can also be made using E</w:t>
      </w:r>
      <w:r w:rsidRPr="006E1128">
        <w:rPr>
          <w:vertAlign w:val="subscript"/>
          <w:rPrChange w:id="3112" w:author="Booth Elysia" w:date="2023-04-20T17:27:00Z">
            <w:rPr>
              <w:vertAlign w:val="subscript"/>
            </w:rPr>
          </w:rPrChange>
        </w:rPr>
        <w:t>1</w:t>
      </w:r>
      <w:r w:rsidRPr="006E1128">
        <w:rPr>
          <w:rPrChange w:id="3113" w:author="Booth Elysia" w:date="2023-04-20T17:27:00Z">
            <w:rPr/>
          </w:rPrChange>
        </w:rPr>
        <w:t>=E</w:t>
      </w:r>
      <w:r w:rsidRPr="006E1128">
        <w:rPr>
          <w:vertAlign w:val="subscript"/>
          <w:rPrChange w:id="3114" w:author="Booth Elysia" w:date="2023-04-20T17:27:00Z">
            <w:rPr>
              <w:vertAlign w:val="subscript"/>
            </w:rPr>
          </w:rPrChange>
        </w:rPr>
        <w:t>2</w:t>
      </w:r>
      <w:r w:rsidRPr="006E1128">
        <w:rPr>
          <w:rPrChange w:id="3115" w:author="Booth Elysia" w:date="2023-04-20T17:27:00Z">
            <w:rPr/>
          </w:rPrChange>
        </w:rPr>
        <w:t>=E and E</w:t>
      </w:r>
      <w:r w:rsidRPr="006E1128">
        <w:rPr>
          <w:vertAlign w:val="subscript"/>
          <w:rPrChange w:id="3116" w:author="Booth Elysia" w:date="2023-04-20T17:27:00Z">
            <w:rPr>
              <w:vertAlign w:val="subscript"/>
            </w:rPr>
          </w:rPrChange>
        </w:rPr>
        <w:t>3</w:t>
      </w:r>
      <w:r w:rsidRPr="006E1128">
        <w:rPr>
          <w:rPrChange w:id="3117" w:author="Booth Elysia" w:date="2023-04-20T17:27:00Z">
            <w:rPr/>
          </w:rPrChange>
        </w:rPr>
        <w:t>=E/100.</w:t>
      </w:r>
    </w:p>
    <w:p w14:paraId="07BC1508" w14:textId="77777777" w:rsidR="00A36C23" w:rsidRDefault="00A36C23" w:rsidP="003E1143">
      <w:pPr>
        <w:pStyle w:val="Note"/>
        <w:jc w:val="center"/>
        <w:rPr>
          <w:del w:id="3118" w:author="Booth Elysia" w:date="2023-04-20T17:27:00Z"/>
          <w:b/>
          <w:sz w:val="22"/>
        </w:rPr>
      </w:pPr>
    </w:p>
    <w:p w14:paraId="557F90E6" w14:textId="77777777" w:rsidR="007610BF" w:rsidRPr="00280403" w:rsidRDefault="007610BF" w:rsidP="003E1143">
      <w:pPr>
        <w:pStyle w:val="Note"/>
        <w:jc w:val="center"/>
        <w:rPr>
          <w:del w:id="3119" w:author="Booth Elysia" w:date="2023-04-20T17:27:00Z"/>
          <w:b/>
          <w:sz w:val="22"/>
        </w:rPr>
      </w:pPr>
      <w:del w:id="3120" w:author="Booth Elysia" w:date="2023-04-20T17:27:00Z">
        <w:r>
          <w:rPr>
            <w:b/>
            <w:noProof/>
            <w:lang w:val="de-DE"/>
          </w:rPr>
          <w:drawing>
            <wp:inline distT="0" distB="0" distL="0" distR="0" wp14:anchorId="19E69BDA" wp14:editId="3EF5BAEF">
              <wp:extent cx="3038856" cy="2039112"/>
              <wp:effectExtent l="0" t="0" r="9525" b="0"/>
              <wp:docPr id="20" name="5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_003.tif"/>
                      <pic:cNvPicPr/>
                    </pic:nvPicPr>
                    <pic:blipFill>
                      <a:blip r:link="rId63"/>
                      <a:stretch>
                        <a:fillRect/>
                      </a:stretch>
                    </pic:blipFill>
                    <pic:spPr>
                      <a:xfrm>
                        <a:off x="0" y="0"/>
                        <a:ext cx="3038856" cy="2039112"/>
                      </a:xfrm>
                      <a:prstGeom prst="rect">
                        <a:avLst/>
                      </a:prstGeom>
                    </pic:spPr>
                  </pic:pic>
                </a:graphicData>
              </a:graphic>
            </wp:inline>
          </w:drawing>
        </w:r>
      </w:del>
    </w:p>
    <w:p w14:paraId="0728E1BC" w14:textId="5FC1BD96" w:rsidR="005B2547" w:rsidRPr="006E1128" w:rsidRDefault="004D04B7">
      <w:pPr>
        <w:pStyle w:val="FigureImage"/>
        <w:autoSpaceDE w:val="0"/>
        <w:autoSpaceDN w:val="0"/>
        <w:adjustRightInd w:val="0"/>
        <w:rPr>
          <w:ins w:id="3121" w:author="Booth Elysia" w:date="2023-04-20T17:27:00Z"/>
          <w:szCs w:val="24"/>
        </w:rPr>
      </w:pPr>
      <w:ins w:id="3122" w:author="Booth Elysia" w:date="2023-04-20T17:27:00Z">
        <w:r>
          <w:rPr>
            <w:noProof/>
            <w:szCs w:val="24"/>
          </w:rPr>
          <w:drawing>
            <wp:inline distT="0" distB="0" distL="0" distR="0" wp14:anchorId="32DC0D47" wp14:editId="78A4A7AE">
              <wp:extent cx="3038475" cy="2038350"/>
              <wp:effectExtent l="0" t="0" r="9525" b="0"/>
              <wp:docPr id="3517525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8475" cy="2038350"/>
                      </a:xfrm>
                      <a:prstGeom prst="rect">
                        <a:avLst/>
                      </a:prstGeom>
                      <a:noFill/>
                      <a:ln>
                        <a:noFill/>
                      </a:ln>
                    </pic:spPr>
                  </pic:pic>
                </a:graphicData>
              </a:graphic>
            </wp:inline>
          </w:drawing>
        </w:r>
      </w:ins>
    </w:p>
    <w:p w14:paraId="4668A96F" w14:textId="74113A43" w:rsidR="005B2547" w:rsidRPr="006E1128" w:rsidRDefault="005B2547">
      <w:pPr>
        <w:pStyle w:val="Figuretitle"/>
        <w:autoSpaceDE w:val="0"/>
        <w:autoSpaceDN w:val="0"/>
        <w:adjustRightInd w:val="0"/>
        <w:outlineLvl w:val="0"/>
        <w:rPr>
          <w:szCs w:val="24"/>
        </w:rPr>
        <w:pPrChange w:id="3123" w:author="Booth Elysia" w:date="2023-04-20T17:27:00Z">
          <w:pPr>
            <w:pStyle w:val="Figuretitle"/>
          </w:pPr>
        </w:pPrChange>
      </w:pPr>
      <w:r w:rsidRPr="006E1128">
        <w:rPr>
          <w:szCs w:val="24"/>
        </w:rPr>
        <w:t>Figure 5</w:t>
      </w:r>
      <w:del w:id="3124" w:author="Booth Elysia" w:date="2023-04-20T17:27:00Z">
        <w:r w:rsidR="002D22A5" w:rsidRPr="00280403">
          <w:delText>.</w:delText>
        </w:r>
        <w:r w:rsidR="002D22A5" w:rsidRPr="00280403">
          <w:fldChar w:fldCharType="begin"/>
        </w:r>
        <w:r w:rsidR="002D22A5" w:rsidRPr="00280403">
          <w:delInstrText xml:space="preserve"> SEQ ábra \* ARABIC </w:delInstrText>
        </w:r>
        <w:r w:rsidR="002D22A5" w:rsidRPr="00280403">
          <w:fldChar w:fldCharType="separate"/>
        </w:r>
        <w:r w:rsidR="00140388">
          <w:rPr>
            <w:noProof/>
          </w:rPr>
          <w:delText>3</w:delText>
        </w:r>
        <w:r w:rsidR="002D22A5" w:rsidRPr="00280403">
          <w:fldChar w:fldCharType="end"/>
        </w:r>
      </w:del>
      <w:ins w:id="3125" w:author="Booth Elysia" w:date="2023-04-20T17:27:00Z">
        <w:r w:rsidRPr="006E1128">
          <w:rPr>
            <w:szCs w:val="24"/>
          </w:rPr>
          <w:t>.3</w:t>
        </w:r>
      </w:ins>
      <w:r w:rsidRPr="006E1128">
        <w:rPr>
          <w:szCs w:val="24"/>
        </w:rPr>
        <w:t xml:space="preserve"> — Quad-linear material model for cold-formed structures</w:t>
      </w:r>
    </w:p>
    <w:p w14:paraId="3838F3BF" w14:textId="77777777" w:rsidR="005B2547" w:rsidRPr="006E1128" w:rsidRDefault="005B2547">
      <w:pPr>
        <w:pStyle w:val="Heading3"/>
        <w:tabs>
          <w:tab w:val="left" w:pos="400"/>
          <w:tab w:val="left" w:pos="560"/>
          <w:tab w:val="left" w:pos="720"/>
        </w:tabs>
        <w:autoSpaceDE w:val="0"/>
        <w:autoSpaceDN w:val="0"/>
        <w:adjustRightInd w:val="0"/>
        <w:rPr>
          <w:rPrChange w:id="3126" w:author="Booth Elysia" w:date="2023-04-20T17:27:00Z">
            <w:rPr>
              <w:rStyle w:val="NoteChar"/>
              <w:rFonts w:eastAsia="Calibri"/>
              <w:b/>
              <w:sz w:val="22"/>
            </w:rPr>
          </w:rPrChange>
        </w:rPr>
        <w:pPrChange w:id="3127" w:author="Booth Elysia" w:date="2023-04-20T17:27:00Z">
          <w:pPr>
            <w:pStyle w:val="Listaszerbekezds1"/>
            <w:numPr>
              <w:ilvl w:val="2"/>
              <w:numId w:val="30"/>
            </w:numPr>
            <w:spacing w:before="240" w:after="240" w:line="230" w:lineRule="atLeast"/>
            <w:ind w:left="851" w:hanging="851"/>
            <w:contextualSpacing w:val="0"/>
          </w:pPr>
        </w:pPrChange>
      </w:pPr>
      <w:bookmarkStart w:id="3128" w:name="_Ref13224821"/>
      <w:bookmarkEnd w:id="2599"/>
      <w:r w:rsidRPr="006E1128">
        <w:rPr>
          <w:rPrChange w:id="3129" w:author="Booth Elysia" w:date="2023-04-20T17:27:00Z">
            <w:rPr>
              <w:szCs w:val="22"/>
              <w:lang w:eastAsia="en-US"/>
            </w:rPr>
          </w:rPrChange>
        </w:rPr>
        <w:t>Advanced material models</w:t>
      </w:r>
      <w:bookmarkEnd w:id="3128"/>
    </w:p>
    <w:p w14:paraId="7BEBB9DA" w14:textId="53F51B91" w:rsidR="005B2547" w:rsidRPr="006E1128" w:rsidRDefault="005B2547">
      <w:pPr>
        <w:pStyle w:val="BodyText"/>
        <w:autoSpaceDE w:val="0"/>
        <w:autoSpaceDN w:val="0"/>
        <w:adjustRightInd w:val="0"/>
        <w:rPr>
          <w:rPrChange w:id="3130" w:author="Booth Elysia" w:date="2023-04-20T17:27:00Z">
            <w:rPr>
              <w:rFonts w:ascii="Cambria" w:hAnsi="Cambria"/>
              <w:sz w:val="22"/>
            </w:rPr>
          </w:rPrChange>
        </w:rPr>
        <w:pPrChange w:id="3131" w:author="Booth Elysia" w:date="2023-04-20T17:27:00Z">
          <w:pPr>
            <w:pStyle w:val="Listaszerbekezds1"/>
            <w:numPr>
              <w:numId w:val="76"/>
            </w:numPr>
            <w:tabs>
              <w:tab w:val="left" w:pos="567"/>
            </w:tabs>
            <w:spacing w:before="60" w:after="120" w:line="210" w:lineRule="atLeast"/>
            <w:ind w:left="0" w:hanging="360"/>
            <w:contextualSpacing w:val="0"/>
          </w:pPr>
        </w:pPrChange>
      </w:pPr>
      <w:ins w:id="3132" w:author="Booth Elysia" w:date="2023-04-20T17:27:00Z">
        <w:r w:rsidRPr="006E1128">
          <w:rPr>
            <w:szCs w:val="24"/>
          </w:rPr>
          <w:t xml:space="preserve">(1) </w:t>
        </w:r>
      </w:ins>
      <w:r w:rsidRPr="006E1128">
        <w:rPr>
          <w:rPrChange w:id="3133" w:author="Booth Elysia" w:date="2023-04-20T17:27:00Z">
            <w:rPr/>
          </w:rPrChange>
        </w:rPr>
        <w:t xml:space="preserve">Where the governing failure mode is fracture (tension elements, bolts, plates with large plastic deformations) and the ultimate limit state resistance is being calculated by non-linear material model, </w:t>
      </w:r>
      <w:bookmarkStart w:id="3134" w:name="OLE_LINK35"/>
      <w:bookmarkStart w:id="3135" w:name="OLE_LINK36"/>
      <w:r w:rsidRPr="006E1128">
        <w:rPr>
          <w:rPrChange w:id="3136" w:author="Booth Elysia" w:date="2023-04-20T17:27:00Z">
            <w:rPr/>
          </w:rPrChange>
        </w:rPr>
        <w:t xml:space="preserve">cumulative damage material models </w:t>
      </w:r>
      <w:bookmarkEnd w:id="3134"/>
      <w:bookmarkEnd w:id="3135"/>
      <w:r w:rsidRPr="006E1128">
        <w:rPr>
          <w:rPrChange w:id="3137" w:author="Booth Elysia" w:date="2023-04-20T17:27:00Z">
            <w:rPr/>
          </w:rPrChange>
        </w:rPr>
        <w:t xml:space="preserve">should be used, if no strain limit is used according to criterion C2 in </w:t>
      </w:r>
      <w:del w:id="3138" w:author="Booth Elysia" w:date="2023-04-20T17:27:00Z">
        <w:r w:rsidR="00F26AE7" w:rsidRPr="00280403">
          <w:fldChar w:fldCharType="begin"/>
        </w:r>
        <w:r w:rsidR="00F26AE7" w:rsidRPr="00280403">
          <w:delInstrText xml:space="preserve"> REF _Ref13223261 \r \h </w:delInstrText>
        </w:r>
        <w:r w:rsidR="00F26AE7" w:rsidRPr="00280403">
          <w:fldChar w:fldCharType="separate"/>
        </w:r>
        <w:r w:rsidR="00140388">
          <w:delText>8.1.5</w:delText>
        </w:r>
        <w:r w:rsidR="00F26AE7" w:rsidRPr="00280403">
          <w:fldChar w:fldCharType="end"/>
        </w:r>
        <w:r w:rsidR="00F26AE7" w:rsidRPr="00280403">
          <w:delText>(2)</w:delText>
        </w:r>
        <w:r w:rsidR="00EF118D" w:rsidRPr="00280403">
          <w:delText xml:space="preserve">. </w:delText>
        </w:r>
      </w:del>
      <w:ins w:id="3139" w:author="Booth Elysia" w:date="2023-04-20T17:27:00Z">
        <w:r w:rsidRPr="006E1128">
          <w:rPr>
            <w:rStyle w:val="citesec"/>
            <w:szCs w:val="24"/>
            <w:shd w:val="clear" w:color="auto" w:fill="auto"/>
          </w:rPr>
          <w:t>8.1.5</w:t>
        </w:r>
        <w:r w:rsidRPr="006E1128">
          <w:rPr>
            <w:szCs w:val="24"/>
          </w:rPr>
          <w:t>(2).</w:t>
        </w:r>
      </w:ins>
    </w:p>
    <w:p w14:paraId="1D45EDBD" w14:textId="77777777" w:rsidR="005B2547" w:rsidRPr="006E1128" w:rsidRDefault="005B2547">
      <w:pPr>
        <w:pStyle w:val="BodyText"/>
        <w:autoSpaceDE w:val="0"/>
        <w:autoSpaceDN w:val="0"/>
        <w:adjustRightInd w:val="0"/>
        <w:rPr>
          <w:rPrChange w:id="3140" w:author="Booth Elysia" w:date="2023-04-20T17:27:00Z">
            <w:rPr>
              <w:sz w:val="22"/>
            </w:rPr>
          </w:rPrChange>
        </w:rPr>
        <w:pPrChange w:id="3141" w:author="Booth Elysia" w:date="2023-04-20T17:27:00Z">
          <w:pPr>
            <w:pStyle w:val="Listaszerbekezds1"/>
            <w:numPr>
              <w:numId w:val="76"/>
            </w:numPr>
            <w:tabs>
              <w:tab w:val="left" w:pos="567"/>
            </w:tabs>
            <w:spacing w:before="60" w:after="120" w:line="210" w:lineRule="atLeast"/>
            <w:ind w:left="0" w:hanging="360"/>
            <w:contextualSpacing w:val="0"/>
          </w:pPr>
        </w:pPrChange>
      </w:pPr>
      <w:ins w:id="3142" w:author="Booth Elysia" w:date="2023-04-20T17:27:00Z">
        <w:r w:rsidRPr="006E1128">
          <w:rPr>
            <w:szCs w:val="24"/>
          </w:rPr>
          <w:t xml:space="preserve">(2) </w:t>
        </w:r>
      </w:ins>
      <w:r w:rsidRPr="006E1128">
        <w:rPr>
          <w:rPrChange w:id="3143" w:author="Booth Elysia" w:date="2023-04-20T17:27:00Z">
            <w:rPr/>
          </w:rPrChange>
        </w:rPr>
        <w:t>In analyses involving cyclic loading causing plasticity, the form of the hardening rule is essential due to the Bauschinger effect. A material model with either kinematic or combined kinematic and isotropic hardening should be used in such analyses.</w:t>
      </w:r>
    </w:p>
    <w:p w14:paraId="1EBE23C9" w14:textId="7D2F73FF" w:rsidR="005B2547" w:rsidRPr="006E1128" w:rsidRDefault="005B2547">
      <w:pPr>
        <w:pStyle w:val="Heading2"/>
        <w:tabs>
          <w:tab w:val="left" w:pos="400"/>
        </w:tabs>
        <w:autoSpaceDE w:val="0"/>
        <w:autoSpaceDN w:val="0"/>
        <w:adjustRightInd w:val="0"/>
        <w:pPrChange w:id="3144" w:author="Booth Elysia" w:date="2023-04-20T17:27:00Z">
          <w:pPr>
            <w:pStyle w:val="Heading2"/>
            <w:numPr>
              <w:numId w:val="30"/>
            </w:numPr>
            <w:tabs>
              <w:tab w:val="clear" w:pos="576"/>
            </w:tabs>
            <w:spacing w:before="240"/>
            <w:ind w:left="567" w:hanging="567"/>
          </w:pPr>
        </w:pPrChange>
      </w:pPr>
      <w:bookmarkStart w:id="3145" w:name="_Toc132387097"/>
      <w:bookmarkStart w:id="3146" w:name="_Toc495261585"/>
      <w:bookmarkStart w:id="3147" w:name="_Toc117586316"/>
      <w:r w:rsidRPr="006E1128">
        <w:t>Imperfections</w:t>
      </w:r>
      <w:bookmarkEnd w:id="3145"/>
      <w:bookmarkEnd w:id="3146"/>
      <w:bookmarkEnd w:id="3147"/>
      <w:del w:id="3148" w:author="Booth Elysia" w:date="2023-04-20T17:27:00Z">
        <w:r w:rsidR="00956B5E" w:rsidRPr="002A173D">
          <w:rPr>
            <w:rFonts w:cs="Arial"/>
            <w:szCs w:val="24"/>
          </w:rPr>
          <w:delText xml:space="preserve"> </w:delText>
        </w:r>
      </w:del>
    </w:p>
    <w:p w14:paraId="7F6F8B5D" w14:textId="77777777" w:rsidR="005B2547" w:rsidRPr="006E1128" w:rsidRDefault="005B2547">
      <w:pPr>
        <w:pStyle w:val="Heading3"/>
        <w:tabs>
          <w:tab w:val="left" w:pos="400"/>
          <w:tab w:val="left" w:pos="560"/>
          <w:tab w:val="left" w:pos="720"/>
        </w:tabs>
        <w:autoSpaceDE w:val="0"/>
        <w:autoSpaceDN w:val="0"/>
        <w:adjustRightInd w:val="0"/>
        <w:rPr>
          <w:b w:val="0"/>
          <w:rPrChange w:id="3149" w:author="Booth Elysia" w:date="2023-04-20T17:27:00Z">
            <w:rPr>
              <w:rFonts w:ascii="Cambria" w:hAnsi="Cambria"/>
              <w:b/>
              <w:sz w:val="22"/>
            </w:rPr>
          </w:rPrChange>
        </w:rPr>
        <w:pPrChange w:id="3150" w:author="Booth Elysia" w:date="2023-04-20T17:27:00Z">
          <w:pPr>
            <w:pStyle w:val="Listaszerbekezds1"/>
            <w:numPr>
              <w:ilvl w:val="2"/>
              <w:numId w:val="30"/>
            </w:numPr>
            <w:spacing w:before="240" w:after="240" w:line="230" w:lineRule="atLeast"/>
            <w:ind w:left="851" w:hanging="851"/>
            <w:contextualSpacing w:val="0"/>
          </w:pPr>
        </w:pPrChange>
      </w:pPr>
      <w:bookmarkStart w:id="3151" w:name="_Toc495261586"/>
      <w:r w:rsidRPr="006E1128">
        <w:rPr>
          <w:rPrChange w:id="3152" w:author="Booth Elysia" w:date="2023-04-20T17:27:00Z">
            <w:rPr/>
          </w:rPrChange>
        </w:rPr>
        <w:t>Types of imperfection</w:t>
      </w:r>
      <w:bookmarkEnd w:id="3151"/>
    </w:p>
    <w:p w14:paraId="75427B93" w14:textId="2081F42D" w:rsidR="005B2547" w:rsidRPr="006E1128" w:rsidRDefault="005B2547">
      <w:pPr>
        <w:pStyle w:val="BodyText"/>
        <w:autoSpaceDE w:val="0"/>
        <w:autoSpaceDN w:val="0"/>
        <w:adjustRightInd w:val="0"/>
        <w:rPr>
          <w:rPrChange w:id="3153" w:author="Booth Elysia" w:date="2023-04-20T17:27:00Z">
            <w:rPr>
              <w:rFonts w:ascii="Cambria" w:hAnsi="Cambria"/>
              <w:sz w:val="22"/>
            </w:rPr>
          </w:rPrChange>
        </w:rPr>
        <w:pPrChange w:id="3154" w:author="Booth Elysia" w:date="2023-04-20T17:27:00Z">
          <w:pPr>
            <w:pStyle w:val="Listaszerbekezds1"/>
            <w:numPr>
              <w:numId w:val="75"/>
            </w:numPr>
            <w:tabs>
              <w:tab w:val="left" w:pos="567"/>
            </w:tabs>
            <w:spacing w:before="60" w:after="120" w:line="210" w:lineRule="atLeast"/>
            <w:ind w:left="0" w:hanging="360"/>
            <w:contextualSpacing w:val="0"/>
          </w:pPr>
        </w:pPrChange>
      </w:pPr>
      <w:ins w:id="3155" w:author="Booth Elysia" w:date="2023-04-20T17:27:00Z">
        <w:r w:rsidRPr="006E1128">
          <w:rPr>
            <w:szCs w:val="24"/>
          </w:rPr>
          <w:t xml:space="preserve">(1) </w:t>
        </w:r>
      </w:ins>
      <w:r w:rsidRPr="006E1128">
        <w:rPr>
          <w:rPrChange w:id="3156" w:author="Booth Elysia" w:date="2023-04-20T17:27:00Z">
            <w:rPr/>
          </w:rPrChange>
        </w:rPr>
        <w:t>Where imperfections are included in the FE model, they should account for the effects of geometric deviations from the perfect shape, residual stresses and boundary condition defects (e.g. uneven foundation, etc.).</w:t>
      </w:r>
      <w:del w:id="3157" w:author="Booth Elysia" w:date="2023-04-20T17:27:00Z">
        <w:r w:rsidR="00EF118D" w:rsidRPr="00280403">
          <w:delText xml:space="preserve"> </w:delText>
        </w:r>
      </w:del>
    </w:p>
    <w:p w14:paraId="128B9BEF" w14:textId="77777777" w:rsidR="005B2547" w:rsidRPr="006E1128" w:rsidRDefault="005B2547">
      <w:pPr>
        <w:pStyle w:val="BodyText"/>
        <w:autoSpaceDE w:val="0"/>
        <w:autoSpaceDN w:val="0"/>
        <w:adjustRightInd w:val="0"/>
        <w:rPr>
          <w:rPrChange w:id="3158" w:author="Booth Elysia" w:date="2023-04-20T17:27:00Z">
            <w:rPr>
              <w:rFonts w:ascii="Cambria" w:hAnsi="Cambria"/>
              <w:sz w:val="22"/>
            </w:rPr>
          </w:rPrChange>
        </w:rPr>
        <w:pPrChange w:id="3159" w:author="Booth Elysia" w:date="2023-04-20T17:27:00Z">
          <w:pPr>
            <w:pStyle w:val="Listaszerbekezds1"/>
            <w:numPr>
              <w:numId w:val="75"/>
            </w:numPr>
            <w:tabs>
              <w:tab w:val="left" w:pos="567"/>
            </w:tabs>
            <w:spacing w:before="60" w:after="120" w:line="210" w:lineRule="atLeast"/>
            <w:ind w:left="0" w:hanging="360"/>
            <w:contextualSpacing w:val="0"/>
          </w:pPr>
        </w:pPrChange>
      </w:pPr>
      <w:ins w:id="3160" w:author="Booth Elysia" w:date="2023-04-20T17:27:00Z">
        <w:r w:rsidRPr="006E1128">
          <w:rPr>
            <w:szCs w:val="24"/>
          </w:rPr>
          <w:t xml:space="preserve">(2) </w:t>
        </w:r>
      </w:ins>
      <w:r w:rsidRPr="006E1128">
        <w:rPr>
          <w:rPrChange w:id="3161" w:author="Booth Elysia" w:date="2023-04-20T17:27:00Z">
            <w:rPr/>
          </w:rPrChange>
        </w:rPr>
        <w:t>One of the following imperfection types may be applied:</w:t>
      </w:r>
    </w:p>
    <w:p w14:paraId="10E9D819" w14:textId="593FF987" w:rsidR="005B2547" w:rsidRPr="006E1128" w:rsidRDefault="005B2547">
      <w:pPr>
        <w:pStyle w:val="ListNumber1"/>
        <w:autoSpaceDE w:val="0"/>
        <w:autoSpaceDN w:val="0"/>
        <w:adjustRightInd w:val="0"/>
        <w:rPr>
          <w:rPrChange w:id="3162" w:author="Booth Elysia" w:date="2023-04-20T17:27:00Z">
            <w:rPr>
              <w:rFonts w:ascii="Cambria" w:hAnsi="Cambria"/>
              <w:sz w:val="22"/>
            </w:rPr>
          </w:rPrChange>
        </w:rPr>
        <w:pPrChange w:id="3163" w:author="Booth Elysia" w:date="2023-04-20T17:27:00Z">
          <w:pPr>
            <w:pStyle w:val="Listaszerbekezds1"/>
            <w:numPr>
              <w:ilvl w:val="1"/>
              <w:numId w:val="44"/>
            </w:numPr>
            <w:spacing w:before="60" w:after="120" w:line="210" w:lineRule="atLeast"/>
            <w:ind w:left="993" w:hanging="426"/>
            <w:contextualSpacing w:val="0"/>
          </w:pPr>
        </w:pPrChange>
      </w:pPr>
      <w:ins w:id="3164" w:author="Booth Elysia" w:date="2023-04-20T17:27:00Z">
        <w:r w:rsidRPr="006E1128">
          <w:rPr>
            <w:szCs w:val="24"/>
            <w:lang w:val="en-GB"/>
          </w:rPr>
          <w:t>a)</w:t>
        </w:r>
        <w:r w:rsidRPr="006E1128">
          <w:rPr>
            <w:szCs w:val="24"/>
            <w:lang w:val="en-GB"/>
          </w:rPr>
          <w:tab/>
        </w:r>
      </w:ins>
      <w:r w:rsidRPr="006E1128">
        <w:rPr>
          <w:lang w:val="en-GB"/>
          <w:rPrChange w:id="3165" w:author="Booth Elysia" w:date="2023-04-20T17:27:00Z">
            <w:rPr/>
          </w:rPrChange>
        </w:rPr>
        <w:t xml:space="preserve">geometric imperfections (see </w:t>
      </w:r>
      <w:del w:id="3166" w:author="Booth Elysia" w:date="2023-04-20T17:27:00Z">
        <w:r w:rsidR="0075244A">
          <w:fldChar w:fldCharType="begin"/>
        </w:r>
        <w:r w:rsidR="0075244A">
          <w:delInstrText xml:space="preserve"> REF _Ref64665991 \r \h </w:delInstrText>
        </w:r>
        <w:r w:rsidR="0075244A">
          <w:fldChar w:fldCharType="separate"/>
        </w:r>
        <w:r w:rsidR="00140388">
          <w:delText>5.4.2</w:delText>
        </w:r>
        <w:r w:rsidR="0075244A">
          <w:fldChar w:fldCharType="end"/>
        </w:r>
        <w:r w:rsidR="0075244A">
          <w:delText>)</w:delText>
        </w:r>
      </w:del>
      <w:ins w:id="3167" w:author="Booth Elysia" w:date="2023-04-20T17:27:00Z">
        <w:r w:rsidRPr="006E1128">
          <w:rPr>
            <w:rStyle w:val="citesec"/>
            <w:szCs w:val="24"/>
            <w:shd w:val="clear" w:color="auto" w:fill="auto"/>
            <w:lang w:val="en-GB"/>
          </w:rPr>
          <w:t>5.4.2</w:t>
        </w:r>
        <w:r w:rsidRPr="006E1128">
          <w:rPr>
            <w:szCs w:val="24"/>
            <w:lang w:val="en-GB"/>
          </w:rPr>
          <w:t>)</w:t>
        </w:r>
      </w:ins>
      <w:r w:rsidRPr="006E1128">
        <w:rPr>
          <w:lang w:val="en-GB"/>
          <w:rPrChange w:id="3168" w:author="Booth Elysia" w:date="2023-04-20T17:27:00Z">
            <w:rPr/>
          </w:rPrChange>
        </w:rPr>
        <w:t xml:space="preserve"> and additional residual stresses due to fabrication (see </w:t>
      </w:r>
      <w:del w:id="3169" w:author="Booth Elysia" w:date="2023-04-20T17:27:00Z">
        <w:r w:rsidR="0075244A">
          <w:fldChar w:fldCharType="begin"/>
        </w:r>
        <w:r w:rsidR="0075244A">
          <w:delInstrText xml:space="preserve"> REF _Ref64665999 \r \h </w:delInstrText>
        </w:r>
        <w:r w:rsidR="0075244A">
          <w:fldChar w:fldCharType="separate"/>
        </w:r>
        <w:r w:rsidR="00140388">
          <w:delText>5.4.3</w:delText>
        </w:r>
        <w:r w:rsidR="0075244A">
          <w:fldChar w:fldCharType="end"/>
        </w:r>
        <w:r w:rsidR="0075244A">
          <w:delText>)</w:delText>
        </w:r>
        <w:r w:rsidR="00EF118D" w:rsidRPr="00280403">
          <w:delText>,</w:delText>
        </w:r>
      </w:del>
      <w:ins w:id="3170" w:author="Booth Elysia" w:date="2023-04-20T17:27:00Z">
        <w:r w:rsidRPr="006E1128">
          <w:rPr>
            <w:rStyle w:val="citesec"/>
            <w:szCs w:val="24"/>
            <w:shd w:val="clear" w:color="auto" w:fill="auto"/>
            <w:lang w:val="en-GB"/>
          </w:rPr>
          <w:t>5.4.3</w:t>
        </w:r>
        <w:r w:rsidRPr="006E1128">
          <w:rPr>
            <w:szCs w:val="24"/>
            <w:lang w:val="en-GB"/>
          </w:rPr>
          <w:t>),</w:t>
        </w:r>
      </w:ins>
    </w:p>
    <w:p w14:paraId="7613FA5D" w14:textId="75822607" w:rsidR="005B2547" w:rsidRPr="006E1128" w:rsidRDefault="005B2547">
      <w:pPr>
        <w:pStyle w:val="ListNumber1"/>
        <w:autoSpaceDE w:val="0"/>
        <w:autoSpaceDN w:val="0"/>
        <w:adjustRightInd w:val="0"/>
        <w:rPr>
          <w:rPrChange w:id="3171" w:author="Booth Elysia" w:date="2023-04-20T17:27:00Z">
            <w:rPr>
              <w:rFonts w:ascii="Cambria" w:hAnsi="Cambria"/>
              <w:sz w:val="22"/>
            </w:rPr>
          </w:rPrChange>
        </w:rPr>
        <w:pPrChange w:id="3172" w:author="Booth Elysia" w:date="2023-04-20T17:27:00Z">
          <w:pPr>
            <w:pStyle w:val="Listaszerbekezds1"/>
            <w:numPr>
              <w:ilvl w:val="1"/>
              <w:numId w:val="44"/>
            </w:numPr>
            <w:spacing w:before="60" w:after="120" w:line="210" w:lineRule="atLeast"/>
            <w:ind w:left="993" w:hanging="426"/>
            <w:contextualSpacing w:val="0"/>
          </w:pPr>
        </w:pPrChange>
      </w:pPr>
      <w:ins w:id="3173" w:author="Booth Elysia" w:date="2023-04-20T17:27:00Z">
        <w:r w:rsidRPr="006E1128">
          <w:rPr>
            <w:szCs w:val="24"/>
            <w:lang w:val="en-GB"/>
          </w:rPr>
          <w:t>b)</w:t>
        </w:r>
        <w:r w:rsidRPr="006E1128">
          <w:rPr>
            <w:szCs w:val="24"/>
            <w:lang w:val="en-GB"/>
          </w:rPr>
          <w:tab/>
        </w:r>
      </w:ins>
      <w:r w:rsidRPr="006E1128">
        <w:rPr>
          <w:lang w:val="en-GB"/>
          <w:rPrChange w:id="3174" w:author="Booth Elysia" w:date="2023-04-20T17:27:00Z">
            <w:rPr/>
          </w:rPrChange>
        </w:rPr>
        <w:t xml:space="preserve">equivalent geometric imperfections (see </w:t>
      </w:r>
      <w:del w:id="3175" w:author="Booth Elysia" w:date="2023-04-20T17:27:00Z">
        <w:r w:rsidR="0075244A">
          <w:fldChar w:fldCharType="begin"/>
        </w:r>
        <w:r w:rsidR="0075244A">
          <w:delInstrText xml:space="preserve"> REF _Ref64666005 \r \h </w:delInstrText>
        </w:r>
        <w:r w:rsidR="0075244A">
          <w:fldChar w:fldCharType="separate"/>
        </w:r>
        <w:r w:rsidR="00140388">
          <w:delText>5.4.4</w:delText>
        </w:r>
        <w:r w:rsidR="0075244A">
          <w:fldChar w:fldCharType="end"/>
        </w:r>
        <w:r w:rsidR="0075244A">
          <w:delText>)</w:delText>
        </w:r>
      </w:del>
      <w:ins w:id="3176" w:author="Booth Elysia" w:date="2023-04-20T17:27:00Z">
        <w:r w:rsidRPr="006E1128">
          <w:rPr>
            <w:rStyle w:val="citesec"/>
            <w:szCs w:val="24"/>
            <w:shd w:val="clear" w:color="auto" w:fill="auto"/>
            <w:lang w:val="en-GB"/>
          </w:rPr>
          <w:t>5.4.4</w:t>
        </w:r>
        <w:r w:rsidRPr="006E1128">
          <w:rPr>
            <w:szCs w:val="24"/>
            <w:lang w:val="en-GB"/>
          </w:rPr>
          <w:t>)</w:t>
        </w:r>
      </w:ins>
      <w:r w:rsidRPr="006E1128">
        <w:rPr>
          <w:lang w:val="en-GB"/>
          <w:rPrChange w:id="3177" w:author="Booth Elysia" w:date="2023-04-20T17:27:00Z">
            <w:rPr/>
          </w:rPrChange>
        </w:rPr>
        <w:t xml:space="preserve"> by modification of the perfect shape of the structure; these imperfections are intended to cover the effect of both the geometrical imperfections and the residual stresses and have larger magnitudes than solely geometric imperfections.</w:t>
      </w:r>
      <w:del w:id="3178" w:author="Booth Elysia" w:date="2023-04-20T17:27:00Z">
        <w:r w:rsidR="00EF118D" w:rsidRPr="00280403">
          <w:delText xml:space="preserve"> </w:delText>
        </w:r>
      </w:del>
    </w:p>
    <w:p w14:paraId="7778C655" w14:textId="1CF9D0DB" w:rsidR="005B2547" w:rsidRPr="006E1128" w:rsidRDefault="005B2547">
      <w:pPr>
        <w:pStyle w:val="BodyText"/>
        <w:autoSpaceDE w:val="0"/>
        <w:autoSpaceDN w:val="0"/>
        <w:adjustRightInd w:val="0"/>
        <w:rPr>
          <w:rPrChange w:id="3179" w:author="Booth Elysia" w:date="2023-04-20T17:27:00Z">
            <w:rPr>
              <w:rFonts w:ascii="Cambria" w:hAnsi="Cambria"/>
              <w:sz w:val="22"/>
            </w:rPr>
          </w:rPrChange>
        </w:rPr>
        <w:pPrChange w:id="3180" w:author="Booth Elysia" w:date="2023-04-20T17:27:00Z">
          <w:pPr>
            <w:pStyle w:val="Listaszerbekezds1"/>
            <w:numPr>
              <w:numId w:val="75"/>
            </w:numPr>
            <w:tabs>
              <w:tab w:val="left" w:pos="567"/>
            </w:tabs>
            <w:spacing w:before="60" w:after="120" w:line="210" w:lineRule="atLeast"/>
            <w:ind w:left="0" w:hanging="360"/>
            <w:contextualSpacing w:val="0"/>
          </w:pPr>
        </w:pPrChange>
      </w:pPr>
      <w:ins w:id="3181" w:author="Booth Elysia" w:date="2023-04-20T17:27:00Z">
        <w:r w:rsidRPr="006E1128">
          <w:rPr>
            <w:szCs w:val="24"/>
          </w:rPr>
          <w:t xml:space="preserve">(3) </w:t>
        </w:r>
      </w:ins>
      <w:r w:rsidRPr="006E1128">
        <w:rPr>
          <w:rPrChange w:id="3182" w:author="Booth Elysia" w:date="2023-04-20T17:27:00Z">
            <w:rPr/>
          </w:rPrChange>
        </w:rPr>
        <w:t>Geometric imperfections or equivalent geometric imperfections may be defined in the FE model in the following ways:</w:t>
      </w:r>
      <w:del w:id="3183" w:author="Booth Elysia" w:date="2023-04-20T17:27:00Z">
        <w:r w:rsidR="00EF118D" w:rsidRPr="00280403">
          <w:delText xml:space="preserve"> </w:delText>
        </w:r>
      </w:del>
    </w:p>
    <w:p w14:paraId="6F5D9127" w14:textId="77777777" w:rsidR="005B2547" w:rsidRPr="006E1128" w:rsidRDefault="005B2547">
      <w:pPr>
        <w:pStyle w:val="ListNumber1"/>
        <w:autoSpaceDE w:val="0"/>
        <w:autoSpaceDN w:val="0"/>
        <w:adjustRightInd w:val="0"/>
        <w:rPr>
          <w:rPrChange w:id="3184" w:author="Booth Elysia" w:date="2023-04-20T17:27:00Z">
            <w:rPr>
              <w:rFonts w:ascii="Cambria" w:hAnsi="Cambria"/>
              <w:sz w:val="22"/>
            </w:rPr>
          </w:rPrChange>
        </w:rPr>
        <w:pPrChange w:id="3185" w:author="Booth Elysia" w:date="2023-04-20T17:27:00Z">
          <w:pPr>
            <w:pStyle w:val="Listaszerbekezds1"/>
            <w:numPr>
              <w:numId w:val="90"/>
            </w:numPr>
            <w:spacing w:before="60" w:after="120" w:line="210" w:lineRule="atLeast"/>
            <w:ind w:left="993" w:hanging="426"/>
            <w:contextualSpacing w:val="0"/>
          </w:pPr>
        </w:pPrChange>
      </w:pPr>
      <w:ins w:id="3186" w:author="Booth Elysia" w:date="2023-04-20T17:27:00Z">
        <w:r w:rsidRPr="006E1128">
          <w:rPr>
            <w:szCs w:val="24"/>
            <w:lang w:val="en-GB"/>
          </w:rPr>
          <w:t>a)</w:t>
        </w:r>
        <w:r w:rsidRPr="006E1128">
          <w:rPr>
            <w:szCs w:val="24"/>
            <w:lang w:val="en-GB"/>
          </w:rPr>
          <w:tab/>
        </w:r>
      </w:ins>
      <w:r w:rsidRPr="006E1128">
        <w:rPr>
          <w:lang w:val="en-GB"/>
          <w:rPrChange w:id="3187" w:author="Booth Elysia" w:date="2023-04-20T17:27:00Z">
            <w:rPr/>
          </w:rPrChange>
        </w:rPr>
        <w:t>measured imperfection shape of the structural element (only permitted for geometric imperfections),</w:t>
      </w:r>
    </w:p>
    <w:p w14:paraId="7396831F" w14:textId="1FB59625" w:rsidR="005B2547" w:rsidRPr="006E1128" w:rsidRDefault="005B2547">
      <w:pPr>
        <w:pStyle w:val="ListNumber1"/>
        <w:autoSpaceDE w:val="0"/>
        <w:autoSpaceDN w:val="0"/>
        <w:adjustRightInd w:val="0"/>
        <w:rPr>
          <w:rPrChange w:id="3188" w:author="Booth Elysia" w:date="2023-04-20T17:27:00Z">
            <w:rPr>
              <w:rFonts w:ascii="Cambria" w:hAnsi="Cambria"/>
              <w:sz w:val="22"/>
            </w:rPr>
          </w:rPrChange>
        </w:rPr>
        <w:pPrChange w:id="3189" w:author="Booth Elysia" w:date="2023-04-20T17:27:00Z">
          <w:pPr>
            <w:pStyle w:val="Listaszerbekezds1"/>
            <w:numPr>
              <w:numId w:val="90"/>
            </w:numPr>
            <w:spacing w:before="60" w:after="120" w:line="210" w:lineRule="atLeast"/>
            <w:ind w:left="993" w:hanging="426"/>
            <w:contextualSpacing w:val="0"/>
          </w:pPr>
        </w:pPrChange>
      </w:pPr>
      <w:ins w:id="3190" w:author="Booth Elysia" w:date="2023-04-20T17:27:00Z">
        <w:r w:rsidRPr="006E1128">
          <w:rPr>
            <w:szCs w:val="24"/>
            <w:lang w:val="en-GB"/>
          </w:rPr>
          <w:t>b)</w:t>
        </w:r>
        <w:r w:rsidRPr="006E1128">
          <w:rPr>
            <w:szCs w:val="24"/>
            <w:lang w:val="en-GB"/>
          </w:rPr>
          <w:tab/>
        </w:r>
      </w:ins>
      <w:r w:rsidRPr="006E1128">
        <w:rPr>
          <w:lang w:val="en-GB"/>
          <w:rPrChange w:id="3191" w:author="Booth Elysia" w:date="2023-04-20T17:27:00Z">
            <w:rPr/>
          </w:rPrChange>
        </w:rPr>
        <w:t xml:space="preserve">imperfection shapes based on the functions defined in </w:t>
      </w:r>
      <w:del w:id="3192" w:author="Booth Elysia" w:date="2023-04-20T17:27:00Z">
        <w:r w:rsidR="00826E5E" w:rsidRPr="00280403">
          <w:fldChar w:fldCharType="begin"/>
        </w:r>
        <w:r w:rsidR="00826E5E" w:rsidRPr="00280403">
          <w:delInstrText xml:space="preserve"> REF _Ref13224980 \r \h </w:delInstrText>
        </w:r>
        <w:r w:rsidR="00826E5E" w:rsidRPr="00280403">
          <w:fldChar w:fldCharType="separate"/>
        </w:r>
        <w:r w:rsidR="00140388">
          <w:delText>5.4.4</w:delText>
        </w:r>
        <w:r w:rsidR="00826E5E" w:rsidRPr="00280403">
          <w:fldChar w:fldCharType="end"/>
        </w:r>
        <w:r w:rsidR="00EF118D" w:rsidRPr="00280403">
          <w:delText>,</w:delText>
        </w:r>
      </w:del>
      <w:ins w:id="3193" w:author="Booth Elysia" w:date="2023-04-20T17:27:00Z">
        <w:r w:rsidRPr="006E1128">
          <w:rPr>
            <w:rStyle w:val="citesec"/>
            <w:szCs w:val="24"/>
            <w:shd w:val="clear" w:color="auto" w:fill="auto"/>
            <w:lang w:val="en-GB"/>
          </w:rPr>
          <w:t>5.4.4</w:t>
        </w:r>
        <w:r w:rsidRPr="006E1128">
          <w:rPr>
            <w:szCs w:val="24"/>
            <w:lang w:val="en-GB"/>
          </w:rPr>
          <w:t>,</w:t>
        </w:r>
      </w:ins>
      <w:r w:rsidRPr="006E1128">
        <w:rPr>
          <w:lang w:val="en-GB"/>
          <w:rPrChange w:id="3194" w:author="Booth Elysia" w:date="2023-04-20T17:27:00Z">
            <w:rPr/>
          </w:rPrChange>
        </w:rPr>
        <w:t xml:space="preserve"> or modification of the perfect shape by a predefined displacement (permitted for both geometric and equivalent geometric imperfections),</w:t>
      </w:r>
      <w:del w:id="3195" w:author="Booth Elysia" w:date="2023-04-20T17:27:00Z">
        <w:r w:rsidR="00EF118D" w:rsidRPr="00280403">
          <w:delText xml:space="preserve"> </w:delText>
        </w:r>
      </w:del>
    </w:p>
    <w:p w14:paraId="70312323" w14:textId="144DC876" w:rsidR="005B2547" w:rsidRPr="006E1128" w:rsidRDefault="005B2547">
      <w:pPr>
        <w:pStyle w:val="ListNumber1"/>
        <w:autoSpaceDE w:val="0"/>
        <w:autoSpaceDN w:val="0"/>
        <w:adjustRightInd w:val="0"/>
        <w:rPr>
          <w:rPrChange w:id="3196" w:author="Booth Elysia" w:date="2023-04-20T17:27:00Z">
            <w:rPr>
              <w:rFonts w:ascii="Cambria" w:hAnsi="Cambria"/>
              <w:sz w:val="22"/>
            </w:rPr>
          </w:rPrChange>
        </w:rPr>
        <w:pPrChange w:id="3197" w:author="Booth Elysia" w:date="2023-04-20T17:27:00Z">
          <w:pPr>
            <w:pStyle w:val="Listaszerbekezds1"/>
            <w:numPr>
              <w:numId w:val="90"/>
            </w:numPr>
            <w:spacing w:before="60" w:after="120" w:line="210" w:lineRule="atLeast"/>
            <w:ind w:left="993" w:hanging="426"/>
            <w:contextualSpacing w:val="0"/>
          </w:pPr>
        </w:pPrChange>
      </w:pPr>
      <w:ins w:id="3198" w:author="Booth Elysia" w:date="2023-04-20T17:27:00Z">
        <w:r w:rsidRPr="006E1128">
          <w:rPr>
            <w:szCs w:val="24"/>
            <w:lang w:val="en-GB"/>
          </w:rPr>
          <w:t>c)</w:t>
        </w:r>
        <w:r w:rsidRPr="006E1128">
          <w:rPr>
            <w:szCs w:val="24"/>
            <w:lang w:val="en-GB"/>
          </w:rPr>
          <w:tab/>
        </w:r>
      </w:ins>
      <w:r w:rsidRPr="006E1128">
        <w:rPr>
          <w:lang w:val="en-GB"/>
          <w:rPrChange w:id="3199" w:author="Booth Elysia" w:date="2023-04-20T17:27:00Z">
            <w:rPr/>
          </w:rPrChange>
        </w:rPr>
        <w:t>imperfection shape based on linear bifurcation analysis (LBA) corresponding to the eigenmode (shape) associated with the expected failure mode or to a combination of eigenmodes (permitted for both geometric and equivalent geometric imperfections).</w:t>
      </w:r>
      <w:del w:id="3200" w:author="Booth Elysia" w:date="2023-04-20T17:27:00Z">
        <w:r w:rsidR="00EF118D" w:rsidRPr="00280403">
          <w:rPr>
            <w:lang w:eastAsia="fr-FR"/>
          </w:rPr>
          <w:delText xml:space="preserve"> </w:delText>
        </w:r>
      </w:del>
    </w:p>
    <w:p w14:paraId="281DDEB1" w14:textId="07100121" w:rsidR="005B2547" w:rsidRPr="006E1128" w:rsidRDefault="005B2547">
      <w:pPr>
        <w:pStyle w:val="BodyText"/>
        <w:autoSpaceDE w:val="0"/>
        <w:autoSpaceDN w:val="0"/>
        <w:adjustRightInd w:val="0"/>
        <w:rPr>
          <w:rPrChange w:id="3201" w:author="Booth Elysia" w:date="2023-04-20T17:27:00Z">
            <w:rPr>
              <w:rFonts w:ascii="Cambria" w:hAnsi="Cambria"/>
              <w:sz w:val="22"/>
            </w:rPr>
          </w:rPrChange>
        </w:rPr>
        <w:pPrChange w:id="3202" w:author="Booth Elysia" w:date="2023-04-20T17:27:00Z">
          <w:pPr>
            <w:pStyle w:val="Listaszerbekezds1"/>
            <w:numPr>
              <w:numId w:val="75"/>
            </w:numPr>
            <w:tabs>
              <w:tab w:val="left" w:pos="567"/>
            </w:tabs>
            <w:spacing w:before="60" w:after="120" w:line="210" w:lineRule="atLeast"/>
            <w:ind w:left="0" w:hanging="360"/>
            <w:contextualSpacing w:val="0"/>
          </w:pPr>
        </w:pPrChange>
      </w:pPr>
      <w:ins w:id="3203" w:author="Booth Elysia" w:date="2023-04-20T17:27:00Z">
        <w:r w:rsidRPr="006E1128">
          <w:rPr>
            <w:szCs w:val="24"/>
          </w:rPr>
          <w:t xml:space="preserve">(4) </w:t>
        </w:r>
      </w:ins>
      <w:r w:rsidRPr="006E1128">
        <w:rPr>
          <w:rPrChange w:id="3204" w:author="Booth Elysia" w:date="2023-04-20T17:27:00Z">
            <w:rPr/>
          </w:rPrChange>
        </w:rPr>
        <w:t>If geometric or equivalent geometric imperfections are used in a non-linear analysis, imperfections corresponding to each investigated buckling mode should be adopted.</w:t>
      </w:r>
      <w:del w:id="3205" w:author="Booth Elysia" w:date="2023-04-20T17:27:00Z">
        <w:r w:rsidR="00EF118D" w:rsidRPr="00280403">
          <w:delText xml:space="preserve"> </w:delText>
        </w:r>
      </w:del>
    </w:p>
    <w:p w14:paraId="1CF4F236" w14:textId="77777777" w:rsidR="005B2547" w:rsidRPr="006E1128" w:rsidRDefault="005B2547">
      <w:pPr>
        <w:pStyle w:val="BodyText"/>
        <w:autoSpaceDE w:val="0"/>
        <w:autoSpaceDN w:val="0"/>
        <w:adjustRightInd w:val="0"/>
        <w:rPr>
          <w:rPrChange w:id="3206" w:author="Booth Elysia" w:date="2023-04-20T17:27:00Z">
            <w:rPr>
              <w:rFonts w:ascii="Cambria" w:hAnsi="Cambria"/>
              <w:sz w:val="22"/>
            </w:rPr>
          </w:rPrChange>
        </w:rPr>
        <w:pPrChange w:id="3207" w:author="Booth Elysia" w:date="2023-04-20T17:27:00Z">
          <w:pPr>
            <w:pStyle w:val="Listaszerbekezds1"/>
            <w:numPr>
              <w:numId w:val="75"/>
            </w:numPr>
            <w:tabs>
              <w:tab w:val="left" w:pos="567"/>
            </w:tabs>
            <w:spacing w:before="60" w:after="120" w:line="210" w:lineRule="atLeast"/>
            <w:ind w:left="0" w:hanging="360"/>
            <w:contextualSpacing w:val="0"/>
          </w:pPr>
        </w:pPrChange>
      </w:pPr>
      <w:ins w:id="3208" w:author="Booth Elysia" w:date="2023-04-20T17:27:00Z">
        <w:r w:rsidRPr="006E1128">
          <w:rPr>
            <w:szCs w:val="24"/>
          </w:rPr>
          <w:t xml:space="preserve">(5) </w:t>
        </w:r>
      </w:ins>
      <w:r w:rsidRPr="006E1128">
        <w:rPr>
          <w:rPrChange w:id="3209" w:author="Booth Elysia" w:date="2023-04-20T17:27:00Z">
            <w:rPr/>
          </w:rPrChange>
        </w:rPr>
        <w:t>The most detrimental imperfection (that could realistically occur) should be chosen in calculating each potential failure mode. If the choice of this mode is not clearly evident, several imperfection shapes and combinations should be investigated.</w:t>
      </w:r>
    </w:p>
    <w:p w14:paraId="7BFCC726" w14:textId="0C08138D" w:rsidR="005B2547" w:rsidRPr="006E1128" w:rsidRDefault="005B2547">
      <w:pPr>
        <w:pStyle w:val="BodyText"/>
        <w:autoSpaceDE w:val="0"/>
        <w:autoSpaceDN w:val="0"/>
        <w:adjustRightInd w:val="0"/>
        <w:rPr>
          <w:rPrChange w:id="3210" w:author="Booth Elysia" w:date="2023-04-20T17:27:00Z">
            <w:rPr>
              <w:rFonts w:ascii="Cambria" w:hAnsi="Cambria"/>
              <w:sz w:val="22"/>
            </w:rPr>
          </w:rPrChange>
        </w:rPr>
        <w:pPrChange w:id="3211" w:author="Booth Elysia" w:date="2023-04-20T17:27:00Z">
          <w:pPr>
            <w:pStyle w:val="Listaszerbekezds1"/>
            <w:numPr>
              <w:numId w:val="75"/>
            </w:numPr>
            <w:tabs>
              <w:tab w:val="left" w:pos="567"/>
            </w:tabs>
            <w:spacing w:before="60" w:after="120" w:line="210" w:lineRule="atLeast"/>
            <w:ind w:left="0" w:hanging="360"/>
            <w:contextualSpacing w:val="0"/>
          </w:pPr>
        </w:pPrChange>
      </w:pPr>
      <w:ins w:id="3212" w:author="Booth Elysia" w:date="2023-04-20T17:27:00Z">
        <w:r w:rsidRPr="006E1128">
          <w:rPr>
            <w:szCs w:val="24"/>
          </w:rPr>
          <w:t xml:space="preserve">(6) </w:t>
        </w:r>
      </w:ins>
      <w:r w:rsidRPr="006E1128">
        <w:rPr>
          <w:rPrChange w:id="3213" w:author="Booth Elysia" w:date="2023-04-20T17:27:00Z">
            <w:rPr/>
          </w:rPrChange>
        </w:rPr>
        <w:t xml:space="preserve">If more than one geometric or equivalent geometric imperfection form is used, combinations of these forms should additionally be considered. Rules for the Formulation of such combinations depend on the type of structure: frames, plated structures, cold-formed or shell structures. Rules are defined in </w:t>
      </w:r>
      <w:del w:id="3214" w:author="Booth Elysia" w:date="2023-04-20T17:27:00Z">
        <w:r w:rsidR="00826E5E" w:rsidRPr="00280403">
          <w:fldChar w:fldCharType="begin"/>
        </w:r>
        <w:r w:rsidR="00826E5E" w:rsidRPr="00280403">
          <w:delInstrText xml:space="preserve"> REF _Ref13225000 \r \h </w:delInstrText>
        </w:r>
        <w:r w:rsidR="00826E5E" w:rsidRPr="00280403">
          <w:fldChar w:fldCharType="separate"/>
        </w:r>
        <w:r w:rsidR="00140388">
          <w:delText>5.5</w:delText>
        </w:r>
        <w:r w:rsidR="00826E5E" w:rsidRPr="00280403">
          <w:fldChar w:fldCharType="end"/>
        </w:r>
        <w:r w:rsidR="00EF118D" w:rsidRPr="00280403">
          <w:delText xml:space="preserve">. </w:delText>
        </w:r>
      </w:del>
      <w:ins w:id="3215" w:author="Booth Elysia" w:date="2023-04-20T17:27:00Z">
        <w:r w:rsidRPr="006E1128">
          <w:rPr>
            <w:rStyle w:val="citesec"/>
            <w:szCs w:val="24"/>
            <w:shd w:val="clear" w:color="auto" w:fill="auto"/>
          </w:rPr>
          <w:t>5.5</w:t>
        </w:r>
        <w:r w:rsidRPr="006E1128">
          <w:rPr>
            <w:szCs w:val="24"/>
          </w:rPr>
          <w:t>.</w:t>
        </w:r>
      </w:ins>
    </w:p>
    <w:p w14:paraId="2B70EC3A" w14:textId="126FA662" w:rsidR="005B2547" w:rsidRPr="006E1128" w:rsidRDefault="005B2547">
      <w:pPr>
        <w:pStyle w:val="BodyText"/>
        <w:autoSpaceDE w:val="0"/>
        <w:autoSpaceDN w:val="0"/>
        <w:adjustRightInd w:val="0"/>
        <w:rPr>
          <w:rPrChange w:id="3216" w:author="Booth Elysia" w:date="2023-04-20T17:27:00Z">
            <w:rPr>
              <w:rFonts w:ascii="Cambria" w:hAnsi="Cambria"/>
              <w:sz w:val="22"/>
            </w:rPr>
          </w:rPrChange>
        </w:rPr>
        <w:pPrChange w:id="3217" w:author="Booth Elysia" w:date="2023-04-20T17:27:00Z">
          <w:pPr>
            <w:pStyle w:val="Listaszerbekezds1"/>
            <w:numPr>
              <w:numId w:val="75"/>
            </w:numPr>
            <w:tabs>
              <w:tab w:val="left" w:pos="567"/>
            </w:tabs>
            <w:spacing w:before="60" w:after="120" w:line="210" w:lineRule="atLeast"/>
            <w:ind w:left="0" w:hanging="360"/>
            <w:contextualSpacing w:val="0"/>
          </w:pPr>
        </w:pPrChange>
      </w:pPr>
      <w:ins w:id="3218" w:author="Booth Elysia" w:date="2023-04-20T17:27:00Z">
        <w:r w:rsidRPr="006E1128">
          <w:rPr>
            <w:szCs w:val="24"/>
          </w:rPr>
          <w:t xml:space="preserve">(7) </w:t>
        </w:r>
      </w:ins>
      <w:r w:rsidRPr="006E1128">
        <w:rPr>
          <w:rPrChange w:id="3219" w:author="Booth Elysia" w:date="2023-04-20T17:27:00Z">
            <w:rPr/>
          </w:rPrChange>
        </w:rPr>
        <w:t xml:space="preserve">For FE analysis of cold-formed structures covered by </w:t>
      </w:r>
      <w:del w:id="3220" w:author="Booth Elysia" w:date="2023-04-20T17:27:00Z">
        <w:r w:rsidR="00EF7AE1" w:rsidRPr="00EF7AE1">
          <w:delText>EN1993</w:delText>
        </w:r>
      </w:del>
      <w:ins w:id="3221"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r w:rsidR="00AA1B13" w:rsidRPr="006E1128">
          <w:rPr>
            <w:szCs w:val="24"/>
          </w:rPr>
          <w:t> </w:t>
        </w:r>
        <w:r w:rsidRPr="006E1128">
          <w:rPr>
            <w:rStyle w:val="stddocNumber"/>
            <w:szCs w:val="24"/>
            <w:shd w:val="clear" w:color="auto" w:fill="auto"/>
          </w:rPr>
          <w:t>1993</w:t>
        </w:r>
      </w:ins>
      <w:r w:rsidRPr="006E1128">
        <w:rPr>
          <w:rPrChange w:id="3222" w:author="Booth Elysia" w:date="2023-04-20T17:27:00Z">
            <w:rPr/>
          </w:rPrChange>
        </w:rPr>
        <w:t>-</w:t>
      </w:r>
      <w:r w:rsidRPr="006E1128">
        <w:rPr>
          <w:rStyle w:val="stddocPartNumber"/>
          <w:shd w:val="clear" w:color="auto" w:fill="auto"/>
          <w:rPrChange w:id="3223" w:author="Booth Elysia" w:date="2023-04-20T17:27:00Z">
            <w:rPr/>
          </w:rPrChange>
        </w:rPr>
        <w:t>1-3</w:t>
      </w:r>
      <w:r w:rsidRPr="006E1128">
        <w:rPr>
          <w:rPrChange w:id="3224" w:author="Booth Elysia" w:date="2023-04-20T17:27:00Z">
            <w:rPr/>
          </w:rPrChange>
        </w:rPr>
        <w:t xml:space="preserve"> where imperfections are modelled, all imperfections should be modelled with equivalent geometric imperfections.</w:t>
      </w:r>
      <w:del w:id="3225" w:author="Booth Elysia" w:date="2023-04-20T17:27:00Z">
        <w:r w:rsidR="00EF7AE1" w:rsidRPr="00EF7AE1">
          <w:delText xml:space="preserve"> </w:delText>
        </w:r>
      </w:del>
    </w:p>
    <w:p w14:paraId="26232472" w14:textId="604EAE27" w:rsidR="005B2547" w:rsidRPr="006E1128" w:rsidRDefault="005B2547">
      <w:pPr>
        <w:pStyle w:val="BodyText"/>
        <w:autoSpaceDE w:val="0"/>
        <w:autoSpaceDN w:val="0"/>
        <w:adjustRightInd w:val="0"/>
        <w:rPr>
          <w:rPrChange w:id="3226" w:author="Booth Elysia" w:date="2023-04-20T17:27:00Z">
            <w:rPr>
              <w:rFonts w:ascii="Cambria" w:hAnsi="Cambria"/>
              <w:sz w:val="22"/>
            </w:rPr>
          </w:rPrChange>
        </w:rPr>
        <w:pPrChange w:id="3227" w:author="Booth Elysia" w:date="2023-04-20T17:27:00Z">
          <w:pPr>
            <w:pStyle w:val="Listaszerbekezds1"/>
            <w:numPr>
              <w:numId w:val="75"/>
            </w:numPr>
            <w:tabs>
              <w:tab w:val="left" w:pos="567"/>
            </w:tabs>
            <w:spacing w:before="60" w:after="120" w:line="210" w:lineRule="atLeast"/>
            <w:ind w:left="0" w:hanging="360"/>
            <w:contextualSpacing w:val="0"/>
          </w:pPr>
        </w:pPrChange>
      </w:pPr>
      <w:ins w:id="3228" w:author="Booth Elysia" w:date="2023-04-20T17:27:00Z">
        <w:r w:rsidRPr="006E1128">
          <w:rPr>
            <w:szCs w:val="24"/>
          </w:rPr>
          <w:t xml:space="preserve">(8) </w:t>
        </w:r>
      </w:ins>
      <w:r w:rsidRPr="006E1128">
        <w:rPr>
          <w:rPrChange w:id="3229" w:author="Booth Elysia" w:date="2023-04-20T17:27:00Z">
            <w:rPr/>
          </w:rPrChange>
        </w:rPr>
        <w:t>The direction of the chosen imperfection(s) (imperfection combinations) should be chosen to identify the lowest resistance. If the relevant imperfection direction is not evident or defined by other rules, imperfections with different directions should be investigated, where physically possible.</w:t>
      </w:r>
      <w:del w:id="3230" w:author="Booth Elysia" w:date="2023-04-20T17:27:00Z">
        <w:r w:rsidR="00EF118D" w:rsidRPr="00280403">
          <w:delText xml:space="preserve"> </w:delText>
        </w:r>
      </w:del>
    </w:p>
    <w:p w14:paraId="2D39E5CF" w14:textId="77777777" w:rsidR="005B2547" w:rsidRPr="006E1128" w:rsidRDefault="005B2547">
      <w:pPr>
        <w:pStyle w:val="Heading3"/>
        <w:tabs>
          <w:tab w:val="left" w:pos="400"/>
          <w:tab w:val="left" w:pos="560"/>
          <w:tab w:val="left" w:pos="720"/>
        </w:tabs>
        <w:autoSpaceDE w:val="0"/>
        <w:autoSpaceDN w:val="0"/>
        <w:adjustRightInd w:val="0"/>
        <w:rPr>
          <w:b w:val="0"/>
          <w:rPrChange w:id="3231" w:author="Booth Elysia" w:date="2023-04-20T17:27:00Z">
            <w:rPr>
              <w:rFonts w:ascii="Cambria" w:hAnsi="Cambria"/>
              <w:b/>
              <w:sz w:val="22"/>
            </w:rPr>
          </w:rPrChange>
        </w:rPr>
        <w:pPrChange w:id="3232" w:author="Booth Elysia" w:date="2023-04-20T17:27:00Z">
          <w:pPr>
            <w:pStyle w:val="Listaszerbekezds1"/>
            <w:numPr>
              <w:ilvl w:val="2"/>
              <w:numId w:val="30"/>
            </w:numPr>
            <w:spacing w:before="240" w:after="240" w:line="230" w:lineRule="atLeast"/>
            <w:ind w:left="851" w:hanging="851"/>
            <w:contextualSpacing w:val="0"/>
          </w:pPr>
        </w:pPrChange>
      </w:pPr>
      <w:bookmarkStart w:id="3233" w:name="_Toc495261587"/>
      <w:bookmarkStart w:id="3234" w:name="_Ref13225058"/>
      <w:bookmarkStart w:id="3235" w:name="_Ref13225956"/>
      <w:bookmarkStart w:id="3236" w:name="_Ref64665991"/>
      <w:r w:rsidRPr="006E1128">
        <w:rPr>
          <w:rPrChange w:id="3237" w:author="Booth Elysia" w:date="2023-04-20T17:27:00Z">
            <w:rPr/>
          </w:rPrChange>
        </w:rPr>
        <w:t>Geometric imperfections</w:t>
      </w:r>
      <w:bookmarkEnd w:id="3233"/>
      <w:bookmarkEnd w:id="3234"/>
      <w:bookmarkEnd w:id="3235"/>
      <w:bookmarkEnd w:id="3236"/>
    </w:p>
    <w:p w14:paraId="2131F91D" w14:textId="457C02FB" w:rsidR="005B2547" w:rsidRPr="006E1128" w:rsidRDefault="005B2547">
      <w:pPr>
        <w:pStyle w:val="BodyText"/>
        <w:autoSpaceDE w:val="0"/>
        <w:autoSpaceDN w:val="0"/>
        <w:adjustRightInd w:val="0"/>
        <w:rPr>
          <w:rPrChange w:id="3238" w:author="Booth Elysia" w:date="2023-04-20T17:27:00Z">
            <w:rPr>
              <w:rFonts w:ascii="Cambria" w:hAnsi="Cambria"/>
              <w:sz w:val="22"/>
            </w:rPr>
          </w:rPrChange>
        </w:rPr>
        <w:pPrChange w:id="3239" w:author="Booth Elysia" w:date="2023-04-20T17:27:00Z">
          <w:pPr>
            <w:pStyle w:val="Listaszerbekezds1"/>
            <w:numPr>
              <w:numId w:val="72"/>
            </w:numPr>
            <w:tabs>
              <w:tab w:val="left" w:pos="567"/>
            </w:tabs>
            <w:spacing w:before="60" w:after="120" w:line="210" w:lineRule="atLeast"/>
            <w:ind w:left="0" w:hanging="360"/>
            <w:contextualSpacing w:val="0"/>
          </w:pPr>
        </w:pPrChange>
      </w:pPr>
      <w:ins w:id="3240" w:author="Booth Elysia" w:date="2023-04-20T17:27:00Z">
        <w:r w:rsidRPr="006E1128">
          <w:rPr>
            <w:szCs w:val="24"/>
          </w:rPr>
          <w:t xml:space="preserve">(1) </w:t>
        </w:r>
      </w:ins>
      <w:r w:rsidRPr="006E1128">
        <w:rPr>
          <w:rPrChange w:id="3241" w:author="Booth Elysia" w:date="2023-04-20T17:27:00Z">
            <w:rPr/>
          </w:rPrChange>
        </w:rPr>
        <w:t xml:space="preserve">Geometric imperfections may be chosen by considering manufacturing and erection processes and the associated manufacturing and erection tolerances. The imperfection shapes may be chosen according to </w:t>
      </w:r>
      <w:r w:rsidRPr="006E1128">
        <w:rPr>
          <w:rStyle w:val="citesec"/>
          <w:shd w:val="clear" w:color="auto" w:fill="auto"/>
          <w:rPrChange w:id="3242" w:author="Booth Elysia" w:date="2023-04-20T17:27:00Z">
            <w:rPr/>
          </w:rPrChange>
        </w:rPr>
        <w:t>5.4.1</w:t>
      </w:r>
      <w:r w:rsidRPr="006E1128">
        <w:rPr>
          <w:rPrChange w:id="3243" w:author="Booth Elysia" w:date="2023-04-20T17:27:00Z">
            <w:rPr/>
          </w:rPrChange>
        </w:rPr>
        <w:t>(3).</w:t>
      </w:r>
      <w:del w:id="3244" w:author="Booth Elysia" w:date="2023-04-20T17:27:00Z">
        <w:r w:rsidR="00EF118D" w:rsidRPr="00280403">
          <w:delText xml:space="preserve"> </w:delText>
        </w:r>
      </w:del>
    </w:p>
    <w:p w14:paraId="152E88E2" w14:textId="65F59A3E" w:rsidR="005B2547" w:rsidRPr="006E1128" w:rsidRDefault="005B2547">
      <w:pPr>
        <w:pStyle w:val="Note"/>
        <w:autoSpaceDE w:val="0"/>
        <w:autoSpaceDN w:val="0"/>
        <w:adjustRightInd w:val="0"/>
        <w:rPr>
          <w:rPrChange w:id="3245" w:author="Booth Elysia" w:date="2023-04-20T17:27:00Z">
            <w:rPr>
              <w:rFonts w:ascii="Cambria" w:hAnsi="Cambria"/>
              <w:sz w:val="20"/>
            </w:rPr>
          </w:rPrChange>
        </w:rPr>
        <w:pPrChange w:id="3246" w:author="Booth Elysia" w:date="2023-04-20T17:27:00Z">
          <w:pPr>
            <w:pStyle w:val="Listaszerbekezds1"/>
            <w:tabs>
              <w:tab w:val="left" w:pos="567"/>
            </w:tabs>
            <w:spacing w:before="60" w:after="120" w:line="210" w:lineRule="atLeast"/>
            <w:ind w:left="0"/>
            <w:contextualSpacing w:val="0"/>
          </w:pPr>
        </w:pPrChange>
      </w:pPr>
      <w:r w:rsidRPr="006E1128">
        <w:rPr>
          <w:rPrChange w:id="3247" w:author="Booth Elysia" w:date="2023-04-20T17:27:00Z">
            <w:rPr/>
          </w:rPrChange>
        </w:rPr>
        <w:t>NOTE 1</w:t>
      </w:r>
      <w:r w:rsidRPr="006E1128">
        <w:rPr>
          <w:rPrChange w:id="3248" w:author="Booth Elysia" w:date="2023-04-20T17:27:00Z">
            <w:rPr/>
          </w:rPrChange>
        </w:rPr>
        <w:tab/>
        <w:t>For cross-section imperfections and structural member imperfections 80</w:t>
      </w:r>
      <w:ins w:id="3249" w:author="Booth Elysia" w:date="2023-04-20T17:27:00Z">
        <w:r w:rsidR="00E64EB0" w:rsidRPr="006E1128">
          <w:rPr>
            <w:szCs w:val="24"/>
          </w:rPr>
          <w:t> </w:t>
        </w:r>
      </w:ins>
      <w:r w:rsidRPr="006E1128">
        <w:rPr>
          <w:rPrChange w:id="3250" w:author="Booth Elysia" w:date="2023-04-20T17:27:00Z">
            <w:rPr/>
          </w:rPrChange>
        </w:rPr>
        <w:t xml:space="preserve">% of the geometric manufacturing tolerances (at least L/1000) given in </w:t>
      </w:r>
      <w:r w:rsidRPr="006E1128">
        <w:rPr>
          <w:rStyle w:val="stdpublisher"/>
          <w:shd w:val="clear" w:color="auto" w:fill="auto"/>
          <w:rPrChange w:id="3251" w:author="Booth Elysia" w:date="2023-04-20T17:27:00Z">
            <w:rPr/>
          </w:rPrChange>
        </w:rPr>
        <w:t>EN</w:t>
      </w:r>
      <w:r w:rsidRPr="006E1128">
        <w:rPr>
          <w:rPrChange w:id="3252" w:author="Booth Elysia" w:date="2023-04-20T17:27:00Z">
            <w:rPr/>
          </w:rPrChange>
        </w:rPr>
        <w:t xml:space="preserve"> </w:t>
      </w:r>
      <w:r w:rsidRPr="006E1128">
        <w:rPr>
          <w:rStyle w:val="stddocNumber"/>
          <w:shd w:val="clear" w:color="auto" w:fill="auto"/>
          <w:rPrChange w:id="3253" w:author="Booth Elysia" w:date="2023-04-20T17:27:00Z">
            <w:rPr/>
          </w:rPrChange>
        </w:rPr>
        <w:t>1090</w:t>
      </w:r>
      <w:r w:rsidRPr="006E1128">
        <w:rPr>
          <w:rPrChange w:id="3254" w:author="Booth Elysia" w:date="2023-04-20T17:27:00Z">
            <w:rPr/>
          </w:rPrChange>
        </w:rPr>
        <w:t>-</w:t>
      </w:r>
      <w:r w:rsidRPr="006E1128">
        <w:rPr>
          <w:rStyle w:val="stddocPartNumber"/>
          <w:shd w:val="clear" w:color="auto" w:fill="auto"/>
          <w:rPrChange w:id="3255" w:author="Booth Elysia" w:date="2023-04-20T17:27:00Z">
            <w:rPr/>
          </w:rPrChange>
        </w:rPr>
        <w:t>2</w:t>
      </w:r>
      <w:r w:rsidRPr="006E1128">
        <w:rPr>
          <w:rPrChange w:id="3256" w:author="Booth Elysia" w:date="2023-04-20T17:27:00Z">
            <w:rPr/>
          </w:rPrChange>
        </w:rPr>
        <w:t xml:space="preserve"> can be used, unless the National Annex gives different values.</w:t>
      </w:r>
    </w:p>
    <w:p w14:paraId="3545F42F" w14:textId="14EA1916" w:rsidR="005B2547" w:rsidRPr="006E1128" w:rsidRDefault="005B2547">
      <w:pPr>
        <w:pStyle w:val="Note"/>
        <w:autoSpaceDE w:val="0"/>
        <w:autoSpaceDN w:val="0"/>
        <w:adjustRightInd w:val="0"/>
        <w:rPr>
          <w:rPrChange w:id="3257" w:author="Booth Elysia" w:date="2023-04-20T17:27:00Z">
            <w:rPr>
              <w:rFonts w:ascii="Cambria" w:hAnsi="Cambria"/>
              <w:sz w:val="20"/>
            </w:rPr>
          </w:rPrChange>
        </w:rPr>
        <w:pPrChange w:id="3258" w:author="Booth Elysia" w:date="2023-04-20T17:27:00Z">
          <w:pPr>
            <w:pStyle w:val="Listaszerbekezds1"/>
            <w:tabs>
              <w:tab w:val="left" w:pos="567"/>
            </w:tabs>
            <w:spacing w:before="60" w:after="120" w:line="210" w:lineRule="atLeast"/>
            <w:ind w:left="0"/>
            <w:contextualSpacing w:val="0"/>
          </w:pPr>
        </w:pPrChange>
      </w:pPr>
      <w:r w:rsidRPr="006E1128">
        <w:rPr>
          <w:rPrChange w:id="3259" w:author="Booth Elysia" w:date="2023-04-20T17:27:00Z">
            <w:rPr/>
          </w:rPrChange>
        </w:rPr>
        <w:t>NOTE 2</w:t>
      </w:r>
      <w:r w:rsidRPr="006E1128">
        <w:rPr>
          <w:rPrChange w:id="3260" w:author="Booth Elysia" w:date="2023-04-20T17:27:00Z">
            <w:rPr/>
          </w:rPrChange>
        </w:rPr>
        <w:tab/>
        <w:t xml:space="preserve">For shell structures, </w:t>
      </w:r>
      <w:del w:id="3261" w:author="Booth Elysia" w:date="2023-04-20T17:27:00Z">
        <w:r w:rsidR="00EF118D" w:rsidRPr="00280403">
          <w:delText>EN</w:delText>
        </w:r>
      </w:del>
      <w:ins w:id="3262"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3263" w:author="Booth Elysia" w:date="2023-04-20T17:27:00Z">
            <w:rPr/>
          </w:rPrChange>
        </w:rPr>
        <w:t xml:space="preserve"> </w:t>
      </w:r>
      <w:r w:rsidRPr="006E1128">
        <w:rPr>
          <w:rStyle w:val="stddocNumber"/>
          <w:shd w:val="clear" w:color="auto" w:fill="auto"/>
          <w:rPrChange w:id="3264" w:author="Booth Elysia" w:date="2023-04-20T17:27:00Z">
            <w:rPr/>
          </w:rPrChange>
        </w:rPr>
        <w:t>1993</w:t>
      </w:r>
      <w:r w:rsidRPr="006E1128">
        <w:rPr>
          <w:rPrChange w:id="3265" w:author="Booth Elysia" w:date="2023-04-20T17:27:00Z">
            <w:rPr/>
          </w:rPrChange>
        </w:rPr>
        <w:t>-</w:t>
      </w:r>
      <w:r w:rsidRPr="006E1128">
        <w:rPr>
          <w:rStyle w:val="stddocPartNumber"/>
          <w:shd w:val="clear" w:color="auto" w:fill="auto"/>
          <w:rPrChange w:id="3266" w:author="Booth Elysia" w:date="2023-04-20T17:27:00Z">
            <w:rPr/>
          </w:rPrChange>
        </w:rPr>
        <w:t>1-6</w:t>
      </w:r>
      <w:r w:rsidRPr="006E1128">
        <w:rPr>
          <w:rPrChange w:id="3267" w:author="Booth Elysia" w:date="2023-04-20T17:27:00Z">
            <w:rPr/>
          </w:rPrChange>
        </w:rPr>
        <w:t xml:space="preserve"> gives the relevant information.</w:t>
      </w:r>
      <w:del w:id="3268" w:author="Booth Elysia" w:date="2023-04-20T17:27:00Z">
        <w:r w:rsidR="00EF118D" w:rsidRPr="00280403">
          <w:delText xml:space="preserve">  </w:delText>
        </w:r>
      </w:del>
    </w:p>
    <w:p w14:paraId="57B57DBF" w14:textId="77777777" w:rsidR="005B2547" w:rsidRPr="006E1128" w:rsidRDefault="005B2547">
      <w:pPr>
        <w:pStyle w:val="Heading3"/>
        <w:tabs>
          <w:tab w:val="left" w:pos="400"/>
          <w:tab w:val="left" w:pos="560"/>
          <w:tab w:val="left" w:pos="720"/>
        </w:tabs>
        <w:autoSpaceDE w:val="0"/>
        <w:autoSpaceDN w:val="0"/>
        <w:adjustRightInd w:val="0"/>
        <w:rPr>
          <w:b w:val="0"/>
          <w:rPrChange w:id="3269" w:author="Booth Elysia" w:date="2023-04-20T17:27:00Z">
            <w:rPr>
              <w:rFonts w:ascii="Cambria" w:hAnsi="Cambria"/>
              <w:b/>
              <w:sz w:val="22"/>
            </w:rPr>
          </w:rPrChange>
        </w:rPr>
        <w:pPrChange w:id="3270" w:author="Booth Elysia" w:date="2023-04-20T17:27:00Z">
          <w:pPr>
            <w:pStyle w:val="Listaszerbekezds1"/>
            <w:numPr>
              <w:ilvl w:val="2"/>
              <w:numId w:val="30"/>
            </w:numPr>
            <w:spacing w:before="240" w:after="240" w:line="230" w:lineRule="atLeast"/>
            <w:ind w:left="851" w:hanging="851"/>
            <w:contextualSpacing w:val="0"/>
          </w:pPr>
        </w:pPrChange>
      </w:pPr>
      <w:bookmarkStart w:id="3271" w:name="_Toc495261588"/>
      <w:bookmarkStart w:id="3272" w:name="_Ref13225062"/>
      <w:bookmarkStart w:id="3273" w:name="_Ref13225961"/>
      <w:bookmarkStart w:id="3274" w:name="_Ref64665999"/>
      <w:r w:rsidRPr="006E1128">
        <w:rPr>
          <w:rPrChange w:id="3275" w:author="Booth Elysia" w:date="2023-04-20T17:27:00Z">
            <w:rPr/>
          </w:rPrChange>
        </w:rPr>
        <w:t>Residual stresses</w:t>
      </w:r>
      <w:bookmarkEnd w:id="3271"/>
      <w:bookmarkEnd w:id="3272"/>
      <w:bookmarkEnd w:id="3273"/>
      <w:bookmarkEnd w:id="3274"/>
    </w:p>
    <w:p w14:paraId="68A5FDF2" w14:textId="73D11CA2" w:rsidR="005B2547" w:rsidRPr="006E1128" w:rsidRDefault="005B2547">
      <w:pPr>
        <w:pStyle w:val="BodyText"/>
        <w:autoSpaceDE w:val="0"/>
        <w:autoSpaceDN w:val="0"/>
        <w:adjustRightInd w:val="0"/>
        <w:rPr>
          <w:rPrChange w:id="3276" w:author="Booth Elysia" w:date="2023-04-20T17:27:00Z">
            <w:rPr>
              <w:rFonts w:ascii="Cambria" w:hAnsi="Cambria"/>
              <w:sz w:val="22"/>
            </w:rPr>
          </w:rPrChange>
        </w:rPr>
        <w:pPrChange w:id="3277" w:author="Booth Elysia" w:date="2023-04-20T17:27:00Z">
          <w:pPr>
            <w:pStyle w:val="Listaszerbekezds1"/>
            <w:numPr>
              <w:numId w:val="73"/>
            </w:numPr>
            <w:tabs>
              <w:tab w:val="left" w:pos="567"/>
            </w:tabs>
            <w:spacing w:before="60" w:after="120" w:line="210" w:lineRule="atLeast"/>
            <w:ind w:left="0" w:hanging="360"/>
            <w:contextualSpacing w:val="0"/>
          </w:pPr>
        </w:pPrChange>
      </w:pPr>
      <w:ins w:id="3278" w:author="Booth Elysia" w:date="2023-04-20T17:27:00Z">
        <w:r w:rsidRPr="006E1128">
          <w:rPr>
            <w:szCs w:val="24"/>
          </w:rPr>
          <w:t xml:space="preserve">(1) </w:t>
        </w:r>
      </w:ins>
      <w:r w:rsidRPr="006E1128">
        <w:rPr>
          <w:rPrChange w:id="3279" w:author="Booth Elysia" w:date="2023-04-20T17:27:00Z">
            <w:rPr/>
          </w:rPrChange>
        </w:rPr>
        <w:t>Residual stresses may be represented by a stress pattern that derives from the fabrication process.</w:t>
      </w:r>
      <w:del w:id="3280" w:author="Booth Elysia" w:date="2023-04-20T17:27:00Z">
        <w:r w:rsidR="00EF118D" w:rsidRPr="00280403">
          <w:delText xml:space="preserve"> </w:delText>
        </w:r>
      </w:del>
    </w:p>
    <w:p w14:paraId="430C2CE4" w14:textId="3844632B" w:rsidR="005B2547" w:rsidRPr="006E1128" w:rsidRDefault="005B2547">
      <w:pPr>
        <w:pStyle w:val="BodyText"/>
        <w:autoSpaceDE w:val="0"/>
        <w:autoSpaceDN w:val="0"/>
        <w:adjustRightInd w:val="0"/>
        <w:rPr>
          <w:rPrChange w:id="3281" w:author="Booth Elysia" w:date="2023-04-20T17:27:00Z">
            <w:rPr>
              <w:rFonts w:ascii="Cambria" w:hAnsi="Cambria"/>
              <w:sz w:val="22"/>
            </w:rPr>
          </w:rPrChange>
        </w:rPr>
        <w:pPrChange w:id="3282" w:author="Booth Elysia" w:date="2023-04-20T17:27:00Z">
          <w:pPr>
            <w:pStyle w:val="Listaszerbekezds1"/>
            <w:numPr>
              <w:numId w:val="73"/>
            </w:numPr>
            <w:tabs>
              <w:tab w:val="left" w:pos="567"/>
            </w:tabs>
            <w:spacing w:before="60" w:after="120" w:line="210" w:lineRule="atLeast"/>
            <w:ind w:left="0" w:hanging="360"/>
            <w:contextualSpacing w:val="0"/>
          </w:pPr>
        </w:pPrChange>
      </w:pPr>
      <w:ins w:id="3283" w:author="Booth Elysia" w:date="2023-04-20T17:27:00Z">
        <w:r w:rsidRPr="006E1128">
          <w:rPr>
            <w:szCs w:val="24"/>
          </w:rPr>
          <w:t xml:space="preserve">(2) </w:t>
        </w:r>
      </w:ins>
      <w:r w:rsidRPr="006E1128">
        <w:rPr>
          <w:rPrChange w:id="3284" w:author="Booth Elysia" w:date="2023-04-20T17:27:00Z">
            <w:rPr/>
          </w:rPrChange>
        </w:rPr>
        <w:t>Residual stresses should be represented by initial strains or stresses in the model, giving an equilibrium stress state without application of external loads.</w:t>
      </w:r>
      <w:del w:id="3285" w:author="Booth Elysia" w:date="2023-04-20T17:27:00Z">
        <w:r w:rsidR="00EF118D" w:rsidRPr="00280403">
          <w:delText xml:space="preserve"> </w:delText>
        </w:r>
      </w:del>
    </w:p>
    <w:p w14:paraId="452309F5" w14:textId="329D4D40" w:rsidR="005B2547" w:rsidRPr="006E1128" w:rsidRDefault="005B2547">
      <w:pPr>
        <w:pStyle w:val="BodyText"/>
        <w:autoSpaceDE w:val="0"/>
        <w:autoSpaceDN w:val="0"/>
        <w:adjustRightInd w:val="0"/>
        <w:rPr>
          <w:rPrChange w:id="3286" w:author="Booth Elysia" w:date="2023-04-20T17:27:00Z">
            <w:rPr>
              <w:rFonts w:ascii="Cambria" w:hAnsi="Cambria"/>
              <w:sz w:val="22"/>
            </w:rPr>
          </w:rPrChange>
        </w:rPr>
        <w:pPrChange w:id="3287" w:author="Booth Elysia" w:date="2023-04-20T17:27:00Z">
          <w:pPr>
            <w:pStyle w:val="Listaszerbekezds1"/>
            <w:numPr>
              <w:numId w:val="73"/>
            </w:numPr>
            <w:tabs>
              <w:tab w:val="left" w:pos="567"/>
            </w:tabs>
            <w:spacing w:before="60" w:after="120" w:line="210" w:lineRule="atLeast"/>
            <w:ind w:left="0" w:hanging="360"/>
            <w:contextualSpacing w:val="0"/>
          </w:pPr>
        </w:pPrChange>
      </w:pPr>
      <w:ins w:id="3288" w:author="Booth Elysia" w:date="2023-04-20T17:27:00Z">
        <w:r w:rsidRPr="006E1128">
          <w:rPr>
            <w:szCs w:val="24"/>
          </w:rPr>
          <w:t xml:space="preserve">(3) </w:t>
        </w:r>
      </w:ins>
      <w:r w:rsidRPr="006E1128">
        <w:rPr>
          <w:rPrChange w:id="3289" w:author="Booth Elysia" w:date="2023-04-20T17:27:00Z">
            <w:rPr/>
          </w:rPrChange>
        </w:rPr>
        <w:t>For welded structures, the peak value of the tensile residual stress may be taken as equal to the yield strength of the material for steel grades between S235 and S700. The peak value of the compressive residual stress depends on the manufacturing process and the geometry of the cross-section.</w:t>
      </w:r>
      <w:del w:id="3290" w:author="Booth Elysia" w:date="2023-04-20T17:27:00Z">
        <w:r w:rsidR="00EF118D" w:rsidRPr="00280403">
          <w:delText xml:space="preserve"> </w:delText>
        </w:r>
      </w:del>
    </w:p>
    <w:p w14:paraId="6C41E1C1" w14:textId="57A967EA" w:rsidR="005B2547" w:rsidRPr="006E1128" w:rsidRDefault="005B2547">
      <w:pPr>
        <w:pStyle w:val="BodyText"/>
        <w:autoSpaceDE w:val="0"/>
        <w:autoSpaceDN w:val="0"/>
        <w:adjustRightInd w:val="0"/>
        <w:rPr>
          <w:rPrChange w:id="3291" w:author="Booth Elysia" w:date="2023-04-20T17:27:00Z">
            <w:rPr>
              <w:rFonts w:ascii="Cambria" w:hAnsi="Cambria"/>
              <w:sz w:val="22"/>
            </w:rPr>
          </w:rPrChange>
        </w:rPr>
        <w:pPrChange w:id="3292" w:author="Booth Elysia" w:date="2023-04-20T17:27:00Z">
          <w:pPr>
            <w:pStyle w:val="Listaszerbekezds1"/>
            <w:numPr>
              <w:numId w:val="73"/>
            </w:numPr>
            <w:tabs>
              <w:tab w:val="left" w:pos="567"/>
            </w:tabs>
            <w:spacing w:before="60" w:after="120" w:line="210" w:lineRule="atLeast"/>
            <w:ind w:left="0" w:hanging="360"/>
            <w:contextualSpacing w:val="0"/>
          </w:pPr>
        </w:pPrChange>
      </w:pPr>
      <w:ins w:id="3293" w:author="Booth Elysia" w:date="2023-04-20T17:27:00Z">
        <w:r w:rsidRPr="006E1128">
          <w:rPr>
            <w:szCs w:val="24"/>
          </w:rPr>
          <w:t xml:space="preserve">(4) </w:t>
        </w:r>
      </w:ins>
      <w:r w:rsidRPr="006E1128">
        <w:rPr>
          <w:rPrChange w:id="3294" w:author="Booth Elysia" w:date="2023-04-20T17:27:00Z">
            <w:rPr/>
          </w:rPrChange>
        </w:rPr>
        <w:t xml:space="preserve">Residual stress patterns for hot-rolled and welded carbon steel I-sections and for welded box sections may be taken from </w:t>
      </w:r>
      <w:r w:rsidRPr="006E1128">
        <w:rPr>
          <w:rStyle w:val="citefig"/>
          <w:shd w:val="clear" w:color="auto" w:fill="auto"/>
          <w:rPrChange w:id="3295" w:author="Booth Elysia" w:date="2023-04-20T17:27:00Z">
            <w:rPr/>
          </w:rPrChange>
        </w:rPr>
        <w:t>Figure 5.4</w:t>
      </w:r>
      <w:r w:rsidRPr="006E1128">
        <w:rPr>
          <w:rPrChange w:id="3296" w:author="Booth Elysia" w:date="2023-04-20T17:27:00Z">
            <w:rPr/>
          </w:rPrChange>
        </w:rPr>
        <w:t xml:space="preserve"> to </w:t>
      </w:r>
      <w:r w:rsidRPr="006E1128">
        <w:rPr>
          <w:rStyle w:val="citefig"/>
          <w:shd w:val="clear" w:color="auto" w:fill="auto"/>
          <w:rPrChange w:id="3297" w:author="Booth Elysia" w:date="2023-04-20T17:27:00Z">
            <w:rPr/>
          </w:rPrChange>
        </w:rPr>
        <w:t>Figure 5.6</w:t>
      </w:r>
      <w:r w:rsidRPr="006E1128">
        <w:rPr>
          <w:rPrChange w:id="3298" w:author="Booth Elysia" w:date="2023-04-20T17:27:00Z">
            <w:rPr/>
          </w:rPrChange>
        </w:rPr>
        <w:t>.</w:t>
      </w:r>
      <w:del w:id="3299" w:author="Booth Elysia" w:date="2023-04-20T17:27:00Z">
        <w:r w:rsidR="00EF118D" w:rsidRPr="00280403">
          <w:delText xml:space="preserve"> </w:delText>
        </w:r>
      </w:del>
    </w:p>
    <w:p w14:paraId="190469C8" w14:textId="77777777" w:rsidR="004E3088" w:rsidRDefault="004E3088" w:rsidP="00E52D86">
      <w:pPr>
        <w:spacing w:before="120"/>
        <w:jc w:val="center"/>
        <w:rPr>
          <w:del w:id="3300" w:author="Booth Elysia" w:date="2023-04-20T17:27:00Z"/>
          <w:szCs w:val="22"/>
        </w:rPr>
      </w:pPr>
    </w:p>
    <w:p w14:paraId="595AD51A" w14:textId="77777777" w:rsidR="007610BF" w:rsidRPr="00280403" w:rsidRDefault="007610BF" w:rsidP="00E52D86">
      <w:pPr>
        <w:spacing w:before="120"/>
        <w:jc w:val="center"/>
        <w:rPr>
          <w:del w:id="3301" w:author="Booth Elysia" w:date="2023-04-20T17:27:00Z"/>
          <w:szCs w:val="22"/>
        </w:rPr>
      </w:pPr>
      <w:del w:id="3302" w:author="Booth Elysia" w:date="2023-04-20T17:27:00Z">
        <w:r>
          <w:rPr>
            <w:noProof/>
            <w:szCs w:val="22"/>
            <w:lang w:val="de-DE"/>
          </w:rPr>
          <w:drawing>
            <wp:inline distT="0" distB="0" distL="0" distR="0" wp14:anchorId="0CAE302C" wp14:editId="117AC6C7">
              <wp:extent cx="4919472" cy="1766316"/>
              <wp:effectExtent l="0" t="0" r="0" b="5715"/>
              <wp:docPr id="21" name="5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_004.tif"/>
                      <pic:cNvPicPr/>
                    </pic:nvPicPr>
                    <pic:blipFill>
                      <a:blip r:link="rId65"/>
                      <a:stretch>
                        <a:fillRect/>
                      </a:stretch>
                    </pic:blipFill>
                    <pic:spPr>
                      <a:xfrm>
                        <a:off x="0" y="0"/>
                        <a:ext cx="4919472" cy="1766316"/>
                      </a:xfrm>
                      <a:prstGeom prst="rect">
                        <a:avLst/>
                      </a:prstGeom>
                    </pic:spPr>
                  </pic:pic>
                </a:graphicData>
              </a:graphic>
            </wp:inline>
          </w:drawing>
        </w:r>
      </w:del>
    </w:p>
    <w:p w14:paraId="367E9C94" w14:textId="0749BC36" w:rsidR="005B2547" w:rsidRPr="006E1128" w:rsidRDefault="004D04B7">
      <w:pPr>
        <w:pStyle w:val="FigureImage"/>
        <w:autoSpaceDE w:val="0"/>
        <w:autoSpaceDN w:val="0"/>
        <w:adjustRightInd w:val="0"/>
        <w:rPr>
          <w:ins w:id="3303" w:author="Booth Elysia" w:date="2023-04-20T17:27:00Z"/>
          <w:szCs w:val="24"/>
        </w:rPr>
      </w:pPr>
      <w:ins w:id="3304" w:author="Booth Elysia" w:date="2023-04-20T17:27:00Z">
        <w:r>
          <w:rPr>
            <w:noProof/>
            <w:szCs w:val="24"/>
          </w:rPr>
          <w:drawing>
            <wp:inline distT="0" distB="0" distL="0" distR="0" wp14:anchorId="185BC77C" wp14:editId="00B05216">
              <wp:extent cx="49149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14900" cy="1771650"/>
                      </a:xfrm>
                      <a:prstGeom prst="rect">
                        <a:avLst/>
                      </a:prstGeom>
                      <a:noFill/>
                      <a:ln>
                        <a:noFill/>
                      </a:ln>
                    </pic:spPr>
                  </pic:pic>
                </a:graphicData>
              </a:graphic>
            </wp:inline>
          </w:drawing>
        </w:r>
      </w:ins>
    </w:p>
    <w:p w14:paraId="3249B029" w14:textId="77777777" w:rsidR="005B2547" w:rsidRPr="006E1128" w:rsidRDefault="005B2547">
      <w:pPr>
        <w:pStyle w:val="Figuretitle"/>
        <w:autoSpaceDE w:val="0"/>
        <w:autoSpaceDN w:val="0"/>
        <w:adjustRightInd w:val="0"/>
        <w:outlineLvl w:val="0"/>
        <w:rPr>
          <w:szCs w:val="24"/>
        </w:rPr>
        <w:pPrChange w:id="3305" w:author="Booth Elysia" w:date="2023-04-20T17:27:00Z">
          <w:pPr>
            <w:pStyle w:val="Figuretitle"/>
            <w:spacing w:before="0"/>
          </w:pPr>
        </w:pPrChange>
      </w:pPr>
      <w:r w:rsidRPr="006E1128">
        <w:rPr>
          <w:szCs w:val="24"/>
        </w:rPr>
        <w:t>Figure 5.4 — Residual stresses for hot-rolled I-sections</w:t>
      </w:r>
    </w:p>
    <w:p w14:paraId="2E287C03" w14:textId="77777777" w:rsidR="007C055C" w:rsidRDefault="007C055C" w:rsidP="00673847">
      <w:pPr>
        <w:jc w:val="center"/>
        <w:rPr>
          <w:del w:id="3306" w:author="Booth Elysia" w:date="2023-04-20T17:27:00Z"/>
          <w:szCs w:val="22"/>
        </w:rPr>
      </w:pPr>
    </w:p>
    <w:p w14:paraId="622A5003" w14:textId="77777777" w:rsidR="007610BF" w:rsidRDefault="007610BF" w:rsidP="00673847">
      <w:pPr>
        <w:jc w:val="center"/>
        <w:rPr>
          <w:del w:id="3307" w:author="Booth Elysia" w:date="2023-04-20T17:27:00Z"/>
          <w:szCs w:val="22"/>
        </w:rPr>
      </w:pPr>
      <w:del w:id="3308" w:author="Booth Elysia" w:date="2023-04-20T17:27:00Z">
        <w:r>
          <w:rPr>
            <w:noProof/>
            <w:szCs w:val="22"/>
            <w:lang w:val="de-DE"/>
          </w:rPr>
          <w:drawing>
            <wp:inline distT="0" distB="0" distL="0" distR="0" wp14:anchorId="0C4C6387" wp14:editId="6992DCC0">
              <wp:extent cx="2487168" cy="2749296"/>
              <wp:effectExtent l="0" t="0" r="8890" b="0"/>
              <wp:docPr id="24" name="5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_005.tif"/>
                      <pic:cNvPicPr/>
                    </pic:nvPicPr>
                    <pic:blipFill>
                      <a:blip r:link="rId67"/>
                      <a:stretch>
                        <a:fillRect/>
                      </a:stretch>
                    </pic:blipFill>
                    <pic:spPr>
                      <a:xfrm>
                        <a:off x="0" y="0"/>
                        <a:ext cx="2487168" cy="2749296"/>
                      </a:xfrm>
                      <a:prstGeom prst="rect">
                        <a:avLst/>
                      </a:prstGeom>
                    </pic:spPr>
                  </pic:pic>
                </a:graphicData>
              </a:graphic>
            </wp:inline>
          </w:drawing>
        </w:r>
      </w:del>
    </w:p>
    <w:p w14:paraId="4FF7D8EE" w14:textId="5ED8B506" w:rsidR="005B2547" w:rsidRPr="006E1128" w:rsidRDefault="004D04B7">
      <w:pPr>
        <w:pStyle w:val="FigureImage"/>
        <w:autoSpaceDE w:val="0"/>
        <w:autoSpaceDN w:val="0"/>
        <w:adjustRightInd w:val="0"/>
        <w:rPr>
          <w:ins w:id="3309" w:author="Booth Elysia" w:date="2023-04-20T17:27:00Z"/>
          <w:szCs w:val="24"/>
        </w:rPr>
      </w:pPr>
      <w:ins w:id="3310" w:author="Booth Elysia" w:date="2023-04-20T17:27:00Z">
        <w:r>
          <w:rPr>
            <w:noProof/>
            <w:szCs w:val="24"/>
          </w:rPr>
          <w:drawing>
            <wp:inline distT="0" distB="0" distL="0" distR="0" wp14:anchorId="28133327" wp14:editId="17D844EB">
              <wp:extent cx="2495550" cy="2752725"/>
              <wp:effectExtent l="0" t="0" r="0" b="9525"/>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5550" cy="2752725"/>
                      </a:xfrm>
                      <a:prstGeom prst="rect">
                        <a:avLst/>
                      </a:prstGeom>
                      <a:noFill/>
                      <a:ln>
                        <a:noFill/>
                      </a:ln>
                    </pic:spPr>
                  </pic:pic>
                </a:graphicData>
              </a:graphic>
            </wp:inline>
          </w:drawing>
        </w:r>
      </w:ins>
    </w:p>
    <w:p w14:paraId="7249F99A" w14:textId="77777777" w:rsidR="005B2547" w:rsidRPr="006E1128" w:rsidRDefault="005B2547">
      <w:pPr>
        <w:pStyle w:val="Figuretitle"/>
        <w:autoSpaceDE w:val="0"/>
        <w:autoSpaceDN w:val="0"/>
        <w:adjustRightInd w:val="0"/>
        <w:outlineLvl w:val="0"/>
        <w:rPr>
          <w:szCs w:val="24"/>
        </w:rPr>
        <w:pPrChange w:id="3311" w:author="Booth Elysia" w:date="2023-04-20T17:27:00Z">
          <w:pPr>
            <w:pStyle w:val="Figuretitle"/>
            <w:spacing w:before="120"/>
          </w:pPr>
        </w:pPrChange>
      </w:pPr>
      <w:r w:rsidRPr="006E1128">
        <w:rPr>
          <w:szCs w:val="24"/>
        </w:rPr>
        <w:t>Figure 5.5 — Residual stresses for welded I-sections</w:t>
      </w:r>
    </w:p>
    <w:p w14:paraId="422BA01F" w14:textId="77777777" w:rsidR="001701F1" w:rsidRDefault="001701F1" w:rsidP="00F2339D">
      <w:pPr>
        <w:pStyle w:val="BodyText"/>
        <w:rPr>
          <w:del w:id="3312" w:author="Booth Elysia" w:date="2023-04-20T17:27:00Z"/>
        </w:rPr>
      </w:pPr>
    </w:p>
    <w:p w14:paraId="1EAA8E18" w14:textId="77777777" w:rsidR="001701F1" w:rsidRDefault="001701F1" w:rsidP="00F2339D">
      <w:pPr>
        <w:pStyle w:val="BodyText"/>
        <w:rPr>
          <w:del w:id="3313" w:author="Booth Elysia" w:date="2023-04-20T17:27:00Z"/>
        </w:rPr>
      </w:pPr>
    </w:p>
    <w:p w14:paraId="1019F77A" w14:textId="77777777" w:rsidR="001701F1" w:rsidRDefault="001701F1" w:rsidP="00F2339D">
      <w:pPr>
        <w:pStyle w:val="BodyText"/>
        <w:rPr>
          <w:del w:id="3314" w:author="Booth Elysia" w:date="2023-04-20T17:27:00Z"/>
        </w:rPr>
      </w:pPr>
    </w:p>
    <w:p w14:paraId="4F37C51B" w14:textId="77777777" w:rsidR="001701F1" w:rsidRDefault="001701F1" w:rsidP="00F2339D">
      <w:pPr>
        <w:pStyle w:val="BodyText"/>
        <w:rPr>
          <w:del w:id="3315" w:author="Booth Elysia" w:date="2023-04-20T17:27:00Z"/>
        </w:rPr>
      </w:pPr>
    </w:p>
    <w:p w14:paraId="29918915" w14:textId="77777777" w:rsidR="001701F1" w:rsidRPr="001701F1" w:rsidRDefault="001701F1" w:rsidP="00F2339D">
      <w:pPr>
        <w:pStyle w:val="BodyText"/>
        <w:rPr>
          <w:del w:id="3316" w:author="Booth Elysia" w:date="2023-04-20T17:27:00Z"/>
        </w:rPr>
      </w:pPr>
    </w:p>
    <w:p w14:paraId="1AF96C4E" w14:textId="77777777" w:rsidR="005B2547" w:rsidRPr="006E1128" w:rsidRDefault="005B2547">
      <w:pPr>
        <w:pStyle w:val="Tabletitle"/>
        <w:autoSpaceDE w:val="0"/>
        <w:autoSpaceDN w:val="0"/>
        <w:adjustRightInd w:val="0"/>
        <w:outlineLvl w:val="0"/>
        <w:rPr>
          <w:szCs w:val="24"/>
        </w:rPr>
        <w:pPrChange w:id="3317" w:author="Booth Elysia" w:date="2023-04-20T17:27:00Z">
          <w:pPr>
            <w:pStyle w:val="Figuretitle"/>
          </w:pPr>
        </w:pPrChange>
      </w:pPr>
      <w:r w:rsidRPr="006E1128">
        <w:rPr>
          <w:szCs w:val="24"/>
        </w:rPr>
        <w:t>Table 5.2 — Residual stresses for welded box sections</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399"/>
        <w:gridCol w:w="956"/>
        <w:gridCol w:w="850"/>
        <w:gridCol w:w="985"/>
        <w:gridCol w:w="1325"/>
        <w:gridCol w:w="3400"/>
      </w:tblGrid>
      <w:tr w:rsidR="008A3973" w:rsidRPr="006E1128" w14:paraId="2A8868E7" w14:textId="77777777" w:rsidTr="00AE74F8">
        <w:trPr>
          <w:jc w:val="center"/>
        </w:trPr>
        <w:tc>
          <w:tcPr>
            <w:tcW w:w="692" w:type="dxa"/>
          </w:tcPr>
          <w:p w14:paraId="777CC98B" w14:textId="3B41B195" w:rsidR="005B2547" w:rsidRPr="006E1128" w:rsidRDefault="005B2547">
            <w:pPr>
              <w:pStyle w:val="Tablebody"/>
              <w:autoSpaceDE w:val="0"/>
              <w:autoSpaceDN w:val="0"/>
              <w:adjustRightInd w:val="0"/>
              <w:jc w:val="center"/>
              <w:rPr>
                <w:rPrChange w:id="3318" w:author="Booth Elysia" w:date="2023-04-20T17:27:00Z">
                  <w:rPr/>
                </w:rPrChange>
              </w:rPr>
              <w:pPrChange w:id="3319" w:author="Booth Elysia" w:date="2023-04-20T17:27:00Z">
                <w:pPr>
                  <w:framePr w:hSpace="141" w:wrap="around" w:vAnchor="text" w:hAnchor="page" w:x="1273" w:y="13"/>
                  <w:jc w:val="center"/>
                </w:pPr>
              </w:pPrChange>
            </w:pPr>
            <w:r w:rsidRPr="006E1128">
              <w:rPr>
                <w:rPrChange w:id="3320" w:author="Booth Elysia" w:date="2023-04-20T17:27:00Z">
                  <w:rPr>
                    <w:rFonts w:eastAsia="MS Mincho"/>
                    <w:lang w:eastAsia="ja-JP"/>
                  </w:rPr>
                </w:rPrChange>
              </w:rPr>
              <w:t>H/t</w:t>
            </w:r>
          </w:p>
        </w:tc>
        <w:tc>
          <w:tcPr>
            <w:tcW w:w="1399" w:type="dxa"/>
          </w:tcPr>
          <w:p w14:paraId="094CCF36" w14:textId="02380E2C" w:rsidR="005B2547" w:rsidRPr="006E1128" w:rsidRDefault="005B2547">
            <w:pPr>
              <w:pStyle w:val="Tablebody"/>
              <w:autoSpaceDE w:val="0"/>
              <w:autoSpaceDN w:val="0"/>
              <w:adjustRightInd w:val="0"/>
              <w:jc w:val="center"/>
              <w:rPr>
                <w:rPrChange w:id="3321" w:author="Booth Elysia" w:date="2023-04-20T17:27:00Z">
                  <w:rPr/>
                </w:rPrChange>
              </w:rPr>
              <w:pPrChange w:id="3322" w:author="Booth Elysia" w:date="2023-04-20T17:27:00Z">
                <w:pPr>
                  <w:framePr w:hSpace="141" w:wrap="around" w:vAnchor="text" w:hAnchor="page" w:x="1273" w:y="13"/>
                  <w:jc w:val="center"/>
                </w:pPr>
              </w:pPrChange>
            </w:pPr>
            <w:r w:rsidRPr="006E1128">
              <w:rPr>
                <w:rPrChange w:id="3323" w:author="Booth Elysia" w:date="2023-04-20T17:27:00Z">
                  <w:rPr>
                    <w:rFonts w:eastAsia="MS Mincho"/>
                    <w:lang w:eastAsia="ja-JP"/>
                  </w:rPr>
                </w:rPrChange>
              </w:rPr>
              <w:t>Welding type</w:t>
            </w:r>
          </w:p>
        </w:tc>
        <w:tc>
          <w:tcPr>
            <w:tcW w:w="956" w:type="dxa"/>
          </w:tcPr>
          <w:p w14:paraId="62B60BE1" w14:textId="1C8859FC" w:rsidR="005B2547" w:rsidRPr="006E1128" w:rsidRDefault="002E3DE1">
            <w:pPr>
              <w:pStyle w:val="Tablebody"/>
              <w:autoSpaceDE w:val="0"/>
              <w:autoSpaceDN w:val="0"/>
              <w:adjustRightInd w:val="0"/>
              <w:jc w:val="center"/>
              <w:rPr>
                <w:i/>
                <w:rPrChange w:id="3324" w:author="Booth Elysia" w:date="2023-04-20T17:27:00Z">
                  <w:rPr>
                    <w:i/>
                  </w:rPr>
                </w:rPrChange>
              </w:rPr>
              <w:pPrChange w:id="3325" w:author="Booth Elysia" w:date="2023-04-20T17:27:00Z">
                <w:pPr>
                  <w:framePr w:hSpace="141" w:wrap="around" w:vAnchor="text" w:hAnchor="page" w:x="1273" w:y="13"/>
                  <w:jc w:val="center"/>
                </w:pPr>
              </w:pPrChange>
            </w:pPr>
            <w:bookmarkStart w:id="3326" w:name="OLE_LINK58"/>
            <w:r>
              <w:rPr>
                <w:i/>
                <w:rPrChange w:id="3327" w:author="Booth Elysia" w:date="2023-04-20T17:27:00Z">
                  <w:rPr>
                    <w:rFonts w:eastAsia="MS Mincho"/>
                    <w:i/>
                    <w:lang w:eastAsia="ja-JP"/>
                  </w:rPr>
                </w:rPrChange>
              </w:rPr>
              <w:t>σ</w:t>
            </w:r>
            <w:r w:rsidR="005B2547" w:rsidRPr="006E1128">
              <w:rPr>
                <w:i/>
                <w:vertAlign w:val="subscript"/>
                <w:rPrChange w:id="3328" w:author="Booth Elysia" w:date="2023-04-20T17:27:00Z">
                  <w:rPr>
                    <w:rFonts w:eastAsia="MS Mincho"/>
                    <w:i/>
                    <w:vertAlign w:val="subscript"/>
                    <w:lang w:eastAsia="ja-JP"/>
                  </w:rPr>
                </w:rPrChange>
              </w:rPr>
              <w:t>rt</w:t>
            </w:r>
            <w:r w:rsidR="005B2547" w:rsidRPr="006E1128">
              <w:rPr>
                <w:i/>
                <w:rPrChange w:id="3329" w:author="Booth Elysia" w:date="2023-04-20T17:27:00Z">
                  <w:rPr>
                    <w:rFonts w:eastAsia="MS Mincho"/>
                    <w:i/>
                    <w:lang w:eastAsia="ja-JP"/>
                  </w:rPr>
                </w:rPrChange>
              </w:rPr>
              <w:t>/f</w:t>
            </w:r>
            <w:r w:rsidR="005B2547" w:rsidRPr="006E1128">
              <w:rPr>
                <w:i/>
                <w:vertAlign w:val="subscript"/>
                <w:rPrChange w:id="3330" w:author="Booth Elysia" w:date="2023-04-20T17:27:00Z">
                  <w:rPr>
                    <w:rFonts w:eastAsia="MS Mincho"/>
                    <w:i/>
                    <w:vertAlign w:val="subscript"/>
                    <w:lang w:eastAsia="ja-JP"/>
                  </w:rPr>
                </w:rPrChange>
              </w:rPr>
              <w:t>y</w:t>
            </w:r>
            <w:bookmarkEnd w:id="3326"/>
          </w:p>
        </w:tc>
        <w:tc>
          <w:tcPr>
            <w:tcW w:w="850" w:type="dxa"/>
          </w:tcPr>
          <w:p w14:paraId="7CF29897" w14:textId="139C28AE" w:rsidR="005B2547" w:rsidRPr="006E1128" w:rsidRDefault="002E3DE1">
            <w:pPr>
              <w:pStyle w:val="Tablebody"/>
              <w:autoSpaceDE w:val="0"/>
              <w:autoSpaceDN w:val="0"/>
              <w:adjustRightInd w:val="0"/>
              <w:jc w:val="center"/>
              <w:rPr>
                <w:i/>
                <w:rPrChange w:id="3331" w:author="Booth Elysia" w:date="2023-04-20T17:27:00Z">
                  <w:rPr/>
                </w:rPrChange>
              </w:rPr>
              <w:pPrChange w:id="3332" w:author="Booth Elysia" w:date="2023-04-20T17:27:00Z">
                <w:pPr>
                  <w:framePr w:hSpace="141" w:wrap="around" w:vAnchor="text" w:hAnchor="page" w:x="1273" w:y="13"/>
                  <w:jc w:val="center"/>
                </w:pPr>
              </w:pPrChange>
            </w:pPr>
            <w:r>
              <w:rPr>
                <w:i/>
                <w:rPrChange w:id="3333" w:author="Booth Elysia" w:date="2023-04-20T17:27:00Z">
                  <w:rPr>
                    <w:rFonts w:eastAsia="MS Mincho"/>
                    <w:i/>
                    <w:lang w:eastAsia="ja-JP"/>
                  </w:rPr>
                </w:rPrChange>
              </w:rPr>
              <w:t>σ</w:t>
            </w:r>
            <w:r w:rsidR="005B2547" w:rsidRPr="006E1128">
              <w:rPr>
                <w:i/>
                <w:vertAlign w:val="subscript"/>
                <w:rPrChange w:id="3334" w:author="Booth Elysia" w:date="2023-04-20T17:27:00Z">
                  <w:rPr>
                    <w:rFonts w:eastAsia="MS Mincho"/>
                    <w:i/>
                    <w:vertAlign w:val="subscript"/>
                    <w:lang w:eastAsia="ja-JP"/>
                  </w:rPr>
                </w:rPrChange>
              </w:rPr>
              <w:t>rc</w:t>
            </w:r>
            <w:r w:rsidR="005B2547" w:rsidRPr="006E1128">
              <w:rPr>
                <w:i/>
                <w:rPrChange w:id="3335" w:author="Booth Elysia" w:date="2023-04-20T17:27:00Z">
                  <w:rPr>
                    <w:rFonts w:eastAsia="MS Mincho"/>
                    <w:i/>
                    <w:lang w:eastAsia="ja-JP"/>
                  </w:rPr>
                </w:rPrChange>
              </w:rPr>
              <w:t>/f</w:t>
            </w:r>
            <w:r w:rsidR="005B2547" w:rsidRPr="006E1128">
              <w:rPr>
                <w:i/>
                <w:vertAlign w:val="subscript"/>
                <w:rPrChange w:id="3336" w:author="Booth Elysia" w:date="2023-04-20T17:27:00Z">
                  <w:rPr>
                    <w:rFonts w:eastAsia="MS Mincho"/>
                    <w:i/>
                    <w:vertAlign w:val="subscript"/>
                    <w:lang w:eastAsia="ja-JP"/>
                  </w:rPr>
                </w:rPrChange>
              </w:rPr>
              <w:t>y</w:t>
            </w:r>
          </w:p>
        </w:tc>
        <w:tc>
          <w:tcPr>
            <w:tcW w:w="985" w:type="dxa"/>
          </w:tcPr>
          <w:p w14:paraId="01D4E19B" w14:textId="675CAFD2" w:rsidR="005B2547" w:rsidRPr="006E1128" w:rsidRDefault="005B2547">
            <w:pPr>
              <w:pStyle w:val="Tablebody"/>
              <w:autoSpaceDE w:val="0"/>
              <w:autoSpaceDN w:val="0"/>
              <w:adjustRightInd w:val="0"/>
              <w:jc w:val="center"/>
              <w:rPr>
                <w:rPrChange w:id="3337" w:author="Booth Elysia" w:date="2023-04-20T17:27:00Z">
                  <w:rPr/>
                </w:rPrChange>
              </w:rPr>
              <w:pPrChange w:id="3338" w:author="Booth Elysia" w:date="2023-04-20T17:27:00Z">
                <w:pPr>
                  <w:framePr w:hSpace="141" w:wrap="around" w:vAnchor="text" w:hAnchor="page" w:x="1273" w:y="13"/>
                  <w:jc w:val="center"/>
                </w:pPr>
              </w:pPrChange>
            </w:pPr>
            <w:r w:rsidRPr="006E1128">
              <w:rPr>
                <w:i/>
                <w:rPrChange w:id="3339" w:author="Booth Elysia" w:date="2023-04-20T17:27:00Z">
                  <w:rPr>
                    <w:rFonts w:eastAsia="MS Mincho"/>
                    <w:i/>
                    <w:lang w:eastAsia="ja-JP"/>
                  </w:rPr>
                </w:rPrChange>
              </w:rPr>
              <w:t>a</w:t>
            </w:r>
            <w:r w:rsidRPr="006E1128">
              <w:rPr>
                <w:vertAlign w:val="subscript"/>
                <w:rPrChange w:id="3340" w:author="Booth Elysia" w:date="2023-04-20T17:27:00Z">
                  <w:rPr>
                    <w:rFonts w:eastAsia="MS Mincho"/>
                    <w:vertAlign w:val="subscript"/>
                    <w:lang w:eastAsia="ja-JP"/>
                  </w:rPr>
                </w:rPrChange>
              </w:rPr>
              <w:t>rs</w:t>
            </w:r>
          </w:p>
        </w:tc>
        <w:tc>
          <w:tcPr>
            <w:tcW w:w="1325" w:type="dxa"/>
          </w:tcPr>
          <w:p w14:paraId="5EDF9774" w14:textId="2755228E" w:rsidR="005B2547" w:rsidRPr="006E1128" w:rsidRDefault="005B2547">
            <w:pPr>
              <w:pStyle w:val="Tablebody"/>
              <w:autoSpaceDE w:val="0"/>
              <w:autoSpaceDN w:val="0"/>
              <w:adjustRightInd w:val="0"/>
              <w:jc w:val="center"/>
              <w:rPr>
                <w:rPrChange w:id="3341" w:author="Booth Elysia" w:date="2023-04-20T17:27:00Z">
                  <w:rPr/>
                </w:rPrChange>
              </w:rPr>
              <w:pPrChange w:id="3342" w:author="Booth Elysia" w:date="2023-04-20T17:27:00Z">
                <w:pPr>
                  <w:framePr w:hSpace="141" w:wrap="around" w:vAnchor="text" w:hAnchor="page" w:x="1273" w:y="13"/>
                  <w:jc w:val="center"/>
                </w:pPr>
              </w:pPrChange>
            </w:pPr>
            <w:r w:rsidRPr="006E1128">
              <w:rPr>
                <w:i/>
                <w:rPrChange w:id="3343" w:author="Booth Elysia" w:date="2023-04-20T17:27:00Z">
                  <w:rPr>
                    <w:rFonts w:eastAsia="MS Mincho"/>
                    <w:i/>
                    <w:lang w:eastAsia="ja-JP"/>
                  </w:rPr>
                </w:rPrChange>
              </w:rPr>
              <w:t>b</w:t>
            </w:r>
            <w:r w:rsidRPr="006E1128">
              <w:rPr>
                <w:vertAlign w:val="subscript"/>
                <w:rPrChange w:id="3344" w:author="Booth Elysia" w:date="2023-04-20T17:27:00Z">
                  <w:rPr>
                    <w:rFonts w:eastAsia="MS Mincho"/>
                    <w:vertAlign w:val="subscript"/>
                    <w:lang w:eastAsia="ja-JP"/>
                  </w:rPr>
                </w:rPrChange>
              </w:rPr>
              <w:t>rs</w:t>
            </w:r>
          </w:p>
        </w:tc>
        <w:tc>
          <w:tcPr>
            <w:tcW w:w="3400" w:type="dxa"/>
            <w:vMerge w:val="restart"/>
          </w:tcPr>
          <w:p w14:paraId="4F44B029" w14:textId="77777777" w:rsidR="00C44D2A" w:rsidRDefault="00C44D2A" w:rsidP="000C059C">
            <w:pPr>
              <w:framePr w:hSpace="141" w:wrap="around" w:vAnchor="text" w:hAnchor="page" w:x="1273" w:y="13"/>
              <w:jc w:val="center"/>
              <w:rPr>
                <w:del w:id="3345" w:author="Booth Elysia" w:date="2023-04-20T17:27:00Z"/>
                <w:i/>
                <w:noProof/>
                <w:szCs w:val="22"/>
                <w:lang w:eastAsia="en-GB"/>
              </w:rPr>
            </w:pPr>
          </w:p>
          <w:p w14:paraId="42C2140F" w14:textId="1842254E" w:rsidR="005B2547" w:rsidRPr="006E1128" w:rsidRDefault="004A6BB7">
            <w:pPr>
              <w:pStyle w:val="Tablebody"/>
              <w:autoSpaceDE w:val="0"/>
              <w:autoSpaceDN w:val="0"/>
              <w:adjustRightInd w:val="0"/>
              <w:jc w:val="center"/>
              <w:rPr>
                <w:rPrChange w:id="3346" w:author="Booth Elysia" w:date="2023-04-20T17:27:00Z">
                  <w:rPr>
                    <w:i/>
                  </w:rPr>
                </w:rPrChange>
              </w:rPr>
              <w:pPrChange w:id="3347" w:author="Booth Elysia" w:date="2023-04-20T17:27:00Z">
                <w:pPr>
                  <w:framePr w:hSpace="141" w:wrap="around" w:vAnchor="text" w:hAnchor="page" w:x="1273" w:y="13"/>
                  <w:jc w:val="center"/>
                </w:pPr>
              </w:pPrChange>
            </w:pPr>
            <w:del w:id="3348" w:author="Booth Elysia" w:date="2023-04-20T17:27:00Z">
              <w:r>
                <w:rPr>
                  <w:i/>
                  <w:noProof/>
                  <w:lang w:val="de-DE"/>
                </w:rPr>
                <w:drawing>
                  <wp:inline distT="0" distB="0" distL="0" distR="0" wp14:anchorId="08DD4EBA" wp14:editId="2D21EAFF">
                    <wp:extent cx="1786128" cy="1098804"/>
                    <wp:effectExtent l="0" t="0" r="5080" b="6350"/>
                    <wp:docPr id="88" name="t5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5_002.tif"/>
                            <pic:cNvPicPr/>
                          </pic:nvPicPr>
                          <pic:blipFill>
                            <a:blip r:link="rId69"/>
                            <a:stretch>
                              <a:fillRect/>
                            </a:stretch>
                          </pic:blipFill>
                          <pic:spPr>
                            <a:xfrm>
                              <a:off x="0" y="0"/>
                              <a:ext cx="1786128" cy="1098804"/>
                            </a:xfrm>
                            <a:prstGeom prst="rect">
                              <a:avLst/>
                            </a:prstGeom>
                          </pic:spPr>
                        </pic:pic>
                      </a:graphicData>
                    </a:graphic>
                  </wp:inline>
                </w:drawing>
              </w:r>
            </w:del>
            <w:ins w:id="3349" w:author="Booth Elysia" w:date="2023-04-20T17:27:00Z">
              <w:r w:rsidR="004D04B7">
                <w:rPr>
                  <w:noProof/>
                  <w:szCs w:val="24"/>
                </w:rPr>
                <w:drawing>
                  <wp:inline distT="0" distB="0" distL="0" distR="0" wp14:anchorId="35F6C295" wp14:editId="6A9604C7">
                    <wp:extent cx="1781175" cy="1095375"/>
                    <wp:effectExtent l="0" t="0" r="9525" b="952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1175" cy="1095375"/>
                            </a:xfrm>
                            <a:prstGeom prst="rect">
                              <a:avLst/>
                            </a:prstGeom>
                            <a:noFill/>
                            <a:ln>
                              <a:noFill/>
                            </a:ln>
                          </pic:spPr>
                        </pic:pic>
                      </a:graphicData>
                    </a:graphic>
                  </wp:inline>
                </w:drawing>
              </w:r>
            </w:ins>
          </w:p>
        </w:tc>
      </w:tr>
      <w:tr w:rsidR="008A3973" w:rsidRPr="006E1128" w14:paraId="4FC36C84" w14:textId="77777777" w:rsidTr="00AE74F8">
        <w:trPr>
          <w:jc w:val="center"/>
        </w:trPr>
        <w:tc>
          <w:tcPr>
            <w:tcW w:w="692" w:type="dxa"/>
          </w:tcPr>
          <w:p w14:paraId="4E2D3D82" w14:textId="1BEBE239" w:rsidR="005B2547" w:rsidRPr="006E1128" w:rsidRDefault="005B2547">
            <w:pPr>
              <w:pStyle w:val="Tablebody"/>
              <w:autoSpaceDE w:val="0"/>
              <w:autoSpaceDN w:val="0"/>
              <w:adjustRightInd w:val="0"/>
              <w:jc w:val="center"/>
              <w:rPr>
                <w:rPrChange w:id="3350" w:author="Booth Elysia" w:date="2023-04-20T17:27:00Z">
                  <w:rPr/>
                </w:rPrChange>
              </w:rPr>
              <w:pPrChange w:id="3351" w:author="Booth Elysia" w:date="2023-04-20T17:27:00Z">
                <w:pPr>
                  <w:framePr w:hSpace="141" w:wrap="around" w:vAnchor="text" w:hAnchor="page" w:x="1273" w:y="13"/>
                  <w:jc w:val="center"/>
                </w:pPr>
              </w:pPrChange>
            </w:pPr>
            <w:r w:rsidRPr="006E1128">
              <w:rPr>
                <w:rPrChange w:id="3352" w:author="Booth Elysia" w:date="2023-04-20T17:27:00Z">
                  <w:rPr>
                    <w:rFonts w:eastAsia="MS Mincho"/>
                    <w:lang w:eastAsia="ja-JP"/>
                  </w:rPr>
                </w:rPrChange>
              </w:rPr>
              <w:t>10</w:t>
            </w:r>
          </w:p>
        </w:tc>
        <w:tc>
          <w:tcPr>
            <w:tcW w:w="1399" w:type="dxa"/>
          </w:tcPr>
          <w:p w14:paraId="389D8B07" w14:textId="2101287C" w:rsidR="005B2547" w:rsidRPr="006E1128" w:rsidRDefault="005B2547">
            <w:pPr>
              <w:pStyle w:val="Tablebody"/>
              <w:autoSpaceDE w:val="0"/>
              <w:autoSpaceDN w:val="0"/>
              <w:adjustRightInd w:val="0"/>
              <w:jc w:val="center"/>
              <w:rPr>
                <w:rPrChange w:id="3353" w:author="Booth Elysia" w:date="2023-04-20T17:27:00Z">
                  <w:rPr/>
                </w:rPrChange>
              </w:rPr>
              <w:pPrChange w:id="3354" w:author="Booth Elysia" w:date="2023-04-20T17:27:00Z">
                <w:pPr>
                  <w:framePr w:hSpace="141" w:wrap="around" w:vAnchor="text" w:hAnchor="page" w:x="1273" w:y="13"/>
                  <w:jc w:val="center"/>
                </w:pPr>
              </w:pPrChange>
            </w:pPr>
            <w:r w:rsidRPr="006E1128">
              <w:rPr>
                <w:rPrChange w:id="3355" w:author="Booth Elysia" w:date="2023-04-20T17:27:00Z">
                  <w:rPr>
                    <w:rFonts w:eastAsia="MS Mincho"/>
                    <w:lang w:eastAsia="ja-JP"/>
                  </w:rPr>
                </w:rPrChange>
              </w:rPr>
              <w:t>-</w:t>
            </w:r>
          </w:p>
        </w:tc>
        <w:tc>
          <w:tcPr>
            <w:tcW w:w="956" w:type="dxa"/>
          </w:tcPr>
          <w:p w14:paraId="0EEB6D7A" w14:textId="3404C4BA" w:rsidR="005B2547" w:rsidRPr="006E1128" w:rsidRDefault="005B2547">
            <w:pPr>
              <w:pStyle w:val="Tablebody"/>
              <w:autoSpaceDE w:val="0"/>
              <w:autoSpaceDN w:val="0"/>
              <w:adjustRightInd w:val="0"/>
              <w:jc w:val="center"/>
              <w:rPr>
                <w:rPrChange w:id="3356" w:author="Booth Elysia" w:date="2023-04-20T17:27:00Z">
                  <w:rPr/>
                </w:rPrChange>
              </w:rPr>
              <w:pPrChange w:id="3357" w:author="Booth Elysia" w:date="2023-04-20T17:27:00Z">
                <w:pPr>
                  <w:framePr w:hSpace="141" w:wrap="around" w:vAnchor="text" w:hAnchor="page" w:x="1273" w:y="13"/>
                  <w:jc w:val="center"/>
                </w:pPr>
              </w:pPrChange>
            </w:pPr>
            <w:bookmarkStart w:id="3358" w:name="OLE_LINK62"/>
            <w:r w:rsidRPr="006E1128">
              <w:rPr>
                <w:rPrChange w:id="3359" w:author="Booth Elysia" w:date="2023-04-20T17:27:00Z">
                  <w:rPr>
                    <w:rFonts w:eastAsia="MS Mincho"/>
                    <w:lang w:eastAsia="ja-JP"/>
                  </w:rPr>
                </w:rPrChange>
              </w:rPr>
              <w:t>1,0</w:t>
            </w:r>
            <w:bookmarkEnd w:id="3358"/>
          </w:p>
        </w:tc>
        <w:tc>
          <w:tcPr>
            <w:tcW w:w="850" w:type="dxa"/>
          </w:tcPr>
          <w:p w14:paraId="78D3A44E" w14:textId="23289CDD" w:rsidR="005B2547" w:rsidRPr="006E1128" w:rsidRDefault="005B2547">
            <w:pPr>
              <w:pStyle w:val="Tablebody"/>
              <w:autoSpaceDE w:val="0"/>
              <w:autoSpaceDN w:val="0"/>
              <w:adjustRightInd w:val="0"/>
              <w:jc w:val="center"/>
              <w:rPr>
                <w:rPrChange w:id="3360" w:author="Booth Elysia" w:date="2023-04-20T17:27:00Z">
                  <w:rPr/>
                </w:rPrChange>
              </w:rPr>
              <w:pPrChange w:id="3361" w:author="Booth Elysia" w:date="2023-04-20T17:27:00Z">
                <w:pPr>
                  <w:framePr w:hSpace="141" w:wrap="around" w:vAnchor="text" w:hAnchor="page" w:x="1273" w:y="13"/>
                  <w:jc w:val="center"/>
                </w:pPr>
              </w:pPrChange>
            </w:pPr>
            <w:r w:rsidRPr="006E1128">
              <w:rPr>
                <w:rPrChange w:id="3362" w:author="Booth Elysia" w:date="2023-04-20T17:27:00Z">
                  <w:rPr>
                    <w:rFonts w:eastAsia="MS Mincho"/>
                    <w:lang w:eastAsia="ja-JP"/>
                  </w:rPr>
                </w:rPrChange>
              </w:rPr>
              <w:t>-0,60</w:t>
            </w:r>
          </w:p>
        </w:tc>
        <w:tc>
          <w:tcPr>
            <w:tcW w:w="985" w:type="dxa"/>
          </w:tcPr>
          <w:p w14:paraId="6A532D02" w14:textId="7AEA8AEE" w:rsidR="005B2547" w:rsidRPr="006E1128" w:rsidRDefault="005B2547">
            <w:pPr>
              <w:pStyle w:val="Tablebody"/>
              <w:autoSpaceDE w:val="0"/>
              <w:autoSpaceDN w:val="0"/>
              <w:adjustRightInd w:val="0"/>
              <w:jc w:val="center"/>
              <w:rPr>
                <w:rPrChange w:id="3363" w:author="Booth Elysia" w:date="2023-04-20T17:27:00Z">
                  <w:rPr/>
                </w:rPrChange>
              </w:rPr>
              <w:pPrChange w:id="3364" w:author="Booth Elysia" w:date="2023-04-20T17:27:00Z">
                <w:pPr>
                  <w:framePr w:hSpace="141" w:wrap="around" w:vAnchor="text" w:hAnchor="page" w:x="1273" w:y="13"/>
                  <w:jc w:val="center"/>
                </w:pPr>
              </w:pPrChange>
            </w:pPr>
            <w:r w:rsidRPr="006E1128">
              <w:rPr>
                <w:rPrChange w:id="3365" w:author="Booth Elysia" w:date="2023-04-20T17:27:00Z">
                  <w:rPr>
                    <w:rFonts w:eastAsia="MS Mincho"/>
                    <w:lang w:eastAsia="ja-JP"/>
                  </w:rPr>
                </w:rPrChange>
              </w:rPr>
              <w:t>0</w:t>
            </w:r>
          </w:p>
        </w:tc>
        <w:tc>
          <w:tcPr>
            <w:tcW w:w="1325" w:type="dxa"/>
          </w:tcPr>
          <w:p w14:paraId="13F29C7E" w14:textId="23906AE3" w:rsidR="005B2547" w:rsidRPr="006E1128" w:rsidRDefault="005B2547">
            <w:pPr>
              <w:pStyle w:val="Tablebody"/>
              <w:autoSpaceDE w:val="0"/>
              <w:autoSpaceDN w:val="0"/>
              <w:adjustRightInd w:val="0"/>
              <w:jc w:val="center"/>
              <w:rPr>
                <w:rPrChange w:id="3366" w:author="Booth Elysia" w:date="2023-04-20T17:27:00Z">
                  <w:rPr/>
                </w:rPrChange>
              </w:rPr>
              <w:pPrChange w:id="3367" w:author="Booth Elysia" w:date="2023-04-20T17:27:00Z">
                <w:pPr>
                  <w:framePr w:hSpace="141" w:wrap="around" w:vAnchor="text" w:hAnchor="page" w:x="1273" w:y="13"/>
                  <w:jc w:val="center"/>
                </w:pPr>
              </w:pPrChange>
            </w:pPr>
            <w:r w:rsidRPr="006E1128">
              <w:rPr>
                <w:rPrChange w:id="3368" w:author="Booth Elysia" w:date="2023-04-20T17:27:00Z">
                  <w:rPr>
                    <w:rFonts w:eastAsia="MS Mincho"/>
                    <w:lang w:eastAsia="ja-JP"/>
                  </w:rPr>
                </w:rPrChange>
              </w:rPr>
              <w:t>from equilibrium</w:t>
            </w:r>
          </w:p>
        </w:tc>
        <w:tc>
          <w:tcPr>
            <w:tcW w:w="3400" w:type="dxa"/>
            <w:vMerge/>
          </w:tcPr>
          <w:p w14:paraId="5D6A3D6D" w14:textId="77777777" w:rsidR="005B2547" w:rsidRPr="006E1128" w:rsidRDefault="005B2547">
            <w:pPr>
              <w:pStyle w:val="Tablebody"/>
              <w:jc w:val="center"/>
              <w:rPr>
                <w:rPrChange w:id="3369" w:author="Booth Elysia" w:date="2023-04-20T17:27:00Z">
                  <w:rPr/>
                </w:rPrChange>
              </w:rPr>
              <w:pPrChange w:id="3370" w:author="Booth Elysia" w:date="2023-04-20T17:27:00Z">
                <w:pPr>
                  <w:framePr w:hSpace="141" w:wrap="around" w:vAnchor="text" w:hAnchor="page" w:x="1273" w:y="13"/>
                  <w:jc w:val="center"/>
                </w:pPr>
              </w:pPrChange>
            </w:pPr>
          </w:p>
        </w:tc>
      </w:tr>
      <w:tr w:rsidR="008A3973" w:rsidRPr="006E1128" w14:paraId="3AB48025" w14:textId="77777777" w:rsidTr="00AE74F8">
        <w:trPr>
          <w:jc w:val="center"/>
        </w:trPr>
        <w:tc>
          <w:tcPr>
            <w:tcW w:w="692" w:type="dxa"/>
          </w:tcPr>
          <w:p w14:paraId="1726EFB4" w14:textId="0C38B1D8" w:rsidR="005B2547" w:rsidRPr="006E1128" w:rsidRDefault="005B2547">
            <w:pPr>
              <w:pStyle w:val="Tablebody"/>
              <w:autoSpaceDE w:val="0"/>
              <w:autoSpaceDN w:val="0"/>
              <w:adjustRightInd w:val="0"/>
              <w:jc w:val="center"/>
              <w:rPr>
                <w:rPrChange w:id="3371" w:author="Booth Elysia" w:date="2023-04-20T17:27:00Z">
                  <w:rPr/>
                </w:rPrChange>
              </w:rPr>
              <w:pPrChange w:id="3372" w:author="Booth Elysia" w:date="2023-04-20T17:27:00Z">
                <w:pPr>
                  <w:framePr w:hSpace="141" w:wrap="around" w:vAnchor="text" w:hAnchor="page" w:x="1273" w:y="13"/>
                  <w:jc w:val="center"/>
                </w:pPr>
              </w:pPrChange>
            </w:pPr>
            <w:bookmarkStart w:id="3373" w:name="_Hlk526712905"/>
            <w:bookmarkStart w:id="3374" w:name="_Hlk526713013"/>
            <w:r w:rsidRPr="006E1128">
              <w:rPr>
                <w:rPrChange w:id="3375" w:author="Booth Elysia" w:date="2023-04-20T17:27:00Z">
                  <w:rPr>
                    <w:rFonts w:eastAsia="MS Mincho"/>
                    <w:lang w:eastAsia="ja-JP"/>
                  </w:rPr>
                </w:rPrChange>
              </w:rPr>
              <w:t>20</w:t>
            </w:r>
          </w:p>
        </w:tc>
        <w:tc>
          <w:tcPr>
            <w:tcW w:w="1399" w:type="dxa"/>
          </w:tcPr>
          <w:p w14:paraId="4BC68782" w14:textId="69AD41F0" w:rsidR="005B2547" w:rsidRPr="006E1128" w:rsidRDefault="005B2547">
            <w:pPr>
              <w:pStyle w:val="Tablebody"/>
              <w:autoSpaceDE w:val="0"/>
              <w:autoSpaceDN w:val="0"/>
              <w:adjustRightInd w:val="0"/>
              <w:jc w:val="center"/>
              <w:rPr>
                <w:rPrChange w:id="3376" w:author="Booth Elysia" w:date="2023-04-20T17:27:00Z">
                  <w:rPr/>
                </w:rPrChange>
              </w:rPr>
              <w:pPrChange w:id="3377" w:author="Booth Elysia" w:date="2023-04-20T17:27:00Z">
                <w:pPr>
                  <w:framePr w:hSpace="141" w:wrap="around" w:vAnchor="text" w:hAnchor="page" w:x="1273" w:y="13"/>
                  <w:jc w:val="center"/>
                </w:pPr>
              </w:pPrChange>
            </w:pPr>
            <w:r w:rsidRPr="006E1128">
              <w:rPr>
                <w:rPrChange w:id="3378" w:author="Booth Elysia" w:date="2023-04-20T17:27:00Z">
                  <w:rPr>
                    <w:rFonts w:eastAsia="MS Mincho"/>
                    <w:lang w:eastAsia="ja-JP"/>
                  </w:rPr>
                </w:rPrChange>
              </w:rPr>
              <w:t>Heavy weld</w:t>
            </w:r>
          </w:p>
        </w:tc>
        <w:tc>
          <w:tcPr>
            <w:tcW w:w="956" w:type="dxa"/>
          </w:tcPr>
          <w:p w14:paraId="1A496C22" w14:textId="7A2C3CA6" w:rsidR="005B2547" w:rsidRPr="006E1128" w:rsidRDefault="005B2547">
            <w:pPr>
              <w:pStyle w:val="Tablebody"/>
              <w:autoSpaceDE w:val="0"/>
              <w:autoSpaceDN w:val="0"/>
              <w:adjustRightInd w:val="0"/>
              <w:jc w:val="center"/>
              <w:rPr>
                <w:rPrChange w:id="3379" w:author="Booth Elysia" w:date="2023-04-20T17:27:00Z">
                  <w:rPr/>
                </w:rPrChange>
              </w:rPr>
              <w:pPrChange w:id="3380" w:author="Booth Elysia" w:date="2023-04-20T17:27:00Z">
                <w:pPr>
                  <w:framePr w:hSpace="141" w:wrap="around" w:vAnchor="text" w:hAnchor="page" w:x="1273" w:y="13"/>
                  <w:jc w:val="center"/>
                </w:pPr>
              </w:pPrChange>
            </w:pPr>
            <w:r w:rsidRPr="006E1128">
              <w:rPr>
                <w:rPrChange w:id="3381" w:author="Booth Elysia" w:date="2023-04-20T17:27:00Z">
                  <w:rPr>
                    <w:rFonts w:eastAsia="MS Mincho"/>
                    <w:lang w:eastAsia="ja-JP"/>
                  </w:rPr>
                </w:rPrChange>
              </w:rPr>
              <w:t>1,0</w:t>
            </w:r>
          </w:p>
        </w:tc>
        <w:tc>
          <w:tcPr>
            <w:tcW w:w="850" w:type="dxa"/>
          </w:tcPr>
          <w:p w14:paraId="0DC60908" w14:textId="3CD4500D" w:rsidR="005B2547" w:rsidRPr="006E1128" w:rsidRDefault="005B2547">
            <w:pPr>
              <w:pStyle w:val="Tablebody"/>
              <w:autoSpaceDE w:val="0"/>
              <w:autoSpaceDN w:val="0"/>
              <w:adjustRightInd w:val="0"/>
              <w:jc w:val="center"/>
              <w:rPr>
                <w:rPrChange w:id="3382" w:author="Booth Elysia" w:date="2023-04-20T17:27:00Z">
                  <w:rPr/>
                </w:rPrChange>
              </w:rPr>
              <w:pPrChange w:id="3383" w:author="Booth Elysia" w:date="2023-04-20T17:27:00Z">
                <w:pPr>
                  <w:framePr w:hSpace="141" w:wrap="around" w:vAnchor="text" w:hAnchor="page" w:x="1273" w:y="13"/>
                  <w:jc w:val="center"/>
                </w:pPr>
              </w:pPrChange>
            </w:pPr>
            <w:r w:rsidRPr="006E1128">
              <w:rPr>
                <w:rPrChange w:id="3384" w:author="Booth Elysia" w:date="2023-04-20T17:27:00Z">
                  <w:rPr>
                    <w:rFonts w:eastAsia="MS Mincho"/>
                    <w:lang w:eastAsia="ja-JP"/>
                  </w:rPr>
                </w:rPrChange>
              </w:rPr>
              <w:t>-0,82</w:t>
            </w:r>
          </w:p>
        </w:tc>
        <w:tc>
          <w:tcPr>
            <w:tcW w:w="985" w:type="dxa"/>
          </w:tcPr>
          <w:p w14:paraId="01551F9F" w14:textId="5F88EACC" w:rsidR="005B2547" w:rsidRPr="006E1128" w:rsidRDefault="005B2547">
            <w:pPr>
              <w:pStyle w:val="Tablebody"/>
              <w:autoSpaceDE w:val="0"/>
              <w:autoSpaceDN w:val="0"/>
              <w:adjustRightInd w:val="0"/>
              <w:jc w:val="center"/>
              <w:rPr>
                <w:rPrChange w:id="3385" w:author="Booth Elysia" w:date="2023-04-20T17:27:00Z">
                  <w:rPr/>
                </w:rPrChange>
              </w:rPr>
              <w:pPrChange w:id="3386" w:author="Booth Elysia" w:date="2023-04-20T17:27:00Z">
                <w:pPr>
                  <w:framePr w:hSpace="141" w:wrap="around" w:vAnchor="text" w:hAnchor="page" w:x="1273" w:y="13"/>
                  <w:jc w:val="center"/>
                </w:pPr>
              </w:pPrChange>
            </w:pPr>
            <w:r w:rsidRPr="006E1128">
              <w:rPr>
                <w:rPrChange w:id="3387" w:author="Booth Elysia" w:date="2023-04-20T17:27:00Z">
                  <w:rPr>
                    <w:rFonts w:eastAsia="MS Mincho"/>
                    <w:lang w:eastAsia="ja-JP"/>
                  </w:rPr>
                </w:rPrChange>
              </w:rPr>
              <w:t xml:space="preserve">3 </w:t>
            </w:r>
            <w:r w:rsidRPr="006E1128">
              <w:rPr>
                <w:i/>
                <w:rPrChange w:id="3388" w:author="Booth Elysia" w:date="2023-04-20T17:27:00Z">
                  <w:rPr>
                    <w:rFonts w:eastAsia="MS Mincho"/>
                    <w:i/>
                    <w:lang w:eastAsia="ja-JP"/>
                  </w:rPr>
                </w:rPrChange>
              </w:rPr>
              <w:t>t</w:t>
            </w:r>
          </w:p>
        </w:tc>
        <w:tc>
          <w:tcPr>
            <w:tcW w:w="1325" w:type="dxa"/>
          </w:tcPr>
          <w:p w14:paraId="39AAD494" w14:textId="1C96B224" w:rsidR="005B2547" w:rsidRPr="006E1128" w:rsidRDefault="005B2547">
            <w:pPr>
              <w:pStyle w:val="Tablebody"/>
              <w:autoSpaceDE w:val="0"/>
              <w:autoSpaceDN w:val="0"/>
              <w:adjustRightInd w:val="0"/>
              <w:jc w:val="center"/>
              <w:rPr>
                <w:rPrChange w:id="3389" w:author="Booth Elysia" w:date="2023-04-20T17:27:00Z">
                  <w:rPr/>
                </w:rPrChange>
              </w:rPr>
              <w:pPrChange w:id="3390" w:author="Booth Elysia" w:date="2023-04-20T17:27:00Z">
                <w:pPr>
                  <w:framePr w:hSpace="141" w:wrap="around" w:vAnchor="text" w:hAnchor="page" w:x="1273" w:y="13"/>
                  <w:jc w:val="center"/>
                </w:pPr>
              </w:pPrChange>
            </w:pPr>
            <w:r w:rsidRPr="006E1128">
              <w:rPr>
                <w:rPrChange w:id="3391" w:author="Booth Elysia" w:date="2023-04-20T17:27:00Z">
                  <w:rPr>
                    <w:rFonts w:eastAsia="MS Mincho"/>
                    <w:lang w:eastAsia="ja-JP"/>
                  </w:rPr>
                </w:rPrChange>
              </w:rPr>
              <w:t xml:space="preserve">3 </w:t>
            </w:r>
            <w:bookmarkStart w:id="3392" w:name="OLE_LINK63"/>
            <w:bookmarkStart w:id="3393" w:name="OLE_LINK64"/>
            <w:bookmarkStart w:id="3394" w:name="OLE_LINK65"/>
            <w:bookmarkStart w:id="3395" w:name="OLE_LINK66"/>
            <w:bookmarkStart w:id="3396" w:name="OLE_LINK67"/>
            <w:bookmarkStart w:id="3397" w:name="OLE_LINK68"/>
            <w:r w:rsidRPr="006E1128">
              <w:rPr>
                <w:i/>
                <w:rPrChange w:id="3398" w:author="Booth Elysia" w:date="2023-04-20T17:27:00Z">
                  <w:rPr>
                    <w:rFonts w:eastAsia="MS Mincho"/>
                    <w:i/>
                    <w:lang w:eastAsia="ja-JP"/>
                  </w:rPr>
                </w:rPrChange>
              </w:rPr>
              <w:t>t</w:t>
            </w:r>
            <w:bookmarkEnd w:id="3392"/>
            <w:bookmarkEnd w:id="3393"/>
            <w:bookmarkEnd w:id="3394"/>
            <w:bookmarkEnd w:id="3395"/>
            <w:bookmarkEnd w:id="3396"/>
            <w:bookmarkEnd w:id="3397"/>
          </w:p>
        </w:tc>
        <w:tc>
          <w:tcPr>
            <w:tcW w:w="3400" w:type="dxa"/>
            <w:vMerge/>
          </w:tcPr>
          <w:p w14:paraId="69AA05FC" w14:textId="77777777" w:rsidR="005B2547" w:rsidRPr="006E1128" w:rsidRDefault="005B2547">
            <w:pPr>
              <w:pStyle w:val="Tablebody"/>
              <w:jc w:val="center"/>
              <w:rPr>
                <w:rPrChange w:id="3399" w:author="Booth Elysia" w:date="2023-04-20T17:27:00Z">
                  <w:rPr/>
                </w:rPrChange>
              </w:rPr>
              <w:pPrChange w:id="3400" w:author="Booth Elysia" w:date="2023-04-20T17:27:00Z">
                <w:pPr>
                  <w:framePr w:hSpace="141" w:wrap="around" w:vAnchor="text" w:hAnchor="page" w:x="1273" w:y="13"/>
                  <w:jc w:val="center"/>
                </w:pPr>
              </w:pPrChange>
            </w:pPr>
          </w:p>
        </w:tc>
      </w:tr>
      <w:tr w:rsidR="008A3973" w:rsidRPr="006E1128" w14:paraId="021376C7" w14:textId="77777777" w:rsidTr="00AE74F8">
        <w:trPr>
          <w:jc w:val="center"/>
        </w:trPr>
        <w:tc>
          <w:tcPr>
            <w:tcW w:w="692" w:type="dxa"/>
          </w:tcPr>
          <w:p w14:paraId="39A4DEFD" w14:textId="16D6AEBD" w:rsidR="005B2547" w:rsidRPr="006E1128" w:rsidRDefault="005B2547">
            <w:pPr>
              <w:pStyle w:val="Tablebody"/>
              <w:autoSpaceDE w:val="0"/>
              <w:autoSpaceDN w:val="0"/>
              <w:adjustRightInd w:val="0"/>
              <w:jc w:val="center"/>
              <w:rPr>
                <w:rPrChange w:id="3401" w:author="Booth Elysia" w:date="2023-04-20T17:27:00Z">
                  <w:rPr/>
                </w:rPrChange>
              </w:rPr>
              <w:pPrChange w:id="3402" w:author="Booth Elysia" w:date="2023-04-20T17:27:00Z">
                <w:pPr>
                  <w:framePr w:hSpace="141" w:wrap="around" w:vAnchor="text" w:hAnchor="page" w:x="1273" w:y="13"/>
                  <w:jc w:val="center"/>
                </w:pPr>
              </w:pPrChange>
            </w:pPr>
            <w:r w:rsidRPr="006E1128">
              <w:rPr>
                <w:rPrChange w:id="3403" w:author="Booth Elysia" w:date="2023-04-20T17:27:00Z">
                  <w:rPr>
                    <w:rFonts w:eastAsia="MS Mincho"/>
                    <w:lang w:eastAsia="ja-JP"/>
                  </w:rPr>
                </w:rPrChange>
              </w:rPr>
              <w:t>20</w:t>
            </w:r>
          </w:p>
        </w:tc>
        <w:tc>
          <w:tcPr>
            <w:tcW w:w="1399" w:type="dxa"/>
          </w:tcPr>
          <w:p w14:paraId="050B57B2" w14:textId="6E35595E" w:rsidR="005B2547" w:rsidRPr="006E1128" w:rsidRDefault="005B2547">
            <w:pPr>
              <w:pStyle w:val="Tablebody"/>
              <w:autoSpaceDE w:val="0"/>
              <w:autoSpaceDN w:val="0"/>
              <w:adjustRightInd w:val="0"/>
              <w:jc w:val="center"/>
              <w:rPr>
                <w:rPrChange w:id="3404" w:author="Booth Elysia" w:date="2023-04-20T17:27:00Z">
                  <w:rPr/>
                </w:rPrChange>
              </w:rPr>
              <w:pPrChange w:id="3405" w:author="Booth Elysia" w:date="2023-04-20T17:27:00Z">
                <w:pPr>
                  <w:framePr w:hSpace="141" w:wrap="around" w:vAnchor="text" w:hAnchor="page" w:x="1273" w:y="13"/>
                  <w:jc w:val="center"/>
                </w:pPr>
              </w:pPrChange>
            </w:pPr>
            <w:r w:rsidRPr="006E1128">
              <w:rPr>
                <w:rPrChange w:id="3406" w:author="Booth Elysia" w:date="2023-04-20T17:27:00Z">
                  <w:rPr>
                    <w:rFonts w:eastAsia="MS Mincho"/>
                    <w:lang w:eastAsia="ja-JP"/>
                  </w:rPr>
                </w:rPrChange>
              </w:rPr>
              <w:t>Light weld</w:t>
            </w:r>
          </w:p>
        </w:tc>
        <w:tc>
          <w:tcPr>
            <w:tcW w:w="956" w:type="dxa"/>
          </w:tcPr>
          <w:p w14:paraId="1F2FFB97" w14:textId="222768C0" w:rsidR="005B2547" w:rsidRPr="006E1128" w:rsidRDefault="005B2547">
            <w:pPr>
              <w:pStyle w:val="Tablebody"/>
              <w:autoSpaceDE w:val="0"/>
              <w:autoSpaceDN w:val="0"/>
              <w:adjustRightInd w:val="0"/>
              <w:jc w:val="center"/>
              <w:rPr>
                <w:rPrChange w:id="3407" w:author="Booth Elysia" w:date="2023-04-20T17:27:00Z">
                  <w:rPr/>
                </w:rPrChange>
              </w:rPr>
              <w:pPrChange w:id="3408" w:author="Booth Elysia" w:date="2023-04-20T17:27:00Z">
                <w:pPr>
                  <w:framePr w:hSpace="141" w:wrap="around" w:vAnchor="text" w:hAnchor="page" w:x="1273" w:y="13"/>
                  <w:jc w:val="center"/>
                </w:pPr>
              </w:pPrChange>
            </w:pPr>
            <w:r w:rsidRPr="006E1128">
              <w:rPr>
                <w:rPrChange w:id="3409" w:author="Booth Elysia" w:date="2023-04-20T17:27:00Z">
                  <w:rPr>
                    <w:rFonts w:eastAsia="MS Mincho"/>
                    <w:lang w:eastAsia="ja-JP"/>
                  </w:rPr>
                </w:rPrChange>
              </w:rPr>
              <w:t>1,0</w:t>
            </w:r>
          </w:p>
        </w:tc>
        <w:tc>
          <w:tcPr>
            <w:tcW w:w="850" w:type="dxa"/>
          </w:tcPr>
          <w:p w14:paraId="0ED3A4FA" w14:textId="210C48DE" w:rsidR="005B2547" w:rsidRPr="006E1128" w:rsidRDefault="005B2547">
            <w:pPr>
              <w:pStyle w:val="Tablebody"/>
              <w:autoSpaceDE w:val="0"/>
              <w:autoSpaceDN w:val="0"/>
              <w:adjustRightInd w:val="0"/>
              <w:jc w:val="center"/>
              <w:rPr>
                <w:rPrChange w:id="3410" w:author="Booth Elysia" w:date="2023-04-20T17:27:00Z">
                  <w:rPr/>
                </w:rPrChange>
              </w:rPr>
              <w:pPrChange w:id="3411" w:author="Booth Elysia" w:date="2023-04-20T17:27:00Z">
                <w:pPr>
                  <w:framePr w:hSpace="141" w:wrap="around" w:vAnchor="text" w:hAnchor="page" w:x="1273" w:y="13"/>
                  <w:jc w:val="center"/>
                </w:pPr>
              </w:pPrChange>
            </w:pPr>
            <w:r w:rsidRPr="006E1128">
              <w:rPr>
                <w:rPrChange w:id="3412" w:author="Booth Elysia" w:date="2023-04-20T17:27:00Z">
                  <w:rPr>
                    <w:rFonts w:eastAsia="MS Mincho"/>
                    <w:lang w:eastAsia="ja-JP"/>
                  </w:rPr>
                </w:rPrChange>
              </w:rPr>
              <w:t>-0,29</w:t>
            </w:r>
          </w:p>
        </w:tc>
        <w:tc>
          <w:tcPr>
            <w:tcW w:w="985" w:type="dxa"/>
          </w:tcPr>
          <w:p w14:paraId="686CCB7B" w14:textId="411CAB32" w:rsidR="005B2547" w:rsidRPr="006E1128" w:rsidRDefault="005B2547">
            <w:pPr>
              <w:pStyle w:val="Tablebody"/>
              <w:autoSpaceDE w:val="0"/>
              <w:autoSpaceDN w:val="0"/>
              <w:adjustRightInd w:val="0"/>
              <w:jc w:val="center"/>
              <w:rPr>
                <w:rPrChange w:id="3413" w:author="Booth Elysia" w:date="2023-04-20T17:27:00Z">
                  <w:rPr/>
                </w:rPrChange>
              </w:rPr>
              <w:pPrChange w:id="3414" w:author="Booth Elysia" w:date="2023-04-20T17:27:00Z">
                <w:pPr>
                  <w:framePr w:hSpace="141" w:wrap="around" w:vAnchor="text" w:hAnchor="page" w:x="1273" w:y="13"/>
                  <w:jc w:val="center"/>
                </w:pPr>
              </w:pPrChange>
            </w:pPr>
            <w:r w:rsidRPr="006E1128">
              <w:rPr>
                <w:rPrChange w:id="3415" w:author="Booth Elysia" w:date="2023-04-20T17:27:00Z">
                  <w:rPr>
                    <w:rFonts w:eastAsia="MS Mincho"/>
                    <w:lang w:eastAsia="ja-JP"/>
                  </w:rPr>
                </w:rPrChange>
              </w:rPr>
              <w:t xml:space="preserve">1,5 </w:t>
            </w:r>
            <w:r w:rsidRPr="006E1128">
              <w:rPr>
                <w:i/>
                <w:rPrChange w:id="3416" w:author="Booth Elysia" w:date="2023-04-20T17:27:00Z">
                  <w:rPr>
                    <w:rFonts w:eastAsia="MS Mincho"/>
                    <w:i/>
                    <w:lang w:eastAsia="ja-JP"/>
                  </w:rPr>
                </w:rPrChange>
              </w:rPr>
              <w:t>t</w:t>
            </w:r>
          </w:p>
        </w:tc>
        <w:tc>
          <w:tcPr>
            <w:tcW w:w="1325" w:type="dxa"/>
          </w:tcPr>
          <w:p w14:paraId="30C72485" w14:textId="74776047" w:rsidR="005B2547" w:rsidRPr="006E1128" w:rsidRDefault="005B2547">
            <w:pPr>
              <w:pStyle w:val="Tablebody"/>
              <w:autoSpaceDE w:val="0"/>
              <w:autoSpaceDN w:val="0"/>
              <w:adjustRightInd w:val="0"/>
              <w:jc w:val="center"/>
              <w:rPr>
                <w:rPrChange w:id="3417" w:author="Booth Elysia" w:date="2023-04-20T17:27:00Z">
                  <w:rPr/>
                </w:rPrChange>
              </w:rPr>
              <w:pPrChange w:id="3418" w:author="Booth Elysia" w:date="2023-04-20T17:27:00Z">
                <w:pPr>
                  <w:framePr w:hSpace="141" w:wrap="around" w:vAnchor="text" w:hAnchor="page" w:x="1273" w:y="13"/>
                  <w:jc w:val="center"/>
                </w:pPr>
              </w:pPrChange>
            </w:pPr>
            <w:r w:rsidRPr="006E1128">
              <w:rPr>
                <w:rPrChange w:id="3419" w:author="Booth Elysia" w:date="2023-04-20T17:27:00Z">
                  <w:rPr>
                    <w:rFonts w:eastAsia="MS Mincho"/>
                    <w:lang w:eastAsia="ja-JP"/>
                  </w:rPr>
                </w:rPrChange>
              </w:rPr>
              <w:t xml:space="preserve">1,5 </w:t>
            </w:r>
            <w:r w:rsidRPr="006E1128">
              <w:rPr>
                <w:i/>
                <w:rPrChange w:id="3420" w:author="Booth Elysia" w:date="2023-04-20T17:27:00Z">
                  <w:rPr>
                    <w:rFonts w:eastAsia="MS Mincho"/>
                    <w:i/>
                    <w:lang w:eastAsia="ja-JP"/>
                  </w:rPr>
                </w:rPrChange>
              </w:rPr>
              <w:t>t</w:t>
            </w:r>
          </w:p>
        </w:tc>
        <w:tc>
          <w:tcPr>
            <w:tcW w:w="3400" w:type="dxa"/>
            <w:vMerge/>
          </w:tcPr>
          <w:p w14:paraId="62D0DF4D" w14:textId="77777777" w:rsidR="005B2547" w:rsidRPr="006E1128" w:rsidRDefault="005B2547">
            <w:pPr>
              <w:pStyle w:val="Tablebody"/>
              <w:jc w:val="center"/>
              <w:rPr>
                <w:rPrChange w:id="3421" w:author="Booth Elysia" w:date="2023-04-20T17:27:00Z">
                  <w:rPr/>
                </w:rPrChange>
              </w:rPr>
              <w:pPrChange w:id="3422" w:author="Booth Elysia" w:date="2023-04-20T17:27:00Z">
                <w:pPr>
                  <w:framePr w:hSpace="141" w:wrap="around" w:vAnchor="text" w:hAnchor="page" w:x="1273" w:y="13"/>
                  <w:jc w:val="center"/>
                </w:pPr>
              </w:pPrChange>
            </w:pPr>
          </w:p>
        </w:tc>
      </w:tr>
      <w:bookmarkEnd w:id="3373"/>
      <w:tr w:rsidR="008A3973" w:rsidRPr="006E1128" w14:paraId="213B5C74" w14:textId="77777777" w:rsidTr="00AE74F8">
        <w:trPr>
          <w:jc w:val="center"/>
        </w:trPr>
        <w:tc>
          <w:tcPr>
            <w:tcW w:w="692" w:type="dxa"/>
          </w:tcPr>
          <w:p w14:paraId="3FC04FB0" w14:textId="7370A1FC" w:rsidR="005B2547" w:rsidRPr="006E1128" w:rsidRDefault="005B2547">
            <w:pPr>
              <w:pStyle w:val="Tablebody"/>
              <w:autoSpaceDE w:val="0"/>
              <w:autoSpaceDN w:val="0"/>
              <w:adjustRightInd w:val="0"/>
              <w:jc w:val="center"/>
              <w:rPr>
                <w:rPrChange w:id="3423" w:author="Booth Elysia" w:date="2023-04-20T17:27:00Z">
                  <w:rPr/>
                </w:rPrChange>
              </w:rPr>
              <w:pPrChange w:id="3424" w:author="Booth Elysia" w:date="2023-04-20T17:27:00Z">
                <w:pPr>
                  <w:framePr w:hSpace="141" w:wrap="around" w:vAnchor="text" w:hAnchor="page" w:x="1273" w:y="13"/>
                  <w:jc w:val="center"/>
                </w:pPr>
              </w:pPrChange>
            </w:pPr>
            <w:r w:rsidRPr="006E1128">
              <w:rPr>
                <w:rPrChange w:id="3425" w:author="Booth Elysia" w:date="2023-04-20T17:27:00Z">
                  <w:rPr>
                    <w:rFonts w:eastAsia="MS Mincho"/>
                    <w:lang w:eastAsia="ja-JP"/>
                  </w:rPr>
                </w:rPrChange>
              </w:rPr>
              <w:t>40</w:t>
            </w:r>
          </w:p>
        </w:tc>
        <w:tc>
          <w:tcPr>
            <w:tcW w:w="1399" w:type="dxa"/>
          </w:tcPr>
          <w:p w14:paraId="4FBDF0E6" w14:textId="1823A8C6" w:rsidR="005B2547" w:rsidRPr="006E1128" w:rsidRDefault="005B2547">
            <w:pPr>
              <w:pStyle w:val="Tablebody"/>
              <w:autoSpaceDE w:val="0"/>
              <w:autoSpaceDN w:val="0"/>
              <w:adjustRightInd w:val="0"/>
              <w:jc w:val="center"/>
              <w:rPr>
                <w:rPrChange w:id="3426" w:author="Booth Elysia" w:date="2023-04-20T17:27:00Z">
                  <w:rPr/>
                </w:rPrChange>
              </w:rPr>
              <w:pPrChange w:id="3427" w:author="Booth Elysia" w:date="2023-04-20T17:27:00Z">
                <w:pPr>
                  <w:framePr w:hSpace="141" w:wrap="around" w:vAnchor="text" w:hAnchor="page" w:x="1273" w:y="13"/>
                  <w:jc w:val="center"/>
                </w:pPr>
              </w:pPrChange>
            </w:pPr>
            <w:r w:rsidRPr="006E1128">
              <w:rPr>
                <w:rPrChange w:id="3428" w:author="Booth Elysia" w:date="2023-04-20T17:27:00Z">
                  <w:rPr>
                    <w:rFonts w:eastAsia="MS Mincho"/>
                    <w:lang w:eastAsia="ja-JP"/>
                  </w:rPr>
                </w:rPrChange>
              </w:rPr>
              <w:t>Heavy weld</w:t>
            </w:r>
          </w:p>
        </w:tc>
        <w:tc>
          <w:tcPr>
            <w:tcW w:w="956" w:type="dxa"/>
          </w:tcPr>
          <w:p w14:paraId="44CF8FDB" w14:textId="06BF6796" w:rsidR="005B2547" w:rsidRPr="006E1128" w:rsidRDefault="005B2547">
            <w:pPr>
              <w:pStyle w:val="Tablebody"/>
              <w:autoSpaceDE w:val="0"/>
              <w:autoSpaceDN w:val="0"/>
              <w:adjustRightInd w:val="0"/>
              <w:jc w:val="center"/>
              <w:rPr>
                <w:rPrChange w:id="3429" w:author="Booth Elysia" w:date="2023-04-20T17:27:00Z">
                  <w:rPr/>
                </w:rPrChange>
              </w:rPr>
              <w:pPrChange w:id="3430" w:author="Booth Elysia" w:date="2023-04-20T17:27:00Z">
                <w:pPr>
                  <w:framePr w:hSpace="141" w:wrap="around" w:vAnchor="text" w:hAnchor="page" w:x="1273" w:y="13"/>
                  <w:jc w:val="center"/>
                </w:pPr>
              </w:pPrChange>
            </w:pPr>
            <w:r w:rsidRPr="006E1128">
              <w:rPr>
                <w:rPrChange w:id="3431" w:author="Booth Elysia" w:date="2023-04-20T17:27:00Z">
                  <w:rPr>
                    <w:rFonts w:eastAsia="MS Mincho"/>
                    <w:lang w:eastAsia="ja-JP"/>
                  </w:rPr>
                </w:rPrChange>
              </w:rPr>
              <w:t>1,0</w:t>
            </w:r>
          </w:p>
        </w:tc>
        <w:tc>
          <w:tcPr>
            <w:tcW w:w="850" w:type="dxa"/>
          </w:tcPr>
          <w:p w14:paraId="69CE9867" w14:textId="25A2AEF8" w:rsidR="005B2547" w:rsidRPr="006E1128" w:rsidRDefault="005B2547">
            <w:pPr>
              <w:pStyle w:val="Tablebody"/>
              <w:autoSpaceDE w:val="0"/>
              <w:autoSpaceDN w:val="0"/>
              <w:adjustRightInd w:val="0"/>
              <w:jc w:val="center"/>
              <w:rPr>
                <w:rPrChange w:id="3432" w:author="Booth Elysia" w:date="2023-04-20T17:27:00Z">
                  <w:rPr/>
                </w:rPrChange>
              </w:rPr>
              <w:pPrChange w:id="3433" w:author="Booth Elysia" w:date="2023-04-20T17:27:00Z">
                <w:pPr>
                  <w:framePr w:hSpace="141" w:wrap="around" w:vAnchor="text" w:hAnchor="page" w:x="1273" w:y="13"/>
                  <w:jc w:val="center"/>
                </w:pPr>
              </w:pPrChange>
            </w:pPr>
            <w:r w:rsidRPr="006E1128">
              <w:rPr>
                <w:rPrChange w:id="3434" w:author="Booth Elysia" w:date="2023-04-20T17:27:00Z">
                  <w:rPr>
                    <w:rFonts w:eastAsia="MS Mincho"/>
                    <w:lang w:eastAsia="ja-JP"/>
                  </w:rPr>
                </w:rPrChange>
              </w:rPr>
              <w:t>-0,29</w:t>
            </w:r>
          </w:p>
        </w:tc>
        <w:tc>
          <w:tcPr>
            <w:tcW w:w="985" w:type="dxa"/>
          </w:tcPr>
          <w:p w14:paraId="35B98B13" w14:textId="510ED502" w:rsidR="005B2547" w:rsidRPr="006E1128" w:rsidRDefault="005B2547">
            <w:pPr>
              <w:pStyle w:val="Tablebody"/>
              <w:autoSpaceDE w:val="0"/>
              <w:autoSpaceDN w:val="0"/>
              <w:adjustRightInd w:val="0"/>
              <w:jc w:val="center"/>
              <w:rPr>
                <w:rPrChange w:id="3435" w:author="Booth Elysia" w:date="2023-04-20T17:27:00Z">
                  <w:rPr/>
                </w:rPrChange>
              </w:rPr>
              <w:pPrChange w:id="3436" w:author="Booth Elysia" w:date="2023-04-20T17:27:00Z">
                <w:pPr>
                  <w:framePr w:hSpace="141" w:wrap="around" w:vAnchor="text" w:hAnchor="page" w:x="1273" w:y="13"/>
                  <w:jc w:val="center"/>
                </w:pPr>
              </w:pPrChange>
            </w:pPr>
            <w:r w:rsidRPr="006E1128">
              <w:rPr>
                <w:rPrChange w:id="3437" w:author="Booth Elysia" w:date="2023-04-20T17:27:00Z">
                  <w:rPr>
                    <w:rFonts w:eastAsia="MS Mincho"/>
                    <w:lang w:eastAsia="ja-JP"/>
                  </w:rPr>
                </w:rPrChange>
              </w:rPr>
              <w:t xml:space="preserve">3 </w:t>
            </w:r>
            <w:r w:rsidRPr="006E1128">
              <w:rPr>
                <w:i/>
                <w:rPrChange w:id="3438" w:author="Booth Elysia" w:date="2023-04-20T17:27:00Z">
                  <w:rPr>
                    <w:rFonts w:eastAsia="MS Mincho"/>
                    <w:i/>
                    <w:lang w:eastAsia="ja-JP"/>
                  </w:rPr>
                </w:rPrChange>
              </w:rPr>
              <w:t>t</w:t>
            </w:r>
          </w:p>
        </w:tc>
        <w:tc>
          <w:tcPr>
            <w:tcW w:w="1325" w:type="dxa"/>
          </w:tcPr>
          <w:p w14:paraId="2A1921B5" w14:textId="4645D53B" w:rsidR="005B2547" w:rsidRPr="006E1128" w:rsidRDefault="005B2547">
            <w:pPr>
              <w:pStyle w:val="Tablebody"/>
              <w:autoSpaceDE w:val="0"/>
              <w:autoSpaceDN w:val="0"/>
              <w:adjustRightInd w:val="0"/>
              <w:jc w:val="center"/>
              <w:rPr>
                <w:rPrChange w:id="3439" w:author="Booth Elysia" w:date="2023-04-20T17:27:00Z">
                  <w:rPr/>
                </w:rPrChange>
              </w:rPr>
              <w:pPrChange w:id="3440" w:author="Booth Elysia" w:date="2023-04-20T17:27:00Z">
                <w:pPr>
                  <w:framePr w:hSpace="141" w:wrap="around" w:vAnchor="text" w:hAnchor="page" w:x="1273" w:y="13"/>
                  <w:jc w:val="center"/>
                </w:pPr>
              </w:pPrChange>
            </w:pPr>
            <w:r w:rsidRPr="006E1128">
              <w:rPr>
                <w:rPrChange w:id="3441" w:author="Booth Elysia" w:date="2023-04-20T17:27:00Z">
                  <w:rPr>
                    <w:rFonts w:eastAsia="MS Mincho"/>
                    <w:lang w:eastAsia="ja-JP"/>
                  </w:rPr>
                </w:rPrChange>
              </w:rPr>
              <w:t xml:space="preserve">3 </w:t>
            </w:r>
            <w:r w:rsidRPr="006E1128">
              <w:rPr>
                <w:i/>
                <w:rPrChange w:id="3442" w:author="Booth Elysia" w:date="2023-04-20T17:27:00Z">
                  <w:rPr>
                    <w:rFonts w:eastAsia="MS Mincho"/>
                    <w:i/>
                    <w:lang w:eastAsia="ja-JP"/>
                  </w:rPr>
                </w:rPrChange>
              </w:rPr>
              <w:t>t</w:t>
            </w:r>
          </w:p>
        </w:tc>
        <w:tc>
          <w:tcPr>
            <w:tcW w:w="3400" w:type="dxa"/>
            <w:vMerge/>
          </w:tcPr>
          <w:p w14:paraId="212EF360" w14:textId="77777777" w:rsidR="005B2547" w:rsidRPr="006E1128" w:rsidRDefault="005B2547">
            <w:pPr>
              <w:pStyle w:val="Tablebody"/>
              <w:jc w:val="center"/>
              <w:rPr>
                <w:rPrChange w:id="3443" w:author="Booth Elysia" w:date="2023-04-20T17:27:00Z">
                  <w:rPr/>
                </w:rPrChange>
              </w:rPr>
              <w:pPrChange w:id="3444" w:author="Booth Elysia" w:date="2023-04-20T17:27:00Z">
                <w:pPr>
                  <w:framePr w:hSpace="141" w:wrap="around" w:vAnchor="text" w:hAnchor="page" w:x="1273" w:y="13"/>
                  <w:jc w:val="center"/>
                </w:pPr>
              </w:pPrChange>
            </w:pPr>
          </w:p>
        </w:tc>
      </w:tr>
      <w:tr w:rsidR="008A3973" w:rsidRPr="006E1128" w14:paraId="701ABEBA" w14:textId="77777777" w:rsidTr="00AE74F8">
        <w:trPr>
          <w:jc w:val="center"/>
        </w:trPr>
        <w:tc>
          <w:tcPr>
            <w:tcW w:w="692" w:type="dxa"/>
          </w:tcPr>
          <w:p w14:paraId="7D5698EA" w14:textId="02B10055" w:rsidR="005B2547" w:rsidRPr="006E1128" w:rsidRDefault="005B2547">
            <w:pPr>
              <w:pStyle w:val="Tablebody"/>
              <w:autoSpaceDE w:val="0"/>
              <w:autoSpaceDN w:val="0"/>
              <w:adjustRightInd w:val="0"/>
              <w:jc w:val="center"/>
              <w:rPr>
                <w:rPrChange w:id="3445" w:author="Booth Elysia" w:date="2023-04-20T17:27:00Z">
                  <w:rPr/>
                </w:rPrChange>
              </w:rPr>
              <w:pPrChange w:id="3446" w:author="Booth Elysia" w:date="2023-04-20T17:27:00Z">
                <w:pPr>
                  <w:framePr w:hSpace="141" w:wrap="around" w:vAnchor="text" w:hAnchor="page" w:x="1273" w:y="13"/>
                  <w:jc w:val="center"/>
                </w:pPr>
              </w:pPrChange>
            </w:pPr>
            <w:r w:rsidRPr="006E1128">
              <w:rPr>
                <w:rPrChange w:id="3447" w:author="Booth Elysia" w:date="2023-04-20T17:27:00Z">
                  <w:rPr>
                    <w:rFonts w:eastAsia="MS Mincho"/>
                    <w:lang w:eastAsia="ja-JP"/>
                  </w:rPr>
                </w:rPrChange>
              </w:rPr>
              <w:t>40</w:t>
            </w:r>
          </w:p>
        </w:tc>
        <w:tc>
          <w:tcPr>
            <w:tcW w:w="1399" w:type="dxa"/>
          </w:tcPr>
          <w:p w14:paraId="7E3553D9" w14:textId="2FBB504C" w:rsidR="005B2547" w:rsidRPr="006E1128" w:rsidRDefault="005B2547">
            <w:pPr>
              <w:pStyle w:val="Tablebody"/>
              <w:autoSpaceDE w:val="0"/>
              <w:autoSpaceDN w:val="0"/>
              <w:adjustRightInd w:val="0"/>
              <w:jc w:val="center"/>
              <w:rPr>
                <w:rPrChange w:id="3448" w:author="Booth Elysia" w:date="2023-04-20T17:27:00Z">
                  <w:rPr/>
                </w:rPrChange>
              </w:rPr>
              <w:pPrChange w:id="3449" w:author="Booth Elysia" w:date="2023-04-20T17:27:00Z">
                <w:pPr>
                  <w:framePr w:hSpace="141" w:wrap="around" w:vAnchor="text" w:hAnchor="page" w:x="1273" w:y="13"/>
                  <w:jc w:val="center"/>
                </w:pPr>
              </w:pPrChange>
            </w:pPr>
            <w:r w:rsidRPr="006E1128">
              <w:rPr>
                <w:rPrChange w:id="3450" w:author="Booth Elysia" w:date="2023-04-20T17:27:00Z">
                  <w:rPr>
                    <w:rFonts w:eastAsia="MS Mincho"/>
                    <w:lang w:eastAsia="ja-JP"/>
                  </w:rPr>
                </w:rPrChange>
              </w:rPr>
              <w:t>Light weld</w:t>
            </w:r>
          </w:p>
        </w:tc>
        <w:tc>
          <w:tcPr>
            <w:tcW w:w="956" w:type="dxa"/>
          </w:tcPr>
          <w:p w14:paraId="5EDE9C00" w14:textId="239F4F8D" w:rsidR="005B2547" w:rsidRPr="006E1128" w:rsidRDefault="005B2547">
            <w:pPr>
              <w:pStyle w:val="Tablebody"/>
              <w:autoSpaceDE w:val="0"/>
              <w:autoSpaceDN w:val="0"/>
              <w:adjustRightInd w:val="0"/>
              <w:jc w:val="center"/>
              <w:rPr>
                <w:rPrChange w:id="3451" w:author="Booth Elysia" w:date="2023-04-20T17:27:00Z">
                  <w:rPr/>
                </w:rPrChange>
              </w:rPr>
              <w:pPrChange w:id="3452" w:author="Booth Elysia" w:date="2023-04-20T17:27:00Z">
                <w:pPr>
                  <w:framePr w:hSpace="141" w:wrap="around" w:vAnchor="text" w:hAnchor="page" w:x="1273" w:y="13"/>
                  <w:jc w:val="center"/>
                </w:pPr>
              </w:pPrChange>
            </w:pPr>
            <w:r w:rsidRPr="006E1128">
              <w:rPr>
                <w:rPrChange w:id="3453" w:author="Booth Elysia" w:date="2023-04-20T17:27:00Z">
                  <w:rPr>
                    <w:rFonts w:eastAsia="MS Mincho"/>
                    <w:lang w:eastAsia="ja-JP"/>
                  </w:rPr>
                </w:rPrChange>
              </w:rPr>
              <w:t>1,0</w:t>
            </w:r>
          </w:p>
        </w:tc>
        <w:tc>
          <w:tcPr>
            <w:tcW w:w="850" w:type="dxa"/>
          </w:tcPr>
          <w:p w14:paraId="1D1382B2" w14:textId="63C41747" w:rsidR="005B2547" w:rsidRPr="006E1128" w:rsidRDefault="005B2547">
            <w:pPr>
              <w:pStyle w:val="Tablebody"/>
              <w:autoSpaceDE w:val="0"/>
              <w:autoSpaceDN w:val="0"/>
              <w:adjustRightInd w:val="0"/>
              <w:jc w:val="center"/>
              <w:rPr>
                <w:rPrChange w:id="3454" w:author="Booth Elysia" w:date="2023-04-20T17:27:00Z">
                  <w:rPr/>
                </w:rPrChange>
              </w:rPr>
              <w:pPrChange w:id="3455" w:author="Booth Elysia" w:date="2023-04-20T17:27:00Z">
                <w:pPr>
                  <w:framePr w:hSpace="141" w:wrap="around" w:vAnchor="text" w:hAnchor="page" w:x="1273" w:y="13"/>
                  <w:jc w:val="center"/>
                </w:pPr>
              </w:pPrChange>
            </w:pPr>
            <w:r w:rsidRPr="006E1128">
              <w:rPr>
                <w:rPrChange w:id="3456" w:author="Booth Elysia" w:date="2023-04-20T17:27:00Z">
                  <w:rPr>
                    <w:rFonts w:eastAsia="MS Mincho"/>
                    <w:lang w:eastAsia="ja-JP"/>
                  </w:rPr>
                </w:rPrChange>
              </w:rPr>
              <w:t>-0,13</w:t>
            </w:r>
          </w:p>
        </w:tc>
        <w:tc>
          <w:tcPr>
            <w:tcW w:w="985" w:type="dxa"/>
          </w:tcPr>
          <w:p w14:paraId="1089A036" w14:textId="55376215" w:rsidR="005B2547" w:rsidRPr="006E1128" w:rsidRDefault="005B2547">
            <w:pPr>
              <w:pStyle w:val="Tablebody"/>
              <w:autoSpaceDE w:val="0"/>
              <w:autoSpaceDN w:val="0"/>
              <w:adjustRightInd w:val="0"/>
              <w:jc w:val="center"/>
              <w:rPr>
                <w:rPrChange w:id="3457" w:author="Booth Elysia" w:date="2023-04-20T17:27:00Z">
                  <w:rPr/>
                </w:rPrChange>
              </w:rPr>
              <w:pPrChange w:id="3458" w:author="Booth Elysia" w:date="2023-04-20T17:27:00Z">
                <w:pPr>
                  <w:framePr w:hSpace="141" w:wrap="around" w:vAnchor="text" w:hAnchor="page" w:x="1273" w:y="13"/>
                  <w:jc w:val="center"/>
                </w:pPr>
              </w:pPrChange>
            </w:pPr>
            <w:r w:rsidRPr="006E1128">
              <w:rPr>
                <w:rPrChange w:id="3459" w:author="Booth Elysia" w:date="2023-04-20T17:27:00Z">
                  <w:rPr>
                    <w:rFonts w:eastAsia="MS Mincho"/>
                    <w:lang w:eastAsia="ja-JP"/>
                  </w:rPr>
                </w:rPrChange>
              </w:rPr>
              <w:t xml:space="preserve">1,5 </w:t>
            </w:r>
            <w:r w:rsidRPr="006E1128">
              <w:rPr>
                <w:i/>
                <w:rPrChange w:id="3460" w:author="Booth Elysia" w:date="2023-04-20T17:27:00Z">
                  <w:rPr>
                    <w:rFonts w:eastAsia="MS Mincho"/>
                    <w:i/>
                    <w:lang w:eastAsia="ja-JP"/>
                  </w:rPr>
                </w:rPrChange>
              </w:rPr>
              <w:t>t</w:t>
            </w:r>
          </w:p>
        </w:tc>
        <w:tc>
          <w:tcPr>
            <w:tcW w:w="1325" w:type="dxa"/>
          </w:tcPr>
          <w:p w14:paraId="0AD3FE47" w14:textId="377D540D" w:rsidR="005B2547" w:rsidRPr="006E1128" w:rsidRDefault="005B2547">
            <w:pPr>
              <w:pStyle w:val="Tablebody"/>
              <w:autoSpaceDE w:val="0"/>
              <w:autoSpaceDN w:val="0"/>
              <w:adjustRightInd w:val="0"/>
              <w:jc w:val="center"/>
              <w:rPr>
                <w:rPrChange w:id="3461" w:author="Booth Elysia" w:date="2023-04-20T17:27:00Z">
                  <w:rPr/>
                </w:rPrChange>
              </w:rPr>
              <w:pPrChange w:id="3462" w:author="Booth Elysia" w:date="2023-04-20T17:27:00Z">
                <w:pPr>
                  <w:framePr w:hSpace="141" w:wrap="around" w:vAnchor="text" w:hAnchor="page" w:x="1273" w:y="13"/>
                  <w:jc w:val="center"/>
                </w:pPr>
              </w:pPrChange>
            </w:pPr>
            <w:r w:rsidRPr="006E1128">
              <w:rPr>
                <w:rPrChange w:id="3463" w:author="Booth Elysia" w:date="2023-04-20T17:27:00Z">
                  <w:rPr>
                    <w:rFonts w:eastAsia="MS Mincho"/>
                    <w:lang w:eastAsia="ja-JP"/>
                  </w:rPr>
                </w:rPrChange>
              </w:rPr>
              <w:t xml:space="preserve">1,5 </w:t>
            </w:r>
            <w:r w:rsidRPr="006E1128">
              <w:rPr>
                <w:i/>
                <w:rPrChange w:id="3464" w:author="Booth Elysia" w:date="2023-04-20T17:27:00Z">
                  <w:rPr>
                    <w:rFonts w:eastAsia="MS Mincho"/>
                    <w:i/>
                    <w:lang w:eastAsia="ja-JP"/>
                  </w:rPr>
                </w:rPrChange>
              </w:rPr>
              <w:t>t</w:t>
            </w:r>
          </w:p>
        </w:tc>
        <w:tc>
          <w:tcPr>
            <w:tcW w:w="3400" w:type="dxa"/>
            <w:vMerge/>
          </w:tcPr>
          <w:p w14:paraId="01CEA84A" w14:textId="77777777" w:rsidR="005B2547" w:rsidRPr="006E1128" w:rsidRDefault="005B2547">
            <w:pPr>
              <w:pStyle w:val="Tablebody"/>
              <w:jc w:val="center"/>
              <w:rPr>
                <w:rPrChange w:id="3465" w:author="Booth Elysia" w:date="2023-04-20T17:27:00Z">
                  <w:rPr/>
                </w:rPrChange>
              </w:rPr>
              <w:pPrChange w:id="3466" w:author="Booth Elysia" w:date="2023-04-20T17:27:00Z">
                <w:pPr>
                  <w:framePr w:hSpace="141" w:wrap="around" w:vAnchor="text" w:hAnchor="page" w:x="1273" w:y="13"/>
                  <w:jc w:val="center"/>
                </w:pPr>
              </w:pPrChange>
            </w:pPr>
          </w:p>
        </w:tc>
      </w:tr>
      <w:bookmarkEnd w:id="3374"/>
    </w:tbl>
    <w:p w14:paraId="0940FFAC" w14:textId="77777777" w:rsidR="00576127" w:rsidRPr="00576127" w:rsidRDefault="00576127" w:rsidP="00576127">
      <w:pPr>
        <w:pStyle w:val="Figuretitle"/>
        <w:spacing w:after="0"/>
        <w:rPr>
          <w:del w:id="3467" w:author="Booth Elysia" w:date="2023-04-20T17:27:00Z"/>
          <w:sz w:val="20"/>
        </w:rPr>
      </w:pPr>
    </w:p>
    <w:p w14:paraId="051D18BF" w14:textId="3FDFA34C" w:rsidR="005B2547" w:rsidRPr="006E1128" w:rsidRDefault="005B2547">
      <w:pPr>
        <w:pStyle w:val="BodyText"/>
        <w:autoSpaceDE w:val="0"/>
        <w:autoSpaceDN w:val="0"/>
        <w:adjustRightInd w:val="0"/>
        <w:spacing w:before="120"/>
        <w:rPr>
          <w:rPrChange w:id="3468" w:author="Booth Elysia" w:date="2023-04-20T17:27:00Z">
            <w:rPr>
              <w:rFonts w:ascii="Cambria" w:hAnsi="Cambria"/>
              <w:sz w:val="22"/>
            </w:rPr>
          </w:rPrChange>
        </w:rPr>
        <w:pPrChange w:id="3469" w:author="Booth Elysia" w:date="2023-04-20T17:27:00Z">
          <w:pPr>
            <w:pStyle w:val="Listaszerbekezds1"/>
            <w:numPr>
              <w:numId w:val="73"/>
            </w:numPr>
            <w:tabs>
              <w:tab w:val="left" w:pos="567"/>
            </w:tabs>
            <w:spacing w:before="60" w:after="120" w:line="210" w:lineRule="atLeast"/>
            <w:ind w:left="0" w:hanging="360"/>
            <w:contextualSpacing w:val="0"/>
          </w:pPr>
        </w:pPrChange>
      </w:pPr>
      <w:ins w:id="3470" w:author="Booth Elysia" w:date="2023-04-20T17:27:00Z">
        <w:r w:rsidRPr="006E1128">
          <w:rPr>
            <w:szCs w:val="24"/>
          </w:rPr>
          <w:t xml:space="preserve">(5) </w:t>
        </w:r>
      </w:ins>
      <w:r w:rsidRPr="006E1128">
        <w:rPr>
          <w:rPrChange w:id="3471" w:author="Booth Elysia" w:date="2023-04-20T17:27:00Z">
            <w:rPr/>
          </w:rPrChange>
        </w:rPr>
        <w:t xml:space="preserve">Residual stress patterns for CHS and RHS sections may be taken from </w:t>
      </w:r>
      <w:r w:rsidRPr="006E1128">
        <w:rPr>
          <w:rStyle w:val="citefig"/>
          <w:shd w:val="clear" w:color="auto" w:fill="auto"/>
          <w:rPrChange w:id="3472" w:author="Booth Elysia" w:date="2023-04-20T17:27:00Z">
            <w:rPr/>
          </w:rPrChange>
        </w:rPr>
        <w:t>Figure 5.6</w:t>
      </w:r>
      <w:r w:rsidRPr="006E1128">
        <w:rPr>
          <w:rPrChange w:id="3473" w:author="Booth Elysia" w:date="2023-04-20T17:27:00Z">
            <w:rPr/>
          </w:rPrChange>
        </w:rPr>
        <w:t xml:space="preserve"> and </w:t>
      </w:r>
      <w:r w:rsidRPr="006E1128">
        <w:rPr>
          <w:rStyle w:val="citefig"/>
          <w:shd w:val="clear" w:color="auto" w:fill="auto"/>
          <w:rPrChange w:id="3474" w:author="Booth Elysia" w:date="2023-04-20T17:27:00Z">
            <w:rPr/>
          </w:rPrChange>
        </w:rPr>
        <w:t>Figure 5.7</w:t>
      </w:r>
      <w:r w:rsidRPr="006E1128">
        <w:rPr>
          <w:rPrChange w:id="3475" w:author="Booth Elysia" w:date="2023-04-20T17:27:00Z">
            <w:rPr/>
          </w:rPrChange>
        </w:rPr>
        <w:t>.</w:t>
      </w:r>
    </w:p>
    <w:tbl>
      <w:tblPr>
        <w:tblStyle w:val="TableGrid"/>
        <w:tblW w:w="8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476" w:author="Booth Elysia" w:date="2023-04-20T17:27:00Z">
          <w:tblPr>
            <w:tblStyle w:val="TableGrid"/>
            <w:tblW w:w="4826" w:type="dxa"/>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646"/>
        <w:gridCol w:w="3483"/>
        <w:tblGridChange w:id="3477">
          <w:tblGrid>
            <w:gridCol w:w="2552"/>
            <w:gridCol w:w="2274"/>
          </w:tblGrid>
        </w:tblGridChange>
      </w:tblGrid>
      <w:tr w:rsidR="005B2547" w:rsidRPr="006E1128" w14:paraId="3C0179E4" w14:textId="77777777" w:rsidTr="00E64EB0">
        <w:trPr>
          <w:jc w:val="center"/>
        </w:trPr>
        <w:tc>
          <w:tcPr>
            <w:tcW w:w="4646" w:type="dxa"/>
            <w:tcPrChange w:id="3478" w:author="Booth Elysia" w:date="2023-04-20T17:27:00Z">
              <w:tcPr>
                <w:tcW w:w="2552" w:type="dxa"/>
              </w:tcPr>
            </w:tcPrChange>
          </w:tcPr>
          <w:p w14:paraId="016B4627" w14:textId="5EECD31B" w:rsidR="005B2547" w:rsidRPr="006E1128" w:rsidRDefault="004A6BB7">
            <w:pPr>
              <w:pStyle w:val="Tablebody"/>
              <w:tabs>
                <w:tab w:val="left" w:pos="567"/>
              </w:tabs>
              <w:autoSpaceDE w:val="0"/>
              <w:autoSpaceDN w:val="0"/>
              <w:adjustRightInd w:val="0"/>
              <w:jc w:val="center"/>
              <w:rPr>
                <w:rPrChange w:id="3479" w:author="Booth Elysia" w:date="2023-04-20T17:27:00Z">
                  <w:rPr>
                    <w:rFonts w:ascii="Cambria" w:hAnsi="Cambria"/>
                    <w:sz w:val="22"/>
                  </w:rPr>
                </w:rPrChange>
              </w:rPr>
              <w:pPrChange w:id="3480" w:author="Booth Elysia" w:date="2023-04-20T17:27:00Z">
                <w:pPr>
                  <w:pStyle w:val="Listaszerbekezds1"/>
                  <w:tabs>
                    <w:tab w:val="left" w:pos="567"/>
                  </w:tabs>
                  <w:spacing w:before="60" w:after="120" w:line="210" w:lineRule="atLeast"/>
                  <w:ind w:left="0"/>
                  <w:contextualSpacing w:val="0"/>
                  <w:jc w:val="center"/>
                </w:pPr>
              </w:pPrChange>
            </w:pPr>
            <w:del w:id="3481" w:author="Booth Elysia" w:date="2023-04-20T17:27:00Z">
              <w:r>
                <w:rPr>
                  <w:noProof/>
                  <w:lang w:val="de-DE"/>
                </w:rPr>
                <w:drawing>
                  <wp:inline distT="0" distB="0" distL="0" distR="0" wp14:anchorId="308C4E1C" wp14:editId="119D4517">
                    <wp:extent cx="1225296" cy="1155192"/>
                    <wp:effectExtent l="0" t="0" r="0" b="6985"/>
                    <wp:docPr id="89" name="5_00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_006a.tif"/>
                            <pic:cNvPicPr/>
                          </pic:nvPicPr>
                          <pic:blipFill>
                            <a:blip r:link="rId71"/>
                            <a:stretch>
                              <a:fillRect/>
                            </a:stretch>
                          </pic:blipFill>
                          <pic:spPr>
                            <a:xfrm>
                              <a:off x="0" y="0"/>
                              <a:ext cx="1225296" cy="1155192"/>
                            </a:xfrm>
                            <a:prstGeom prst="rect">
                              <a:avLst/>
                            </a:prstGeom>
                          </pic:spPr>
                        </pic:pic>
                      </a:graphicData>
                    </a:graphic>
                  </wp:inline>
                </w:drawing>
              </w:r>
            </w:del>
            <w:ins w:id="3482" w:author="Booth Elysia" w:date="2023-04-20T17:27:00Z">
              <w:r w:rsidR="004D04B7">
                <w:rPr>
                  <w:rFonts w:eastAsia="Calibri" w:cs="Times New Roman"/>
                  <w:noProof/>
                  <w:szCs w:val="24"/>
                </w:rPr>
                <w:drawing>
                  <wp:inline distT="0" distB="0" distL="0" distR="0" wp14:anchorId="37ED2F54" wp14:editId="242FF593">
                    <wp:extent cx="1228725" cy="1152525"/>
                    <wp:effectExtent l="0" t="0" r="9525" b="9525"/>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a:ln>
                              <a:noFill/>
                            </a:ln>
                          </pic:spPr>
                        </pic:pic>
                      </a:graphicData>
                    </a:graphic>
                  </wp:inline>
                </w:drawing>
              </w:r>
            </w:ins>
          </w:p>
        </w:tc>
        <w:tc>
          <w:tcPr>
            <w:tcW w:w="3483" w:type="dxa"/>
            <w:tcPrChange w:id="3483" w:author="Booth Elysia" w:date="2023-04-20T17:27:00Z">
              <w:tcPr>
                <w:tcW w:w="2274" w:type="dxa"/>
              </w:tcPr>
            </w:tcPrChange>
          </w:tcPr>
          <w:p w14:paraId="0B6EFD8B" w14:textId="5CEF34AD" w:rsidR="005B2547" w:rsidRPr="006E1128" w:rsidRDefault="004A6BB7">
            <w:pPr>
              <w:pStyle w:val="Tablebody"/>
              <w:tabs>
                <w:tab w:val="left" w:pos="567"/>
              </w:tabs>
              <w:autoSpaceDE w:val="0"/>
              <w:autoSpaceDN w:val="0"/>
              <w:adjustRightInd w:val="0"/>
              <w:jc w:val="center"/>
              <w:rPr>
                <w:rPrChange w:id="3484" w:author="Booth Elysia" w:date="2023-04-20T17:27:00Z">
                  <w:rPr>
                    <w:rFonts w:ascii="Cambria" w:hAnsi="Cambria"/>
                    <w:sz w:val="22"/>
                  </w:rPr>
                </w:rPrChange>
              </w:rPr>
              <w:pPrChange w:id="3485" w:author="Booth Elysia" w:date="2023-04-20T17:27:00Z">
                <w:pPr>
                  <w:pStyle w:val="Listaszerbekezds1"/>
                  <w:tabs>
                    <w:tab w:val="left" w:pos="567"/>
                  </w:tabs>
                  <w:spacing w:before="60" w:after="120" w:line="210" w:lineRule="atLeast"/>
                  <w:ind w:left="0"/>
                  <w:contextualSpacing w:val="0"/>
                  <w:jc w:val="center"/>
                </w:pPr>
              </w:pPrChange>
            </w:pPr>
            <w:del w:id="3486" w:author="Booth Elysia" w:date="2023-04-20T17:27:00Z">
              <w:r>
                <w:rPr>
                  <w:noProof/>
                  <w:lang w:val="de-DE"/>
                </w:rPr>
                <w:drawing>
                  <wp:inline distT="0" distB="0" distL="0" distR="0" wp14:anchorId="44D40E6F" wp14:editId="163A8F65">
                    <wp:extent cx="903732" cy="1162812"/>
                    <wp:effectExtent l="0" t="0" r="0" b="0"/>
                    <wp:docPr id="90" name="5_00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5_006b.tif"/>
                            <pic:cNvPicPr/>
                          </pic:nvPicPr>
                          <pic:blipFill>
                            <a:blip r:link="rId73"/>
                            <a:stretch>
                              <a:fillRect/>
                            </a:stretch>
                          </pic:blipFill>
                          <pic:spPr>
                            <a:xfrm>
                              <a:off x="0" y="0"/>
                              <a:ext cx="903732" cy="1162812"/>
                            </a:xfrm>
                            <a:prstGeom prst="rect">
                              <a:avLst/>
                            </a:prstGeom>
                          </pic:spPr>
                        </pic:pic>
                      </a:graphicData>
                    </a:graphic>
                  </wp:inline>
                </w:drawing>
              </w:r>
            </w:del>
            <w:ins w:id="3487" w:author="Booth Elysia" w:date="2023-04-20T17:27:00Z">
              <w:r w:rsidR="004D04B7">
                <w:rPr>
                  <w:rFonts w:eastAsia="Calibri" w:cs="Times New Roman"/>
                  <w:noProof/>
                  <w:szCs w:val="24"/>
                </w:rPr>
                <w:drawing>
                  <wp:inline distT="0" distB="0" distL="0" distR="0" wp14:anchorId="03FC0CF1" wp14:editId="145D5E16">
                    <wp:extent cx="904875" cy="1162050"/>
                    <wp:effectExtent l="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4875" cy="1162050"/>
                            </a:xfrm>
                            <a:prstGeom prst="rect">
                              <a:avLst/>
                            </a:prstGeom>
                            <a:noFill/>
                            <a:ln>
                              <a:noFill/>
                            </a:ln>
                          </pic:spPr>
                        </pic:pic>
                      </a:graphicData>
                    </a:graphic>
                  </wp:inline>
                </w:drawing>
              </w:r>
            </w:ins>
          </w:p>
        </w:tc>
      </w:tr>
      <w:tr w:rsidR="005B2547" w:rsidRPr="006E1128" w14:paraId="13652EBF" w14:textId="77777777" w:rsidTr="00E64EB0">
        <w:trPr>
          <w:jc w:val="center"/>
        </w:trPr>
        <w:tc>
          <w:tcPr>
            <w:tcW w:w="4646" w:type="dxa"/>
            <w:tcPrChange w:id="3488" w:author="Booth Elysia" w:date="2023-04-20T17:27:00Z">
              <w:tcPr>
                <w:tcW w:w="2552" w:type="dxa"/>
              </w:tcPr>
            </w:tcPrChange>
          </w:tcPr>
          <w:p w14:paraId="1FADEE3E" w14:textId="02F6497E" w:rsidR="005B2547" w:rsidRPr="006E1128" w:rsidRDefault="005B2547">
            <w:pPr>
              <w:pStyle w:val="Tablebody"/>
              <w:tabs>
                <w:tab w:val="left" w:pos="567"/>
              </w:tabs>
              <w:autoSpaceDE w:val="0"/>
              <w:autoSpaceDN w:val="0"/>
              <w:adjustRightInd w:val="0"/>
              <w:jc w:val="center"/>
              <w:rPr>
                <w:b/>
                <w:rPrChange w:id="3489" w:author="Booth Elysia" w:date="2023-04-20T17:27:00Z">
                  <w:rPr>
                    <w:rFonts w:ascii="Cambria" w:hAnsi="Cambria"/>
                    <w:sz w:val="22"/>
                  </w:rPr>
                </w:rPrChange>
              </w:rPr>
              <w:pPrChange w:id="3490" w:author="Booth Elysia" w:date="2023-04-20T17:27:00Z">
                <w:pPr>
                  <w:pStyle w:val="Listaszerbekezds1"/>
                  <w:tabs>
                    <w:tab w:val="left" w:pos="567"/>
                  </w:tabs>
                  <w:spacing w:before="60" w:after="120" w:line="210" w:lineRule="atLeast"/>
                  <w:ind w:left="0"/>
                  <w:contextualSpacing w:val="0"/>
                  <w:jc w:val="center"/>
                </w:pPr>
              </w:pPrChange>
            </w:pPr>
            <w:r w:rsidRPr="006E1128">
              <w:rPr>
                <w:rFonts w:eastAsia="Calibri"/>
                <w:b/>
                <w:rPrChange w:id="3491" w:author="Booth Elysia" w:date="2023-04-20T17:27:00Z">
                  <w:rPr/>
                </w:rPrChange>
              </w:rPr>
              <w:t>a) hot finished</w:t>
            </w:r>
          </w:p>
        </w:tc>
        <w:tc>
          <w:tcPr>
            <w:tcW w:w="3483" w:type="dxa"/>
            <w:tcPrChange w:id="3492" w:author="Booth Elysia" w:date="2023-04-20T17:27:00Z">
              <w:tcPr>
                <w:tcW w:w="2274" w:type="dxa"/>
              </w:tcPr>
            </w:tcPrChange>
          </w:tcPr>
          <w:p w14:paraId="6E998A8D" w14:textId="5EE849C8" w:rsidR="005B2547" w:rsidRPr="006E1128" w:rsidRDefault="005B2547">
            <w:pPr>
              <w:pStyle w:val="Tablebody"/>
              <w:tabs>
                <w:tab w:val="left" w:pos="567"/>
              </w:tabs>
              <w:autoSpaceDE w:val="0"/>
              <w:autoSpaceDN w:val="0"/>
              <w:adjustRightInd w:val="0"/>
              <w:jc w:val="center"/>
              <w:rPr>
                <w:b/>
                <w:rPrChange w:id="3493" w:author="Booth Elysia" w:date="2023-04-20T17:27:00Z">
                  <w:rPr>
                    <w:rFonts w:ascii="Cambria" w:hAnsi="Cambria"/>
                    <w:sz w:val="22"/>
                  </w:rPr>
                </w:rPrChange>
              </w:rPr>
              <w:pPrChange w:id="3494" w:author="Booth Elysia" w:date="2023-04-20T17:27:00Z">
                <w:pPr>
                  <w:pStyle w:val="Listaszerbekezds1"/>
                  <w:tabs>
                    <w:tab w:val="left" w:pos="567"/>
                  </w:tabs>
                  <w:spacing w:before="60" w:after="120" w:line="210" w:lineRule="atLeast"/>
                  <w:ind w:left="0"/>
                  <w:contextualSpacing w:val="0"/>
                  <w:jc w:val="center"/>
                </w:pPr>
              </w:pPrChange>
            </w:pPr>
            <w:r w:rsidRPr="006E1128">
              <w:rPr>
                <w:rFonts w:eastAsia="Calibri"/>
                <w:b/>
                <w:rPrChange w:id="3495" w:author="Booth Elysia" w:date="2023-04-20T17:27:00Z">
                  <w:rPr/>
                </w:rPrChange>
              </w:rPr>
              <w:t>b) cold finished</w:t>
            </w:r>
          </w:p>
        </w:tc>
      </w:tr>
    </w:tbl>
    <w:p w14:paraId="5127463E" w14:textId="3F31B9C7" w:rsidR="005B2547" w:rsidRPr="006E1128" w:rsidRDefault="005B2547">
      <w:pPr>
        <w:pStyle w:val="Figuretitle"/>
        <w:autoSpaceDE w:val="0"/>
        <w:autoSpaceDN w:val="0"/>
        <w:adjustRightInd w:val="0"/>
        <w:outlineLvl w:val="0"/>
        <w:rPr>
          <w:szCs w:val="24"/>
        </w:rPr>
        <w:pPrChange w:id="3496" w:author="Booth Elysia" w:date="2023-04-20T17:27:00Z">
          <w:pPr>
            <w:pStyle w:val="Figuretitle"/>
          </w:pPr>
        </w:pPrChange>
      </w:pPr>
      <w:r w:rsidRPr="006E1128">
        <w:rPr>
          <w:szCs w:val="24"/>
        </w:rPr>
        <w:t>Figure 5.6 — Residual stresses for CHS sections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497" w:author="Booth Elysia" w:date="2023-04-20T17:27:00Z">
          <w:tblPr>
            <w:tblStyle w:val="TableGrid"/>
            <w:tblW w:w="7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822"/>
        <w:gridCol w:w="3973"/>
        <w:tblGridChange w:id="3498">
          <w:tblGrid>
            <w:gridCol w:w="4111"/>
            <w:gridCol w:w="3685"/>
          </w:tblGrid>
        </w:tblGridChange>
      </w:tblGrid>
      <w:tr w:rsidR="005B2547" w:rsidRPr="006E1128" w14:paraId="4B0517B1" w14:textId="77777777" w:rsidTr="00E64EB0">
        <w:trPr>
          <w:jc w:val="center"/>
          <w:trPrChange w:id="3499" w:author="Booth Elysia" w:date="2023-04-20T17:27:00Z">
            <w:trPr>
              <w:jc w:val="center"/>
            </w:trPr>
          </w:trPrChange>
        </w:trPr>
        <w:tc>
          <w:tcPr>
            <w:tcW w:w="3822" w:type="dxa"/>
            <w:tcPrChange w:id="3500" w:author="Booth Elysia" w:date="2023-04-20T17:27:00Z">
              <w:tcPr>
                <w:tcW w:w="4111" w:type="dxa"/>
              </w:tcPr>
            </w:tcPrChange>
          </w:tcPr>
          <w:p w14:paraId="2AB17A97" w14:textId="777E4494" w:rsidR="005B2547" w:rsidRPr="006E1128" w:rsidRDefault="004A6BB7">
            <w:pPr>
              <w:pStyle w:val="Tablebody"/>
              <w:autoSpaceDE w:val="0"/>
              <w:autoSpaceDN w:val="0"/>
              <w:adjustRightInd w:val="0"/>
              <w:jc w:val="center"/>
              <w:pPrChange w:id="3501" w:author="Booth Elysia" w:date="2023-04-20T17:27:00Z">
                <w:pPr>
                  <w:pStyle w:val="BodyText"/>
                  <w:jc w:val="center"/>
                </w:pPr>
              </w:pPrChange>
            </w:pPr>
            <w:del w:id="3502" w:author="Booth Elysia" w:date="2023-04-20T17:27:00Z">
              <w:r>
                <w:rPr>
                  <w:noProof/>
                  <w:lang w:val="de-DE" w:eastAsia="de-DE"/>
                </w:rPr>
                <w:drawing>
                  <wp:inline distT="0" distB="0" distL="0" distR="0" wp14:anchorId="76E303E5" wp14:editId="7E194EEA">
                    <wp:extent cx="1953768" cy="1626108"/>
                    <wp:effectExtent l="0" t="0" r="8890" b="0"/>
                    <wp:docPr id="91" name="5_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_007a.tif"/>
                            <pic:cNvPicPr/>
                          </pic:nvPicPr>
                          <pic:blipFill>
                            <a:blip r:link="rId75"/>
                            <a:stretch>
                              <a:fillRect/>
                            </a:stretch>
                          </pic:blipFill>
                          <pic:spPr>
                            <a:xfrm>
                              <a:off x="0" y="0"/>
                              <a:ext cx="1953768" cy="1626108"/>
                            </a:xfrm>
                            <a:prstGeom prst="rect">
                              <a:avLst/>
                            </a:prstGeom>
                          </pic:spPr>
                        </pic:pic>
                      </a:graphicData>
                    </a:graphic>
                  </wp:inline>
                </w:drawing>
              </w:r>
            </w:del>
            <w:ins w:id="3503" w:author="Booth Elysia" w:date="2023-04-20T17:27:00Z">
              <w:r w:rsidR="004D04B7">
                <w:rPr>
                  <w:rFonts w:eastAsia="Calibri" w:cs="Times New Roman"/>
                  <w:noProof/>
                  <w:szCs w:val="24"/>
                </w:rPr>
                <w:drawing>
                  <wp:inline distT="0" distB="0" distL="0" distR="0" wp14:anchorId="02C63687" wp14:editId="295686CE">
                    <wp:extent cx="1962150" cy="161925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62150" cy="1619250"/>
                            </a:xfrm>
                            <a:prstGeom prst="rect">
                              <a:avLst/>
                            </a:prstGeom>
                            <a:noFill/>
                            <a:ln>
                              <a:noFill/>
                            </a:ln>
                          </pic:spPr>
                        </pic:pic>
                      </a:graphicData>
                    </a:graphic>
                  </wp:inline>
                </w:drawing>
              </w:r>
            </w:ins>
          </w:p>
        </w:tc>
        <w:tc>
          <w:tcPr>
            <w:tcW w:w="3973" w:type="dxa"/>
            <w:tcPrChange w:id="3504" w:author="Booth Elysia" w:date="2023-04-20T17:27:00Z">
              <w:tcPr>
                <w:tcW w:w="3685" w:type="dxa"/>
              </w:tcPr>
            </w:tcPrChange>
          </w:tcPr>
          <w:p w14:paraId="75B8BBAF" w14:textId="7AA1A67B" w:rsidR="005B2547" w:rsidRPr="006E1128" w:rsidRDefault="004A6BB7">
            <w:pPr>
              <w:pStyle w:val="Tablebody"/>
              <w:autoSpaceDE w:val="0"/>
              <w:autoSpaceDN w:val="0"/>
              <w:adjustRightInd w:val="0"/>
              <w:jc w:val="center"/>
              <w:pPrChange w:id="3505" w:author="Booth Elysia" w:date="2023-04-20T17:27:00Z">
                <w:pPr>
                  <w:pStyle w:val="BodyText"/>
                  <w:jc w:val="center"/>
                </w:pPr>
              </w:pPrChange>
            </w:pPr>
            <w:del w:id="3506" w:author="Booth Elysia" w:date="2023-04-20T17:27:00Z">
              <w:r>
                <w:rPr>
                  <w:noProof/>
                  <w:lang w:val="de-DE" w:eastAsia="de-DE"/>
                </w:rPr>
                <w:drawing>
                  <wp:inline distT="0" distB="0" distL="0" distR="0" wp14:anchorId="00B3524D" wp14:editId="7A68F264">
                    <wp:extent cx="1481328" cy="1417320"/>
                    <wp:effectExtent l="0" t="0" r="5080" b="0"/>
                    <wp:docPr id="92" name="5_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5_007b.tif"/>
                            <pic:cNvPicPr/>
                          </pic:nvPicPr>
                          <pic:blipFill>
                            <a:blip r:link="rId77"/>
                            <a:stretch>
                              <a:fillRect/>
                            </a:stretch>
                          </pic:blipFill>
                          <pic:spPr>
                            <a:xfrm>
                              <a:off x="0" y="0"/>
                              <a:ext cx="1481328" cy="1417320"/>
                            </a:xfrm>
                            <a:prstGeom prst="rect">
                              <a:avLst/>
                            </a:prstGeom>
                          </pic:spPr>
                        </pic:pic>
                      </a:graphicData>
                    </a:graphic>
                  </wp:inline>
                </w:drawing>
              </w:r>
            </w:del>
            <w:ins w:id="3507" w:author="Booth Elysia" w:date="2023-04-20T17:27:00Z">
              <w:r w:rsidR="004D04B7">
                <w:rPr>
                  <w:rFonts w:eastAsia="Calibri" w:cs="Times New Roman"/>
                  <w:noProof/>
                  <w:szCs w:val="24"/>
                </w:rPr>
                <w:drawing>
                  <wp:inline distT="0" distB="0" distL="0" distR="0" wp14:anchorId="49E33875" wp14:editId="13212C00">
                    <wp:extent cx="1476375" cy="1419225"/>
                    <wp:effectExtent l="0" t="0" r="9525" b="952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a:ln>
                              <a:noFill/>
                            </a:ln>
                          </pic:spPr>
                        </pic:pic>
                      </a:graphicData>
                    </a:graphic>
                  </wp:inline>
                </w:drawing>
              </w:r>
            </w:ins>
          </w:p>
        </w:tc>
      </w:tr>
      <w:tr w:rsidR="005B2547" w:rsidRPr="006E1128" w14:paraId="43767B26" w14:textId="77777777" w:rsidTr="00E64EB0">
        <w:trPr>
          <w:jc w:val="center"/>
          <w:trPrChange w:id="3508" w:author="Booth Elysia" w:date="2023-04-20T17:27:00Z">
            <w:trPr>
              <w:jc w:val="center"/>
            </w:trPr>
          </w:trPrChange>
        </w:trPr>
        <w:tc>
          <w:tcPr>
            <w:tcW w:w="3822" w:type="dxa"/>
            <w:tcPrChange w:id="3509" w:author="Booth Elysia" w:date="2023-04-20T17:27:00Z">
              <w:tcPr>
                <w:tcW w:w="4111" w:type="dxa"/>
              </w:tcPr>
            </w:tcPrChange>
          </w:tcPr>
          <w:p w14:paraId="1D6AC987" w14:textId="07F8C484" w:rsidR="005B2547" w:rsidRPr="006E1128" w:rsidRDefault="005B2547">
            <w:pPr>
              <w:pStyle w:val="Tablebody"/>
              <w:autoSpaceDE w:val="0"/>
              <w:autoSpaceDN w:val="0"/>
              <w:adjustRightInd w:val="0"/>
              <w:jc w:val="center"/>
              <w:rPr>
                <w:b/>
                <w:rPrChange w:id="3510" w:author="Booth Elysia" w:date="2023-04-20T17:27:00Z">
                  <w:rPr/>
                </w:rPrChange>
              </w:rPr>
              <w:pPrChange w:id="3511" w:author="Booth Elysia" w:date="2023-04-20T17:27:00Z">
                <w:pPr>
                  <w:pStyle w:val="BodyText"/>
                  <w:jc w:val="center"/>
                </w:pPr>
              </w:pPrChange>
            </w:pPr>
            <w:r w:rsidRPr="006E1128">
              <w:rPr>
                <w:b/>
                <w:rPrChange w:id="3512" w:author="Booth Elysia" w:date="2023-04-20T17:27:00Z">
                  <w:rPr/>
                </w:rPrChange>
              </w:rPr>
              <w:t>a) hot finished</w:t>
            </w:r>
          </w:p>
        </w:tc>
        <w:tc>
          <w:tcPr>
            <w:tcW w:w="3973" w:type="dxa"/>
            <w:tcPrChange w:id="3513" w:author="Booth Elysia" w:date="2023-04-20T17:27:00Z">
              <w:tcPr>
                <w:tcW w:w="3685" w:type="dxa"/>
              </w:tcPr>
            </w:tcPrChange>
          </w:tcPr>
          <w:p w14:paraId="24C20CEC" w14:textId="3AB06029" w:rsidR="005B2547" w:rsidRPr="006E1128" w:rsidRDefault="005B2547">
            <w:pPr>
              <w:pStyle w:val="Tablebody"/>
              <w:autoSpaceDE w:val="0"/>
              <w:autoSpaceDN w:val="0"/>
              <w:adjustRightInd w:val="0"/>
              <w:jc w:val="center"/>
              <w:rPr>
                <w:b/>
                <w:rPrChange w:id="3514" w:author="Booth Elysia" w:date="2023-04-20T17:27:00Z">
                  <w:rPr/>
                </w:rPrChange>
              </w:rPr>
              <w:pPrChange w:id="3515" w:author="Booth Elysia" w:date="2023-04-20T17:27:00Z">
                <w:pPr>
                  <w:pStyle w:val="BodyText"/>
                  <w:jc w:val="center"/>
                </w:pPr>
              </w:pPrChange>
            </w:pPr>
            <w:r w:rsidRPr="006E1128">
              <w:rPr>
                <w:b/>
                <w:rPrChange w:id="3516" w:author="Booth Elysia" w:date="2023-04-20T17:27:00Z">
                  <w:rPr/>
                </w:rPrChange>
              </w:rPr>
              <w:t>b) cold finished</w:t>
            </w:r>
          </w:p>
        </w:tc>
      </w:tr>
    </w:tbl>
    <w:p w14:paraId="2D412F40" w14:textId="23288B4D" w:rsidR="005B2547" w:rsidRPr="006E1128" w:rsidRDefault="005B2547">
      <w:pPr>
        <w:pStyle w:val="Figuretitle"/>
        <w:autoSpaceDE w:val="0"/>
        <w:autoSpaceDN w:val="0"/>
        <w:adjustRightInd w:val="0"/>
        <w:outlineLvl w:val="0"/>
        <w:rPr>
          <w:szCs w:val="24"/>
        </w:rPr>
        <w:pPrChange w:id="3517" w:author="Booth Elysia" w:date="2023-04-20T17:27:00Z">
          <w:pPr>
            <w:pStyle w:val="Figuretitle"/>
          </w:pPr>
        </w:pPrChange>
      </w:pPr>
      <w:r w:rsidRPr="006E1128">
        <w:rPr>
          <w:szCs w:val="24"/>
        </w:rPr>
        <w:t>Figure 5.7 — Residual stresses for RHS sections</w:t>
      </w:r>
    </w:p>
    <w:p w14:paraId="38BE7089" w14:textId="2727DCCB" w:rsidR="005B2547" w:rsidRPr="006E1128" w:rsidRDefault="005B2547">
      <w:pPr>
        <w:pStyle w:val="BodyText"/>
        <w:autoSpaceDE w:val="0"/>
        <w:autoSpaceDN w:val="0"/>
        <w:adjustRightInd w:val="0"/>
        <w:rPr>
          <w:rPrChange w:id="3518" w:author="Booth Elysia" w:date="2023-04-20T17:27:00Z">
            <w:rPr>
              <w:rFonts w:ascii="Cambria" w:hAnsi="Cambria"/>
              <w:sz w:val="22"/>
            </w:rPr>
          </w:rPrChange>
        </w:rPr>
        <w:pPrChange w:id="3519" w:author="Booth Elysia" w:date="2023-04-20T17:27:00Z">
          <w:pPr>
            <w:pStyle w:val="Listaszerbekezds1"/>
            <w:numPr>
              <w:numId w:val="73"/>
            </w:numPr>
            <w:tabs>
              <w:tab w:val="left" w:pos="567"/>
            </w:tabs>
            <w:spacing w:before="60" w:after="120" w:line="210" w:lineRule="atLeast"/>
            <w:ind w:left="0" w:hanging="360"/>
            <w:contextualSpacing w:val="0"/>
          </w:pPr>
        </w:pPrChange>
      </w:pPr>
      <w:ins w:id="3520" w:author="Booth Elysia" w:date="2023-04-20T17:27:00Z">
        <w:r w:rsidRPr="006E1128">
          <w:rPr>
            <w:szCs w:val="24"/>
          </w:rPr>
          <w:t>(6)</w:t>
        </w:r>
      </w:ins>
      <w:r w:rsidRPr="006E1128">
        <w:rPr>
          <w:rPrChange w:id="3521" w:author="Booth Elysia" w:date="2023-04-20T17:27:00Z">
            <w:rPr/>
          </w:rPrChange>
        </w:rPr>
        <w:t xml:space="preserve"> For stainless steel welded or laser welded I-sections and welded box sections, the residual stress patterns may be taken from </w:t>
      </w:r>
      <w:r w:rsidRPr="006E1128">
        <w:rPr>
          <w:rStyle w:val="citefig"/>
          <w:shd w:val="clear" w:color="auto" w:fill="auto"/>
          <w:rPrChange w:id="3522" w:author="Booth Elysia" w:date="2023-04-20T17:27:00Z">
            <w:rPr/>
          </w:rPrChange>
        </w:rPr>
        <w:t>Figure 5.8</w:t>
      </w:r>
      <w:r w:rsidRPr="006E1128">
        <w:rPr>
          <w:rPrChange w:id="3523" w:author="Booth Elysia" w:date="2023-04-20T17:27:00Z">
            <w:rPr/>
          </w:rPrChange>
        </w:rPr>
        <w:t xml:space="preserve">, </w:t>
      </w:r>
      <w:r w:rsidRPr="006E1128">
        <w:rPr>
          <w:rStyle w:val="citetbl"/>
          <w:shd w:val="clear" w:color="auto" w:fill="auto"/>
          <w:rPrChange w:id="3524" w:author="Booth Elysia" w:date="2023-04-20T17:27:00Z">
            <w:rPr/>
          </w:rPrChange>
        </w:rPr>
        <w:t>Table 5.3</w:t>
      </w:r>
      <w:r w:rsidRPr="006E1128">
        <w:rPr>
          <w:rPrChange w:id="3525" w:author="Booth Elysia" w:date="2023-04-20T17:27:00Z">
            <w:rPr/>
          </w:rPrChange>
        </w:rPr>
        <w:t xml:space="preserve"> and </w:t>
      </w:r>
      <w:r w:rsidRPr="006E1128">
        <w:rPr>
          <w:rStyle w:val="citetbl"/>
          <w:shd w:val="clear" w:color="auto" w:fill="auto"/>
          <w:rPrChange w:id="3526" w:author="Booth Elysia" w:date="2023-04-20T17:27:00Z">
            <w:rPr/>
          </w:rPrChange>
        </w:rPr>
        <w:t>Table 5.4</w:t>
      </w:r>
      <w:r w:rsidRPr="006E1128">
        <w:rPr>
          <w:rPrChange w:id="3527" w:author="Booth Elysia" w:date="2023-04-20T17:27:00Z">
            <w:rPr/>
          </w:rPrChange>
        </w:rPr>
        <w:t>.</w:t>
      </w:r>
      <w:del w:id="3528" w:author="Booth Elysia" w:date="2023-04-20T17:27:00Z">
        <w:r w:rsidR="00EF118D" w:rsidRPr="00280403">
          <w:delText xml:space="preserve"> </w:delText>
        </w:r>
      </w:del>
    </w:p>
    <w:p w14:paraId="3F4E1D81" w14:textId="77777777" w:rsidR="00CB759F" w:rsidRPr="00280403" w:rsidRDefault="004A6BB7" w:rsidP="007C6589">
      <w:pPr>
        <w:pStyle w:val="Listaszerbekezds1"/>
        <w:spacing w:before="120" w:after="120"/>
        <w:ind w:left="0"/>
        <w:contextualSpacing w:val="0"/>
        <w:jc w:val="center"/>
        <w:rPr>
          <w:del w:id="3529" w:author="Booth Elysia" w:date="2023-04-20T17:27:00Z"/>
          <w:rFonts w:ascii="Cambria" w:hAnsi="Cambria"/>
          <w:sz w:val="22"/>
          <w:szCs w:val="22"/>
        </w:rPr>
      </w:pPr>
      <w:del w:id="3530" w:author="Booth Elysia" w:date="2023-04-20T17:27:00Z">
        <w:r>
          <w:rPr>
            <w:noProof/>
            <w:szCs w:val="22"/>
            <w:lang w:val="de-DE"/>
          </w:rPr>
          <w:drawing>
            <wp:inline distT="0" distB="0" distL="0" distR="0" wp14:anchorId="32CEBBD3" wp14:editId="40085EF3">
              <wp:extent cx="5122164" cy="2427732"/>
              <wp:effectExtent l="0" t="0" r="2540" b="0"/>
              <wp:docPr id="93" name="5_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5_008.tif"/>
                      <pic:cNvPicPr/>
                    </pic:nvPicPr>
                    <pic:blipFill>
                      <a:blip r:link="rId79"/>
                      <a:stretch>
                        <a:fillRect/>
                      </a:stretch>
                    </pic:blipFill>
                    <pic:spPr>
                      <a:xfrm>
                        <a:off x="0" y="0"/>
                        <a:ext cx="5122164" cy="2427732"/>
                      </a:xfrm>
                      <a:prstGeom prst="rect">
                        <a:avLst/>
                      </a:prstGeom>
                    </pic:spPr>
                  </pic:pic>
                </a:graphicData>
              </a:graphic>
            </wp:inline>
          </w:drawing>
        </w:r>
      </w:del>
    </w:p>
    <w:p w14:paraId="7CEFF9C7" w14:textId="3BC0535B" w:rsidR="005B2547" w:rsidRPr="006E1128" w:rsidRDefault="004D04B7">
      <w:pPr>
        <w:pStyle w:val="FigureImage"/>
        <w:autoSpaceDE w:val="0"/>
        <w:autoSpaceDN w:val="0"/>
        <w:adjustRightInd w:val="0"/>
        <w:rPr>
          <w:ins w:id="3531" w:author="Booth Elysia" w:date="2023-04-20T17:27:00Z"/>
          <w:szCs w:val="24"/>
        </w:rPr>
      </w:pPr>
      <w:ins w:id="3532" w:author="Booth Elysia" w:date="2023-04-20T17:27:00Z">
        <w:r>
          <w:rPr>
            <w:noProof/>
            <w:szCs w:val="24"/>
          </w:rPr>
          <w:drawing>
            <wp:inline distT="0" distB="0" distL="0" distR="0" wp14:anchorId="37D19138" wp14:editId="7B81C06F">
              <wp:extent cx="5124450" cy="2428875"/>
              <wp:effectExtent l="0" t="0" r="0" b="9525"/>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24450" cy="2428875"/>
                      </a:xfrm>
                      <a:prstGeom prst="rect">
                        <a:avLst/>
                      </a:prstGeom>
                      <a:noFill/>
                      <a:ln>
                        <a:noFill/>
                      </a:ln>
                    </pic:spPr>
                  </pic:pic>
                </a:graphicData>
              </a:graphic>
            </wp:inline>
          </w:drawing>
        </w:r>
      </w:ins>
    </w:p>
    <w:p w14:paraId="1D4E4879" w14:textId="77777777" w:rsidR="005B2547" w:rsidRPr="006E1128" w:rsidRDefault="005B2547">
      <w:pPr>
        <w:pStyle w:val="Figuretitle"/>
        <w:autoSpaceDE w:val="0"/>
        <w:autoSpaceDN w:val="0"/>
        <w:adjustRightInd w:val="0"/>
        <w:outlineLvl w:val="0"/>
        <w:rPr>
          <w:szCs w:val="24"/>
        </w:rPr>
        <w:pPrChange w:id="3533" w:author="Booth Elysia" w:date="2023-04-20T17:27:00Z">
          <w:pPr>
            <w:pStyle w:val="Figuretitle"/>
          </w:pPr>
        </w:pPrChange>
      </w:pPr>
      <w:r w:rsidRPr="006E1128">
        <w:rPr>
          <w:szCs w:val="24"/>
        </w:rPr>
        <w:t>Figure 5.8 — Residual stresses for welded stainless steel sections</w:t>
      </w:r>
    </w:p>
    <w:p w14:paraId="5F3F0320" w14:textId="77777777" w:rsidR="005B2547" w:rsidRPr="006E1128" w:rsidRDefault="005B2547">
      <w:pPr>
        <w:pStyle w:val="Tabletitle"/>
        <w:keepLines/>
        <w:autoSpaceDE w:val="0"/>
        <w:autoSpaceDN w:val="0"/>
        <w:adjustRightInd w:val="0"/>
        <w:outlineLvl w:val="0"/>
        <w:rPr>
          <w:szCs w:val="24"/>
        </w:rPr>
        <w:pPrChange w:id="3534" w:author="Booth Elysia" w:date="2023-04-20T17:27:00Z">
          <w:pPr>
            <w:pStyle w:val="Figuretitle"/>
          </w:pPr>
        </w:pPrChange>
      </w:pPr>
      <w:r w:rsidRPr="006E1128">
        <w:rPr>
          <w:szCs w:val="24"/>
        </w:rPr>
        <w:t>Table 5.3 — Residual stress model for welded stainless steel I-sections</w:t>
      </w:r>
    </w:p>
    <w:tbl>
      <w:tblPr>
        <w:tblW w:w="0" w:type="auto"/>
        <w:jc w:val="center"/>
        <w:tblCellMar>
          <w:left w:w="45" w:type="dxa"/>
          <w:right w:w="45" w:type="dxa"/>
        </w:tblCellMar>
        <w:tblLook w:val="0000" w:firstRow="0" w:lastRow="0" w:firstColumn="0" w:lastColumn="0" w:noHBand="0" w:noVBand="0"/>
      </w:tblPr>
      <w:tblGrid>
        <w:gridCol w:w="2323"/>
        <w:gridCol w:w="1197"/>
        <w:gridCol w:w="997"/>
        <w:gridCol w:w="1614"/>
        <w:gridCol w:w="780"/>
        <w:gridCol w:w="780"/>
        <w:gridCol w:w="1168"/>
        <w:gridCol w:w="872"/>
      </w:tblGrid>
      <w:tr w:rsidR="008A3973" w:rsidRPr="006E1128" w14:paraId="738CD793" w14:textId="77777777" w:rsidTr="00E64EB0">
        <w:trPr>
          <w:trHeight w:val="219"/>
          <w:jc w:val="center"/>
        </w:trPr>
        <w:tc>
          <w:tcPr>
            <w:tcW w:w="0" w:type="auto"/>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D1CEBB8" w14:textId="6752B615" w:rsidR="005B2547" w:rsidRPr="006E1128" w:rsidRDefault="005B2547">
            <w:pPr>
              <w:pStyle w:val="Tablebody"/>
              <w:keepNext/>
              <w:keepLines/>
              <w:autoSpaceDE w:val="0"/>
              <w:autoSpaceDN w:val="0"/>
              <w:adjustRightInd w:val="0"/>
              <w:jc w:val="both"/>
              <w:rPr>
                <w:rPrChange w:id="3535" w:author="Booth Elysia" w:date="2023-04-20T17:27:00Z">
                  <w:rPr>
                    <w:i/>
                  </w:rPr>
                </w:rPrChange>
              </w:rPr>
              <w:pPrChange w:id="3536" w:author="Booth Elysia" w:date="2023-04-20T17:27:00Z">
                <w:pPr/>
              </w:pPrChange>
            </w:pPr>
            <w:r w:rsidRPr="006E1128">
              <w:rPr>
                <w:rPrChange w:id="3537" w:author="Booth Elysia" w:date="2023-04-20T17:27:00Z">
                  <w:rPr>
                    <w:rFonts w:eastAsia="MS Mincho"/>
                    <w:lang w:eastAsia="ja-JP"/>
                  </w:rPr>
                </w:rPrChange>
              </w:rPr>
              <w:t>Predictive model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98BB62D" w14:textId="081E4103" w:rsidR="005B2547" w:rsidRPr="006E1128" w:rsidRDefault="002E3DE1">
            <w:pPr>
              <w:pStyle w:val="Tablebody"/>
              <w:keepNext/>
              <w:keepLines/>
              <w:autoSpaceDE w:val="0"/>
              <w:autoSpaceDN w:val="0"/>
              <w:adjustRightInd w:val="0"/>
              <w:jc w:val="both"/>
              <w:rPr>
                <w:rPrChange w:id="3538" w:author="Booth Elysia" w:date="2023-04-20T17:27:00Z">
                  <w:rPr/>
                </w:rPrChange>
              </w:rPr>
              <w:pPrChange w:id="3539" w:author="Booth Elysia" w:date="2023-04-20T17:27:00Z">
                <w:pPr/>
              </w:pPrChange>
            </w:pPr>
            <w:r>
              <w:rPr>
                <w:i/>
                <w:rPrChange w:id="3540" w:author="Booth Elysia" w:date="2023-04-20T17:27:00Z">
                  <w:rPr>
                    <w:rFonts w:eastAsia="MS Mincho"/>
                    <w:i/>
                    <w:lang w:eastAsia="ja-JP"/>
                  </w:rPr>
                </w:rPrChange>
              </w:rPr>
              <w:t>σ</w:t>
            </w:r>
            <w:r w:rsidR="005B2547" w:rsidRPr="006E1128">
              <w:rPr>
                <w:vertAlign w:val="subscript"/>
                <w:rPrChange w:id="3541" w:author="Booth Elysia" w:date="2023-04-20T17:27:00Z">
                  <w:rPr>
                    <w:rFonts w:eastAsia="MS Mincho"/>
                    <w:vertAlign w:val="subscript"/>
                    <w:lang w:eastAsia="ja-JP"/>
                  </w:rPr>
                </w:rPrChange>
              </w:rPr>
              <w:t>ft</w:t>
            </w:r>
            <w:r w:rsidR="005B2547" w:rsidRPr="006E1128">
              <w:rPr>
                <w:rPrChange w:id="3542" w:author="Booth Elysia" w:date="2023-04-20T17:27:00Z">
                  <w:rPr>
                    <w:rFonts w:eastAsia="MS Mincho"/>
                    <w:lang w:eastAsia="ja-JP"/>
                  </w:rPr>
                </w:rPrChange>
              </w:rPr>
              <w:t> = </w:t>
            </w:r>
            <w:r>
              <w:rPr>
                <w:i/>
                <w:rPrChange w:id="3543" w:author="Booth Elysia" w:date="2023-04-20T17:27:00Z">
                  <w:rPr>
                    <w:rFonts w:eastAsia="MS Mincho"/>
                    <w:i/>
                    <w:lang w:eastAsia="ja-JP"/>
                  </w:rPr>
                </w:rPrChange>
              </w:rPr>
              <w:t>σ</w:t>
            </w:r>
            <w:r w:rsidR="005B2547" w:rsidRPr="006E1128">
              <w:rPr>
                <w:vertAlign w:val="subscript"/>
                <w:rPrChange w:id="3544" w:author="Booth Elysia" w:date="2023-04-20T17:27:00Z">
                  <w:rPr>
                    <w:rFonts w:eastAsia="MS Mincho"/>
                    <w:vertAlign w:val="subscript"/>
                    <w:lang w:eastAsia="ja-JP"/>
                  </w:rPr>
                </w:rPrChange>
              </w:rPr>
              <w:t>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FD8CF5C" w14:textId="2EBC80AB" w:rsidR="005B2547" w:rsidRPr="006E1128" w:rsidRDefault="002E3DE1">
            <w:pPr>
              <w:pStyle w:val="Tablebody"/>
              <w:keepNext/>
              <w:keepLines/>
              <w:autoSpaceDE w:val="0"/>
              <w:autoSpaceDN w:val="0"/>
              <w:adjustRightInd w:val="0"/>
              <w:jc w:val="both"/>
              <w:rPr>
                <w:rPrChange w:id="3545" w:author="Booth Elysia" w:date="2023-04-20T17:27:00Z">
                  <w:rPr/>
                </w:rPrChange>
              </w:rPr>
              <w:pPrChange w:id="3546" w:author="Booth Elysia" w:date="2023-04-20T17:27:00Z">
                <w:pPr/>
              </w:pPrChange>
            </w:pPr>
            <w:r>
              <w:rPr>
                <w:i/>
                <w:rPrChange w:id="3547" w:author="Booth Elysia" w:date="2023-04-20T17:27:00Z">
                  <w:rPr>
                    <w:rFonts w:eastAsia="MS Mincho"/>
                    <w:i/>
                    <w:lang w:eastAsia="ja-JP"/>
                  </w:rPr>
                </w:rPrChange>
              </w:rPr>
              <w:t>σ</w:t>
            </w:r>
            <w:r w:rsidR="005B2547" w:rsidRPr="006E1128">
              <w:rPr>
                <w:vertAlign w:val="subscript"/>
                <w:rPrChange w:id="3548" w:author="Booth Elysia" w:date="2023-04-20T17:27:00Z">
                  <w:rPr>
                    <w:rFonts w:eastAsia="MS Mincho"/>
                    <w:vertAlign w:val="subscript"/>
                    <w:lang w:eastAsia="ja-JP"/>
                  </w:rPr>
                </w:rPrChange>
              </w:rPr>
              <w:t>fc</w:t>
            </w:r>
            <w:r w:rsidR="005B2547" w:rsidRPr="006E1128">
              <w:rPr>
                <w:rPrChange w:id="3549" w:author="Booth Elysia" w:date="2023-04-20T17:27:00Z">
                  <w:rPr>
                    <w:rFonts w:eastAsia="MS Mincho"/>
                    <w:lang w:eastAsia="ja-JP"/>
                  </w:rPr>
                </w:rPrChange>
              </w:rPr>
              <w:t> = </w:t>
            </w:r>
            <w:r>
              <w:rPr>
                <w:i/>
                <w:rPrChange w:id="3550" w:author="Booth Elysia" w:date="2023-04-20T17:27:00Z">
                  <w:rPr>
                    <w:rFonts w:eastAsia="MS Mincho"/>
                    <w:i/>
                    <w:lang w:eastAsia="ja-JP"/>
                  </w:rPr>
                </w:rPrChange>
              </w:rPr>
              <w:t>σ</w:t>
            </w:r>
            <w:r w:rsidR="005B2547" w:rsidRPr="006E1128">
              <w:rPr>
                <w:vertAlign w:val="subscript"/>
                <w:rPrChange w:id="3551" w:author="Booth Elysia" w:date="2023-04-20T17:27:00Z">
                  <w:rPr>
                    <w:rFonts w:eastAsia="MS Mincho"/>
                    <w:vertAlign w:val="subscript"/>
                    <w:lang w:eastAsia="ja-JP"/>
                  </w:rPr>
                </w:rPrChange>
              </w:rPr>
              <w:t>wc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B97F5BB" w14:textId="349AB3AF" w:rsidR="005B2547" w:rsidRPr="006E1128" w:rsidRDefault="005B2547">
            <w:pPr>
              <w:pStyle w:val="Tablebody"/>
              <w:keepNext/>
              <w:keepLines/>
              <w:autoSpaceDE w:val="0"/>
              <w:autoSpaceDN w:val="0"/>
              <w:adjustRightInd w:val="0"/>
              <w:jc w:val="center"/>
              <w:rPr>
                <w:rPrChange w:id="3552" w:author="Booth Elysia" w:date="2023-04-20T17:27:00Z">
                  <w:rPr/>
                </w:rPrChange>
              </w:rPr>
              <w:pPrChange w:id="3553" w:author="Booth Elysia" w:date="2023-04-20T17:27:00Z">
                <w:pPr>
                  <w:jc w:val="center"/>
                </w:pPr>
              </w:pPrChange>
            </w:pPr>
            <w:r w:rsidRPr="006E1128">
              <w:rPr>
                <w:i/>
                <w:rPrChange w:id="3554" w:author="Booth Elysia" w:date="2023-04-20T17:27:00Z">
                  <w:rPr>
                    <w:rFonts w:eastAsia="MS Mincho"/>
                    <w:i/>
                    <w:lang w:eastAsia="ja-JP"/>
                  </w:rPr>
                </w:rPrChange>
              </w:rPr>
              <w:t>a</w:t>
            </w:r>
            <w:r w:rsidRPr="006E1128">
              <w:rPr>
                <w:vertAlign w:val="subscript"/>
                <w:rPrChange w:id="3555"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FBAE3C5" w14:textId="4EB0155E" w:rsidR="005B2547" w:rsidRPr="006E1128" w:rsidRDefault="005B2547">
            <w:pPr>
              <w:pStyle w:val="Tablebody"/>
              <w:keepNext/>
              <w:keepLines/>
              <w:autoSpaceDE w:val="0"/>
              <w:autoSpaceDN w:val="0"/>
              <w:adjustRightInd w:val="0"/>
              <w:jc w:val="center"/>
              <w:rPr>
                <w:rPrChange w:id="3556" w:author="Booth Elysia" w:date="2023-04-20T17:27:00Z">
                  <w:rPr/>
                </w:rPrChange>
              </w:rPr>
              <w:pPrChange w:id="3557" w:author="Booth Elysia" w:date="2023-04-20T17:27:00Z">
                <w:pPr>
                  <w:jc w:val="center"/>
                </w:pPr>
              </w:pPrChange>
            </w:pPr>
            <w:r w:rsidRPr="006E1128">
              <w:rPr>
                <w:i/>
                <w:rPrChange w:id="3558" w:author="Booth Elysia" w:date="2023-04-20T17:27:00Z">
                  <w:rPr>
                    <w:rFonts w:eastAsia="MS Mincho"/>
                    <w:i/>
                    <w:lang w:eastAsia="ja-JP"/>
                  </w:rPr>
                </w:rPrChange>
              </w:rPr>
              <w:t>b</w:t>
            </w:r>
            <w:r w:rsidRPr="006E1128">
              <w:rPr>
                <w:vertAlign w:val="subscript"/>
                <w:rPrChange w:id="3559"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FC0D86E" w14:textId="090254E0" w:rsidR="005B2547" w:rsidRPr="006E1128" w:rsidRDefault="005B2547">
            <w:pPr>
              <w:pStyle w:val="Tablebody"/>
              <w:keepNext/>
              <w:keepLines/>
              <w:autoSpaceDE w:val="0"/>
              <w:autoSpaceDN w:val="0"/>
              <w:adjustRightInd w:val="0"/>
              <w:jc w:val="center"/>
              <w:rPr>
                <w:rPrChange w:id="3560" w:author="Booth Elysia" w:date="2023-04-20T17:27:00Z">
                  <w:rPr/>
                </w:rPrChange>
              </w:rPr>
              <w:pPrChange w:id="3561" w:author="Booth Elysia" w:date="2023-04-20T17:27:00Z">
                <w:pPr>
                  <w:jc w:val="center"/>
                </w:pPr>
              </w:pPrChange>
            </w:pPr>
            <w:r w:rsidRPr="006E1128">
              <w:rPr>
                <w:i/>
                <w:rPrChange w:id="3562" w:author="Booth Elysia" w:date="2023-04-20T17:27:00Z">
                  <w:rPr>
                    <w:rFonts w:eastAsia="MS Mincho"/>
                    <w:i/>
                    <w:lang w:eastAsia="ja-JP"/>
                  </w:rPr>
                </w:rPrChange>
              </w:rPr>
              <w:t>c</w:t>
            </w:r>
            <w:r w:rsidRPr="006E1128">
              <w:rPr>
                <w:vertAlign w:val="subscript"/>
                <w:rPrChange w:id="3563"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43BC1F6" w14:textId="51399F9E" w:rsidR="005B2547" w:rsidRPr="006E1128" w:rsidRDefault="005B2547">
            <w:pPr>
              <w:pStyle w:val="Tablebody"/>
              <w:keepNext/>
              <w:keepLines/>
              <w:autoSpaceDE w:val="0"/>
              <w:autoSpaceDN w:val="0"/>
              <w:adjustRightInd w:val="0"/>
              <w:jc w:val="center"/>
              <w:rPr>
                <w:rPrChange w:id="3564" w:author="Booth Elysia" w:date="2023-04-20T17:27:00Z">
                  <w:rPr/>
                </w:rPrChange>
              </w:rPr>
              <w:pPrChange w:id="3565" w:author="Booth Elysia" w:date="2023-04-20T17:27:00Z">
                <w:pPr>
                  <w:jc w:val="center"/>
                </w:pPr>
              </w:pPrChange>
            </w:pPr>
            <w:r w:rsidRPr="006E1128">
              <w:rPr>
                <w:i/>
                <w:rPrChange w:id="3566" w:author="Booth Elysia" w:date="2023-04-20T17:27:00Z">
                  <w:rPr>
                    <w:rFonts w:eastAsia="MS Mincho"/>
                    <w:i/>
                    <w:lang w:eastAsia="ja-JP"/>
                  </w:rPr>
                </w:rPrChange>
              </w:rPr>
              <w:t>d</w:t>
            </w:r>
            <w:r w:rsidRPr="006E1128">
              <w:rPr>
                <w:vertAlign w:val="subscript"/>
                <w:rPrChange w:id="3567" w:author="Booth Elysia" w:date="2023-04-20T17:27:00Z">
                  <w:rPr>
                    <w:rFonts w:eastAsia="MS Mincho"/>
                    <w:vertAlign w:val="subscript"/>
                    <w:lang w:eastAsia="ja-JP"/>
                  </w:rPr>
                </w:rPrChange>
              </w:rPr>
              <w:t>rs</w:t>
            </w:r>
          </w:p>
        </w:tc>
      </w:tr>
      <w:tr w:rsidR="008A3973" w:rsidRPr="006E1128" w14:paraId="5EAFC906" w14:textId="77777777" w:rsidTr="00E64EB0">
        <w:trPr>
          <w:trHeight w:val="366"/>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37211A" w14:textId="2A28AF25" w:rsidR="005B2547" w:rsidRPr="006E1128" w:rsidRDefault="005B2547">
            <w:pPr>
              <w:pStyle w:val="Tablebody"/>
              <w:autoSpaceDE w:val="0"/>
              <w:autoSpaceDN w:val="0"/>
              <w:adjustRightInd w:val="0"/>
              <w:jc w:val="both"/>
              <w:rPr>
                <w:rPrChange w:id="3568" w:author="Booth Elysia" w:date="2023-04-20T17:27:00Z">
                  <w:rPr/>
                </w:rPrChange>
              </w:rPr>
              <w:pPrChange w:id="3569" w:author="Booth Elysia" w:date="2023-04-20T17:27:00Z">
                <w:pPr/>
              </w:pPrChange>
            </w:pPr>
            <w:r w:rsidRPr="006E1128">
              <w:rPr>
                <w:rPrChange w:id="3570" w:author="Booth Elysia" w:date="2023-04-20T17:27:00Z">
                  <w:rPr>
                    <w:rFonts w:eastAsia="MS Mincho"/>
                    <w:lang w:eastAsia="ja-JP"/>
                  </w:rPr>
                </w:rPrChange>
              </w:rPr>
              <w:t>Austenitic</w:t>
            </w:r>
          </w:p>
        </w:tc>
        <w:tc>
          <w:tcPr>
            <w:tcW w:w="0" w:type="auto"/>
            <w:vMerge w:val="restart"/>
            <w:tcBorders>
              <w:top w:val="single" w:sz="8" w:space="0" w:color="000000"/>
              <w:left w:val="single" w:sz="8" w:space="0" w:color="000000"/>
              <w:right w:val="single" w:sz="8" w:space="0" w:color="000000"/>
            </w:tcBorders>
            <w:vAlign w:val="center"/>
          </w:tcPr>
          <w:p w14:paraId="46FDE8A4" w14:textId="10C262FB" w:rsidR="005B2547" w:rsidRPr="006E1128" w:rsidRDefault="005B2547">
            <w:pPr>
              <w:pStyle w:val="Tablebody"/>
              <w:autoSpaceDE w:val="0"/>
              <w:autoSpaceDN w:val="0"/>
              <w:adjustRightInd w:val="0"/>
              <w:jc w:val="center"/>
              <w:rPr>
                <w:rPrChange w:id="3571" w:author="Booth Elysia" w:date="2023-04-20T17:27:00Z">
                  <w:rPr/>
                </w:rPrChange>
              </w:rPr>
              <w:pPrChange w:id="3572" w:author="Booth Elysia" w:date="2023-04-20T17:27:00Z">
                <w:pPr>
                  <w:jc w:val="center"/>
                </w:pPr>
              </w:pPrChange>
            </w:pPr>
            <w:r w:rsidRPr="006E1128">
              <w:rPr>
                <w:rPrChange w:id="3573" w:author="Booth Elysia" w:date="2023-04-20T17:27:00Z">
                  <w:rPr>
                    <w:rFonts w:eastAsia="MS Mincho"/>
                    <w:lang w:eastAsia="ja-JP"/>
                  </w:rPr>
                </w:rPrChange>
              </w:rPr>
              <w:t>welded</w:t>
            </w:r>
          </w:p>
        </w:tc>
        <w:tc>
          <w:tcPr>
            <w:tcW w:w="0" w:type="auto"/>
            <w:tcBorders>
              <w:top w:val="single" w:sz="8" w:space="0" w:color="000000"/>
              <w:left w:val="single" w:sz="8" w:space="0" w:color="000000"/>
              <w:bottom w:val="single" w:sz="8" w:space="0" w:color="000000"/>
              <w:right w:val="single" w:sz="8" w:space="0" w:color="000000"/>
            </w:tcBorders>
            <w:vAlign w:val="center"/>
          </w:tcPr>
          <w:p w14:paraId="15D2C1B5" w14:textId="17717E36" w:rsidR="005B2547" w:rsidRPr="006E1128" w:rsidRDefault="005B2547">
            <w:pPr>
              <w:pStyle w:val="Tablebody"/>
              <w:autoSpaceDE w:val="0"/>
              <w:autoSpaceDN w:val="0"/>
              <w:adjustRightInd w:val="0"/>
              <w:jc w:val="center"/>
              <w:rPr>
                <w:rPrChange w:id="3574" w:author="Booth Elysia" w:date="2023-04-20T17:27:00Z">
                  <w:rPr/>
                </w:rPrChange>
              </w:rPr>
              <w:pPrChange w:id="3575" w:author="Booth Elysia" w:date="2023-04-20T17:27:00Z">
                <w:pPr>
                  <w:jc w:val="center"/>
                </w:pPr>
              </w:pPrChange>
            </w:pPr>
            <w:r w:rsidRPr="006E1128">
              <w:rPr>
                <w:rPrChange w:id="3576" w:author="Booth Elysia" w:date="2023-04-20T17:27:00Z">
                  <w:rPr>
                    <w:rFonts w:eastAsia="MS Mincho"/>
                    <w:lang w:eastAsia="ja-JP"/>
                  </w:rPr>
                </w:rPrChange>
              </w:rPr>
              <w:t>0,8</w:t>
            </w:r>
            <w:r w:rsidRPr="006E1128">
              <w:rPr>
                <w:i/>
                <w:rPrChange w:id="3577" w:author="Booth Elysia" w:date="2023-04-20T17:27:00Z">
                  <w:rPr>
                    <w:rFonts w:eastAsia="MS Mincho"/>
                    <w:i/>
                    <w:lang w:eastAsia="ja-JP"/>
                  </w:rPr>
                </w:rPrChange>
              </w:rPr>
              <w:t>f</w:t>
            </w:r>
            <w:r w:rsidRPr="006E1128">
              <w:rPr>
                <w:vertAlign w:val="subscript"/>
                <w:rPrChange w:id="3578" w:author="Booth Elysia" w:date="2023-04-20T17:27:00Z">
                  <w:rPr>
                    <w:rFonts w:eastAsia="MS Mincho"/>
                    <w:vertAlign w:val="subscript"/>
                    <w:lang w:eastAsia="ja-JP"/>
                  </w:rPr>
                </w:rPrChange>
              </w:rPr>
              <w:t>y</w:t>
            </w:r>
          </w:p>
        </w:tc>
        <w:tc>
          <w:tcPr>
            <w:tcW w:w="0" w:type="auto"/>
            <w:vMerge w:val="restart"/>
            <w:tcBorders>
              <w:top w:val="single" w:sz="8" w:space="0" w:color="000000"/>
              <w:left w:val="single" w:sz="8" w:space="0" w:color="000000"/>
              <w:right w:val="single" w:sz="8" w:space="0" w:color="000000"/>
            </w:tcBorders>
            <w:vAlign w:val="center"/>
          </w:tcPr>
          <w:p w14:paraId="515E0655" w14:textId="13AE9DDD" w:rsidR="005B2547" w:rsidRPr="006E1128" w:rsidRDefault="005B2547">
            <w:pPr>
              <w:pStyle w:val="Tablebody"/>
              <w:autoSpaceDE w:val="0"/>
              <w:autoSpaceDN w:val="0"/>
              <w:adjustRightInd w:val="0"/>
              <w:jc w:val="center"/>
              <w:rPr>
                <w:rPrChange w:id="3579" w:author="Booth Elysia" w:date="2023-04-20T17:27:00Z">
                  <w:rPr/>
                </w:rPrChange>
              </w:rPr>
              <w:pPrChange w:id="3580" w:author="Booth Elysia" w:date="2023-04-20T17:27:00Z">
                <w:pPr>
                  <w:jc w:val="center"/>
                </w:pPr>
              </w:pPrChange>
            </w:pPr>
            <w:r w:rsidRPr="006E1128">
              <w:rPr>
                <w:rPrChange w:id="3581" w:author="Booth Elysia" w:date="2023-04-20T17:27:00Z">
                  <w:rPr>
                    <w:rFonts w:eastAsia="MS Mincho"/>
                    <w:lang w:eastAsia="ja-JP"/>
                  </w:rPr>
                </w:rPrChange>
              </w:rPr>
              <w:t>from equilibrium</w:t>
            </w:r>
          </w:p>
        </w:tc>
        <w:tc>
          <w:tcPr>
            <w:tcW w:w="0" w:type="auto"/>
            <w:vMerge w:val="restart"/>
            <w:tcBorders>
              <w:top w:val="single" w:sz="8" w:space="0" w:color="000000"/>
              <w:left w:val="single" w:sz="8" w:space="0" w:color="000000"/>
              <w:right w:val="single" w:sz="8" w:space="0" w:color="000000"/>
            </w:tcBorders>
            <w:vAlign w:val="center"/>
          </w:tcPr>
          <w:p w14:paraId="1F25D2F5" w14:textId="2C12B0F8" w:rsidR="005B2547" w:rsidRPr="006E1128" w:rsidRDefault="005B2547">
            <w:pPr>
              <w:pStyle w:val="Tablebody"/>
              <w:autoSpaceDE w:val="0"/>
              <w:autoSpaceDN w:val="0"/>
              <w:adjustRightInd w:val="0"/>
              <w:jc w:val="center"/>
              <w:rPr>
                <w:rPrChange w:id="3582" w:author="Booth Elysia" w:date="2023-04-20T17:27:00Z">
                  <w:rPr/>
                </w:rPrChange>
              </w:rPr>
              <w:pPrChange w:id="3583" w:author="Booth Elysia" w:date="2023-04-20T17:27:00Z">
                <w:pPr>
                  <w:jc w:val="center"/>
                </w:pPr>
              </w:pPrChange>
            </w:pPr>
            <w:r w:rsidRPr="006E1128">
              <w:rPr>
                <w:rPrChange w:id="3584" w:author="Booth Elysia" w:date="2023-04-20T17:27:00Z">
                  <w:rPr>
                    <w:rFonts w:eastAsia="MS Mincho"/>
                    <w:lang w:eastAsia="ja-JP"/>
                  </w:rPr>
                </w:rPrChange>
              </w:rPr>
              <w:t>0,225</w:t>
            </w:r>
            <w:r w:rsidRPr="006E1128">
              <w:rPr>
                <w:i/>
                <w:rPrChange w:id="3585" w:author="Booth Elysia" w:date="2023-04-20T17:27:00Z">
                  <w:rPr>
                    <w:rFonts w:eastAsia="MS Mincho"/>
                    <w:i/>
                    <w:lang w:eastAsia="ja-JP"/>
                  </w:rPr>
                </w:rPrChange>
              </w:rPr>
              <w:t>b</w:t>
            </w:r>
            <w:r w:rsidRPr="006E1128">
              <w:rPr>
                <w:vertAlign w:val="subscript"/>
                <w:rPrChange w:id="3586" w:author="Booth Elysia" w:date="2023-04-20T17:27:00Z">
                  <w:rPr>
                    <w:rFonts w:eastAsia="MS Mincho"/>
                    <w:vertAlign w:val="subscript"/>
                    <w:lang w:eastAsia="ja-JP"/>
                  </w:rPr>
                </w:rPrChange>
              </w:rPr>
              <w:t>f</w:t>
            </w:r>
          </w:p>
        </w:tc>
        <w:tc>
          <w:tcPr>
            <w:tcW w:w="0" w:type="auto"/>
            <w:vMerge w:val="restart"/>
            <w:tcBorders>
              <w:top w:val="single" w:sz="8" w:space="0" w:color="000000"/>
              <w:left w:val="single" w:sz="8" w:space="0" w:color="000000"/>
              <w:right w:val="single" w:sz="8" w:space="0" w:color="000000"/>
            </w:tcBorders>
            <w:vAlign w:val="center"/>
          </w:tcPr>
          <w:p w14:paraId="091ABFF3" w14:textId="75FD6154" w:rsidR="005B2547" w:rsidRPr="006E1128" w:rsidRDefault="005B2547">
            <w:pPr>
              <w:pStyle w:val="Tablebody"/>
              <w:autoSpaceDE w:val="0"/>
              <w:autoSpaceDN w:val="0"/>
              <w:adjustRightInd w:val="0"/>
              <w:jc w:val="center"/>
              <w:rPr>
                <w:rPrChange w:id="3587" w:author="Booth Elysia" w:date="2023-04-20T17:27:00Z">
                  <w:rPr/>
                </w:rPrChange>
              </w:rPr>
              <w:pPrChange w:id="3588" w:author="Booth Elysia" w:date="2023-04-20T17:27:00Z">
                <w:pPr>
                  <w:jc w:val="center"/>
                </w:pPr>
              </w:pPrChange>
            </w:pPr>
            <w:r w:rsidRPr="006E1128">
              <w:rPr>
                <w:rPrChange w:id="3589" w:author="Booth Elysia" w:date="2023-04-20T17:27:00Z">
                  <w:rPr>
                    <w:rFonts w:eastAsia="MS Mincho"/>
                    <w:lang w:eastAsia="ja-JP"/>
                  </w:rPr>
                </w:rPrChange>
              </w:rPr>
              <w:t>0,05</w:t>
            </w:r>
            <w:r w:rsidRPr="006E1128">
              <w:rPr>
                <w:i/>
                <w:rPrChange w:id="3590" w:author="Booth Elysia" w:date="2023-04-20T17:27:00Z">
                  <w:rPr>
                    <w:rFonts w:eastAsia="MS Mincho"/>
                    <w:i/>
                    <w:lang w:eastAsia="ja-JP"/>
                  </w:rPr>
                </w:rPrChange>
              </w:rPr>
              <w:t>b</w:t>
            </w:r>
            <w:r w:rsidRPr="006E1128">
              <w:rPr>
                <w:vertAlign w:val="subscript"/>
                <w:rPrChange w:id="3591" w:author="Booth Elysia" w:date="2023-04-20T17:27:00Z">
                  <w:rPr>
                    <w:rFonts w:eastAsia="MS Mincho"/>
                    <w:vertAlign w:val="subscript"/>
                    <w:lang w:eastAsia="ja-JP"/>
                  </w:rPr>
                </w:rPrChange>
              </w:rPr>
              <w:t>f</w:t>
            </w:r>
          </w:p>
        </w:tc>
        <w:tc>
          <w:tcPr>
            <w:tcW w:w="0" w:type="auto"/>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tcPr>
          <w:p w14:paraId="62427091" w14:textId="5EFEAD5B" w:rsidR="005B2547" w:rsidRPr="006E1128" w:rsidRDefault="005B2547">
            <w:pPr>
              <w:pStyle w:val="Tablebody"/>
              <w:autoSpaceDE w:val="0"/>
              <w:autoSpaceDN w:val="0"/>
              <w:adjustRightInd w:val="0"/>
              <w:jc w:val="center"/>
              <w:rPr>
                <w:rPrChange w:id="3592" w:author="Booth Elysia" w:date="2023-04-20T17:27:00Z">
                  <w:rPr/>
                </w:rPrChange>
              </w:rPr>
              <w:pPrChange w:id="3593" w:author="Booth Elysia" w:date="2023-04-20T17:27:00Z">
                <w:pPr>
                  <w:jc w:val="center"/>
                </w:pPr>
              </w:pPrChange>
            </w:pPr>
            <w:r w:rsidRPr="006E1128">
              <w:rPr>
                <w:rPrChange w:id="3594" w:author="Booth Elysia" w:date="2023-04-20T17:27:00Z">
                  <w:rPr>
                    <w:rFonts w:eastAsia="MS Mincho"/>
                    <w:lang w:eastAsia="ja-JP"/>
                  </w:rPr>
                </w:rPrChange>
              </w:rPr>
              <w:t>0,025</w:t>
            </w:r>
            <w:r w:rsidRPr="006E1128">
              <w:rPr>
                <w:i/>
                <w:rPrChange w:id="3595" w:author="Booth Elysia" w:date="2023-04-20T17:27:00Z">
                  <w:rPr>
                    <w:rFonts w:eastAsia="MS Mincho"/>
                    <w:i/>
                    <w:lang w:eastAsia="ja-JP"/>
                  </w:rPr>
                </w:rPrChange>
              </w:rPr>
              <w:t>h</w:t>
            </w:r>
            <w:r w:rsidRPr="006E1128">
              <w:rPr>
                <w:vertAlign w:val="subscript"/>
                <w:rPrChange w:id="3596" w:author="Booth Elysia" w:date="2023-04-20T17:27:00Z">
                  <w:rPr>
                    <w:rFonts w:eastAsia="MS Mincho"/>
                    <w:vertAlign w:val="subscript"/>
                    <w:lang w:eastAsia="ja-JP"/>
                  </w:rPr>
                </w:rPrChange>
              </w:rPr>
              <w:t>w</w:t>
            </w:r>
          </w:p>
        </w:tc>
        <w:tc>
          <w:tcPr>
            <w:tcW w:w="0" w:type="auto"/>
            <w:vMerge w:val="restart"/>
            <w:tcBorders>
              <w:top w:val="single" w:sz="8" w:space="0" w:color="000000"/>
              <w:left w:val="single" w:sz="8" w:space="0" w:color="000000"/>
              <w:right w:val="single" w:sz="8" w:space="0" w:color="000000"/>
            </w:tcBorders>
            <w:tcMar>
              <w:top w:w="72" w:type="dxa"/>
              <w:left w:w="57" w:type="dxa"/>
              <w:bottom w:w="72" w:type="dxa"/>
              <w:right w:w="57" w:type="dxa"/>
            </w:tcMar>
            <w:vAlign w:val="center"/>
          </w:tcPr>
          <w:p w14:paraId="29E559B9" w14:textId="21BCB39A" w:rsidR="005B2547" w:rsidRPr="006E1128" w:rsidRDefault="005B2547">
            <w:pPr>
              <w:pStyle w:val="Tablebody"/>
              <w:autoSpaceDE w:val="0"/>
              <w:autoSpaceDN w:val="0"/>
              <w:adjustRightInd w:val="0"/>
              <w:jc w:val="center"/>
              <w:rPr>
                <w:rPrChange w:id="3597" w:author="Booth Elysia" w:date="2023-04-20T17:27:00Z">
                  <w:rPr/>
                </w:rPrChange>
              </w:rPr>
              <w:pPrChange w:id="3598" w:author="Booth Elysia" w:date="2023-04-20T17:27:00Z">
                <w:pPr>
                  <w:jc w:val="center"/>
                </w:pPr>
              </w:pPrChange>
            </w:pPr>
            <w:r w:rsidRPr="006E1128">
              <w:rPr>
                <w:rPrChange w:id="3599" w:author="Booth Elysia" w:date="2023-04-20T17:27:00Z">
                  <w:rPr>
                    <w:rFonts w:eastAsia="MS Mincho"/>
                    <w:lang w:eastAsia="ja-JP"/>
                  </w:rPr>
                </w:rPrChange>
              </w:rPr>
              <w:t>0,225</w:t>
            </w:r>
            <w:r w:rsidRPr="006E1128">
              <w:rPr>
                <w:i/>
                <w:rPrChange w:id="3600" w:author="Booth Elysia" w:date="2023-04-20T17:27:00Z">
                  <w:rPr>
                    <w:rFonts w:eastAsia="MS Mincho"/>
                    <w:i/>
                    <w:lang w:eastAsia="ja-JP"/>
                  </w:rPr>
                </w:rPrChange>
              </w:rPr>
              <w:t>h</w:t>
            </w:r>
            <w:r w:rsidRPr="006E1128">
              <w:rPr>
                <w:vertAlign w:val="subscript"/>
                <w:rPrChange w:id="3601" w:author="Booth Elysia" w:date="2023-04-20T17:27:00Z">
                  <w:rPr>
                    <w:rFonts w:eastAsia="MS Mincho"/>
                    <w:vertAlign w:val="subscript"/>
                    <w:lang w:eastAsia="ja-JP"/>
                  </w:rPr>
                </w:rPrChange>
              </w:rPr>
              <w:t>w</w:t>
            </w:r>
          </w:p>
        </w:tc>
      </w:tr>
      <w:tr w:rsidR="008A3973" w:rsidRPr="006E1128" w14:paraId="0BD915CB" w14:textId="77777777" w:rsidTr="00E64EB0">
        <w:trPr>
          <w:trHeight w:val="324"/>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8BFDB93" w14:textId="12ABE2F0" w:rsidR="005B2547" w:rsidRPr="006E1128" w:rsidRDefault="005B2547">
            <w:pPr>
              <w:pStyle w:val="Tablebody"/>
              <w:autoSpaceDE w:val="0"/>
              <w:autoSpaceDN w:val="0"/>
              <w:adjustRightInd w:val="0"/>
              <w:jc w:val="both"/>
              <w:rPr>
                <w:rPrChange w:id="3602" w:author="Booth Elysia" w:date="2023-04-20T17:27:00Z">
                  <w:rPr/>
                </w:rPrChange>
              </w:rPr>
              <w:pPrChange w:id="3603" w:author="Booth Elysia" w:date="2023-04-20T17:27:00Z">
                <w:pPr/>
              </w:pPrChange>
            </w:pPr>
            <w:r w:rsidRPr="006E1128">
              <w:rPr>
                <w:rPrChange w:id="3604" w:author="Booth Elysia" w:date="2023-04-20T17:27:00Z">
                  <w:rPr>
                    <w:rFonts w:eastAsia="MS Mincho"/>
                    <w:lang w:eastAsia="ja-JP"/>
                  </w:rPr>
                </w:rPrChange>
              </w:rPr>
              <w:t>Duplex, Ferritic</w:t>
            </w:r>
          </w:p>
        </w:tc>
        <w:tc>
          <w:tcPr>
            <w:tcW w:w="0" w:type="auto"/>
            <w:vMerge/>
            <w:tcBorders>
              <w:left w:val="single" w:sz="8" w:space="0" w:color="000000"/>
              <w:bottom w:val="single" w:sz="8" w:space="0" w:color="000000"/>
              <w:right w:val="single" w:sz="8" w:space="0" w:color="000000"/>
            </w:tcBorders>
            <w:vAlign w:val="center"/>
          </w:tcPr>
          <w:p w14:paraId="13575B90" w14:textId="77777777" w:rsidR="005B2547" w:rsidRPr="006E1128" w:rsidRDefault="005B2547">
            <w:pPr>
              <w:pStyle w:val="Tablebody"/>
              <w:jc w:val="center"/>
              <w:rPr>
                <w:rPrChange w:id="3605" w:author="Booth Elysia" w:date="2023-04-20T17:27:00Z">
                  <w:rPr/>
                </w:rPrChange>
              </w:rPr>
              <w:pPrChange w:id="3606" w:author="Booth Elysia" w:date="2023-04-20T17:27:00Z">
                <w:pPr>
                  <w:jc w:val="center"/>
                </w:pPr>
              </w:pPrChange>
            </w:pPr>
          </w:p>
        </w:tc>
        <w:tc>
          <w:tcPr>
            <w:tcW w:w="0" w:type="auto"/>
            <w:tcBorders>
              <w:top w:val="single" w:sz="8" w:space="0" w:color="000000"/>
              <w:left w:val="single" w:sz="8" w:space="0" w:color="000000"/>
              <w:bottom w:val="single" w:sz="8" w:space="0" w:color="000000"/>
              <w:right w:val="single" w:sz="8" w:space="0" w:color="000000"/>
            </w:tcBorders>
            <w:vAlign w:val="center"/>
          </w:tcPr>
          <w:p w14:paraId="19606FE4" w14:textId="718C766C" w:rsidR="005B2547" w:rsidRPr="006E1128" w:rsidRDefault="005B2547">
            <w:pPr>
              <w:pStyle w:val="Tablebody"/>
              <w:autoSpaceDE w:val="0"/>
              <w:autoSpaceDN w:val="0"/>
              <w:adjustRightInd w:val="0"/>
              <w:jc w:val="center"/>
              <w:rPr>
                <w:rPrChange w:id="3607" w:author="Booth Elysia" w:date="2023-04-20T17:27:00Z">
                  <w:rPr/>
                </w:rPrChange>
              </w:rPr>
              <w:pPrChange w:id="3608" w:author="Booth Elysia" w:date="2023-04-20T17:27:00Z">
                <w:pPr>
                  <w:jc w:val="center"/>
                </w:pPr>
              </w:pPrChange>
            </w:pPr>
            <w:r w:rsidRPr="006E1128">
              <w:rPr>
                <w:rPrChange w:id="3609" w:author="Booth Elysia" w:date="2023-04-20T17:27:00Z">
                  <w:rPr>
                    <w:rFonts w:eastAsia="MS Mincho"/>
                    <w:lang w:eastAsia="ja-JP"/>
                  </w:rPr>
                </w:rPrChange>
              </w:rPr>
              <w:t>0,6</w:t>
            </w:r>
            <w:r w:rsidRPr="006E1128">
              <w:rPr>
                <w:i/>
                <w:rPrChange w:id="3610" w:author="Booth Elysia" w:date="2023-04-20T17:27:00Z">
                  <w:rPr>
                    <w:rFonts w:eastAsia="MS Mincho"/>
                    <w:i/>
                    <w:lang w:eastAsia="ja-JP"/>
                  </w:rPr>
                </w:rPrChange>
              </w:rPr>
              <w:t>f</w:t>
            </w:r>
            <w:r w:rsidRPr="006E1128">
              <w:rPr>
                <w:vertAlign w:val="subscript"/>
                <w:rPrChange w:id="3611" w:author="Booth Elysia" w:date="2023-04-20T17:27:00Z">
                  <w:rPr>
                    <w:rFonts w:eastAsia="MS Mincho"/>
                    <w:vertAlign w:val="subscript"/>
                    <w:lang w:eastAsia="ja-JP"/>
                  </w:rPr>
                </w:rPrChange>
              </w:rPr>
              <w:t>y</w:t>
            </w:r>
          </w:p>
        </w:tc>
        <w:tc>
          <w:tcPr>
            <w:tcW w:w="0" w:type="auto"/>
            <w:vMerge/>
            <w:tcBorders>
              <w:left w:val="single" w:sz="8" w:space="0" w:color="000000"/>
              <w:right w:val="single" w:sz="8" w:space="0" w:color="000000"/>
            </w:tcBorders>
            <w:vAlign w:val="center"/>
          </w:tcPr>
          <w:p w14:paraId="23B149BC" w14:textId="77777777" w:rsidR="005B2547" w:rsidRPr="006E1128" w:rsidRDefault="005B2547">
            <w:pPr>
              <w:pStyle w:val="Tablebody"/>
              <w:jc w:val="center"/>
              <w:rPr>
                <w:rPrChange w:id="3612" w:author="Booth Elysia" w:date="2023-04-20T17:27:00Z">
                  <w:rPr/>
                </w:rPrChange>
              </w:rPr>
              <w:pPrChange w:id="3613" w:author="Booth Elysia" w:date="2023-04-20T17:27:00Z">
                <w:pPr>
                  <w:jc w:val="center"/>
                </w:pPr>
              </w:pPrChange>
            </w:pPr>
          </w:p>
        </w:tc>
        <w:tc>
          <w:tcPr>
            <w:tcW w:w="0" w:type="auto"/>
            <w:vMerge/>
            <w:tcBorders>
              <w:left w:val="single" w:sz="8" w:space="0" w:color="000000"/>
              <w:right w:val="single" w:sz="8" w:space="0" w:color="000000"/>
            </w:tcBorders>
            <w:vAlign w:val="center"/>
          </w:tcPr>
          <w:p w14:paraId="636664D9" w14:textId="77777777" w:rsidR="005B2547" w:rsidRPr="006E1128" w:rsidRDefault="005B2547">
            <w:pPr>
              <w:pStyle w:val="Tablebody"/>
              <w:jc w:val="center"/>
              <w:rPr>
                <w:rPrChange w:id="3614" w:author="Booth Elysia" w:date="2023-04-20T17:27:00Z">
                  <w:rPr/>
                </w:rPrChange>
              </w:rPr>
              <w:pPrChange w:id="3615" w:author="Booth Elysia" w:date="2023-04-20T17:27:00Z">
                <w:pPr>
                  <w:jc w:val="center"/>
                </w:pPr>
              </w:pPrChange>
            </w:pPr>
          </w:p>
        </w:tc>
        <w:tc>
          <w:tcPr>
            <w:tcW w:w="0" w:type="auto"/>
            <w:vMerge/>
            <w:tcBorders>
              <w:left w:val="single" w:sz="8" w:space="0" w:color="000000"/>
              <w:right w:val="single" w:sz="8" w:space="0" w:color="000000"/>
            </w:tcBorders>
            <w:vAlign w:val="center"/>
          </w:tcPr>
          <w:p w14:paraId="6A37B178" w14:textId="77777777" w:rsidR="005B2547" w:rsidRPr="006E1128" w:rsidRDefault="005B2547">
            <w:pPr>
              <w:pStyle w:val="Tablebody"/>
              <w:jc w:val="center"/>
              <w:rPr>
                <w:rPrChange w:id="3616" w:author="Booth Elysia" w:date="2023-04-20T17:27:00Z">
                  <w:rPr/>
                </w:rPrChange>
              </w:rPr>
              <w:pPrChange w:id="3617" w:author="Booth Elysia" w:date="2023-04-20T17:27:00Z">
                <w:pPr>
                  <w:jc w:val="center"/>
                </w:pPr>
              </w:pPrChange>
            </w:pPr>
          </w:p>
        </w:tc>
        <w:tc>
          <w:tcPr>
            <w:tcW w:w="0" w:type="auto"/>
            <w:vMerge/>
            <w:tcBorders>
              <w:left w:val="single" w:sz="8" w:space="0" w:color="000000"/>
              <w:right w:val="single" w:sz="8" w:space="0" w:color="000000"/>
            </w:tcBorders>
            <w:tcMar>
              <w:top w:w="72" w:type="dxa"/>
              <w:left w:w="144" w:type="dxa"/>
              <w:bottom w:w="72" w:type="dxa"/>
              <w:right w:w="144" w:type="dxa"/>
            </w:tcMar>
            <w:vAlign w:val="center"/>
          </w:tcPr>
          <w:p w14:paraId="75A04439" w14:textId="77777777" w:rsidR="005B2547" w:rsidRPr="006E1128" w:rsidRDefault="005B2547">
            <w:pPr>
              <w:pStyle w:val="Tablebody"/>
              <w:jc w:val="center"/>
              <w:rPr>
                <w:rPrChange w:id="3618" w:author="Booth Elysia" w:date="2023-04-20T17:27:00Z">
                  <w:rPr/>
                </w:rPrChange>
              </w:rPr>
              <w:pPrChange w:id="3619" w:author="Booth Elysia" w:date="2023-04-20T17:27:00Z">
                <w:pPr>
                  <w:jc w:val="center"/>
                </w:pPr>
              </w:pPrChange>
            </w:pPr>
          </w:p>
        </w:tc>
        <w:tc>
          <w:tcPr>
            <w:tcW w:w="0" w:type="auto"/>
            <w:vMerge/>
            <w:tcBorders>
              <w:left w:val="single" w:sz="8" w:space="0" w:color="000000"/>
              <w:right w:val="single" w:sz="8" w:space="0" w:color="000000"/>
            </w:tcBorders>
            <w:tcMar>
              <w:top w:w="72" w:type="dxa"/>
              <w:left w:w="57" w:type="dxa"/>
              <w:bottom w:w="72" w:type="dxa"/>
              <w:right w:w="57" w:type="dxa"/>
            </w:tcMar>
            <w:vAlign w:val="center"/>
          </w:tcPr>
          <w:p w14:paraId="206633AC" w14:textId="77777777" w:rsidR="005B2547" w:rsidRPr="006E1128" w:rsidRDefault="005B2547">
            <w:pPr>
              <w:pStyle w:val="Tablebody"/>
              <w:jc w:val="center"/>
              <w:rPr>
                <w:rPrChange w:id="3620" w:author="Booth Elysia" w:date="2023-04-20T17:27:00Z">
                  <w:rPr/>
                </w:rPrChange>
              </w:rPr>
              <w:pPrChange w:id="3621" w:author="Booth Elysia" w:date="2023-04-20T17:27:00Z">
                <w:pPr>
                  <w:jc w:val="center"/>
                </w:pPr>
              </w:pPrChange>
            </w:pPr>
          </w:p>
        </w:tc>
      </w:tr>
      <w:tr w:rsidR="008A3973" w:rsidRPr="006E1128" w14:paraId="2F7ED14D" w14:textId="77777777" w:rsidTr="00E64EB0">
        <w:trPr>
          <w:trHeight w:val="206"/>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225CB17" w14:textId="6735C1B5" w:rsidR="005B2547" w:rsidRPr="006E1128" w:rsidRDefault="005B2547">
            <w:pPr>
              <w:pStyle w:val="Tablebody"/>
              <w:autoSpaceDE w:val="0"/>
              <w:autoSpaceDN w:val="0"/>
              <w:adjustRightInd w:val="0"/>
              <w:jc w:val="both"/>
              <w:rPr>
                <w:rPrChange w:id="3622" w:author="Booth Elysia" w:date="2023-04-20T17:27:00Z">
                  <w:rPr/>
                </w:rPrChange>
              </w:rPr>
              <w:pPrChange w:id="3623" w:author="Booth Elysia" w:date="2023-04-20T17:27:00Z">
                <w:pPr/>
              </w:pPrChange>
            </w:pPr>
            <w:r w:rsidRPr="006E1128">
              <w:rPr>
                <w:rPrChange w:id="3624" w:author="Booth Elysia" w:date="2023-04-20T17:27:00Z">
                  <w:rPr>
                    <w:rFonts w:eastAsia="MS Mincho"/>
                    <w:lang w:eastAsia="ja-JP"/>
                  </w:rPr>
                </w:rPrChange>
              </w:rPr>
              <w:t>Austenitic, Duplex, Ferritic</w:t>
            </w:r>
          </w:p>
        </w:tc>
        <w:tc>
          <w:tcPr>
            <w:tcW w:w="0" w:type="auto"/>
            <w:tcBorders>
              <w:top w:val="single" w:sz="8" w:space="0" w:color="000000"/>
              <w:left w:val="single" w:sz="8" w:space="0" w:color="000000"/>
              <w:bottom w:val="single" w:sz="8" w:space="0" w:color="000000"/>
              <w:right w:val="single" w:sz="8" w:space="0" w:color="000000"/>
            </w:tcBorders>
            <w:vAlign w:val="center"/>
          </w:tcPr>
          <w:p w14:paraId="1EECE9A1" w14:textId="0B852CAA" w:rsidR="005B2547" w:rsidRPr="006E1128" w:rsidRDefault="005B2547">
            <w:pPr>
              <w:pStyle w:val="Tablebody"/>
              <w:autoSpaceDE w:val="0"/>
              <w:autoSpaceDN w:val="0"/>
              <w:adjustRightInd w:val="0"/>
              <w:jc w:val="center"/>
              <w:rPr>
                <w:rPrChange w:id="3625" w:author="Booth Elysia" w:date="2023-04-20T17:27:00Z">
                  <w:rPr/>
                </w:rPrChange>
              </w:rPr>
              <w:pPrChange w:id="3626" w:author="Booth Elysia" w:date="2023-04-20T17:27:00Z">
                <w:pPr>
                  <w:jc w:val="center"/>
                </w:pPr>
              </w:pPrChange>
            </w:pPr>
            <w:r w:rsidRPr="006E1128">
              <w:rPr>
                <w:rPrChange w:id="3627" w:author="Booth Elysia" w:date="2023-04-20T17:27:00Z">
                  <w:rPr>
                    <w:rFonts w:eastAsia="MS Mincho"/>
                    <w:lang w:eastAsia="ja-JP"/>
                  </w:rPr>
                </w:rPrChange>
              </w:rPr>
              <w:t>laser welded</w:t>
            </w:r>
          </w:p>
        </w:tc>
        <w:tc>
          <w:tcPr>
            <w:tcW w:w="0" w:type="auto"/>
            <w:tcBorders>
              <w:top w:val="single" w:sz="8" w:space="0" w:color="000000"/>
              <w:left w:val="single" w:sz="8" w:space="0" w:color="000000"/>
              <w:bottom w:val="single" w:sz="8" w:space="0" w:color="000000"/>
              <w:right w:val="single" w:sz="8" w:space="0" w:color="000000"/>
            </w:tcBorders>
            <w:vAlign w:val="center"/>
          </w:tcPr>
          <w:p w14:paraId="01CB88C7" w14:textId="3C13C080" w:rsidR="005B2547" w:rsidRPr="006E1128" w:rsidRDefault="005B2547">
            <w:pPr>
              <w:pStyle w:val="Tablebody"/>
              <w:autoSpaceDE w:val="0"/>
              <w:autoSpaceDN w:val="0"/>
              <w:adjustRightInd w:val="0"/>
              <w:jc w:val="center"/>
              <w:rPr>
                <w:rPrChange w:id="3628" w:author="Booth Elysia" w:date="2023-04-20T17:27:00Z">
                  <w:rPr/>
                </w:rPrChange>
              </w:rPr>
              <w:pPrChange w:id="3629" w:author="Booth Elysia" w:date="2023-04-20T17:27:00Z">
                <w:pPr>
                  <w:jc w:val="center"/>
                </w:pPr>
              </w:pPrChange>
            </w:pPr>
            <w:r w:rsidRPr="006E1128">
              <w:rPr>
                <w:rPrChange w:id="3630" w:author="Booth Elysia" w:date="2023-04-20T17:27:00Z">
                  <w:rPr>
                    <w:rFonts w:eastAsia="MS Mincho"/>
                    <w:lang w:eastAsia="ja-JP"/>
                  </w:rPr>
                </w:rPrChange>
              </w:rPr>
              <w:t>0,5</w:t>
            </w:r>
            <w:r w:rsidRPr="006E1128">
              <w:rPr>
                <w:i/>
                <w:rPrChange w:id="3631" w:author="Booth Elysia" w:date="2023-04-20T17:27:00Z">
                  <w:rPr>
                    <w:rFonts w:eastAsia="MS Mincho"/>
                    <w:i/>
                    <w:lang w:eastAsia="ja-JP"/>
                  </w:rPr>
                </w:rPrChange>
              </w:rPr>
              <w:t>f</w:t>
            </w:r>
            <w:r w:rsidRPr="006E1128">
              <w:rPr>
                <w:vertAlign w:val="subscript"/>
                <w:rPrChange w:id="3632" w:author="Booth Elysia" w:date="2023-04-20T17:27:00Z">
                  <w:rPr>
                    <w:rFonts w:eastAsia="MS Mincho"/>
                    <w:vertAlign w:val="subscript"/>
                    <w:lang w:eastAsia="ja-JP"/>
                  </w:rPr>
                </w:rPrChange>
              </w:rPr>
              <w:t>y</w:t>
            </w:r>
          </w:p>
        </w:tc>
        <w:tc>
          <w:tcPr>
            <w:tcW w:w="0" w:type="auto"/>
            <w:tcBorders>
              <w:left w:val="single" w:sz="8" w:space="0" w:color="000000"/>
              <w:bottom w:val="single" w:sz="8" w:space="0" w:color="000000"/>
              <w:right w:val="single" w:sz="8" w:space="0" w:color="000000"/>
            </w:tcBorders>
            <w:vAlign w:val="center"/>
          </w:tcPr>
          <w:p w14:paraId="784AF21D" w14:textId="7E9A17A3" w:rsidR="005B2547" w:rsidRPr="006E1128" w:rsidRDefault="005B2547">
            <w:pPr>
              <w:pStyle w:val="Tablebody"/>
              <w:autoSpaceDE w:val="0"/>
              <w:autoSpaceDN w:val="0"/>
              <w:adjustRightInd w:val="0"/>
              <w:jc w:val="center"/>
              <w:rPr>
                <w:rPrChange w:id="3633" w:author="Booth Elysia" w:date="2023-04-20T17:27:00Z">
                  <w:rPr/>
                </w:rPrChange>
              </w:rPr>
              <w:pPrChange w:id="3634" w:author="Booth Elysia" w:date="2023-04-20T17:27:00Z">
                <w:pPr>
                  <w:jc w:val="center"/>
                </w:pPr>
              </w:pPrChange>
            </w:pPr>
            <w:r w:rsidRPr="006E1128">
              <w:rPr>
                <w:rPrChange w:id="3635" w:author="Booth Elysia" w:date="2023-04-20T17:27:00Z">
                  <w:rPr>
                    <w:rFonts w:eastAsia="MS Mincho"/>
                    <w:lang w:eastAsia="ja-JP"/>
                  </w:rPr>
                </w:rPrChange>
              </w:rPr>
              <w:t>from equilibrium</w:t>
            </w:r>
          </w:p>
        </w:tc>
        <w:tc>
          <w:tcPr>
            <w:tcW w:w="0" w:type="auto"/>
            <w:tcBorders>
              <w:left w:val="single" w:sz="8" w:space="0" w:color="000000"/>
              <w:bottom w:val="single" w:sz="8" w:space="0" w:color="000000"/>
              <w:right w:val="single" w:sz="8" w:space="0" w:color="000000"/>
            </w:tcBorders>
            <w:vAlign w:val="center"/>
          </w:tcPr>
          <w:p w14:paraId="6E3728BD" w14:textId="13BE9C47" w:rsidR="005B2547" w:rsidRPr="006E1128" w:rsidRDefault="005B2547">
            <w:pPr>
              <w:pStyle w:val="Tablebody"/>
              <w:autoSpaceDE w:val="0"/>
              <w:autoSpaceDN w:val="0"/>
              <w:adjustRightInd w:val="0"/>
              <w:jc w:val="center"/>
              <w:rPr>
                <w:rPrChange w:id="3636" w:author="Booth Elysia" w:date="2023-04-20T17:27:00Z">
                  <w:rPr/>
                </w:rPrChange>
              </w:rPr>
              <w:pPrChange w:id="3637" w:author="Booth Elysia" w:date="2023-04-20T17:27:00Z">
                <w:pPr>
                  <w:jc w:val="center"/>
                </w:pPr>
              </w:pPrChange>
            </w:pPr>
            <w:r w:rsidRPr="006E1128">
              <w:rPr>
                <w:rPrChange w:id="3638" w:author="Booth Elysia" w:date="2023-04-20T17:27:00Z">
                  <w:rPr>
                    <w:rFonts w:eastAsia="MS Mincho"/>
                    <w:lang w:eastAsia="ja-JP"/>
                  </w:rPr>
                </w:rPrChange>
              </w:rPr>
              <w:t>0,1</w:t>
            </w:r>
            <w:r w:rsidRPr="006E1128">
              <w:rPr>
                <w:i/>
                <w:rPrChange w:id="3639" w:author="Booth Elysia" w:date="2023-04-20T17:27:00Z">
                  <w:rPr>
                    <w:rFonts w:eastAsia="MS Mincho"/>
                    <w:i/>
                    <w:lang w:eastAsia="ja-JP"/>
                  </w:rPr>
                </w:rPrChange>
              </w:rPr>
              <w:t>b</w:t>
            </w:r>
            <w:r w:rsidRPr="006E1128">
              <w:rPr>
                <w:vertAlign w:val="subscript"/>
                <w:rPrChange w:id="3640" w:author="Booth Elysia" w:date="2023-04-20T17:27:00Z">
                  <w:rPr>
                    <w:rFonts w:eastAsia="MS Mincho"/>
                    <w:vertAlign w:val="subscript"/>
                    <w:lang w:eastAsia="ja-JP"/>
                  </w:rPr>
                </w:rPrChange>
              </w:rPr>
              <w:t>f</w:t>
            </w:r>
          </w:p>
        </w:tc>
        <w:tc>
          <w:tcPr>
            <w:tcW w:w="0" w:type="auto"/>
            <w:tcBorders>
              <w:left w:val="single" w:sz="8" w:space="0" w:color="000000"/>
              <w:bottom w:val="single" w:sz="8" w:space="0" w:color="000000"/>
              <w:right w:val="single" w:sz="8" w:space="0" w:color="000000"/>
            </w:tcBorders>
            <w:vAlign w:val="center"/>
          </w:tcPr>
          <w:p w14:paraId="5522C249" w14:textId="049E8353" w:rsidR="005B2547" w:rsidRPr="006E1128" w:rsidRDefault="005B2547">
            <w:pPr>
              <w:pStyle w:val="Tablebody"/>
              <w:autoSpaceDE w:val="0"/>
              <w:autoSpaceDN w:val="0"/>
              <w:adjustRightInd w:val="0"/>
              <w:jc w:val="center"/>
              <w:rPr>
                <w:rPrChange w:id="3641" w:author="Booth Elysia" w:date="2023-04-20T17:27:00Z">
                  <w:rPr/>
                </w:rPrChange>
              </w:rPr>
              <w:pPrChange w:id="3642" w:author="Booth Elysia" w:date="2023-04-20T17:27:00Z">
                <w:pPr>
                  <w:jc w:val="center"/>
                </w:pPr>
              </w:pPrChange>
            </w:pPr>
            <w:r w:rsidRPr="006E1128">
              <w:rPr>
                <w:rPrChange w:id="3643" w:author="Booth Elysia" w:date="2023-04-20T17:27:00Z">
                  <w:rPr>
                    <w:rFonts w:eastAsia="MS Mincho"/>
                    <w:lang w:eastAsia="ja-JP"/>
                  </w:rPr>
                </w:rPrChange>
              </w:rPr>
              <w:t>0,075</w:t>
            </w:r>
            <w:r w:rsidRPr="006E1128">
              <w:rPr>
                <w:i/>
                <w:rPrChange w:id="3644" w:author="Booth Elysia" w:date="2023-04-20T17:27:00Z">
                  <w:rPr>
                    <w:rFonts w:eastAsia="MS Mincho"/>
                    <w:i/>
                    <w:lang w:eastAsia="ja-JP"/>
                  </w:rPr>
                </w:rPrChange>
              </w:rPr>
              <w:t>b</w:t>
            </w:r>
            <w:r w:rsidRPr="006E1128">
              <w:rPr>
                <w:vertAlign w:val="subscript"/>
                <w:rPrChange w:id="3645" w:author="Booth Elysia" w:date="2023-04-20T17:27:00Z">
                  <w:rPr>
                    <w:rFonts w:eastAsia="MS Mincho"/>
                    <w:vertAlign w:val="subscript"/>
                    <w:lang w:eastAsia="ja-JP"/>
                  </w:rPr>
                </w:rPrChange>
              </w:rPr>
              <w:t>f</w:t>
            </w:r>
          </w:p>
        </w:tc>
        <w:tc>
          <w:tcPr>
            <w:tcW w:w="0" w:type="auto"/>
            <w:tcBorders>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1844C74" w14:textId="65C3595F" w:rsidR="005B2547" w:rsidRPr="006E1128" w:rsidRDefault="005B2547">
            <w:pPr>
              <w:pStyle w:val="Tablebody"/>
              <w:autoSpaceDE w:val="0"/>
              <w:autoSpaceDN w:val="0"/>
              <w:adjustRightInd w:val="0"/>
              <w:jc w:val="center"/>
              <w:rPr>
                <w:rPrChange w:id="3646" w:author="Booth Elysia" w:date="2023-04-20T17:27:00Z">
                  <w:rPr/>
                </w:rPrChange>
              </w:rPr>
              <w:pPrChange w:id="3647" w:author="Booth Elysia" w:date="2023-04-20T17:27:00Z">
                <w:pPr>
                  <w:jc w:val="center"/>
                </w:pPr>
              </w:pPrChange>
            </w:pPr>
            <w:r w:rsidRPr="006E1128">
              <w:rPr>
                <w:rPrChange w:id="3648" w:author="Booth Elysia" w:date="2023-04-20T17:27:00Z">
                  <w:rPr>
                    <w:rFonts w:eastAsia="MS Mincho"/>
                    <w:lang w:eastAsia="ja-JP"/>
                  </w:rPr>
                </w:rPrChange>
              </w:rPr>
              <w:t>0,0375</w:t>
            </w:r>
            <w:r w:rsidRPr="006E1128">
              <w:rPr>
                <w:i/>
                <w:rPrChange w:id="3649" w:author="Booth Elysia" w:date="2023-04-20T17:27:00Z">
                  <w:rPr>
                    <w:rFonts w:eastAsia="MS Mincho"/>
                    <w:i/>
                    <w:lang w:eastAsia="ja-JP"/>
                  </w:rPr>
                </w:rPrChange>
              </w:rPr>
              <w:t>h</w:t>
            </w:r>
            <w:r w:rsidRPr="006E1128">
              <w:rPr>
                <w:vertAlign w:val="subscript"/>
                <w:rPrChange w:id="3650" w:author="Booth Elysia" w:date="2023-04-20T17:27:00Z">
                  <w:rPr>
                    <w:rFonts w:eastAsia="MS Mincho"/>
                    <w:vertAlign w:val="subscript"/>
                    <w:lang w:eastAsia="ja-JP"/>
                  </w:rPr>
                </w:rPrChange>
              </w:rPr>
              <w:t>w</w:t>
            </w:r>
          </w:p>
        </w:tc>
        <w:tc>
          <w:tcPr>
            <w:tcW w:w="0" w:type="auto"/>
            <w:tcBorders>
              <w:left w:val="single" w:sz="8" w:space="0" w:color="000000"/>
              <w:bottom w:val="single" w:sz="8" w:space="0" w:color="000000"/>
              <w:right w:val="single" w:sz="8" w:space="0" w:color="000000"/>
            </w:tcBorders>
            <w:tcMar>
              <w:top w:w="72" w:type="dxa"/>
              <w:left w:w="57" w:type="dxa"/>
              <w:bottom w:w="72" w:type="dxa"/>
              <w:right w:w="57" w:type="dxa"/>
            </w:tcMar>
            <w:vAlign w:val="center"/>
          </w:tcPr>
          <w:p w14:paraId="3B75C121" w14:textId="2ABC8F62" w:rsidR="005B2547" w:rsidRPr="006E1128" w:rsidRDefault="005B2547">
            <w:pPr>
              <w:pStyle w:val="Tablebody"/>
              <w:autoSpaceDE w:val="0"/>
              <w:autoSpaceDN w:val="0"/>
              <w:adjustRightInd w:val="0"/>
              <w:jc w:val="center"/>
              <w:rPr>
                <w:rPrChange w:id="3651" w:author="Booth Elysia" w:date="2023-04-20T17:27:00Z">
                  <w:rPr/>
                </w:rPrChange>
              </w:rPr>
              <w:pPrChange w:id="3652" w:author="Booth Elysia" w:date="2023-04-20T17:27:00Z">
                <w:pPr>
                  <w:jc w:val="center"/>
                </w:pPr>
              </w:pPrChange>
            </w:pPr>
            <w:r w:rsidRPr="006E1128">
              <w:rPr>
                <w:rPrChange w:id="3653" w:author="Booth Elysia" w:date="2023-04-20T17:27:00Z">
                  <w:rPr>
                    <w:rFonts w:eastAsia="MS Mincho"/>
                    <w:lang w:eastAsia="ja-JP"/>
                  </w:rPr>
                </w:rPrChange>
              </w:rPr>
              <w:t>0,1</w:t>
            </w:r>
            <w:r w:rsidRPr="006E1128">
              <w:rPr>
                <w:i/>
                <w:rPrChange w:id="3654" w:author="Booth Elysia" w:date="2023-04-20T17:27:00Z">
                  <w:rPr>
                    <w:rFonts w:eastAsia="MS Mincho"/>
                    <w:i/>
                    <w:lang w:eastAsia="ja-JP"/>
                  </w:rPr>
                </w:rPrChange>
              </w:rPr>
              <w:t>h</w:t>
            </w:r>
            <w:r w:rsidRPr="006E1128">
              <w:rPr>
                <w:vertAlign w:val="subscript"/>
                <w:rPrChange w:id="3655" w:author="Booth Elysia" w:date="2023-04-20T17:27:00Z">
                  <w:rPr>
                    <w:rFonts w:eastAsia="MS Mincho"/>
                    <w:vertAlign w:val="subscript"/>
                    <w:lang w:eastAsia="ja-JP"/>
                  </w:rPr>
                </w:rPrChange>
              </w:rPr>
              <w:t>w</w:t>
            </w:r>
          </w:p>
        </w:tc>
      </w:tr>
    </w:tbl>
    <w:p w14:paraId="329446A7" w14:textId="38D71F34" w:rsidR="005B2547" w:rsidRPr="006E1128" w:rsidRDefault="005B2547">
      <w:pPr>
        <w:pStyle w:val="Tabletitle"/>
        <w:autoSpaceDE w:val="0"/>
        <w:autoSpaceDN w:val="0"/>
        <w:adjustRightInd w:val="0"/>
        <w:outlineLvl w:val="0"/>
        <w:rPr>
          <w:szCs w:val="24"/>
        </w:rPr>
        <w:pPrChange w:id="3656" w:author="Booth Elysia" w:date="2023-04-20T17:27:00Z">
          <w:pPr>
            <w:pStyle w:val="Figuretitle"/>
          </w:pPr>
        </w:pPrChange>
      </w:pPr>
      <w:r w:rsidRPr="006E1128">
        <w:rPr>
          <w:szCs w:val="24"/>
        </w:rPr>
        <w:t>Table 5.4 — Residual stress model for welded stainless steel box sections</w:t>
      </w:r>
    </w:p>
    <w:tbl>
      <w:tblPr>
        <w:tblW w:w="0" w:type="auto"/>
        <w:jc w:val="center"/>
        <w:tblCellMar>
          <w:left w:w="45" w:type="dxa"/>
          <w:right w:w="45" w:type="dxa"/>
        </w:tblCellMar>
        <w:tblLook w:val="0000" w:firstRow="0" w:lastRow="0" w:firstColumn="0" w:lastColumn="0" w:noHBand="0" w:noVBand="0"/>
      </w:tblPr>
      <w:tblGrid>
        <w:gridCol w:w="1883"/>
        <w:gridCol w:w="997"/>
        <w:gridCol w:w="1705"/>
        <w:gridCol w:w="1865"/>
        <w:gridCol w:w="471"/>
        <w:gridCol w:w="2063"/>
        <w:gridCol w:w="523"/>
      </w:tblGrid>
      <w:tr w:rsidR="008A3973" w:rsidRPr="006E1128" w14:paraId="25069BD9" w14:textId="77777777" w:rsidTr="00E64EB0">
        <w:trPr>
          <w:trHeight w:val="278"/>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B16F29E" w14:textId="25F11302" w:rsidR="005B2547" w:rsidRPr="006E1128" w:rsidRDefault="005B2547">
            <w:pPr>
              <w:pStyle w:val="Tablebody"/>
              <w:autoSpaceDE w:val="0"/>
              <w:autoSpaceDN w:val="0"/>
              <w:adjustRightInd w:val="0"/>
              <w:jc w:val="both"/>
              <w:rPr>
                <w:rPrChange w:id="3657" w:author="Booth Elysia" w:date="2023-04-20T17:27:00Z">
                  <w:rPr/>
                </w:rPrChange>
              </w:rPr>
              <w:pPrChange w:id="3658" w:author="Booth Elysia" w:date="2023-04-20T17:27:00Z">
                <w:pPr/>
              </w:pPrChange>
            </w:pPr>
            <w:r w:rsidRPr="006E1128">
              <w:rPr>
                <w:rPrChange w:id="3659" w:author="Booth Elysia" w:date="2023-04-20T17:27:00Z">
                  <w:rPr>
                    <w:rFonts w:eastAsia="MS Mincho"/>
                    <w:lang w:eastAsia="ja-JP"/>
                  </w:rPr>
                </w:rPrChange>
              </w:rPr>
              <w:t>Predictive model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A66895D" w14:textId="0B2DCD6A" w:rsidR="005B2547" w:rsidRPr="006E1128" w:rsidRDefault="002E3DE1">
            <w:pPr>
              <w:pStyle w:val="Tablebody"/>
              <w:autoSpaceDE w:val="0"/>
              <w:autoSpaceDN w:val="0"/>
              <w:adjustRightInd w:val="0"/>
              <w:jc w:val="both"/>
              <w:rPr>
                <w:rPrChange w:id="3660" w:author="Booth Elysia" w:date="2023-04-20T17:27:00Z">
                  <w:rPr/>
                </w:rPrChange>
              </w:rPr>
              <w:pPrChange w:id="3661" w:author="Booth Elysia" w:date="2023-04-20T17:27:00Z">
                <w:pPr/>
              </w:pPrChange>
            </w:pPr>
            <w:r>
              <w:rPr>
                <w:i/>
                <w:rPrChange w:id="3662" w:author="Booth Elysia" w:date="2023-04-20T17:27:00Z">
                  <w:rPr>
                    <w:rFonts w:eastAsia="MS Mincho"/>
                    <w:i/>
                    <w:lang w:eastAsia="ja-JP"/>
                  </w:rPr>
                </w:rPrChange>
              </w:rPr>
              <w:t>σ</w:t>
            </w:r>
            <w:r w:rsidR="005B2547" w:rsidRPr="006E1128">
              <w:rPr>
                <w:vertAlign w:val="subscript"/>
                <w:rPrChange w:id="3663" w:author="Booth Elysia" w:date="2023-04-20T17:27:00Z">
                  <w:rPr>
                    <w:rFonts w:eastAsia="MS Mincho"/>
                    <w:vertAlign w:val="subscript"/>
                    <w:lang w:eastAsia="ja-JP"/>
                  </w:rPr>
                </w:rPrChange>
              </w:rPr>
              <w:t>ft</w:t>
            </w:r>
            <w:r w:rsidR="005B2547" w:rsidRPr="006E1128">
              <w:rPr>
                <w:rPrChange w:id="3664" w:author="Booth Elysia" w:date="2023-04-20T17:27:00Z">
                  <w:rPr>
                    <w:rFonts w:eastAsia="MS Mincho"/>
                    <w:lang w:eastAsia="ja-JP"/>
                  </w:rPr>
                </w:rPrChange>
              </w:rPr>
              <w:t> = </w:t>
            </w:r>
            <w:r>
              <w:rPr>
                <w:i/>
                <w:rPrChange w:id="3665" w:author="Booth Elysia" w:date="2023-04-20T17:27:00Z">
                  <w:rPr>
                    <w:rFonts w:eastAsia="MS Mincho"/>
                    <w:i/>
                    <w:lang w:eastAsia="ja-JP"/>
                  </w:rPr>
                </w:rPrChange>
              </w:rPr>
              <w:t>σ</w:t>
            </w:r>
            <w:r w:rsidR="005B2547" w:rsidRPr="006E1128">
              <w:rPr>
                <w:vertAlign w:val="subscript"/>
                <w:rPrChange w:id="3666" w:author="Booth Elysia" w:date="2023-04-20T17:27:00Z">
                  <w:rPr>
                    <w:rFonts w:eastAsia="MS Mincho"/>
                    <w:vertAlign w:val="subscript"/>
                    <w:lang w:eastAsia="ja-JP"/>
                  </w:rPr>
                </w:rPrChange>
              </w:rPr>
              <w:t>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AB09944" w14:textId="572A3E14" w:rsidR="005B2547" w:rsidRPr="006E1128" w:rsidRDefault="002E3DE1">
            <w:pPr>
              <w:pStyle w:val="Tablebody"/>
              <w:autoSpaceDE w:val="0"/>
              <w:autoSpaceDN w:val="0"/>
              <w:adjustRightInd w:val="0"/>
              <w:jc w:val="both"/>
              <w:rPr>
                <w:rPrChange w:id="3667" w:author="Booth Elysia" w:date="2023-04-20T17:27:00Z">
                  <w:rPr/>
                </w:rPrChange>
              </w:rPr>
              <w:pPrChange w:id="3668" w:author="Booth Elysia" w:date="2023-04-20T17:27:00Z">
                <w:pPr/>
              </w:pPrChange>
            </w:pPr>
            <w:r>
              <w:rPr>
                <w:i/>
                <w:rPrChange w:id="3669" w:author="Booth Elysia" w:date="2023-04-20T17:27:00Z">
                  <w:rPr>
                    <w:rFonts w:eastAsia="MS Mincho"/>
                    <w:i/>
                    <w:lang w:eastAsia="ja-JP"/>
                  </w:rPr>
                </w:rPrChange>
              </w:rPr>
              <w:t>σ</w:t>
            </w:r>
            <w:r w:rsidR="005B2547" w:rsidRPr="006E1128">
              <w:rPr>
                <w:vertAlign w:val="subscript"/>
                <w:rPrChange w:id="3670" w:author="Booth Elysia" w:date="2023-04-20T17:27:00Z">
                  <w:rPr>
                    <w:rFonts w:eastAsia="MS Mincho"/>
                    <w:vertAlign w:val="subscript"/>
                    <w:lang w:eastAsia="ja-JP"/>
                  </w:rPr>
                </w:rPrChange>
              </w:rPr>
              <w:t>fc</w:t>
            </w:r>
            <w:r w:rsidR="005B2547" w:rsidRPr="006E1128">
              <w:rPr>
                <w:rPrChange w:id="3671" w:author="Booth Elysia" w:date="2023-04-20T17:27:00Z">
                  <w:rPr>
                    <w:rFonts w:eastAsia="MS Mincho"/>
                    <w:lang w:eastAsia="ja-JP"/>
                  </w:rPr>
                </w:rPrChange>
              </w:rPr>
              <w:t> = </w:t>
            </w:r>
            <w:r>
              <w:rPr>
                <w:i/>
                <w:rPrChange w:id="3672" w:author="Booth Elysia" w:date="2023-04-20T17:27:00Z">
                  <w:rPr>
                    <w:rFonts w:eastAsia="MS Mincho"/>
                    <w:i/>
                    <w:lang w:eastAsia="ja-JP"/>
                  </w:rPr>
                </w:rPrChange>
              </w:rPr>
              <w:t>σ</w:t>
            </w:r>
            <w:r w:rsidR="005B2547" w:rsidRPr="006E1128">
              <w:rPr>
                <w:vertAlign w:val="subscript"/>
                <w:rPrChange w:id="3673" w:author="Booth Elysia" w:date="2023-04-20T17:27:00Z">
                  <w:rPr>
                    <w:rFonts w:eastAsia="MS Mincho"/>
                    <w:vertAlign w:val="subscript"/>
                    <w:lang w:eastAsia="ja-JP"/>
                  </w:rPr>
                </w:rPrChange>
              </w:rPr>
              <w:t>wc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3F48F6F" w14:textId="0F5A2E1B" w:rsidR="005B2547" w:rsidRPr="006E1128" w:rsidRDefault="005B2547">
            <w:pPr>
              <w:pStyle w:val="Tablebody"/>
              <w:autoSpaceDE w:val="0"/>
              <w:autoSpaceDN w:val="0"/>
              <w:adjustRightInd w:val="0"/>
              <w:jc w:val="center"/>
              <w:rPr>
                <w:rPrChange w:id="3674" w:author="Booth Elysia" w:date="2023-04-20T17:27:00Z">
                  <w:rPr/>
                </w:rPrChange>
              </w:rPr>
              <w:pPrChange w:id="3675" w:author="Booth Elysia" w:date="2023-04-20T17:27:00Z">
                <w:pPr>
                  <w:jc w:val="center"/>
                </w:pPr>
              </w:pPrChange>
            </w:pPr>
            <w:r w:rsidRPr="006E1128">
              <w:rPr>
                <w:i/>
                <w:rPrChange w:id="3676" w:author="Booth Elysia" w:date="2023-04-20T17:27:00Z">
                  <w:rPr>
                    <w:rFonts w:eastAsia="MS Mincho"/>
                    <w:i/>
                    <w:lang w:eastAsia="ja-JP"/>
                  </w:rPr>
                </w:rPrChange>
              </w:rPr>
              <w:t>e</w:t>
            </w:r>
            <w:r w:rsidRPr="006E1128">
              <w:rPr>
                <w:vertAlign w:val="subscript"/>
                <w:rPrChange w:id="3677"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82F64F9" w14:textId="69318376" w:rsidR="005B2547" w:rsidRPr="006E1128" w:rsidRDefault="005B2547">
            <w:pPr>
              <w:pStyle w:val="Tablebody"/>
              <w:autoSpaceDE w:val="0"/>
              <w:autoSpaceDN w:val="0"/>
              <w:adjustRightInd w:val="0"/>
              <w:jc w:val="center"/>
              <w:rPr>
                <w:rPrChange w:id="3678" w:author="Booth Elysia" w:date="2023-04-20T17:27:00Z">
                  <w:rPr/>
                </w:rPrChange>
              </w:rPr>
              <w:pPrChange w:id="3679" w:author="Booth Elysia" w:date="2023-04-20T17:27:00Z">
                <w:pPr>
                  <w:jc w:val="center"/>
                </w:pPr>
              </w:pPrChange>
            </w:pPr>
            <w:r w:rsidRPr="006E1128">
              <w:rPr>
                <w:i/>
                <w:rPrChange w:id="3680" w:author="Booth Elysia" w:date="2023-04-20T17:27:00Z">
                  <w:rPr>
                    <w:rFonts w:eastAsia="MS Mincho"/>
                    <w:i/>
                    <w:lang w:eastAsia="ja-JP"/>
                  </w:rPr>
                </w:rPrChange>
              </w:rPr>
              <w:t>f</w:t>
            </w:r>
            <w:r w:rsidRPr="006E1128">
              <w:rPr>
                <w:vertAlign w:val="subscript"/>
                <w:rPrChange w:id="3681"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D418184" w14:textId="6658D677" w:rsidR="005B2547" w:rsidRPr="006E1128" w:rsidRDefault="005B2547">
            <w:pPr>
              <w:pStyle w:val="Tablebody"/>
              <w:autoSpaceDE w:val="0"/>
              <w:autoSpaceDN w:val="0"/>
              <w:adjustRightInd w:val="0"/>
              <w:jc w:val="center"/>
              <w:rPr>
                <w:rPrChange w:id="3682" w:author="Booth Elysia" w:date="2023-04-20T17:27:00Z">
                  <w:rPr/>
                </w:rPrChange>
              </w:rPr>
              <w:pPrChange w:id="3683" w:author="Booth Elysia" w:date="2023-04-20T17:27:00Z">
                <w:pPr>
                  <w:jc w:val="center"/>
                </w:pPr>
              </w:pPrChange>
            </w:pPr>
            <w:r w:rsidRPr="006E1128">
              <w:rPr>
                <w:i/>
                <w:rPrChange w:id="3684" w:author="Booth Elysia" w:date="2023-04-20T17:27:00Z">
                  <w:rPr>
                    <w:rFonts w:eastAsia="MS Mincho"/>
                    <w:i/>
                    <w:lang w:eastAsia="ja-JP"/>
                  </w:rPr>
                </w:rPrChange>
              </w:rPr>
              <w:t>g</w:t>
            </w:r>
            <w:r w:rsidRPr="006E1128">
              <w:rPr>
                <w:vertAlign w:val="subscript"/>
                <w:rPrChange w:id="3685" w:author="Booth Elysia" w:date="2023-04-20T17:27:00Z">
                  <w:rPr>
                    <w:rFonts w:eastAsia="MS Mincho"/>
                    <w:vertAlign w:val="subscript"/>
                    <w:lang w:eastAsia="ja-JP"/>
                  </w:rPr>
                </w:rPrChange>
              </w:rPr>
              <w:t>rs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51295B9" w14:textId="20722536" w:rsidR="005B2547" w:rsidRPr="006E1128" w:rsidRDefault="005B2547">
            <w:pPr>
              <w:pStyle w:val="Tablebody"/>
              <w:autoSpaceDE w:val="0"/>
              <w:autoSpaceDN w:val="0"/>
              <w:adjustRightInd w:val="0"/>
              <w:jc w:val="center"/>
              <w:rPr>
                <w:rPrChange w:id="3686" w:author="Booth Elysia" w:date="2023-04-20T17:27:00Z">
                  <w:rPr/>
                </w:rPrChange>
              </w:rPr>
              <w:pPrChange w:id="3687" w:author="Booth Elysia" w:date="2023-04-20T17:27:00Z">
                <w:pPr>
                  <w:jc w:val="center"/>
                </w:pPr>
              </w:pPrChange>
            </w:pPr>
            <w:r w:rsidRPr="006E1128">
              <w:rPr>
                <w:i/>
                <w:rPrChange w:id="3688" w:author="Booth Elysia" w:date="2023-04-20T17:27:00Z">
                  <w:rPr>
                    <w:rFonts w:eastAsia="MS Mincho"/>
                    <w:i/>
                    <w:lang w:eastAsia="ja-JP"/>
                  </w:rPr>
                </w:rPrChange>
              </w:rPr>
              <w:t>h</w:t>
            </w:r>
            <w:r w:rsidRPr="006E1128">
              <w:rPr>
                <w:vertAlign w:val="subscript"/>
                <w:rPrChange w:id="3689" w:author="Booth Elysia" w:date="2023-04-20T17:27:00Z">
                  <w:rPr>
                    <w:rFonts w:eastAsia="MS Mincho"/>
                    <w:vertAlign w:val="subscript"/>
                    <w:lang w:eastAsia="ja-JP"/>
                  </w:rPr>
                </w:rPrChange>
              </w:rPr>
              <w:t>rs</w:t>
            </w:r>
          </w:p>
        </w:tc>
      </w:tr>
      <w:tr w:rsidR="008A3973" w:rsidRPr="006E1128" w14:paraId="01D1A4EF" w14:textId="77777777" w:rsidTr="00E64EB0">
        <w:trPr>
          <w:trHeight w:val="444"/>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9958BCF" w14:textId="242C1657" w:rsidR="005B2547" w:rsidRPr="006E1128" w:rsidRDefault="005B2547">
            <w:pPr>
              <w:pStyle w:val="Tablebody"/>
              <w:autoSpaceDE w:val="0"/>
              <w:autoSpaceDN w:val="0"/>
              <w:adjustRightInd w:val="0"/>
              <w:ind w:left="204"/>
              <w:rPr>
                <w:rPrChange w:id="3690" w:author="Booth Elysia" w:date="2023-04-20T17:27:00Z">
                  <w:rPr/>
                </w:rPrChange>
              </w:rPr>
              <w:pPrChange w:id="3691" w:author="Booth Elysia" w:date="2023-04-20T17:27:00Z">
                <w:pPr>
                  <w:ind w:left="204"/>
                  <w:jc w:val="left"/>
                </w:pPr>
              </w:pPrChange>
            </w:pPr>
            <w:r w:rsidRPr="006E1128">
              <w:rPr>
                <w:rPrChange w:id="3692" w:author="Booth Elysia" w:date="2023-04-20T17:27:00Z">
                  <w:rPr>
                    <w:rFonts w:eastAsia="MS Mincho"/>
                    <w:lang w:eastAsia="ja-JP"/>
                  </w:rPr>
                </w:rPrChange>
              </w:rPr>
              <w:t>Austenitic</w:t>
            </w:r>
          </w:p>
        </w:tc>
        <w:tc>
          <w:tcPr>
            <w:tcW w:w="0" w:type="auto"/>
            <w:tcBorders>
              <w:top w:val="single" w:sz="8" w:space="0" w:color="000000"/>
              <w:left w:val="single" w:sz="8" w:space="0" w:color="000000"/>
              <w:bottom w:val="single" w:sz="8" w:space="0" w:color="000000"/>
              <w:right w:val="single" w:sz="8" w:space="0" w:color="000000"/>
            </w:tcBorders>
            <w:vAlign w:val="center"/>
          </w:tcPr>
          <w:p w14:paraId="49212B9C" w14:textId="22F53FB2" w:rsidR="005B2547" w:rsidRPr="006E1128" w:rsidRDefault="005B2547">
            <w:pPr>
              <w:pStyle w:val="Tablebody"/>
              <w:autoSpaceDE w:val="0"/>
              <w:autoSpaceDN w:val="0"/>
              <w:adjustRightInd w:val="0"/>
              <w:jc w:val="center"/>
              <w:rPr>
                <w:rPrChange w:id="3693" w:author="Booth Elysia" w:date="2023-04-20T17:27:00Z">
                  <w:rPr/>
                </w:rPrChange>
              </w:rPr>
              <w:pPrChange w:id="3694" w:author="Booth Elysia" w:date="2023-04-20T17:27:00Z">
                <w:pPr>
                  <w:jc w:val="center"/>
                </w:pPr>
              </w:pPrChange>
            </w:pPr>
            <w:r w:rsidRPr="006E1128">
              <w:rPr>
                <w:rPrChange w:id="3695" w:author="Booth Elysia" w:date="2023-04-20T17:27:00Z">
                  <w:rPr>
                    <w:rFonts w:eastAsia="MS Mincho"/>
                    <w:lang w:eastAsia="ja-JP"/>
                  </w:rPr>
                </w:rPrChange>
              </w:rPr>
              <w:t>0,8</w:t>
            </w:r>
            <w:r w:rsidRPr="006E1128">
              <w:rPr>
                <w:i/>
                <w:rPrChange w:id="3696" w:author="Booth Elysia" w:date="2023-04-20T17:27:00Z">
                  <w:rPr>
                    <w:rFonts w:eastAsia="MS Mincho"/>
                    <w:i/>
                    <w:lang w:eastAsia="ja-JP"/>
                  </w:rPr>
                </w:rPrChange>
              </w:rPr>
              <w:t>f</w:t>
            </w:r>
            <w:r w:rsidRPr="006E1128">
              <w:rPr>
                <w:vertAlign w:val="subscript"/>
                <w:rPrChange w:id="3697" w:author="Booth Elysia" w:date="2023-04-20T17:27:00Z">
                  <w:rPr>
                    <w:rFonts w:eastAsia="MS Mincho"/>
                    <w:vertAlign w:val="subscript"/>
                    <w:lang w:eastAsia="ja-JP"/>
                  </w:rPr>
                </w:rPrChange>
              </w:rPr>
              <w:t>y</w:t>
            </w:r>
          </w:p>
        </w:tc>
        <w:tc>
          <w:tcPr>
            <w:tcW w:w="0" w:type="auto"/>
            <w:vMerge w:val="restart"/>
            <w:tcBorders>
              <w:top w:val="single" w:sz="8" w:space="0" w:color="000000"/>
              <w:left w:val="single" w:sz="8" w:space="0" w:color="000000"/>
              <w:right w:val="single" w:sz="8" w:space="0" w:color="000000"/>
            </w:tcBorders>
            <w:vAlign w:val="center"/>
          </w:tcPr>
          <w:p w14:paraId="1892EE58" w14:textId="6C6EE748" w:rsidR="005B2547" w:rsidRPr="006E1128" w:rsidRDefault="005B2547">
            <w:pPr>
              <w:pStyle w:val="Tablebody"/>
              <w:autoSpaceDE w:val="0"/>
              <w:autoSpaceDN w:val="0"/>
              <w:adjustRightInd w:val="0"/>
              <w:jc w:val="center"/>
              <w:rPr>
                <w:rPrChange w:id="3698" w:author="Booth Elysia" w:date="2023-04-20T17:27:00Z">
                  <w:rPr/>
                </w:rPrChange>
              </w:rPr>
              <w:pPrChange w:id="3699" w:author="Booth Elysia" w:date="2023-04-20T17:27:00Z">
                <w:pPr>
                  <w:jc w:val="center"/>
                </w:pPr>
              </w:pPrChange>
            </w:pPr>
            <w:r w:rsidRPr="006E1128">
              <w:rPr>
                <w:rPrChange w:id="3700" w:author="Booth Elysia" w:date="2023-04-20T17:27:00Z">
                  <w:rPr>
                    <w:rFonts w:eastAsia="MS Mincho"/>
                    <w:lang w:eastAsia="ja-JP"/>
                  </w:rPr>
                </w:rPrChange>
              </w:rPr>
              <w:t>from equilibrium</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9C6DE6E" w14:textId="77777777" w:rsidR="005B2547" w:rsidRPr="006E1128" w:rsidRDefault="005B2547">
            <w:pPr>
              <w:pStyle w:val="Tablebody"/>
              <w:autoSpaceDE w:val="0"/>
              <w:autoSpaceDN w:val="0"/>
              <w:adjustRightInd w:val="0"/>
              <w:jc w:val="center"/>
              <w:rPr>
                <w:lang w:val="de-DE"/>
                <w:rPrChange w:id="3701" w:author="Booth Elysia" w:date="2023-04-20T17:27:00Z">
                  <w:rPr>
                    <w:lang w:val="de-DE"/>
                  </w:rPr>
                </w:rPrChange>
              </w:rPr>
              <w:pPrChange w:id="3702" w:author="Booth Elysia" w:date="2023-04-20T17:27:00Z">
                <w:pPr>
                  <w:jc w:val="center"/>
                </w:pPr>
              </w:pPrChange>
            </w:pPr>
            <w:r w:rsidRPr="006E1128">
              <w:rPr>
                <w:lang w:val="de-DE"/>
                <w:rPrChange w:id="3703" w:author="Booth Elysia" w:date="2023-04-20T17:27:00Z">
                  <w:rPr>
                    <w:rFonts w:eastAsia="MS Mincho"/>
                    <w:lang w:val="de-DE" w:eastAsia="ja-JP"/>
                  </w:rPr>
                </w:rPrChange>
              </w:rPr>
              <w:t xml:space="preserve">0 for </w:t>
            </w:r>
            <w:r w:rsidRPr="006E1128">
              <w:rPr>
                <w:i/>
                <w:lang w:val="de-DE"/>
                <w:rPrChange w:id="3704" w:author="Booth Elysia" w:date="2023-04-20T17:27:00Z">
                  <w:rPr>
                    <w:rFonts w:eastAsia="MS Mincho"/>
                    <w:i/>
                    <w:lang w:val="de-DE" w:eastAsia="ja-JP"/>
                  </w:rPr>
                </w:rPrChange>
              </w:rPr>
              <w:t>b</w:t>
            </w:r>
            <w:r w:rsidRPr="006E1128">
              <w:rPr>
                <w:vertAlign w:val="subscript"/>
                <w:lang w:val="de-DE"/>
                <w:rPrChange w:id="3705" w:author="Booth Elysia" w:date="2023-04-20T17:27:00Z">
                  <w:rPr>
                    <w:rFonts w:eastAsia="MS Mincho"/>
                    <w:vertAlign w:val="subscript"/>
                    <w:lang w:val="de-DE" w:eastAsia="ja-JP"/>
                  </w:rPr>
                </w:rPrChange>
              </w:rPr>
              <w:t>w</w:t>
            </w:r>
            <w:r w:rsidRPr="006E1128">
              <w:rPr>
                <w:lang w:val="de-DE"/>
                <w:rPrChange w:id="3706" w:author="Booth Elysia" w:date="2023-04-20T17:27:00Z">
                  <w:rPr>
                    <w:rFonts w:eastAsia="MS Mincho"/>
                    <w:lang w:val="de-DE" w:eastAsia="ja-JP"/>
                  </w:rPr>
                </w:rPrChange>
              </w:rPr>
              <w:t>/</w:t>
            </w:r>
            <w:r w:rsidRPr="006E1128">
              <w:rPr>
                <w:i/>
                <w:lang w:val="de-DE"/>
                <w:rPrChange w:id="3707" w:author="Booth Elysia" w:date="2023-04-20T17:27:00Z">
                  <w:rPr>
                    <w:rFonts w:eastAsia="MS Mincho"/>
                    <w:i/>
                    <w:lang w:val="de-DE" w:eastAsia="ja-JP"/>
                  </w:rPr>
                </w:rPrChange>
              </w:rPr>
              <w:t>t</w:t>
            </w:r>
            <w:r w:rsidRPr="006E1128">
              <w:rPr>
                <w:lang w:val="de-DE"/>
                <w:rPrChange w:id="3708" w:author="Booth Elysia" w:date="2023-04-20T17:27:00Z">
                  <w:rPr>
                    <w:rFonts w:eastAsia="MS Mincho"/>
                    <w:lang w:val="de-DE" w:eastAsia="ja-JP"/>
                  </w:rPr>
                </w:rPrChange>
              </w:rPr>
              <w:t>(</w:t>
            </w:r>
            <w:r w:rsidRPr="006E1128">
              <w:rPr>
                <w:i/>
                <w:lang w:val="de-DE"/>
                <w:rPrChange w:id="3709" w:author="Booth Elysia" w:date="2023-04-20T17:27:00Z">
                  <w:rPr>
                    <w:rFonts w:eastAsia="MS Mincho"/>
                    <w:i/>
                    <w:lang w:val="de-DE" w:eastAsia="ja-JP"/>
                  </w:rPr>
                </w:rPrChange>
              </w:rPr>
              <w:t>b</w:t>
            </w:r>
            <w:r w:rsidRPr="006E1128">
              <w:rPr>
                <w:vertAlign w:val="subscript"/>
                <w:lang w:val="de-DE"/>
                <w:rPrChange w:id="3710" w:author="Booth Elysia" w:date="2023-04-20T17:27:00Z">
                  <w:rPr>
                    <w:rFonts w:eastAsia="MS Mincho"/>
                    <w:vertAlign w:val="subscript"/>
                    <w:lang w:val="de-DE" w:eastAsia="ja-JP"/>
                  </w:rPr>
                </w:rPrChange>
              </w:rPr>
              <w:t>f</w:t>
            </w:r>
            <w:r w:rsidRPr="006E1128">
              <w:rPr>
                <w:lang w:val="de-DE"/>
                <w:rPrChange w:id="3711" w:author="Booth Elysia" w:date="2023-04-20T17:27:00Z">
                  <w:rPr>
                    <w:rFonts w:eastAsia="MS Mincho"/>
                    <w:lang w:val="de-DE" w:eastAsia="ja-JP"/>
                  </w:rPr>
                </w:rPrChange>
              </w:rPr>
              <w:t>/</w:t>
            </w:r>
            <w:r w:rsidRPr="006E1128">
              <w:rPr>
                <w:i/>
                <w:lang w:val="de-DE"/>
                <w:rPrChange w:id="3712" w:author="Booth Elysia" w:date="2023-04-20T17:27:00Z">
                  <w:rPr>
                    <w:rFonts w:eastAsia="MS Mincho"/>
                    <w:i/>
                    <w:lang w:val="de-DE" w:eastAsia="ja-JP"/>
                  </w:rPr>
                </w:rPrChange>
              </w:rPr>
              <w:t>t</w:t>
            </w:r>
            <w:r w:rsidRPr="006E1128">
              <w:rPr>
                <w:lang w:val="de-DE"/>
                <w:rPrChange w:id="3713" w:author="Booth Elysia" w:date="2023-04-20T17:27:00Z">
                  <w:rPr>
                    <w:rFonts w:eastAsia="MS Mincho"/>
                    <w:lang w:val="de-DE" w:eastAsia="ja-JP"/>
                  </w:rPr>
                </w:rPrChange>
              </w:rPr>
              <w:t>)&lt;20</w:t>
            </w:r>
          </w:p>
          <w:p w14:paraId="1C2F6D31" w14:textId="77777777" w:rsidR="00EF118D" w:rsidRPr="00280403" w:rsidRDefault="00EF118D" w:rsidP="000E5D64">
            <w:pPr>
              <w:jc w:val="center"/>
              <w:rPr>
                <w:del w:id="3714" w:author="Booth Elysia" w:date="2023-04-20T17:27:00Z"/>
                <w:szCs w:val="22"/>
                <w:lang w:val="de-DE"/>
              </w:rPr>
            </w:pPr>
          </w:p>
          <w:p w14:paraId="5D5015B9" w14:textId="627CAD44" w:rsidR="005B2547" w:rsidRPr="006E1128" w:rsidRDefault="005B2547">
            <w:pPr>
              <w:pStyle w:val="Tablebody"/>
              <w:autoSpaceDE w:val="0"/>
              <w:autoSpaceDN w:val="0"/>
              <w:adjustRightInd w:val="0"/>
              <w:jc w:val="center"/>
              <w:rPr>
                <w:lang w:val="de-DE"/>
                <w:rPrChange w:id="3715" w:author="Booth Elysia" w:date="2023-04-20T17:27:00Z">
                  <w:rPr>
                    <w:vertAlign w:val="subscript"/>
                    <w:lang w:val="de-DE"/>
                  </w:rPr>
                </w:rPrChange>
              </w:rPr>
              <w:pPrChange w:id="3716" w:author="Booth Elysia" w:date="2023-04-20T17:27:00Z">
                <w:pPr>
                  <w:jc w:val="center"/>
                </w:pPr>
              </w:pPrChange>
            </w:pPr>
            <w:r w:rsidRPr="006E1128">
              <w:rPr>
                <w:i/>
                <w:lang w:val="de-DE"/>
                <w:rPrChange w:id="3717" w:author="Booth Elysia" w:date="2023-04-20T17:27:00Z">
                  <w:rPr>
                    <w:rFonts w:eastAsia="MS Mincho"/>
                    <w:i/>
                    <w:lang w:val="de-DE" w:eastAsia="ja-JP"/>
                  </w:rPr>
                </w:rPrChange>
              </w:rPr>
              <w:t>t</w:t>
            </w:r>
            <w:r w:rsidRPr="006E1128">
              <w:rPr>
                <w:vertAlign w:val="subscript"/>
                <w:lang w:val="de-DE"/>
                <w:rPrChange w:id="3718" w:author="Booth Elysia" w:date="2023-04-20T17:27:00Z">
                  <w:rPr>
                    <w:rFonts w:eastAsia="MS Mincho"/>
                    <w:vertAlign w:val="subscript"/>
                    <w:lang w:val="de-DE" w:eastAsia="ja-JP"/>
                  </w:rPr>
                </w:rPrChange>
              </w:rPr>
              <w:t>w</w:t>
            </w:r>
            <w:r w:rsidRPr="006E1128">
              <w:rPr>
                <w:lang w:val="de-DE"/>
                <w:rPrChange w:id="3719" w:author="Booth Elysia" w:date="2023-04-20T17:27:00Z">
                  <w:rPr>
                    <w:rFonts w:eastAsia="MS Mincho"/>
                    <w:lang w:val="de-DE" w:eastAsia="ja-JP"/>
                  </w:rPr>
                </w:rPrChange>
              </w:rPr>
              <w:t>+0,025</w:t>
            </w:r>
            <w:r w:rsidRPr="006E1128">
              <w:rPr>
                <w:i/>
                <w:lang w:val="de-DE"/>
                <w:rPrChange w:id="3720" w:author="Booth Elysia" w:date="2023-04-20T17:27:00Z">
                  <w:rPr>
                    <w:rFonts w:eastAsia="MS Mincho"/>
                    <w:i/>
                    <w:lang w:val="de-DE" w:eastAsia="ja-JP"/>
                  </w:rPr>
                </w:rPrChange>
              </w:rPr>
              <w:t>c</w:t>
            </w:r>
            <w:r w:rsidRPr="006E1128">
              <w:rPr>
                <w:vertAlign w:val="subscript"/>
                <w:lang w:val="de-DE"/>
                <w:rPrChange w:id="3721" w:author="Booth Elysia" w:date="2023-04-20T17:27:00Z">
                  <w:rPr>
                    <w:rFonts w:eastAsia="MS Mincho"/>
                    <w:vertAlign w:val="subscript"/>
                    <w:lang w:val="de-DE" w:eastAsia="ja-JP"/>
                  </w:rPr>
                </w:rPrChange>
              </w:rPr>
              <w:t>f</w:t>
            </w:r>
            <w:del w:id="3722" w:author="Booth Elysia" w:date="2023-04-20T17:27:00Z">
              <w:r w:rsidR="000E5D64" w:rsidRPr="00280403">
                <w:rPr>
                  <w:vertAlign w:val="subscript"/>
                  <w:lang w:val="de-DE"/>
                </w:rPr>
                <w:delText xml:space="preserve">   </w:delText>
              </w:r>
            </w:del>
          </w:p>
          <w:p w14:paraId="3245783B" w14:textId="645E4C79" w:rsidR="005B2547" w:rsidRPr="006E1128" w:rsidRDefault="005B2547">
            <w:pPr>
              <w:pStyle w:val="Tablebody"/>
              <w:autoSpaceDE w:val="0"/>
              <w:autoSpaceDN w:val="0"/>
              <w:adjustRightInd w:val="0"/>
              <w:jc w:val="center"/>
              <w:rPr>
                <w:rPrChange w:id="3723" w:author="Booth Elysia" w:date="2023-04-20T17:27:00Z">
                  <w:rPr/>
                </w:rPrChange>
              </w:rPr>
              <w:pPrChange w:id="3724" w:author="Booth Elysia" w:date="2023-04-20T17:27:00Z">
                <w:pPr>
                  <w:jc w:val="center"/>
                </w:pPr>
              </w:pPrChange>
            </w:pPr>
            <w:r w:rsidRPr="006E1128">
              <w:rPr>
                <w:rPrChange w:id="3725" w:author="Booth Elysia" w:date="2023-04-20T17:27:00Z">
                  <w:rPr>
                    <w:rFonts w:eastAsia="MS Mincho"/>
                    <w:lang w:eastAsia="ja-JP"/>
                  </w:rPr>
                </w:rPrChange>
              </w:rPr>
              <w:t>for</w:t>
            </w:r>
            <w:r w:rsidRPr="006E1128">
              <w:rPr>
                <w:rPrChange w:id="3726" w:author="Booth Elysia" w:date="2023-04-20T17:27:00Z">
                  <w:rPr>
                    <w:rFonts w:eastAsia="MS Mincho"/>
                    <w:i/>
                    <w:lang w:eastAsia="ja-JP"/>
                  </w:rPr>
                </w:rPrChange>
              </w:rPr>
              <w:t xml:space="preserve"> </w:t>
            </w:r>
            <w:r w:rsidRPr="006E1128">
              <w:rPr>
                <w:i/>
                <w:rPrChange w:id="3727" w:author="Booth Elysia" w:date="2023-04-20T17:27:00Z">
                  <w:rPr>
                    <w:rFonts w:eastAsia="MS Mincho"/>
                    <w:i/>
                    <w:lang w:eastAsia="ja-JP"/>
                  </w:rPr>
                </w:rPrChange>
              </w:rPr>
              <w:t>b</w:t>
            </w:r>
            <w:r w:rsidRPr="006E1128">
              <w:rPr>
                <w:vertAlign w:val="subscript"/>
                <w:rPrChange w:id="3728" w:author="Booth Elysia" w:date="2023-04-20T17:27:00Z">
                  <w:rPr>
                    <w:rFonts w:eastAsia="MS Mincho"/>
                    <w:vertAlign w:val="subscript"/>
                    <w:lang w:eastAsia="ja-JP"/>
                  </w:rPr>
                </w:rPrChange>
              </w:rPr>
              <w:t>w</w:t>
            </w:r>
            <w:r w:rsidRPr="006E1128">
              <w:rPr>
                <w:rPrChange w:id="3729" w:author="Booth Elysia" w:date="2023-04-20T17:27:00Z">
                  <w:rPr>
                    <w:rFonts w:eastAsia="MS Mincho"/>
                    <w:lang w:eastAsia="ja-JP"/>
                  </w:rPr>
                </w:rPrChange>
              </w:rPr>
              <w:t>/</w:t>
            </w:r>
            <w:r w:rsidRPr="006E1128">
              <w:rPr>
                <w:i/>
                <w:rPrChange w:id="3730" w:author="Booth Elysia" w:date="2023-04-20T17:27:00Z">
                  <w:rPr>
                    <w:rFonts w:eastAsia="MS Mincho"/>
                    <w:i/>
                    <w:lang w:eastAsia="ja-JP"/>
                  </w:rPr>
                </w:rPrChange>
              </w:rPr>
              <w:t>t</w:t>
            </w:r>
            <w:r w:rsidRPr="006E1128">
              <w:rPr>
                <w:rPrChange w:id="3731" w:author="Booth Elysia" w:date="2023-04-20T17:27:00Z">
                  <w:rPr>
                    <w:rFonts w:eastAsia="MS Mincho"/>
                    <w:lang w:eastAsia="ja-JP"/>
                  </w:rPr>
                </w:rPrChange>
              </w:rPr>
              <w:t>(</w:t>
            </w:r>
            <w:r w:rsidRPr="006E1128">
              <w:rPr>
                <w:i/>
                <w:rPrChange w:id="3732" w:author="Booth Elysia" w:date="2023-04-20T17:27:00Z">
                  <w:rPr>
                    <w:rFonts w:eastAsia="MS Mincho"/>
                    <w:i/>
                    <w:lang w:eastAsia="ja-JP"/>
                  </w:rPr>
                </w:rPrChange>
              </w:rPr>
              <w:t>b</w:t>
            </w:r>
            <w:r w:rsidRPr="006E1128">
              <w:rPr>
                <w:vertAlign w:val="subscript"/>
                <w:rPrChange w:id="3733" w:author="Booth Elysia" w:date="2023-04-20T17:27:00Z">
                  <w:rPr>
                    <w:rFonts w:eastAsia="MS Mincho"/>
                    <w:vertAlign w:val="subscript"/>
                    <w:lang w:eastAsia="ja-JP"/>
                  </w:rPr>
                </w:rPrChange>
              </w:rPr>
              <w:t>f</w:t>
            </w:r>
            <w:r w:rsidRPr="006E1128">
              <w:rPr>
                <w:rPrChange w:id="3734" w:author="Booth Elysia" w:date="2023-04-20T17:27:00Z">
                  <w:rPr>
                    <w:rFonts w:eastAsia="MS Mincho"/>
                    <w:lang w:eastAsia="ja-JP"/>
                  </w:rPr>
                </w:rPrChange>
              </w:rPr>
              <w:t>/</w:t>
            </w:r>
            <w:r w:rsidRPr="006E1128">
              <w:rPr>
                <w:i/>
                <w:rPrChange w:id="3735" w:author="Booth Elysia" w:date="2023-04-20T17:27:00Z">
                  <w:rPr>
                    <w:rFonts w:eastAsia="MS Mincho"/>
                    <w:i/>
                    <w:lang w:eastAsia="ja-JP"/>
                  </w:rPr>
                </w:rPrChange>
              </w:rPr>
              <w:t>t</w:t>
            </w:r>
            <w:r w:rsidRPr="006E1128">
              <w:rPr>
                <w:rPrChange w:id="3736" w:author="Booth Elysia" w:date="2023-04-20T17:27:00Z">
                  <w:rPr>
                    <w:rFonts w:eastAsia="MS Mincho"/>
                    <w:lang w:eastAsia="ja-JP"/>
                  </w:rPr>
                </w:rPrChange>
              </w:rPr>
              <w:t>)≥20</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E222F46" w14:textId="107FE2CA" w:rsidR="005B2547" w:rsidRPr="006E1128" w:rsidRDefault="005B2547">
            <w:pPr>
              <w:pStyle w:val="Tablebody"/>
              <w:autoSpaceDE w:val="0"/>
              <w:autoSpaceDN w:val="0"/>
              <w:adjustRightInd w:val="0"/>
              <w:jc w:val="center"/>
              <w:rPr>
                <w:rPrChange w:id="3737" w:author="Booth Elysia" w:date="2023-04-20T17:27:00Z">
                  <w:rPr/>
                </w:rPrChange>
              </w:rPr>
              <w:pPrChange w:id="3738" w:author="Booth Elysia" w:date="2023-04-20T17:27:00Z">
                <w:pPr>
                  <w:jc w:val="center"/>
                </w:pPr>
              </w:pPrChange>
            </w:pPr>
            <w:r w:rsidRPr="006E1128">
              <w:rPr>
                <w:rPrChange w:id="3739" w:author="Booth Elysia" w:date="2023-04-20T17:27:00Z">
                  <w:rPr>
                    <w:rFonts w:eastAsia="MS Mincho"/>
                    <w:lang w:eastAsia="ja-JP"/>
                  </w:rPr>
                </w:rPrChange>
              </w:rPr>
              <w:t>5</w:t>
            </w:r>
            <w:r w:rsidRPr="006E1128">
              <w:rPr>
                <w:i/>
                <w:rPrChange w:id="3740" w:author="Booth Elysia" w:date="2023-04-20T17:27:00Z">
                  <w:rPr>
                    <w:rFonts w:eastAsia="MS Mincho"/>
                    <w:i/>
                    <w:lang w:eastAsia="ja-JP"/>
                  </w:rPr>
                </w:rPrChange>
              </w:rPr>
              <w:t>t</w:t>
            </w:r>
            <w:r w:rsidRPr="006E1128">
              <w:rPr>
                <w:vertAlign w:val="subscript"/>
                <w:rPrChange w:id="3741" w:author="Booth Elysia" w:date="2023-04-20T17:27:00Z">
                  <w:rPr>
                    <w:rFonts w:eastAsia="MS Mincho"/>
                    <w:vertAlign w:val="subscript"/>
                    <w:lang w:eastAsia="ja-JP"/>
                  </w:rPr>
                </w:rPrChange>
              </w:rPr>
              <w:t>f</w:t>
            </w:r>
          </w:p>
        </w:tc>
        <w:tc>
          <w:tcPr>
            <w:tcW w:w="0" w:type="auto"/>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9315FC2" w14:textId="77777777" w:rsidR="005B2547" w:rsidRPr="006E1128" w:rsidRDefault="005B2547">
            <w:pPr>
              <w:pStyle w:val="Tablebody"/>
              <w:autoSpaceDE w:val="0"/>
              <w:autoSpaceDN w:val="0"/>
              <w:adjustRightInd w:val="0"/>
              <w:jc w:val="center"/>
              <w:rPr>
                <w:lang w:val="de-DE"/>
                <w:rPrChange w:id="3742" w:author="Booth Elysia" w:date="2023-04-20T17:27:00Z">
                  <w:rPr>
                    <w:lang w:val="de-DE"/>
                  </w:rPr>
                </w:rPrChange>
              </w:rPr>
              <w:pPrChange w:id="3743" w:author="Booth Elysia" w:date="2023-04-20T17:27:00Z">
                <w:pPr>
                  <w:jc w:val="center"/>
                </w:pPr>
              </w:pPrChange>
            </w:pPr>
            <w:r w:rsidRPr="006E1128">
              <w:rPr>
                <w:lang w:val="de-DE"/>
                <w:rPrChange w:id="3744" w:author="Booth Elysia" w:date="2023-04-20T17:27:00Z">
                  <w:rPr>
                    <w:rFonts w:eastAsia="MS Mincho"/>
                    <w:lang w:val="de-DE" w:eastAsia="ja-JP"/>
                  </w:rPr>
                </w:rPrChange>
              </w:rPr>
              <w:t xml:space="preserve">0 for </w:t>
            </w:r>
            <w:r w:rsidRPr="006E1128">
              <w:rPr>
                <w:i/>
                <w:lang w:val="de-DE"/>
                <w:rPrChange w:id="3745" w:author="Booth Elysia" w:date="2023-04-20T17:27:00Z">
                  <w:rPr>
                    <w:rFonts w:eastAsia="MS Mincho"/>
                    <w:i/>
                    <w:lang w:val="de-DE" w:eastAsia="ja-JP"/>
                  </w:rPr>
                </w:rPrChange>
              </w:rPr>
              <w:t>b</w:t>
            </w:r>
            <w:r w:rsidRPr="006E1128">
              <w:rPr>
                <w:vertAlign w:val="subscript"/>
                <w:lang w:val="de-DE"/>
                <w:rPrChange w:id="3746" w:author="Booth Elysia" w:date="2023-04-20T17:27:00Z">
                  <w:rPr>
                    <w:rFonts w:eastAsia="MS Mincho"/>
                    <w:vertAlign w:val="subscript"/>
                    <w:lang w:val="de-DE" w:eastAsia="ja-JP"/>
                  </w:rPr>
                </w:rPrChange>
              </w:rPr>
              <w:t>w</w:t>
            </w:r>
            <w:r w:rsidRPr="006E1128">
              <w:rPr>
                <w:lang w:val="de-DE"/>
                <w:rPrChange w:id="3747" w:author="Booth Elysia" w:date="2023-04-20T17:27:00Z">
                  <w:rPr>
                    <w:rFonts w:eastAsia="MS Mincho"/>
                    <w:lang w:val="de-DE" w:eastAsia="ja-JP"/>
                  </w:rPr>
                </w:rPrChange>
              </w:rPr>
              <w:t>/</w:t>
            </w:r>
            <w:r w:rsidRPr="006E1128">
              <w:rPr>
                <w:i/>
                <w:lang w:val="de-DE"/>
                <w:rPrChange w:id="3748" w:author="Booth Elysia" w:date="2023-04-20T17:27:00Z">
                  <w:rPr>
                    <w:rFonts w:eastAsia="MS Mincho"/>
                    <w:i/>
                    <w:lang w:val="de-DE" w:eastAsia="ja-JP"/>
                  </w:rPr>
                </w:rPrChange>
              </w:rPr>
              <w:t>t</w:t>
            </w:r>
            <w:r w:rsidRPr="006E1128">
              <w:rPr>
                <w:lang w:val="de-DE"/>
                <w:rPrChange w:id="3749" w:author="Booth Elysia" w:date="2023-04-20T17:27:00Z">
                  <w:rPr>
                    <w:rFonts w:eastAsia="MS Mincho"/>
                    <w:lang w:val="de-DE" w:eastAsia="ja-JP"/>
                  </w:rPr>
                </w:rPrChange>
              </w:rPr>
              <w:t>(</w:t>
            </w:r>
            <w:r w:rsidRPr="006E1128">
              <w:rPr>
                <w:i/>
                <w:lang w:val="de-DE"/>
                <w:rPrChange w:id="3750" w:author="Booth Elysia" w:date="2023-04-20T17:27:00Z">
                  <w:rPr>
                    <w:rFonts w:eastAsia="MS Mincho"/>
                    <w:i/>
                    <w:lang w:val="de-DE" w:eastAsia="ja-JP"/>
                  </w:rPr>
                </w:rPrChange>
              </w:rPr>
              <w:t>b</w:t>
            </w:r>
            <w:r w:rsidRPr="006E1128">
              <w:rPr>
                <w:vertAlign w:val="subscript"/>
                <w:lang w:val="de-DE"/>
                <w:rPrChange w:id="3751" w:author="Booth Elysia" w:date="2023-04-20T17:27:00Z">
                  <w:rPr>
                    <w:rFonts w:eastAsia="MS Mincho"/>
                    <w:vertAlign w:val="subscript"/>
                    <w:lang w:val="de-DE" w:eastAsia="ja-JP"/>
                  </w:rPr>
                </w:rPrChange>
              </w:rPr>
              <w:t>f</w:t>
            </w:r>
            <w:r w:rsidRPr="006E1128">
              <w:rPr>
                <w:lang w:val="de-DE"/>
                <w:rPrChange w:id="3752" w:author="Booth Elysia" w:date="2023-04-20T17:27:00Z">
                  <w:rPr>
                    <w:rFonts w:eastAsia="MS Mincho"/>
                    <w:lang w:val="de-DE" w:eastAsia="ja-JP"/>
                  </w:rPr>
                </w:rPrChange>
              </w:rPr>
              <w:t>/</w:t>
            </w:r>
            <w:r w:rsidRPr="006E1128">
              <w:rPr>
                <w:i/>
                <w:lang w:val="de-DE"/>
                <w:rPrChange w:id="3753" w:author="Booth Elysia" w:date="2023-04-20T17:27:00Z">
                  <w:rPr>
                    <w:rFonts w:eastAsia="MS Mincho"/>
                    <w:i/>
                    <w:lang w:val="de-DE" w:eastAsia="ja-JP"/>
                  </w:rPr>
                </w:rPrChange>
              </w:rPr>
              <w:t>t</w:t>
            </w:r>
            <w:r w:rsidRPr="006E1128">
              <w:rPr>
                <w:lang w:val="de-DE"/>
                <w:rPrChange w:id="3754" w:author="Booth Elysia" w:date="2023-04-20T17:27:00Z">
                  <w:rPr>
                    <w:rFonts w:eastAsia="MS Mincho"/>
                    <w:lang w:val="de-DE" w:eastAsia="ja-JP"/>
                  </w:rPr>
                </w:rPrChange>
              </w:rPr>
              <w:t>)&lt;20</w:t>
            </w:r>
          </w:p>
          <w:p w14:paraId="56338A83" w14:textId="77777777" w:rsidR="005B2547" w:rsidRPr="006E1128" w:rsidRDefault="005B2547">
            <w:pPr>
              <w:pStyle w:val="Tablebody"/>
              <w:autoSpaceDE w:val="0"/>
              <w:autoSpaceDN w:val="0"/>
              <w:adjustRightInd w:val="0"/>
              <w:jc w:val="center"/>
              <w:rPr>
                <w:lang w:val="de-DE"/>
                <w:rPrChange w:id="3755" w:author="Booth Elysia" w:date="2023-04-20T17:27:00Z">
                  <w:rPr>
                    <w:lang w:val="de-DE"/>
                  </w:rPr>
                </w:rPrChange>
              </w:rPr>
              <w:pPrChange w:id="3756" w:author="Booth Elysia" w:date="2023-04-20T17:27:00Z">
                <w:pPr>
                  <w:jc w:val="center"/>
                </w:pPr>
              </w:pPrChange>
            </w:pPr>
            <w:r w:rsidRPr="006E1128">
              <w:rPr>
                <w:lang w:val="de-DE"/>
                <w:rPrChange w:id="3757" w:author="Booth Elysia" w:date="2023-04-20T17:27:00Z">
                  <w:rPr>
                    <w:rFonts w:eastAsia="MS Mincho"/>
                    <w:lang w:val="de-DE" w:eastAsia="ja-JP"/>
                  </w:rPr>
                </w:rPrChange>
              </w:rPr>
              <w:t>0,025</w:t>
            </w:r>
            <w:r w:rsidRPr="006E1128">
              <w:rPr>
                <w:i/>
                <w:lang w:val="de-DE"/>
                <w:rPrChange w:id="3758" w:author="Booth Elysia" w:date="2023-04-20T17:27:00Z">
                  <w:rPr>
                    <w:rFonts w:eastAsia="MS Mincho"/>
                    <w:i/>
                    <w:lang w:val="de-DE" w:eastAsia="ja-JP"/>
                  </w:rPr>
                </w:rPrChange>
              </w:rPr>
              <w:t>h</w:t>
            </w:r>
            <w:r w:rsidRPr="006E1128">
              <w:rPr>
                <w:vertAlign w:val="subscript"/>
                <w:lang w:val="de-DE"/>
                <w:rPrChange w:id="3759" w:author="Booth Elysia" w:date="2023-04-20T17:27:00Z">
                  <w:rPr>
                    <w:rFonts w:eastAsia="MS Mincho"/>
                    <w:vertAlign w:val="subscript"/>
                    <w:lang w:val="de-DE" w:eastAsia="ja-JP"/>
                  </w:rPr>
                </w:rPrChange>
              </w:rPr>
              <w:t>w</w:t>
            </w:r>
          </w:p>
          <w:p w14:paraId="758F1D9E" w14:textId="1255B928" w:rsidR="005B2547" w:rsidRPr="006E1128" w:rsidRDefault="005B2547">
            <w:pPr>
              <w:pStyle w:val="Tablebody"/>
              <w:autoSpaceDE w:val="0"/>
              <w:autoSpaceDN w:val="0"/>
              <w:adjustRightInd w:val="0"/>
              <w:jc w:val="center"/>
              <w:rPr>
                <w:rPrChange w:id="3760" w:author="Booth Elysia" w:date="2023-04-20T17:27:00Z">
                  <w:rPr/>
                </w:rPrChange>
              </w:rPr>
              <w:pPrChange w:id="3761" w:author="Booth Elysia" w:date="2023-04-20T17:27:00Z">
                <w:pPr>
                  <w:jc w:val="center"/>
                </w:pPr>
              </w:pPrChange>
            </w:pPr>
            <w:r w:rsidRPr="006E1128">
              <w:rPr>
                <w:rPrChange w:id="3762" w:author="Booth Elysia" w:date="2023-04-20T17:27:00Z">
                  <w:rPr>
                    <w:rFonts w:eastAsia="MS Mincho"/>
                    <w:lang w:eastAsia="ja-JP"/>
                  </w:rPr>
                </w:rPrChange>
              </w:rPr>
              <w:t>for</w:t>
            </w:r>
            <w:r w:rsidRPr="006E1128">
              <w:rPr>
                <w:rPrChange w:id="3763" w:author="Booth Elysia" w:date="2023-04-20T17:27:00Z">
                  <w:rPr>
                    <w:rFonts w:eastAsia="MS Mincho"/>
                    <w:i/>
                    <w:lang w:eastAsia="ja-JP"/>
                  </w:rPr>
                </w:rPrChange>
              </w:rPr>
              <w:t xml:space="preserve"> </w:t>
            </w:r>
            <w:r w:rsidRPr="006E1128">
              <w:rPr>
                <w:i/>
                <w:rPrChange w:id="3764" w:author="Booth Elysia" w:date="2023-04-20T17:27:00Z">
                  <w:rPr>
                    <w:rFonts w:eastAsia="MS Mincho"/>
                    <w:i/>
                    <w:lang w:eastAsia="ja-JP"/>
                  </w:rPr>
                </w:rPrChange>
              </w:rPr>
              <w:t>b</w:t>
            </w:r>
            <w:r w:rsidRPr="006E1128">
              <w:rPr>
                <w:vertAlign w:val="subscript"/>
                <w:rPrChange w:id="3765" w:author="Booth Elysia" w:date="2023-04-20T17:27:00Z">
                  <w:rPr>
                    <w:rFonts w:eastAsia="MS Mincho"/>
                    <w:vertAlign w:val="subscript"/>
                    <w:lang w:eastAsia="ja-JP"/>
                  </w:rPr>
                </w:rPrChange>
              </w:rPr>
              <w:t>w</w:t>
            </w:r>
            <w:r w:rsidRPr="006E1128">
              <w:rPr>
                <w:rPrChange w:id="3766" w:author="Booth Elysia" w:date="2023-04-20T17:27:00Z">
                  <w:rPr>
                    <w:rFonts w:eastAsia="MS Mincho"/>
                    <w:lang w:eastAsia="ja-JP"/>
                  </w:rPr>
                </w:rPrChange>
              </w:rPr>
              <w:t>/</w:t>
            </w:r>
            <w:r w:rsidRPr="006E1128">
              <w:rPr>
                <w:i/>
                <w:rPrChange w:id="3767" w:author="Booth Elysia" w:date="2023-04-20T17:27:00Z">
                  <w:rPr>
                    <w:rFonts w:eastAsia="MS Mincho"/>
                    <w:i/>
                    <w:lang w:eastAsia="ja-JP"/>
                  </w:rPr>
                </w:rPrChange>
              </w:rPr>
              <w:t>t</w:t>
            </w:r>
            <w:r w:rsidRPr="006E1128">
              <w:rPr>
                <w:rPrChange w:id="3768" w:author="Booth Elysia" w:date="2023-04-20T17:27:00Z">
                  <w:rPr>
                    <w:rFonts w:eastAsia="MS Mincho"/>
                    <w:lang w:eastAsia="ja-JP"/>
                  </w:rPr>
                </w:rPrChange>
              </w:rPr>
              <w:t>(</w:t>
            </w:r>
            <w:r w:rsidRPr="006E1128">
              <w:rPr>
                <w:i/>
                <w:rPrChange w:id="3769" w:author="Booth Elysia" w:date="2023-04-20T17:27:00Z">
                  <w:rPr>
                    <w:rFonts w:eastAsia="MS Mincho"/>
                    <w:i/>
                    <w:lang w:eastAsia="ja-JP"/>
                  </w:rPr>
                </w:rPrChange>
              </w:rPr>
              <w:t>b</w:t>
            </w:r>
            <w:r w:rsidRPr="006E1128">
              <w:rPr>
                <w:vertAlign w:val="subscript"/>
                <w:rPrChange w:id="3770" w:author="Booth Elysia" w:date="2023-04-20T17:27:00Z">
                  <w:rPr>
                    <w:rFonts w:eastAsia="MS Mincho"/>
                    <w:vertAlign w:val="subscript"/>
                    <w:lang w:eastAsia="ja-JP"/>
                  </w:rPr>
                </w:rPrChange>
              </w:rPr>
              <w:t>f</w:t>
            </w:r>
            <w:r w:rsidRPr="006E1128">
              <w:rPr>
                <w:rPrChange w:id="3771" w:author="Booth Elysia" w:date="2023-04-20T17:27:00Z">
                  <w:rPr>
                    <w:rFonts w:eastAsia="MS Mincho"/>
                    <w:lang w:eastAsia="ja-JP"/>
                  </w:rPr>
                </w:rPrChange>
              </w:rPr>
              <w:t>/</w:t>
            </w:r>
            <w:r w:rsidRPr="006E1128">
              <w:rPr>
                <w:i/>
                <w:rPrChange w:id="3772" w:author="Booth Elysia" w:date="2023-04-20T17:27:00Z">
                  <w:rPr>
                    <w:rFonts w:eastAsia="MS Mincho"/>
                    <w:i/>
                    <w:lang w:eastAsia="ja-JP"/>
                  </w:rPr>
                </w:rPrChange>
              </w:rPr>
              <w:t>t</w:t>
            </w:r>
            <w:r w:rsidRPr="006E1128">
              <w:rPr>
                <w:rPrChange w:id="3773" w:author="Booth Elysia" w:date="2023-04-20T17:27:00Z">
                  <w:rPr>
                    <w:rFonts w:eastAsia="MS Mincho"/>
                    <w:lang w:eastAsia="ja-JP"/>
                  </w:rPr>
                </w:rPrChange>
              </w:rPr>
              <w:t>)≥20</w:t>
            </w:r>
          </w:p>
        </w:tc>
        <w:tc>
          <w:tcPr>
            <w:tcW w:w="0" w:type="auto"/>
            <w:vMerge w:val="restart"/>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tcPr>
          <w:p w14:paraId="0E7035EE" w14:textId="53CB3DFA" w:rsidR="005B2547" w:rsidRPr="006E1128" w:rsidRDefault="005B2547">
            <w:pPr>
              <w:pStyle w:val="Tablebody"/>
              <w:autoSpaceDE w:val="0"/>
              <w:autoSpaceDN w:val="0"/>
              <w:adjustRightInd w:val="0"/>
              <w:jc w:val="center"/>
              <w:rPr>
                <w:rPrChange w:id="3774" w:author="Booth Elysia" w:date="2023-04-20T17:27:00Z">
                  <w:rPr/>
                </w:rPrChange>
              </w:rPr>
              <w:pPrChange w:id="3775" w:author="Booth Elysia" w:date="2023-04-20T17:27:00Z">
                <w:pPr>
                  <w:jc w:val="center"/>
                </w:pPr>
              </w:pPrChange>
            </w:pPr>
            <w:r w:rsidRPr="006E1128">
              <w:rPr>
                <w:rPrChange w:id="3776" w:author="Booth Elysia" w:date="2023-04-20T17:27:00Z">
                  <w:rPr>
                    <w:rFonts w:eastAsia="MS Mincho"/>
                    <w:lang w:eastAsia="ja-JP"/>
                  </w:rPr>
                </w:rPrChange>
              </w:rPr>
              <w:t>5</w:t>
            </w:r>
            <w:r w:rsidRPr="006E1128">
              <w:rPr>
                <w:i/>
                <w:rPrChange w:id="3777" w:author="Booth Elysia" w:date="2023-04-20T17:27:00Z">
                  <w:rPr>
                    <w:rFonts w:eastAsia="MS Mincho"/>
                    <w:i/>
                    <w:lang w:eastAsia="ja-JP"/>
                  </w:rPr>
                </w:rPrChange>
              </w:rPr>
              <w:t>t</w:t>
            </w:r>
            <w:r w:rsidRPr="006E1128">
              <w:rPr>
                <w:vertAlign w:val="subscript"/>
                <w:rPrChange w:id="3778" w:author="Booth Elysia" w:date="2023-04-20T17:27:00Z">
                  <w:rPr>
                    <w:rFonts w:eastAsia="MS Mincho"/>
                    <w:vertAlign w:val="subscript"/>
                    <w:lang w:eastAsia="ja-JP"/>
                  </w:rPr>
                </w:rPrChange>
              </w:rPr>
              <w:t>w</w:t>
            </w:r>
          </w:p>
        </w:tc>
      </w:tr>
      <w:tr w:rsidR="008A3973" w:rsidRPr="006E1128" w14:paraId="38ACE5DF" w14:textId="77777777" w:rsidTr="00E64EB0">
        <w:trPr>
          <w:trHeight w:val="55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2B12483" w14:textId="4540D213" w:rsidR="005B2547" w:rsidRPr="006E1128" w:rsidRDefault="005B2547">
            <w:pPr>
              <w:pStyle w:val="Tablebody"/>
              <w:autoSpaceDE w:val="0"/>
              <w:autoSpaceDN w:val="0"/>
              <w:adjustRightInd w:val="0"/>
              <w:rPr>
                <w:rPrChange w:id="3779" w:author="Booth Elysia" w:date="2023-04-20T17:27:00Z">
                  <w:rPr/>
                </w:rPrChange>
              </w:rPr>
              <w:pPrChange w:id="3780" w:author="Booth Elysia" w:date="2023-04-20T17:27:00Z">
                <w:pPr>
                  <w:jc w:val="left"/>
                </w:pPr>
              </w:pPrChange>
            </w:pPr>
            <w:r w:rsidRPr="006E1128">
              <w:rPr>
                <w:rPrChange w:id="3781" w:author="Booth Elysia" w:date="2023-04-20T17:27:00Z">
                  <w:rPr>
                    <w:rFonts w:eastAsia="MS Mincho"/>
                    <w:lang w:eastAsia="ja-JP"/>
                  </w:rPr>
                </w:rPrChange>
              </w:rPr>
              <w:t>Duplex, Ferritic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0D29E91" w14:textId="41313AF6" w:rsidR="005B2547" w:rsidRPr="006E1128" w:rsidRDefault="005B2547">
            <w:pPr>
              <w:pStyle w:val="Tablebody"/>
              <w:autoSpaceDE w:val="0"/>
              <w:autoSpaceDN w:val="0"/>
              <w:adjustRightInd w:val="0"/>
              <w:jc w:val="center"/>
              <w:rPr>
                <w:rPrChange w:id="3782" w:author="Booth Elysia" w:date="2023-04-20T17:27:00Z">
                  <w:rPr/>
                </w:rPrChange>
              </w:rPr>
              <w:pPrChange w:id="3783" w:author="Booth Elysia" w:date="2023-04-20T17:27:00Z">
                <w:pPr>
                  <w:jc w:val="center"/>
                </w:pPr>
              </w:pPrChange>
            </w:pPr>
            <w:r w:rsidRPr="006E1128">
              <w:rPr>
                <w:rPrChange w:id="3784" w:author="Booth Elysia" w:date="2023-04-20T17:27:00Z">
                  <w:rPr>
                    <w:rFonts w:eastAsia="MS Mincho"/>
                    <w:lang w:eastAsia="ja-JP"/>
                  </w:rPr>
                </w:rPrChange>
              </w:rPr>
              <w:t>0,6</w:t>
            </w:r>
            <w:r w:rsidRPr="006E1128">
              <w:rPr>
                <w:i/>
                <w:rPrChange w:id="3785" w:author="Booth Elysia" w:date="2023-04-20T17:27:00Z">
                  <w:rPr>
                    <w:rFonts w:eastAsia="MS Mincho"/>
                    <w:i/>
                    <w:lang w:eastAsia="ja-JP"/>
                  </w:rPr>
                </w:rPrChange>
              </w:rPr>
              <w:t>f</w:t>
            </w:r>
            <w:r w:rsidRPr="006E1128">
              <w:rPr>
                <w:vertAlign w:val="subscript"/>
                <w:rPrChange w:id="3786" w:author="Booth Elysia" w:date="2023-04-20T17:27:00Z">
                  <w:rPr>
                    <w:rFonts w:eastAsia="MS Mincho"/>
                    <w:vertAlign w:val="subscript"/>
                    <w:lang w:eastAsia="ja-JP"/>
                  </w:rPr>
                </w:rPrChange>
              </w:rPr>
              <w:t>y</w:t>
            </w:r>
          </w:p>
        </w:tc>
        <w:tc>
          <w:tcPr>
            <w:tcW w:w="0" w:type="auto"/>
            <w:vMerge/>
            <w:tcBorders>
              <w:left w:val="single" w:sz="8" w:space="0" w:color="000000"/>
              <w:bottom w:val="single" w:sz="8" w:space="0" w:color="000000"/>
              <w:right w:val="single" w:sz="8" w:space="0" w:color="000000"/>
            </w:tcBorders>
            <w:tcMar>
              <w:top w:w="57" w:type="dxa"/>
              <w:left w:w="57" w:type="dxa"/>
              <w:bottom w:w="57" w:type="dxa"/>
              <w:right w:w="57" w:type="dxa"/>
            </w:tcMar>
            <w:vAlign w:val="center"/>
          </w:tcPr>
          <w:p w14:paraId="6B19FD82" w14:textId="77777777" w:rsidR="005B2547" w:rsidRPr="006E1128" w:rsidRDefault="005B2547">
            <w:pPr>
              <w:pStyle w:val="Tablebody"/>
              <w:jc w:val="both"/>
              <w:rPr>
                <w:rPrChange w:id="3787" w:author="Booth Elysia" w:date="2023-04-20T17:27:00Z">
                  <w:rPr/>
                </w:rPrChange>
              </w:rPr>
              <w:pPrChange w:id="3788" w:author="Booth Elysia" w:date="2023-04-20T17:27:00Z">
                <w:pPr/>
              </w:pPrChange>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F1F6673" w14:textId="77777777" w:rsidR="005B2547" w:rsidRPr="006E1128" w:rsidRDefault="005B2547">
            <w:pPr>
              <w:pStyle w:val="Tablebody"/>
              <w:jc w:val="both"/>
              <w:rPr>
                <w:rPrChange w:id="3789" w:author="Booth Elysia" w:date="2023-04-20T17:27:00Z">
                  <w:rPr/>
                </w:rPrChange>
              </w:rPr>
              <w:pPrChange w:id="3790" w:author="Booth Elysia" w:date="2023-04-20T17:27:00Z">
                <w:pPr/>
              </w:pPrChange>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2AA3E4A" w14:textId="77777777" w:rsidR="005B2547" w:rsidRPr="006E1128" w:rsidRDefault="005B2547">
            <w:pPr>
              <w:pStyle w:val="Tablebody"/>
              <w:jc w:val="both"/>
              <w:rPr>
                <w:rPrChange w:id="3791" w:author="Booth Elysia" w:date="2023-04-20T17:27:00Z">
                  <w:rPr/>
                </w:rPrChange>
              </w:rPr>
              <w:pPrChange w:id="3792" w:author="Booth Elysia" w:date="2023-04-20T17:27:00Z">
                <w:pPr/>
              </w:pPrChange>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8248807" w14:textId="77777777" w:rsidR="005B2547" w:rsidRPr="006E1128" w:rsidRDefault="005B2547">
            <w:pPr>
              <w:pStyle w:val="Tablebody"/>
              <w:jc w:val="both"/>
              <w:rPr>
                <w:rPrChange w:id="3793" w:author="Booth Elysia" w:date="2023-04-20T17:27:00Z">
                  <w:rPr/>
                </w:rPrChange>
              </w:rPr>
              <w:pPrChange w:id="3794" w:author="Booth Elysia" w:date="2023-04-20T17:27:00Z">
                <w:pPr/>
              </w:pPrChange>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C836B01" w14:textId="77777777" w:rsidR="005B2547" w:rsidRPr="006E1128" w:rsidRDefault="005B2547">
            <w:pPr>
              <w:pStyle w:val="Tablebody"/>
              <w:jc w:val="both"/>
              <w:rPr>
                <w:rPrChange w:id="3795" w:author="Booth Elysia" w:date="2023-04-20T17:27:00Z">
                  <w:rPr/>
                </w:rPrChange>
              </w:rPr>
              <w:pPrChange w:id="3796" w:author="Booth Elysia" w:date="2023-04-20T17:27:00Z">
                <w:pPr/>
              </w:pPrChange>
            </w:pPr>
          </w:p>
        </w:tc>
      </w:tr>
    </w:tbl>
    <w:p w14:paraId="640FF9F2" w14:textId="77777777" w:rsidR="00CB1696" w:rsidRDefault="00CB1696" w:rsidP="00CB1696">
      <w:pPr>
        <w:pStyle w:val="Listaszerbekezds1"/>
        <w:tabs>
          <w:tab w:val="left" w:pos="567"/>
        </w:tabs>
        <w:spacing w:before="60" w:after="120" w:line="210" w:lineRule="atLeast"/>
        <w:ind w:left="0"/>
        <w:contextualSpacing w:val="0"/>
        <w:rPr>
          <w:del w:id="3797" w:author="Booth Elysia" w:date="2023-04-20T17:27:00Z"/>
          <w:rFonts w:ascii="Cambria" w:hAnsi="Cambria"/>
          <w:sz w:val="22"/>
          <w:szCs w:val="22"/>
        </w:rPr>
      </w:pPr>
    </w:p>
    <w:p w14:paraId="1502D735" w14:textId="2934859B" w:rsidR="005B2547" w:rsidRPr="006E1128" w:rsidRDefault="005B2547">
      <w:pPr>
        <w:pStyle w:val="BodyText"/>
        <w:autoSpaceDE w:val="0"/>
        <w:autoSpaceDN w:val="0"/>
        <w:adjustRightInd w:val="0"/>
        <w:spacing w:before="120"/>
        <w:rPr>
          <w:rPrChange w:id="3798" w:author="Booth Elysia" w:date="2023-04-20T17:27:00Z">
            <w:rPr>
              <w:rFonts w:ascii="Cambria" w:hAnsi="Cambria"/>
              <w:sz w:val="22"/>
            </w:rPr>
          </w:rPrChange>
        </w:rPr>
        <w:pPrChange w:id="3799" w:author="Booth Elysia" w:date="2023-04-20T17:27:00Z">
          <w:pPr>
            <w:pStyle w:val="Listaszerbekezds1"/>
            <w:numPr>
              <w:numId w:val="73"/>
            </w:numPr>
            <w:tabs>
              <w:tab w:val="left" w:pos="567"/>
            </w:tabs>
            <w:spacing w:before="60" w:after="120" w:line="210" w:lineRule="atLeast"/>
            <w:ind w:left="0" w:hanging="360"/>
            <w:contextualSpacing w:val="0"/>
          </w:pPr>
        </w:pPrChange>
      </w:pPr>
      <w:ins w:id="3800" w:author="Booth Elysia" w:date="2023-04-20T17:27:00Z">
        <w:r w:rsidRPr="006E1128">
          <w:rPr>
            <w:szCs w:val="24"/>
          </w:rPr>
          <w:t xml:space="preserve">(7) </w:t>
        </w:r>
      </w:ins>
      <w:r w:rsidRPr="006E1128">
        <w:rPr>
          <w:rPrChange w:id="3801" w:author="Booth Elysia" w:date="2023-04-20T17:27:00Z">
            <w:rPr/>
          </w:rPrChange>
        </w:rPr>
        <w:t>Residual stresses based on laboratory tests may also be used in the model.</w:t>
      </w:r>
    </w:p>
    <w:p w14:paraId="2906D7B5" w14:textId="53F49680" w:rsidR="005B2547" w:rsidRPr="006E1128" w:rsidRDefault="005B2547">
      <w:pPr>
        <w:pStyle w:val="Note"/>
        <w:autoSpaceDE w:val="0"/>
        <w:autoSpaceDN w:val="0"/>
        <w:adjustRightInd w:val="0"/>
        <w:rPr>
          <w:rPrChange w:id="3802" w:author="Booth Elysia" w:date="2023-04-20T17:27:00Z">
            <w:rPr>
              <w:rFonts w:ascii="Cambria" w:hAnsi="Cambria"/>
              <w:sz w:val="20"/>
            </w:rPr>
          </w:rPrChange>
        </w:rPr>
        <w:pPrChange w:id="3803" w:author="Booth Elysia" w:date="2023-04-20T17:27:00Z">
          <w:pPr>
            <w:pStyle w:val="Listaszerbekezds1"/>
            <w:tabs>
              <w:tab w:val="left" w:pos="567"/>
            </w:tabs>
            <w:spacing w:before="60" w:after="120" w:line="210" w:lineRule="atLeast"/>
            <w:ind w:left="0"/>
            <w:contextualSpacing w:val="0"/>
          </w:pPr>
        </w:pPrChange>
      </w:pPr>
      <w:r w:rsidRPr="006E1128">
        <w:rPr>
          <w:rPrChange w:id="3804" w:author="Booth Elysia" w:date="2023-04-20T17:27:00Z">
            <w:rPr/>
          </w:rPrChange>
        </w:rPr>
        <w:t>NOTE</w:t>
      </w:r>
      <w:del w:id="3805" w:author="Booth Elysia" w:date="2023-04-20T17:27:00Z">
        <w:r w:rsidR="00B616B3" w:rsidRPr="00766DBE">
          <w:rPr>
            <w:bCs/>
          </w:rPr>
          <w:delText xml:space="preserve"> </w:delText>
        </w:r>
      </w:del>
      <w:ins w:id="3806" w:author="Booth Elysia" w:date="2023-04-20T17:27:00Z">
        <w:r w:rsidRPr="006E1128">
          <w:rPr>
            <w:szCs w:val="24"/>
          </w:rPr>
          <w:tab/>
        </w:r>
      </w:ins>
      <w:r w:rsidRPr="006E1128">
        <w:rPr>
          <w:rPrChange w:id="3807" w:author="Booth Elysia" w:date="2023-04-20T17:27:00Z">
            <w:rPr/>
          </w:rPrChange>
        </w:rPr>
        <w:t>Positive effect of post-production treatment methods (e.g. in the case of hot-rolled sections continuously straightened by rotarization) can be considered on residual stress pattern.</w:t>
      </w:r>
    </w:p>
    <w:p w14:paraId="068E113A" w14:textId="77777777" w:rsidR="005B2547" w:rsidRPr="006E1128" w:rsidRDefault="005B2547">
      <w:pPr>
        <w:pStyle w:val="Heading3"/>
        <w:tabs>
          <w:tab w:val="left" w:pos="400"/>
          <w:tab w:val="left" w:pos="560"/>
          <w:tab w:val="left" w:pos="720"/>
        </w:tabs>
        <w:autoSpaceDE w:val="0"/>
        <w:autoSpaceDN w:val="0"/>
        <w:adjustRightInd w:val="0"/>
        <w:rPr>
          <w:b w:val="0"/>
          <w:rPrChange w:id="3808" w:author="Booth Elysia" w:date="2023-04-20T17:27:00Z">
            <w:rPr>
              <w:rFonts w:ascii="Cambria" w:hAnsi="Cambria"/>
              <w:b/>
              <w:sz w:val="22"/>
            </w:rPr>
          </w:rPrChange>
        </w:rPr>
        <w:pPrChange w:id="3809" w:author="Booth Elysia" w:date="2023-04-20T17:27:00Z">
          <w:pPr>
            <w:pStyle w:val="Listaszerbekezds1"/>
            <w:numPr>
              <w:ilvl w:val="2"/>
              <w:numId w:val="30"/>
            </w:numPr>
            <w:spacing w:before="240" w:after="240" w:line="230" w:lineRule="atLeast"/>
            <w:ind w:left="851" w:hanging="851"/>
            <w:contextualSpacing w:val="0"/>
          </w:pPr>
        </w:pPrChange>
      </w:pPr>
      <w:bookmarkStart w:id="3810" w:name="_Toc495261589"/>
      <w:bookmarkStart w:id="3811" w:name="_Ref13224980"/>
      <w:bookmarkStart w:id="3812" w:name="_Ref13225016"/>
      <w:bookmarkStart w:id="3813" w:name="_Ref13225077"/>
      <w:bookmarkStart w:id="3814" w:name="_Ref13225700"/>
      <w:bookmarkStart w:id="3815" w:name="_Ref13225736"/>
      <w:bookmarkStart w:id="3816" w:name="_Ref64666005"/>
      <w:bookmarkStart w:id="3817" w:name="_Ref64666086"/>
      <w:r w:rsidRPr="006E1128">
        <w:rPr>
          <w:rPrChange w:id="3818" w:author="Booth Elysia" w:date="2023-04-20T17:27:00Z">
            <w:rPr/>
          </w:rPrChange>
        </w:rPr>
        <w:t>Equivalent geometric imperfections</w:t>
      </w:r>
      <w:bookmarkEnd w:id="3810"/>
      <w:bookmarkEnd w:id="3811"/>
      <w:bookmarkEnd w:id="3812"/>
      <w:bookmarkEnd w:id="3813"/>
      <w:bookmarkEnd w:id="3814"/>
      <w:bookmarkEnd w:id="3815"/>
      <w:bookmarkEnd w:id="3816"/>
      <w:bookmarkEnd w:id="3817"/>
    </w:p>
    <w:p w14:paraId="133782B7" w14:textId="77777777" w:rsidR="005B2547" w:rsidRPr="006E1128" w:rsidRDefault="005B2547">
      <w:pPr>
        <w:pStyle w:val="BodyText"/>
        <w:autoSpaceDE w:val="0"/>
        <w:autoSpaceDN w:val="0"/>
        <w:adjustRightInd w:val="0"/>
        <w:rPr>
          <w:rPrChange w:id="3819" w:author="Booth Elysia" w:date="2023-04-20T17:27:00Z">
            <w:rPr>
              <w:rFonts w:ascii="Cambria" w:hAnsi="Cambria"/>
              <w:sz w:val="22"/>
            </w:rPr>
          </w:rPrChange>
        </w:rPr>
        <w:pPrChange w:id="3820" w:author="Booth Elysia" w:date="2023-04-20T17:27:00Z">
          <w:pPr>
            <w:pStyle w:val="Listaszerbekezds1"/>
            <w:numPr>
              <w:numId w:val="74"/>
            </w:numPr>
            <w:tabs>
              <w:tab w:val="left" w:pos="567"/>
            </w:tabs>
            <w:spacing w:before="60" w:after="120" w:line="210" w:lineRule="atLeast"/>
            <w:ind w:left="142" w:hanging="142"/>
            <w:contextualSpacing w:val="0"/>
          </w:pPr>
        </w:pPrChange>
      </w:pPr>
      <w:ins w:id="3821" w:author="Booth Elysia" w:date="2023-04-20T17:27:00Z">
        <w:r w:rsidRPr="006E1128">
          <w:rPr>
            <w:szCs w:val="24"/>
          </w:rPr>
          <w:t xml:space="preserve">(1) </w:t>
        </w:r>
      </w:ins>
      <w:bookmarkStart w:id="3822" w:name="_Toc481659480"/>
      <w:r w:rsidRPr="006E1128">
        <w:rPr>
          <w:rPrChange w:id="3823" w:author="Booth Elysia" w:date="2023-04-20T17:27:00Z">
            <w:rPr/>
          </w:rPrChange>
        </w:rPr>
        <w:t>Equivalent geometric imperfections are classified into the following sub-groups:</w:t>
      </w:r>
    </w:p>
    <w:p w14:paraId="539E5323" w14:textId="77777777" w:rsidR="005B2547" w:rsidRPr="006E1128" w:rsidRDefault="005B2547">
      <w:pPr>
        <w:pStyle w:val="ListNumber1"/>
        <w:autoSpaceDE w:val="0"/>
        <w:autoSpaceDN w:val="0"/>
        <w:adjustRightInd w:val="0"/>
        <w:rPr>
          <w:rPrChange w:id="3824" w:author="Booth Elysia" w:date="2023-04-20T17:27:00Z">
            <w:rPr>
              <w:rFonts w:ascii="Cambria" w:hAnsi="Cambria"/>
              <w:sz w:val="22"/>
            </w:rPr>
          </w:rPrChange>
        </w:rPr>
        <w:pPrChange w:id="3825" w:author="Booth Elysia" w:date="2023-04-20T17:27:00Z">
          <w:pPr>
            <w:pStyle w:val="Listaszerbekezds1"/>
            <w:numPr>
              <w:ilvl w:val="1"/>
              <w:numId w:val="26"/>
            </w:numPr>
            <w:spacing w:before="60" w:after="120" w:line="210" w:lineRule="atLeast"/>
            <w:ind w:left="993" w:hanging="426"/>
            <w:contextualSpacing w:val="0"/>
          </w:pPr>
        </w:pPrChange>
      </w:pPr>
      <w:ins w:id="3826" w:author="Booth Elysia" w:date="2023-04-20T17:27:00Z">
        <w:r w:rsidRPr="006E1128">
          <w:rPr>
            <w:szCs w:val="24"/>
            <w:lang w:val="en-GB"/>
          </w:rPr>
          <w:t>a)</w:t>
        </w:r>
        <w:r w:rsidRPr="006E1128">
          <w:rPr>
            <w:szCs w:val="24"/>
            <w:lang w:val="en-GB"/>
          </w:rPr>
          <w:tab/>
        </w:r>
      </w:ins>
      <w:r w:rsidRPr="006E1128">
        <w:rPr>
          <w:lang w:val="en-GB"/>
          <w:rPrChange w:id="3827" w:author="Booth Elysia" w:date="2023-04-20T17:27:00Z">
            <w:rPr/>
          </w:rPrChange>
        </w:rPr>
        <w:t>equivalent geometric imperfections for global structures (e.g. frames),</w:t>
      </w:r>
    </w:p>
    <w:p w14:paraId="7BE84971" w14:textId="77777777" w:rsidR="005B2547" w:rsidRPr="006E1128" w:rsidRDefault="005B2547">
      <w:pPr>
        <w:pStyle w:val="ListNumber1"/>
        <w:autoSpaceDE w:val="0"/>
        <w:autoSpaceDN w:val="0"/>
        <w:adjustRightInd w:val="0"/>
        <w:rPr>
          <w:rPrChange w:id="3828" w:author="Booth Elysia" w:date="2023-04-20T17:27:00Z">
            <w:rPr>
              <w:rFonts w:ascii="Cambria" w:hAnsi="Cambria"/>
              <w:sz w:val="22"/>
            </w:rPr>
          </w:rPrChange>
        </w:rPr>
        <w:pPrChange w:id="3829" w:author="Booth Elysia" w:date="2023-04-20T17:27:00Z">
          <w:pPr>
            <w:pStyle w:val="Listaszerbekezds1"/>
            <w:numPr>
              <w:ilvl w:val="1"/>
              <w:numId w:val="26"/>
            </w:numPr>
            <w:spacing w:before="60" w:after="120" w:line="210" w:lineRule="atLeast"/>
            <w:ind w:left="993" w:hanging="426"/>
            <w:contextualSpacing w:val="0"/>
          </w:pPr>
        </w:pPrChange>
      </w:pPr>
      <w:ins w:id="3830" w:author="Booth Elysia" w:date="2023-04-20T17:27:00Z">
        <w:r w:rsidRPr="006E1128">
          <w:rPr>
            <w:szCs w:val="24"/>
            <w:lang w:val="en-GB"/>
          </w:rPr>
          <w:t>b)</w:t>
        </w:r>
        <w:r w:rsidRPr="006E1128">
          <w:rPr>
            <w:szCs w:val="24"/>
            <w:lang w:val="en-GB"/>
          </w:rPr>
          <w:tab/>
        </w:r>
      </w:ins>
      <w:r w:rsidRPr="006E1128">
        <w:rPr>
          <w:lang w:val="en-GB"/>
          <w:rPrChange w:id="3831" w:author="Booth Elysia" w:date="2023-04-20T17:27:00Z">
            <w:rPr/>
          </w:rPrChange>
        </w:rPr>
        <w:t>equivalent geometric imperfections for structural members,</w:t>
      </w:r>
    </w:p>
    <w:p w14:paraId="19566B31" w14:textId="77777777" w:rsidR="005B2547" w:rsidRPr="006E1128" w:rsidRDefault="005B2547">
      <w:pPr>
        <w:pStyle w:val="ListNumber1"/>
        <w:autoSpaceDE w:val="0"/>
        <w:autoSpaceDN w:val="0"/>
        <w:adjustRightInd w:val="0"/>
        <w:rPr>
          <w:rPrChange w:id="3832" w:author="Booth Elysia" w:date="2023-04-20T17:27:00Z">
            <w:rPr>
              <w:rFonts w:ascii="Cambria" w:hAnsi="Cambria"/>
              <w:sz w:val="22"/>
            </w:rPr>
          </w:rPrChange>
        </w:rPr>
        <w:pPrChange w:id="3833" w:author="Booth Elysia" w:date="2023-04-20T17:27:00Z">
          <w:pPr>
            <w:pStyle w:val="Listaszerbekezds1"/>
            <w:numPr>
              <w:ilvl w:val="1"/>
              <w:numId w:val="26"/>
            </w:numPr>
            <w:spacing w:before="60" w:after="120" w:line="210" w:lineRule="atLeast"/>
            <w:ind w:left="993" w:hanging="426"/>
            <w:contextualSpacing w:val="0"/>
          </w:pPr>
        </w:pPrChange>
      </w:pPr>
      <w:ins w:id="3834" w:author="Booth Elysia" w:date="2023-04-20T17:27:00Z">
        <w:r w:rsidRPr="006E1128">
          <w:rPr>
            <w:szCs w:val="24"/>
            <w:lang w:val="en-GB"/>
          </w:rPr>
          <w:t>c)</w:t>
        </w:r>
        <w:r w:rsidRPr="006E1128">
          <w:rPr>
            <w:szCs w:val="24"/>
            <w:lang w:val="en-GB"/>
          </w:rPr>
          <w:tab/>
        </w:r>
      </w:ins>
      <w:r w:rsidRPr="006E1128">
        <w:rPr>
          <w:lang w:val="en-GB"/>
          <w:rPrChange w:id="3835" w:author="Booth Elysia" w:date="2023-04-20T17:27:00Z">
            <w:rPr/>
          </w:rPrChange>
        </w:rPr>
        <w:t>equivalent geometric imperfections for cross-sections (plates),</w:t>
      </w:r>
    </w:p>
    <w:p w14:paraId="235AE316" w14:textId="77777777" w:rsidR="005B2547" w:rsidRPr="006E1128" w:rsidRDefault="005B2547">
      <w:pPr>
        <w:pStyle w:val="ListNumber1"/>
        <w:autoSpaceDE w:val="0"/>
        <w:autoSpaceDN w:val="0"/>
        <w:adjustRightInd w:val="0"/>
        <w:rPr>
          <w:rPrChange w:id="3836" w:author="Booth Elysia" w:date="2023-04-20T17:27:00Z">
            <w:rPr>
              <w:rFonts w:ascii="Cambria" w:hAnsi="Cambria"/>
              <w:sz w:val="22"/>
            </w:rPr>
          </w:rPrChange>
        </w:rPr>
        <w:pPrChange w:id="3837" w:author="Booth Elysia" w:date="2023-04-20T17:27:00Z">
          <w:pPr>
            <w:pStyle w:val="Listaszerbekezds1"/>
            <w:numPr>
              <w:ilvl w:val="1"/>
              <w:numId w:val="26"/>
            </w:numPr>
            <w:spacing w:before="60" w:after="120" w:line="210" w:lineRule="atLeast"/>
            <w:ind w:left="993" w:hanging="426"/>
            <w:contextualSpacing w:val="0"/>
          </w:pPr>
        </w:pPrChange>
      </w:pPr>
      <w:ins w:id="3838" w:author="Booth Elysia" w:date="2023-04-20T17:27:00Z">
        <w:r w:rsidRPr="006E1128">
          <w:rPr>
            <w:szCs w:val="24"/>
            <w:lang w:val="en-GB"/>
          </w:rPr>
          <w:t>d)</w:t>
        </w:r>
        <w:r w:rsidRPr="006E1128">
          <w:rPr>
            <w:szCs w:val="24"/>
            <w:lang w:val="en-GB"/>
          </w:rPr>
          <w:tab/>
        </w:r>
      </w:ins>
      <w:r w:rsidRPr="006E1128">
        <w:rPr>
          <w:lang w:val="en-GB"/>
          <w:rPrChange w:id="3839" w:author="Booth Elysia" w:date="2023-04-20T17:27:00Z">
            <w:rPr/>
          </w:rPrChange>
        </w:rPr>
        <w:t>equivalent geometric imperfections for shell structures.</w:t>
      </w:r>
    </w:p>
    <w:p w14:paraId="70C683E1" w14:textId="693E8151" w:rsidR="005B2547" w:rsidRPr="006E1128" w:rsidRDefault="005B2547">
      <w:pPr>
        <w:pStyle w:val="BodyText"/>
        <w:autoSpaceDE w:val="0"/>
        <w:autoSpaceDN w:val="0"/>
        <w:adjustRightInd w:val="0"/>
        <w:rPr>
          <w:rPrChange w:id="3840" w:author="Booth Elysia" w:date="2023-04-20T17:27:00Z">
            <w:rPr>
              <w:rFonts w:ascii="Cambria" w:hAnsi="Cambria"/>
              <w:sz w:val="22"/>
            </w:rPr>
          </w:rPrChange>
        </w:rPr>
        <w:pPrChange w:id="3841" w:author="Booth Elysia" w:date="2023-04-20T17:27:00Z">
          <w:pPr>
            <w:pStyle w:val="Listaszerbekezds1"/>
            <w:numPr>
              <w:numId w:val="74"/>
            </w:numPr>
            <w:tabs>
              <w:tab w:val="left" w:pos="567"/>
            </w:tabs>
            <w:spacing w:before="60" w:after="120" w:line="210" w:lineRule="atLeast"/>
            <w:ind w:left="0" w:hanging="360"/>
            <w:contextualSpacing w:val="0"/>
          </w:pPr>
        </w:pPrChange>
      </w:pPr>
      <w:ins w:id="3842" w:author="Booth Elysia" w:date="2023-04-20T17:27:00Z">
        <w:r w:rsidRPr="006E1128">
          <w:rPr>
            <w:szCs w:val="24"/>
          </w:rPr>
          <w:t xml:space="preserve">(2) </w:t>
        </w:r>
      </w:ins>
      <w:r w:rsidRPr="006E1128">
        <w:rPr>
          <w:rPrChange w:id="3843" w:author="Booth Elysia" w:date="2023-04-20T17:27:00Z">
            <w:rPr/>
          </w:rPrChange>
        </w:rPr>
        <w:t>Unless a more refined analysis of both the member geometric imperfections and the full structural imperfections is performed, equivalent geometric imperfections may be used.</w:t>
      </w:r>
      <w:del w:id="3844" w:author="Booth Elysia" w:date="2023-04-20T17:27:00Z">
        <w:r w:rsidR="00EF118D" w:rsidRPr="00280403">
          <w:delText xml:space="preserve"> </w:delText>
        </w:r>
      </w:del>
    </w:p>
    <w:p w14:paraId="0ABE341F" w14:textId="1DF3F1F2" w:rsidR="005B2547" w:rsidRPr="006E1128" w:rsidRDefault="005B2547">
      <w:pPr>
        <w:pStyle w:val="BodyText"/>
        <w:autoSpaceDE w:val="0"/>
        <w:autoSpaceDN w:val="0"/>
        <w:adjustRightInd w:val="0"/>
        <w:rPr>
          <w:rPrChange w:id="3845" w:author="Booth Elysia" w:date="2023-04-20T17:27:00Z">
            <w:rPr>
              <w:rFonts w:ascii="Cambria" w:hAnsi="Cambria"/>
              <w:sz w:val="22"/>
            </w:rPr>
          </w:rPrChange>
        </w:rPr>
        <w:pPrChange w:id="3846" w:author="Booth Elysia" w:date="2023-04-20T17:27:00Z">
          <w:pPr>
            <w:pStyle w:val="Listaszerbekezds1"/>
            <w:numPr>
              <w:numId w:val="74"/>
            </w:numPr>
            <w:tabs>
              <w:tab w:val="left" w:pos="567"/>
            </w:tabs>
            <w:spacing w:before="60" w:after="120" w:line="210" w:lineRule="atLeast"/>
            <w:ind w:left="0" w:hanging="360"/>
            <w:contextualSpacing w:val="0"/>
          </w:pPr>
        </w:pPrChange>
      </w:pPr>
      <w:ins w:id="3847" w:author="Booth Elysia" w:date="2023-04-20T17:27:00Z">
        <w:r w:rsidRPr="006E1128">
          <w:rPr>
            <w:szCs w:val="24"/>
          </w:rPr>
          <w:t xml:space="preserve">(3) </w:t>
        </w:r>
      </w:ins>
      <w:r w:rsidRPr="006E1128">
        <w:rPr>
          <w:rPrChange w:id="3848" w:author="Booth Elysia" w:date="2023-04-20T17:27:00Z">
            <w:rPr/>
          </w:rPrChange>
        </w:rPr>
        <w:t xml:space="preserve">Equivalent geometric imperfections for global structures (frames) may be chosen in accordance with </w:t>
      </w:r>
      <w:r w:rsidRPr="006E1128">
        <w:rPr>
          <w:rStyle w:val="stdpublisher"/>
          <w:shd w:val="clear" w:color="auto" w:fill="auto"/>
          <w:rPrChange w:id="3849" w:author="Booth Elysia" w:date="2023-04-20T17:27:00Z">
            <w:rPr/>
          </w:rPrChange>
        </w:rPr>
        <w:t>EN</w:t>
      </w:r>
      <w:r w:rsidRPr="006E1128">
        <w:rPr>
          <w:rPrChange w:id="3850" w:author="Booth Elysia" w:date="2023-04-20T17:27:00Z">
            <w:rPr/>
          </w:rPrChange>
        </w:rPr>
        <w:t xml:space="preserve"> </w:t>
      </w:r>
      <w:r w:rsidRPr="006E1128">
        <w:rPr>
          <w:rStyle w:val="stddocNumber"/>
          <w:shd w:val="clear" w:color="auto" w:fill="auto"/>
          <w:rPrChange w:id="3851" w:author="Booth Elysia" w:date="2023-04-20T17:27:00Z">
            <w:rPr/>
          </w:rPrChange>
        </w:rPr>
        <w:t>1993</w:t>
      </w:r>
      <w:r w:rsidRPr="006E1128">
        <w:rPr>
          <w:rPrChange w:id="3852" w:author="Booth Elysia" w:date="2023-04-20T17:27:00Z">
            <w:rPr/>
          </w:rPrChange>
        </w:rPr>
        <w:t>-</w:t>
      </w:r>
      <w:r w:rsidRPr="006E1128">
        <w:rPr>
          <w:rStyle w:val="stddocPartNumber"/>
          <w:shd w:val="clear" w:color="auto" w:fill="auto"/>
          <w:rPrChange w:id="3853" w:author="Booth Elysia" w:date="2023-04-20T17:27:00Z">
            <w:rPr/>
          </w:rPrChange>
        </w:rPr>
        <w:t>1-1</w:t>
      </w:r>
      <w:r w:rsidRPr="006E1128">
        <w:rPr>
          <w:rPrChange w:id="3854" w:author="Booth Elysia" w:date="2023-04-20T17:27:00Z">
            <w:rPr/>
          </w:rPrChange>
        </w:rPr>
        <w:t>:</w:t>
      </w:r>
      <w:r w:rsidRPr="006E1128">
        <w:rPr>
          <w:rStyle w:val="stdyear"/>
          <w:shd w:val="clear" w:color="auto" w:fill="auto"/>
          <w:rPrChange w:id="3855" w:author="Booth Elysia" w:date="2023-04-20T17:27:00Z">
            <w:rPr/>
          </w:rPrChange>
        </w:rPr>
        <w:t>2022</w:t>
      </w:r>
      <w:r w:rsidRPr="006E1128">
        <w:rPr>
          <w:rPrChange w:id="3856" w:author="Booth Elysia" w:date="2023-04-20T17:27:00Z">
            <w:rPr/>
          </w:rPrChange>
        </w:rPr>
        <w:t xml:space="preserve">, </w:t>
      </w:r>
      <w:r w:rsidRPr="006E1128">
        <w:rPr>
          <w:rStyle w:val="stdsection"/>
          <w:shd w:val="clear" w:color="auto" w:fill="auto"/>
          <w:rPrChange w:id="3857" w:author="Booth Elysia" w:date="2023-04-20T17:27:00Z">
            <w:rPr/>
          </w:rPrChange>
        </w:rPr>
        <w:t>7.3.2</w:t>
      </w:r>
      <w:r w:rsidRPr="006E1128">
        <w:rPr>
          <w:rPrChange w:id="3858" w:author="Booth Elysia" w:date="2023-04-20T17:27:00Z">
            <w:rPr/>
          </w:rPrChange>
        </w:rPr>
        <w:t>.</w:t>
      </w:r>
      <w:del w:id="3859" w:author="Booth Elysia" w:date="2023-04-20T17:27:00Z">
        <w:r w:rsidR="00EF118D" w:rsidRPr="00280403">
          <w:delText xml:space="preserve"> </w:delText>
        </w:r>
      </w:del>
    </w:p>
    <w:p w14:paraId="3DE23399" w14:textId="16B49F01" w:rsidR="005B2547" w:rsidRPr="006E1128" w:rsidRDefault="005B2547">
      <w:pPr>
        <w:pStyle w:val="BodyText"/>
        <w:autoSpaceDE w:val="0"/>
        <w:autoSpaceDN w:val="0"/>
        <w:adjustRightInd w:val="0"/>
        <w:rPr>
          <w:rPrChange w:id="3860" w:author="Booth Elysia" w:date="2023-04-20T17:27:00Z">
            <w:rPr>
              <w:rFonts w:ascii="Cambria" w:hAnsi="Cambria"/>
              <w:sz w:val="22"/>
            </w:rPr>
          </w:rPrChange>
        </w:rPr>
        <w:pPrChange w:id="3861" w:author="Booth Elysia" w:date="2023-04-20T17:27:00Z">
          <w:pPr>
            <w:pStyle w:val="Listaszerbekezds1"/>
            <w:numPr>
              <w:numId w:val="74"/>
            </w:numPr>
            <w:tabs>
              <w:tab w:val="left" w:pos="567"/>
            </w:tabs>
            <w:spacing w:before="60" w:after="120" w:line="210" w:lineRule="atLeast"/>
            <w:ind w:left="0" w:hanging="360"/>
            <w:contextualSpacing w:val="0"/>
          </w:pPr>
        </w:pPrChange>
      </w:pPr>
      <w:ins w:id="3862" w:author="Booth Elysia" w:date="2023-04-20T17:27:00Z">
        <w:r w:rsidRPr="006E1128">
          <w:rPr>
            <w:szCs w:val="24"/>
          </w:rPr>
          <w:t xml:space="preserve">(4) </w:t>
        </w:r>
      </w:ins>
      <w:r w:rsidRPr="006E1128">
        <w:rPr>
          <w:rPrChange w:id="3863" w:author="Booth Elysia" w:date="2023-04-20T17:27:00Z">
            <w:rPr/>
          </w:rPrChange>
        </w:rPr>
        <w:t xml:space="preserve">Equivalent geometric imperfections for use in geometrically non-linear elastic analysis (GNIA) and second order plastic hinge analysis of structural members may be chosen in accordance with </w:t>
      </w:r>
      <w:r w:rsidRPr="006E1128">
        <w:rPr>
          <w:rStyle w:val="stdpublisher"/>
          <w:shd w:val="clear" w:color="auto" w:fill="auto"/>
          <w:rPrChange w:id="3864" w:author="Booth Elysia" w:date="2023-04-20T17:27:00Z">
            <w:rPr/>
          </w:rPrChange>
        </w:rPr>
        <w:t>EN</w:t>
      </w:r>
      <w:del w:id="3865" w:author="Booth Elysia" w:date="2023-04-20T17:27:00Z">
        <w:r w:rsidR="00EF118D" w:rsidRPr="00280403">
          <w:delText xml:space="preserve"> </w:delText>
        </w:r>
      </w:del>
      <w:ins w:id="3866" w:author="Booth Elysia" w:date="2023-04-20T17:27:00Z">
        <w:r w:rsidR="00E64EB0" w:rsidRPr="006E1128">
          <w:rPr>
            <w:szCs w:val="24"/>
          </w:rPr>
          <w:t> </w:t>
        </w:r>
      </w:ins>
      <w:r w:rsidRPr="006E1128">
        <w:rPr>
          <w:rStyle w:val="stddocNumber"/>
          <w:shd w:val="clear" w:color="auto" w:fill="auto"/>
          <w:rPrChange w:id="3867" w:author="Booth Elysia" w:date="2023-04-20T17:27:00Z">
            <w:rPr/>
          </w:rPrChange>
        </w:rPr>
        <w:t>1993</w:t>
      </w:r>
      <w:del w:id="3868" w:author="Booth Elysia" w:date="2023-04-20T17:27:00Z">
        <w:r w:rsidR="00EF118D" w:rsidRPr="00280403">
          <w:delText>-</w:delText>
        </w:r>
      </w:del>
      <w:ins w:id="3869" w:author="Booth Elysia" w:date="2023-04-20T17:27:00Z">
        <w:r w:rsidR="00E64EB0" w:rsidRPr="006E1128">
          <w:rPr>
            <w:szCs w:val="24"/>
          </w:rPr>
          <w:noBreakHyphen/>
        </w:r>
      </w:ins>
      <w:r w:rsidRPr="006E1128">
        <w:rPr>
          <w:rStyle w:val="stddocPartNumber"/>
          <w:shd w:val="clear" w:color="auto" w:fill="auto"/>
          <w:rPrChange w:id="3870" w:author="Booth Elysia" w:date="2023-04-20T17:27:00Z">
            <w:rPr/>
          </w:rPrChange>
        </w:rPr>
        <w:t>1-1</w:t>
      </w:r>
      <w:r w:rsidRPr="006E1128">
        <w:rPr>
          <w:rPrChange w:id="3871" w:author="Booth Elysia" w:date="2023-04-20T17:27:00Z">
            <w:rPr/>
          </w:rPrChange>
        </w:rPr>
        <w:t>:</w:t>
      </w:r>
      <w:r w:rsidRPr="006E1128">
        <w:rPr>
          <w:rStyle w:val="stdyear"/>
          <w:shd w:val="clear" w:color="auto" w:fill="auto"/>
          <w:rPrChange w:id="3872" w:author="Booth Elysia" w:date="2023-04-20T17:27:00Z">
            <w:rPr/>
          </w:rPrChange>
        </w:rPr>
        <w:t>2022</w:t>
      </w:r>
      <w:r w:rsidRPr="006E1128">
        <w:rPr>
          <w:rPrChange w:id="3873" w:author="Booth Elysia" w:date="2023-04-20T17:27:00Z">
            <w:rPr/>
          </w:rPrChange>
        </w:rPr>
        <w:t xml:space="preserve">, </w:t>
      </w:r>
      <w:r w:rsidRPr="006E1128">
        <w:rPr>
          <w:rStyle w:val="stdsection"/>
          <w:shd w:val="clear" w:color="auto" w:fill="auto"/>
          <w:rPrChange w:id="3874" w:author="Booth Elysia" w:date="2023-04-20T17:27:00Z">
            <w:rPr/>
          </w:rPrChange>
        </w:rPr>
        <w:t>7.3.3</w:t>
      </w:r>
      <w:r w:rsidRPr="006E1128">
        <w:rPr>
          <w:rPrChange w:id="3875" w:author="Booth Elysia" w:date="2023-04-20T17:27:00Z">
            <w:rPr/>
          </w:rPrChange>
        </w:rPr>
        <w:t xml:space="preserve"> or </w:t>
      </w:r>
      <w:r w:rsidRPr="006E1128">
        <w:rPr>
          <w:rStyle w:val="stdpublisher"/>
          <w:shd w:val="clear" w:color="auto" w:fill="auto"/>
          <w:rPrChange w:id="3876" w:author="Booth Elysia" w:date="2023-04-20T17:27:00Z">
            <w:rPr/>
          </w:rPrChange>
        </w:rPr>
        <w:t>EN</w:t>
      </w:r>
      <w:r w:rsidRPr="006E1128">
        <w:rPr>
          <w:rPrChange w:id="3877" w:author="Booth Elysia" w:date="2023-04-20T17:27:00Z">
            <w:rPr/>
          </w:rPrChange>
        </w:rPr>
        <w:t xml:space="preserve"> </w:t>
      </w:r>
      <w:r w:rsidRPr="006E1128">
        <w:rPr>
          <w:rStyle w:val="stddocNumber"/>
          <w:shd w:val="clear" w:color="auto" w:fill="auto"/>
          <w:rPrChange w:id="3878" w:author="Booth Elysia" w:date="2023-04-20T17:27:00Z">
            <w:rPr/>
          </w:rPrChange>
        </w:rPr>
        <w:t>1993</w:t>
      </w:r>
      <w:r w:rsidRPr="006E1128">
        <w:rPr>
          <w:rPrChange w:id="3879" w:author="Booth Elysia" w:date="2023-04-20T17:27:00Z">
            <w:rPr/>
          </w:rPrChange>
        </w:rPr>
        <w:t>-</w:t>
      </w:r>
      <w:r w:rsidRPr="006E1128">
        <w:rPr>
          <w:rStyle w:val="stddocPartNumber"/>
          <w:shd w:val="clear" w:color="auto" w:fill="auto"/>
          <w:rPrChange w:id="3880" w:author="Booth Elysia" w:date="2023-04-20T17:27:00Z">
            <w:rPr/>
          </w:rPrChange>
        </w:rPr>
        <w:t>2</w:t>
      </w:r>
      <w:r w:rsidRPr="006E1128">
        <w:rPr>
          <w:rPrChange w:id="3881" w:author="Booth Elysia" w:date="2023-04-20T17:27:00Z">
            <w:rPr/>
          </w:rPrChange>
        </w:rPr>
        <w:t xml:space="preserve">. Other specific equivalent geometric imperfections may be defined in </w:t>
      </w:r>
      <w:r w:rsidRPr="006E1128">
        <w:rPr>
          <w:rStyle w:val="stdpublisher"/>
          <w:shd w:val="clear" w:color="auto" w:fill="auto"/>
          <w:rPrChange w:id="3882" w:author="Booth Elysia" w:date="2023-04-20T17:27:00Z">
            <w:rPr/>
          </w:rPrChange>
        </w:rPr>
        <w:t>EN</w:t>
      </w:r>
      <w:r w:rsidRPr="006E1128">
        <w:rPr>
          <w:rPrChange w:id="3883" w:author="Booth Elysia" w:date="2023-04-20T17:27:00Z">
            <w:rPr/>
          </w:rPrChange>
        </w:rPr>
        <w:t> </w:t>
      </w:r>
      <w:r w:rsidRPr="006E1128">
        <w:rPr>
          <w:rStyle w:val="stddocNumber"/>
          <w:shd w:val="clear" w:color="auto" w:fill="auto"/>
          <w:rPrChange w:id="3884" w:author="Booth Elysia" w:date="2023-04-20T17:27:00Z">
            <w:rPr/>
          </w:rPrChange>
        </w:rPr>
        <w:t>1993</w:t>
      </w:r>
      <w:ins w:id="3885" w:author="Booth Elysia" w:date="2023-04-20T17:27:00Z">
        <w:r w:rsidR="00E64EB0" w:rsidRPr="006E1128">
          <w:rPr>
            <w:szCs w:val="24"/>
          </w:rPr>
          <w:t xml:space="preserve"> </w:t>
        </w:r>
      </w:ins>
      <w:r w:rsidRPr="006E1128">
        <w:rPr>
          <w:rStyle w:val="stddocPartNumber"/>
          <w:shd w:val="clear" w:color="auto" w:fill="auto"/>
          <w:rPrChange w:id="3886" w:author="Booth Elysia" w:date="2023-04-20T17:27:00Z">
            <w:rPr/>
          </w:rPrChange>
        </w:rPr>
        <w:t>(all parts)</w:t>
      </w:r>
      <w:r w:rsidRPr="006E1128">
        <w:rPr>
          <w:rPrChange w:id="3887" w:author="Booth Elysia" w:date="2023-04-20T17:27:00Z">
            <w:rPr/>
          </w:rPrChange>
        </w:rPr>
        <w:t>.</w:t>
      </w:r>
      <w:del w:id="3888" w:author="Booth Elysia" w:date="2023-04-20T17:27:00Z">
        <w:r w:rsidR="00EF118D" w:rsidRPr="000A04E9">
          <w:delText xml:space="preserve"> </w:delText>
        </w:r>
      </w:del>
    </w:p>
    <w:p w14:paraId="29E2401D" w14:textId="77777777" w:rsidR="005B2547" w:rsidRPr="006E1128" w:rsidRDefault="005B2547">
      <w:pPr>
        <w:pStyle w:val="BodyText"/>
        <w:autoSpaceDE w:val="0"/>
        <w:autoSpaceDN w:val="0"/>
        <w:adjustRightInd w:val="0"/>
        <w:rPr>
          <w:rPrChange w:id="3889" w:author="Booth Elysia" w:date="2023-04-20T17:27:00Z">
            <w:rPr>
              <w:rFonts w:ascii="Cambria" w:hAnsi="Cambria"/>
              <w:sz w:val="22"/>
            </w:rPr>
          </w:rPrChange>
        </w:rPr>
        <w:pPrChange w:id="3890" w:author="Booth Elysia" w:date="2023-04-20T17:27:00Z">
          <w:pPr>
            <w:pStyle w:val="Listaszerbekezds1"/>
            <w:numPr>
              <w:numId w:val="74"/>
            </w:numPr>
            <w:tabs>
              <w:tab w:val="left" w:pos="567"/>
            </w:tabs>
            <w:spacing w:before="60" w:after="120" w:line="210" w:lineRule="atLeast"/>
            <w:ind w:left="0" w:hanging="360"/>
            <w:contextualSpacing w:val="0"/>
          </w:pPr>
        </w:pPrChange>
      </w:pPr>
      <w:ins w:id="3891" w:author="Booth Elysia" w:date="2023-04-20T17:27:00Z">
        <w:r w:rsidRPr="006E1128">
          <w:rPr>
            <w:szCs w:val="24"/>
          </w:rPr>
          <w:t xml:space="preserve">(5) </w:t>
        </w:r>
      </w:ins>
      <w:r w:rsidRPr="006E1128">
        <w:rPr>
          <w:rPrChange w:id="3892" w:author="Booth Elysia" w:date="2023-04-20T17:27:00Z">
            <w:rPr/>
          </w:rPrChange>
        </w:rPr>
        <w:t>Equivalent geometric imperfections for use in geometrically and materially non-linear analysis (GMNIA) of structural members for flexural buckling may be determined from Formula (5.15). The equivalent imperfection shape may be either a bow (half-sine wave) or buckling mode.</w:t>
      </w:r>
    </w:p>
    <w:tbl>
      <w:tblPr>
        <w:tblStyle w:val="TableGrid"/>
        <w:tblW w:w="9356" w:type="dxa"/>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Change w:id="3893" w:author="Booth Elysia" w:date="2023-04-20T17:27:00Z">
          <w:tblPr>
            <w:tblStyle w:val="TableGrid"/>
            <w:tblW w:w="9356" w:type="dxa"/>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PrChange>
      </w:tblPr>
      <w:tblGrid>
        <w:gridCol w:w="1126"/>
        <w:gridCol w:w="373"/>
        <w:gridCol w:w="5984"/>
        <w:gridCol w:w="1873"/>
        <w:tblGridChange w:id="3894">
          <w:tblGrid>
            <w:gridCol w:w="1129"/>
            <w:gridCol w:w="373"/>
            <w:gridCol w:w="6474"/>
            <w:gridCol w:w="1380"/>
          </w:tblGrid>
        </w:tblGridChange>
      </w:tblGrid>
      <w:tr w:rsidR="005B2547" w:rsidRPr="006E1128" w14:paraId="1C45134B" w14:textId="77777777" w:rsidTr="005B2547">
        <w:tc>
          <w:tcPr>
            <w:tcW w:w="1126" w:type="dxa"/>
            <w:vAlign w:val="center"/>
            <w:hideMark/>
            <w:tcPrChange w:id="3895" w:author="Booth Elysia" w:date="2023-04-20T17:27:00Z">
              <w:tcPr>
                <w:tcW w:w="1129" w:type="dxa"/>
                <w:shd w:val="clear" w:color="auto" w:fill="auto"/>
                <w:vAlign w:val="center"/>
                <w:hideMark/>
              </w:tcPr>
            </w:tcPrChange>
          </w:tcPr>
          <w:p w14:paraId="2474DA8E" w14:textId="2A44B4D1" w:rsidR="005B2547" w:rsidRPr="006E1128" w:rsidRDefault="004D04B7">
            <w:pPr>
              <w:pStyle w:val="Tablebody"/>
              <w:keepNext/>
              <w:keepLines/>
              <w:tabs>
                <w:tab w:val="center" w:pos="800"/>
                <w:tab w:val="right" w:pos="1600"/>
              </w:tabs>
              <w:autoSpaceDE w:val="0"/>
              <w:autoSpaceDN w:val="0"/>
              <w:adjustRightInd w:val="0"/>
              <w:jc w:val="both"/>
              <w:pPrChange w:id="3896" w:author="Booth Elysia" w:date="2023-04-20T17:27:00Z">
                <w:pPr>
                  <w:pStyle w:val="BodyText"/>
                  <w:autoSpaceDE w:val="0"/>
                  <w:autoSpaceDN w:val="0"/>
                  <w:adjustRightInd w:val="0"/>
                  <w:ind w:left="720"/>
                </w:pPr>
              </w:pPrChange>
            </w:pPr>
            <m:oMath>
              <m:sSub>
                <m:sSubPr>
                  <m:ctrlPr>
                    <w:del w:id="3897" w:author="Booth Elysia" w:date="2023-04-20T17:27:00Z">
                      <w:rPr>
                        <w:rFonts w:ascii="Cambria Math" w:hAnsi="Cambria Math"/>
                      </w:rPr>
                    </w:del>
                  </m:ctrlPr>
                </m:sSubPr>
                <m:e>
                  <m:r>
                    <w:del w:id="3898" w:author="Booth Elysia" w:date="2023-04-20T17:27:00Z">
                      <w:rPr>
                        <w:rFonts w:ascii="Cambria Math" w:hAnsi="Cambria Math"/>
                      </w:rPr>
                      <m:t>e</m:t>
                    </w:del>
                  </m:r>
                </m:e>
                <m:sub>
                  <m:r>
                    <w:del w:id="3899" w:author="Booth Elysia" w:date="2023-04-20T17:27:00Z">
                      <m:rPr>
                        <m:sty m:val="p"/>
                      </m:rPr>
                      <w:rPr>
                        <w:rFonts w:ascii="Cambria Math" w:hAnsi="Cambria Math"/>
                      </w:rPr>
                      <m:t>0</m:t>
                    </w:del>
                  </m:r>
                </m:sub>
              </m:sSub>
              <m:r>
                <w:del w:id="3900" w:author="Booth Elysia" w:date="2023-04-20T17:27:00Z">
                  <w:rPr>
                    <w:rFonts w:ascii="Cambria Math" w:hAnsi="Cambria Math"/>
                  </w:rPr>
                  <m:t>=</m:t>
                </w:del>
              </m:r>
              <m:f>
                <m:fPr>
                  <m:ctrlPr>
                    <w:del w:id="3901" w:author="Booth Elysia" w:date="2023-04-20T17:27:00Z">
                      <w:rPr>
                        <w:rFonts w:ascii="Cambria Math" w:hAnsi="Cambria Math"/>
                        <w:i/>
                      </w:rPr>
                    </w:del>
                  </m:ctrlPr>
                </m:fPr>
                <m:num>
                  <m:r>
                    <w:del w:id="3902" w:author="Booth Elysia" w:date="2023-04-20T17:27:00Z">
                      <w:rPr>
                        <w:rFonts w:ascii="Cambria Math" w:hAnsi="Cambria Math"/>
                      </w:rPr>
                      <m:t>αL</m:t>
                    </w:del>
                  </m:r>
                </m:num>
                <m:den>
                  <m:r>
                    <w:del w:id="3903" w:author="Booth Elysia" w:date="2023-04-20T17:27:00Z">
                      <w:rPr>
                        <w:rFonts w:ascii="Cambria Math" w:hAnsi="Cambria Math"/>
                      </w:rPr>
                      <m:t>150</m:t>
                    </w:del>
                  </m:r>
                </m:den>
              </m:f>
            </m:oMath>
            <w:ins w:id="3904" w:author="Booth Elysia" w:date="2023-04-20T17:27:00Z">
              <w:r w:rsidR="005B2547" w:rsidRPr="006E1128">
                <w:rPr>
                  <w:rFonts w:eastAsia="Calibri" w:cs="Times New Roman"/>
                  <w:position w:val="-22"/>
                  <w:szCs w:val="24"/>
                </w:rPr>
                <w:object w:dxaOrig="880" w:dyaOrig="580" w14:anchorId="4B444CA2">
                  <v:shape id="_x0000_i1057" type="#_x0000_t75" style="width:43.5pt;height:29.25pt" o:ole="">
                    <v:imagedata r:id="rId81" o:title=""/>
                  </v:shape>
                  <o:OLEObject Type="Embed" ProgID="Equation.DSMT4" ShapeID="_x0000_i1057" DrawAspect="Content" ObjectID="_1756029276" r:id="rId82"/>
                </w:object>
              </w:r>
            </w:ins>
          </w:p>
        </w:tc>
        <w:tc>
          <w:tcPr>
            <w:tcW w:w="373" w:type="dxa"/>
            <w:tcMar>
              <w:top w:w="0" w:type="dxa"/>
              <w:left w:w="28" w:type="dxa"/>
              <w:bottom w:w="0" w:type="dxa"/>
              <w:right w:w="28" w:type="dxa"/>
            </w:tcMar>
            <w:vAlign w:val="center"/>
            <w:hideMark/>
            <w:tcPrChange w:id="3905" w:author="Booth Elysia" w:date="2023-04-20T17:27:00Z">
              <w:tcPr>
                <w:tcW w:w="373" w:type="dxa"/>
                <w:shd w:val="clear" w:color="auto" w:fill="auto"/>
                <w:tcMar>
                  <w:top w:w="0" w:type="dxa"/>
                  <w:left w:w="28" w:type="dxa"/>
                  <w:bottom w:w="0" w:type="dxa"/>
                  <w:right w:w="28" w:type="dxa"/>
                </w:tcMar>
                <w:vAlign w:val="center"/>
                <w:hideMark/>
              </w:tcPr>
            </w:tcPrChange>
          </w:tcPr>
          <w:p w14:paraId="31F14CFB" w14:textId="3787E474" w:rsidR="005B2547" w:rsidRPr="006E1128" w:rsidRDefault="005B2547">
            <w:pPr>
              <w:pStyle w:val="Tablebody"/>
              <w:keepNext/>
              <w:keepLines/>
              <w:autoSpaceDE w:val="0"/>
              <w:autoSpaceDN w:val="0"/>
              <w:adjustRightInd w:val="0"/>
              <w:jc w:val="right"/>
              <w:pPrChange w:id="3906" w:author="Booth Elysia" w:date="2023-04-20T17:27:00Z">
                <w:pPr>
                  <w:pStyle w:val="BodyText"/>
                  <w:autoSpaceDE w:val="0"/>
                  <w:autoSpaceDN w:val="0"/>
                  <w:adjustRightInd w:val="0"/>
                  <w:jc w:val="right"/>
                </w:pPr>
              </w:pPrChange>
            </w:pPr>
            <w:r w:rsidRPr="006E1128">
              <w:rPr>
                <w:szCs w:val="24"/>
              </w:rPr>
              <w:t>but</w:t>
            </w:r>
          </w:p>
        </w:tc>
        <w:tc>
          <w:tcPr>
            <w:tcW w:w="5984" w:type="dxa"/>
            <w:vAlign w:val="center"/>
            <w:hideMark/>
            <w:tcPrChange w:id="3907" w:author="Booth Elysia" w:date="2023-04-20T17:27:00Z">
              <w:tcPr>
                <w:tcW w:w="6474" w:type="dxa"/>
                <w:shd w:val="clear" w:color="auto" w:fill="auto"/>
                <w:vAlign w:val="center"/>
                <w:hideMark/>
              </w:tcPr>
            </w:tcPrChange>
          </w:tcPr>
          <w:p w14:paraId="11231965" w14:textId="28D98C65" w:rsidR="005B2547" w:rsidRPr="006E1128" w:rsidRDefault="004D04B7">
            <w:pPr>
              <w:pStyle w:val="Tablebody"/>
              <w:keepNext/>
              <w:keepLines/>
              <w:tabs>
                <w:tab w:val="center" w:pos="2950"/>
                <w:tab w:val="right" w:pos="5900"/>
              </w:tabs>
              <w:autoSpaceDE w:val="0"/>
              <w:autoSpaceDN w:val="0"/>
              <w:adjustRightInd w:val="0"/>
              <w:pPrChange w:id="3908" w:author="Booth Elysia" w:date="2023-04-20T17:27:00Z">
                <w:pPr>
                  <w:pStyle w:val="BodyText"/>
                  <w:autoSpaceDE w:val="0"/>
                  <w:autoSpaceDN w:val="0"/>
                  <w:adjustRightInd w:val="0"/>
                  <w:jc w:val="right"/>
                </w:pPr>
              </w:pPrChange>
            </w:pPr>
            <m:oMath>
              <m:sSub>
                <m:sSubPr>
                  <m:ctrlPr>
                    <w:del w:id="3909" w:author="Booth Elysia" w:date="2023-04-20T17:27:00Z">
                      <w:rPr>
                        <w:rFonts w:ascii="Cambria Math" w:hAnsi="Cambria Math"/>
                      </w:rPr>
                    </w:del>
                  </m:ctrlPr>
                </m:sSubPr>
                <m:e>
                  <m:r>
                    <w:del w:id="3910" w:author="Booth Elysia" w:date="2023-04-20T17:27:00Z">
                      <w:rPr>
                        <w:rFonts w:ascii="Cambria Math" w:hAnsi="Cambria Math"/>
                      </w:rPr>
                      <m:t>e</m:t>
                    </w:del>
                  </m:r>
                </m:e>
                <m:sub>
                  <m:r>
                    <w:del w:id="3911" w:author="Booth Elysia" w:date="2023-04-20T17:27:00Z">
                      <m:rPr>
                        <m:sty m:val="p"/>
                      </m:rPr>
                      <w:rPr>
                        <w:rFonts w:ascii="Cambria Math" w:hAnsi="Cambria Math"/>
                      </w:rPr>
                      <m:t>0</m:t>
                    </w:del>
                  </m:r>
                </m:sub>
              </m:sSub>
              <m:r>
                <w:del w:id="3912" w:author="Booth Elysia" w:date="2023-04-20T17:27:00Z">
                  <w:rPr>
                    <w:rFonts w:ascii="Cambria Math" w:hAnsi="Cambria Math"/>
                  </w:rPr>
                  <m:t>≥</m:t>
                </w:del>
              </m:r>
              <m:f>
                <m:fPr>
                  <m:ctrlPr>
                    <w:del w:id="3913" w:author="Booth Elysia" w:date="2023-04-20T17:27:00Z">
                      <w:rPr>
                        <w:rFonts w:ascii="Cambria Math" w:hAnsi="Cambria Math"/>
                        <w:i/>
                      </w:rPr>
                    </w:del>
                  </m:ctrlPr>
                </m:fPr>
                <m:num>
                  <m:r>
                    <w:del w:id="3914" w:author="Booth Elysia" w:date="2023-04-20T17:27:00Z">
                      <w:rPr>
                        <w:rFonts w:ascii="Cambria Math" w:hAnsi="Cambria Math"/>
                      </w:rPr>
                      <m:t>L</m:t>
                    </w:del>
                  </m:r>
                </m:num>
                <m:den>
                  <m:r>
                    <w:del w:id="3915" w:author="Booth Elysia" w:date="2023-04-20T17:27:00Z">
                      <w:rPr>
                        <w:rFonts w:ascii="Cambria Math" w:hAnsi="Cambria Math"/>
                      </w:rPr>
                      <m:t>1000</m:t>
                    </w:del>
                  </m:r>
                </m:den>
              </m:f>
            </m:oMath>
            <w:ins w:id="3916" w:author="Booth Elysia" w:date="2023-04-20T17:27:00Z">
              <w:r w:rsidR="005B2547" w:rsidRPr="006E1128">
                <w:rPr>
                  <w:szCs w:val="24"/>
                </w:rPr>
                <w:t xml:space="preserve"> </w:t>
              </w:r>
            </w:ins>
            <w:ins w:id="3917" w:author="Booth Elysia" w:date="2023-04-20T17:27:00Z">
              <w:r w:rsidR="002E3DE1" w:rsidRPr="002E3DE1">
                <w:rPr>
                  <w:rFonts w:eastAsia="Calibri" w:cs="Times New Roman"/>
                  <w:position w:val="-32"/>
                  <w:szCs w:val="24"/>
                </w:rPr>
                <w:object w:dxaOrig="1040" w:dyaOrig="680" w14:anchorId="161987B8">
                  <v:shape id="_x0000_i1058" type="#_x0000_t75" style="width:51.75pt;height:34.5pt" o:ole="">
                    <v:imagedata r:id="rId83" o:title=""/>
                  </v:shape>
                  <o:OLEObject Type="Embed" ProgID="Equation.DSMT4" ShapeID="_x0000_i1058" DrawAspect="Content" ObjectID="_1756029277" r:id="rId84"/>
                </w:object>
              </w:r>
            </w:ins>
          </w:p>
        </w:tc>
        <w:tc>
          <w:tcPr>
            <w:tcW w:w="1873" w:type="dxa"/>
            <w:vAlign w:val="center"/>
            <w:hideMark/>
            <w:tcPrChange w:id="3918" w:author="Booth Elysia" w:date="2023-04-20T17:27:00Z">
              <w:tcPr>
                <w:tcW w:w="1380" w:type="dxa"/>
                <w:shd w:val="clear" w:color="auto" w:fill="auto"/>
                <w:vAlign w:val="center"/>
                <w:hideMark/>
              </w:tcPr>
            </w:tcPrChange>
          </w:tcPr>
          <w:p w14:paraId="0A91F3DD" w14:textId="65F66D34" w:rsidR="005B2547" w:rsidRPr="006E1128" w:rsidRDefault="005B2547">
            <w:pPr>
              <w:pStyle w:val="Tablebody"/>
              <w:keepNext/>
              <w:keepLines/>
              <w:autoSpaceDE w:val="0"/>
              <w:autoSpaceDN w:val="0"/>
              <w:adjustRightInd w:val="0"/>
              <w:jc w:val="right"/>
              <w:pPrChange w:id="3919" w:author="Booth Elysia" w:date="2023-04-20T17:27:00Z">
                <w:pPr>
                  <w:pStyle w:val="BodyText"/>
                  <w:autoSpaceDE w:val="0"/>
                  <w:autoSpaceDN w:val="0"/>
                  <w:adjustRightInd w:val="0"/>
                  <w:jc w:val="right"/>
                </w:pPr>
              </w:pPrChange>
            </w:pPr>
            <w:r w:rsidRPr="006E1128">
              <w:rPr>
                <w:szCs w:val="24"/>
              </w:rPr>
              <w:t>(5.15)</w:t>
            </w:r>
          </w:p>
        </w:tc>
      </w:tr>
    </w:tbl>
    <w:p w14:paraId="3B1AD7C1" w14:textId="3CEBC9B2" w:rsidR="005B2547" w:rsidRPr="006E1128" w:rsidRDefault="005B2547">
      <w:pPr>
        <w:pStyle w:val="BodyText"/>
        <w:keepNext/>
        <w:keepLines/>
        <w:autoSpaceDE w:val="0"/>
        <w:autoSpaceDN w:val="0"/>
        <w:adjustRightInd w:val="0"/>
        <w:rPr>
          <w:szCs w:val="24"/>
        </w:rPr>
        <w:pPrChange w:id="3920" w:author="Booth Elysia" w:date="2023-04-20T17:27:00Z">
          <w:pPr>
            <w:pStyle w:val="BodyText"/>
            <w:ind w:left="426"/>
          </w:pPr>
        </w:pPrChange>
      </w:pPr>
      <w:r w:rsidRPr="006E1128">
        <w:rPr>
          <w:szCs w:val="24"/>
        </w:rPr>
        <w:t>where</w:t>
      </w:r>
      <w:del w:id="3921" w:author="Booth Elysia" w:date="2023-04-20T17:27:00Z">
        <w:r w:rsidR="00DC1D50">
          <w:delText>:</w:delText>
        </w:r>
        <w:r w:rsidR="001621BC" w:rsidRPr="00C0298B">
          <w:delText xml:space="preserve"> </w:delText>
        </w:r>
        <w:r w:rsidR="00B16684">
          <w:delText xml:space="preserve"> </w:delText>
        </w:r>
      </w:del>
    </w:p>
    <w:p w14:paraId="3CA584AF" w14:textId="77777777" w:rsidR="001621BC" w:rsidRPr="00C0298B" w:rsidRDefault="001621BC" w:rsidP="00D2371A">
      <w:pPr>
        <w:pStyle w:val="BodyText"/>
        <w:tabs>
          <w:tab w:val="left" w:pos="1418"/>
        </w:tabs>
        <w:ind w:firstLine="851"/>
        <w:rPr>
          <w:del w:id="3922" w:author="Booth Elysia" w:date="2023-04-20T17:27:00Z"/>
          <w:spacing w:val="-2"/>
        </w:rPr>
      </w:pPr>
      <w:del w:id="3923" w:author="Booth Elysia" w:date="2023-04-20T17:27:00Z">
        <w:r w:rsidRPr="00C0298B">
          <w:rPr>
            <w:i/>
            <w:iCs/>
            <w:spacing w:val="-2"/>
          </w:rPr>
          <w:delText>L</w:delText>
        </w:r>
        <w:r w:rsidRPr="00C0298B">
          <w:rPr>
            <w:spacing w:val="-2"/>
          </w:rPr>
          <w:delText xml:space="preserve"> </w:delText>
        </w:r>
        <w:r w:rsidR="00D2371A">
          <w:rPr>
            <w:spacing w:val="-2"/>
          </w:rPr>
          <w:tab/>
        </w:r>
        <w:r w:rsidRPr="00C0298B">
          <w:rPr>
            <w:spacing w:val="-2"/>
          </w:rPr>
          <w:delText>the member length</w:delText>
        </w:r>
        <w:r w:rsidR="00A44735">
          <w:rPr>
            <w:spacing w:val="-2"/>
          </w:rPr>
          <w:delText>,</w:delText>
        </w:r>
        <w:r w:rsidRPr="00C0298B">
          <w:rPr>
            <w:spacing w:val="-2"/>
          </w:rPr>
          <w:delText xml:space="preserve"> </w:delText>
        </w:r>
      </w:del>
    </w:p>
    <w:p w14:paraId="34E0114E" w14:textId="77777777" w:rsidR="00A44735" w:rsidRDefault="001621BC" w:rsidP="00D2371A">
      <w:pPr>
        <w:pStyle w:val="BodyText"/>
        <w:tabs>
          <w:tab w:val="left" w:pos="1418"/>
        </w:tabs>
        <w:ind w:firstLine="851"/>
        <w:rPr>
          <w:del w:id="3924" w:author="Booth Elysia" w:date="2023-04-20T17:27:00Z"/>
          <w:noProof/>
          <w:spacing w:val="-2"/>
        </w:rPr>
      </w:pPr>
      <w:del w:id="3925" w:author="Booth Elysia" w:date="2023-04-20T17:27:00Z">
        <w:r w:rsidRPr="00C0298B">
          <w:rPr>
            <w:rFonts w:ascii="Symbol" w:hAnsi="Symbol"/>
            <w:i/>
            <w:iCs/>
            <w:spacing w:val="-2"/>
          </w:rPr>
          <w:delText></w:delText>
        </w:r>
        <w:r w:rsidRPr="00C0298B">
          <w:rPr>
            <w:spacing w:val="-2"/>
          </w:rPr>
          <w:delText xml:space="preserve"> </w:delText>
        </w:r>
        <w:r w:rsidR="00D2371A">
          <w:rPr>
            <w:spacing w:val="-2"/>
          </w:rPr>
          <w:tab/>
        </w:r>
        <w:r w:rsidRPr="00C0298B">
          <w:rPr>
            <w:spacing w:val="-2"/>
          </w:rPr>
          <w:delText xml:space="preserve">the </w:delText>
        </w:r>
        <w:r w:rsidRPr="00E5313D">
          <w:rPr>
            <w:iCs/>
            <w:spacing w:val="-2"/>
          </w:rPr>
          <w:delText>imperfection</w:delText>
        </w:r>
        <w:r w:rsidRPr="00C0298B">
          <w:rPr>
            <w:spacing w:val="-2"/>
          </w:rPr>
          <w:delText xml:space="preserve"> factor, taken </w:delText>
        </w:r>
        <w:r w:rsidR="00A44735">
          <w:rPr>
            <w:spacing w:val="-2"/>
          </w:rPr>
          <w:delText xml:space="preserve">from EN 1993-1-1 or </w:delText>
        </w:r>
        <w:r w:rsidR="00A44735">
          <w:rPr>
            <w:noProof/>
            <w:spacing w:val="-2"/>
          </w:rPr>
          <w:delText>EN 1993-1-4.</w:delText>
        </w:r>
      </w:del>
    </w:p>
    <w:tbl>
      <w:tblPr>
        <w:tblW w:w="0" w:type="auto"/>
        <w:tblInd w:w="440" w:type="dxa"/>
        <w:tblCellMar>
          <w:left w:w="100" w:type="dxa"/>
        </w:tblCellMar>
        <w:tblLook w:val="0000" w:firstRow="0" w:lastRow="0" w:firstColumn="0" w:lastColumn="0" w:noHBand="0" w:noVBand="0"/>
      </w:tblPr>
      <w:tblGrid>
        <w:gridCol w:w="331"/>
        <w:gridCol w:w="6301"/>
      </w:tblGrid>
      <w:tr w:rsidR="005B2547" w:rsidRPr="006E1128" w14:paraId="0E045097" w14:textId="77777777" w:rsidTr="003640AD">
        <w:trPr>
          <w:ins w:id="3926" w:author="Booth Elysia" w:date="2023-04-20T17:27:00Z"/>
        </w:trPr>
        <w:tc>
          <w:tcPr>
            <w:tcW w:w="0" w:type="auto"/>
          </w:tcPr>
          <w:p w14:paraId="4F4FB7F7" w14:textId="46D0989E" w:rsidR="005B2547" w:rsidRPr="006E1128" w:rsidRDefault="005B2547" w:rsidP="005B2547">
            <w:pPr>
              <w:pStyle w:val="Tablebody"/>
              <w:autoSpaceDE w:val="0"/>
              <w:autoSpaceDN w:val="0"/>
              <w:adjustRightInd w:val="0"/>
              <w:rPr>
                <w:ins w:id="3927" w:author="Booth Elysia" w:date="2023-04-20T17:27:00Z"/>
                <w:i/>
              </w:rPr>
            </w:pPr>
            <w:ins w:id="3928" w:author="Booth Elysia" w:date="2023-04-20T17:27:00Z">
              <w:r w:rsidRPr="006E1128">
                <w:rPr>
                  <w:i/>
                  <w:szCs w:val="24"/>
                </w:rPr>
                <w:t xml:space="preserve">L </w:t>
              </w:r>
            </w:ins>
          </w:p>
        </w:tc>
        <w:tc>
          <w:tcPr>
            <w:tcW w:w="0" w:type="auto"/>
          </w:tcPr>
          <w:p w14:paraId="405167B5" w14:textId="204F6179" w:rsidR="005B2547" w:rsidRPr="006E1128" w:rsidRDefault="005B2547" w:rsidP="005B2547">
            <w:pPr>
              <w:pStyle w:val="Tablebody"/>
              <w:autoSpaceDE w:val="0"/>
              <w:autoSpaceDN w:val="0"/>
              <w:adjustRightInd w:val="0"/>
              <w:rPr>
                <w:ins w:id="3929" w:author="Booth Elysia" w:date="2023-04-20T17:27:00Z"/>
              </w:rPr>
            </w:pPr>
            <w:ins w:id="3930" w:author="Booth Elysia" w:date="2023-04-20T17:27:00Z">
              <w:r w:rsidRPr="006E1128">
                <w:rPr>
                  <w:szCs w:val="24"/>
                </w:rPr>
                <w:t>the member length,</w:t>
              </w:r>
            </w:ins>
          </w:p>
        </w:tc>
      </w:tr>
      <w:tr w:rsidR="005B2547" w:rsidRPr="006E1128" w14:paraId="238A4C6F" w14:textId="77777777" w:rsidTr="003640AD">
        <w:trPr>
          <w:ins w:id="3931" w:author="Booth Elysia" w:date="2023-04-20T17:27:00Z"/>
        </w:trPr>
        <w:tc>
          <w:tcPr>
            <w:tcW w:w="0" w:type="auto"/>
          </w:tcPr>
          <w:p w14:paraId="56946F6B" w14:textId="749B2E91" w:rsidR="005B2547" w:rsidRPr="006E1128" w:rsidRDefault="005B2547" w:rsidP="005B2547">
            <w:pPr>
              <w:pStyle w:val="Tablebody"/>
              <w:autoSpaceDE w:val="0"/>
              <w:autoSpaceDN w:val="0"/>
              <w:adjustRightInd w:val="0"/>
              <w:rPr>
                <w:ins w:id="3932" w:author="Booth Elysia" w:date="2023-04-20T17:27:00Z"/>
                <w:i/>
              </w:rPr>
            </w:pPr>
            <w:ins w:id="3933" w:author="Booth Elysia" w:date="2023-04-20T17:27:00Z">
              <w:r w:rsidRPr="006E1128">
                <w:rPr>
                  <w:i/>
                  <w:szCs w:val="24"/>
                </w:rPr>
                <w:t xml:space="preserve">α </w:t>
              </w:r>
            </w:ins>
          </w:p>
        </w:tc>
        <w:tc>
          <w:tcPr>
            <w:tcW w:w="0" w:type="auto"/>
          </w:tcPr>
          <w:p w14:paraId="17834F6A" w14:textId="02114F45" w:rsidR="005B2547" w:rsidRPr="006E1128" w:rsidRDefault="005B2547" w:rsidP="005B2547">
            <w:pPr>
              <w:pStyle w:val="Tablebody"/>
              <w:autoSpaceDE w:val="0"/>
              <w:autoSpaceDN w:val="0"/>
              <w:adjustRightInd w:val="0"/>
              <w:rPr>
                <w:ins w:id="3934" w:author="Booth Elysia" w:date="2023-04-20T17:27:00Z"/>
                <w:noProof/>
              </w:rPr>
            </w:pPr>
            <w:ins w:id="3935" w:author="Booth Elysia" w:date="2023-04-20T17:27:00Z">
              <w:r w:rsidRPr="006E1128">
                <w:rPr>
                  <w:szCs w:val="24"/>
                </w:rPr>
                <w:t xml:space="preserve">the imperfection factor, taken from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1-1</w:t>
              </w:r>
              <w:r w:rsidRPr="006E1128">
                <w:rPr>
                  <w:szCs w:val="24"/>
                </w:rPr>
                <w:t xml:space="preserve"> or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1-4</w:t>
              </w:r>
              <w:r w:rsidRPr="006E1128">
                <w:rPr>
                  <w:szCs w:val="24"/>
                </w:rPr>
                <w:t>.</w:t>
              </w:r>
            </w:ins>
          </w:p>
        </w:tc>
      </w:tr>
    </w:tbl>
    <w:p w14:paraId="58476FF5" w14:textId="1304AE1D" w:rsidR="005B2547" w:rsidRPr="006E1128" w:rsidRDefault="005B2547">
      <w:pPr>
        <w:pStyle w:val="Note"/>
        <w:autoSpaceDE w:val="0"/>
        <w:autoSpaceDN w:val="0"/>
        <w:adjustRightInd w:val="0"/>
        <w:spacing w:before="120"/>
        <w:rPr>
          <w:rPrChange w:id="3936" w:author="Booth Elysia" w:date="2023-04-20T17:27:00Z">
            <w:rPr>
              <w:spacing w:val="-2"/>
              <w:sz w:val="20"/>
            </w:rPr>
          </w:rPrChange>
        </w:rPr>
        <w:pPrChange w:id="3937" w:author="Booth Elysia" w:date="2023-04-20T17:27:00Z">
          <w:pPr>
            <w:pStyle w:val="BodyText"/>
            <w:tabs>
              <w:tab w:val="left" w:pos="1418"/>
            </w:tabs>
          </w:pPr>
        </w:pPrChange>
      </w:pPr>
      <w:r w:rsidRPr="006E1128">
        <w:rPr>
          <w:rPrChange w:id="3938" w:author="Booth Elysia" w:date="2023-04-20T17:27:00Z">
            <w:rPr>
              <w:spacing w:val="-2"/>
            </w:rPr>
          </w:rPrChange>
        </w:rPr>
        <w:t>NOTE</w:t>
      </w:r>
      <w:del w:id="3939" w:author="Booth Elysia" w:date="2023-04-20T17:27:00Z">
        <w:r w:rsidR="0010733A" w:rsidRPr="00F2339D">
          <w:rPr>
            <w:noProof/>
            <w:spacing w:val="-2"/>
          </w:rPr>
          <w:delText xml:space="preserve"> </w:delText>
        </w:r>
      </w:del>
      <w:ins w:id="3940" w:author="Booth Elysia" w:date="2023-04-20T17:27:00Z">
        <w:r w:rsidR="00E64EB0" w:rsidRPr="006E1128">
          <w:rPr>
            <w:szCs w:val="24"/>
          </w:rPr>
          <w:tab/>
        </w:r>
      </w:ins>
      <w:r w:rsidRPr="006E1128">
        <w:t xml:space="preserve">In case of members with rigid intermediate restraints, </w:t>
      </w:r>
      <w:r w:rsidRPr="006E1128">
        <w:rPr>
          <w:i/>
        </w:rPr>
        <w:t>L</w:t>
      </w:r>
      <w:r w:rsidRPr="006E1128">
        <w:t xml:space="preserve"> can be chosen equal to the distance between the rigid restraints.</w:t>
      </w:r>
    </w:p>
    <w:p w14:paraId="479F009E" w14:textId="35983AAB" w:rsidR="005B2547" w:rsidRPr="006E1128" w:rsidRDefault="005B2547">
      <w:pPr>
        <w:pStyle w:val="BodyText"/>
        <w:autoSpaceDE w:val="0"/>
        <w:autoSpaceDN w:val="0"/>
        <w:adjustRightInd w:val="0"/>
        <w:rPr>
          <w:rPrChange w:id="3941" w:author="Booth Elysia" w:date="2023-04-20T17:27:00Z">
            <w:rPr>
              <w:rFonts w:ascii="Cambria" w:hAnsi="Cambria"/>
              <w:sz w:val="22"/>
            </w:rPr>
          </w:rPrChange>
        </w:rPr>
        <w:pPrChange w:id="3942" w:author="Booth Elysia" w:date="2023-04-20T17:27:00Z">
          <w:pPr>
            <w:pStyle w:val="Listaszerbekezds1"/>
            <w:numPr>
              <w:numId w:val="74"/>
            </w:numPr>
            <w:tabs>
              <w:tab w:val="left" w:pos="567"/>
            </w:tabs>
            <w:spacing w:before="60" w:after="120" w:line="210" w:lineRule="atLeast"/>
            <w:ind w:left="0" w:hanging="360"/>
            <w:contextualSpacing w:val="0"/>
          </w:pPr>
        </w:pPrChange>
      </w:pPr>
      <w:ins w:id="3943" w:author="Booth Elysia" w:date="2023-04-20T17:27:00Z">
        <w:r w:rsidRPr="006E1128">
          <w:rPr>
            <w:szCs w:val="24"/>
          </w:rPr>
          <w:t xml:space="preserve">(6) </w:t>
        </w:r>
      </w:ins>
      <w:r w:rsidRPr="006E1128">
        <w:rPr>
          <w:rPrChange w:id="3944" w:author="Booth Elysia" w:date="2023-04-20T17:27:00Z">
            <w:rPr/>
          </w:rPrChange>
        </w:rPr>
        <w:t>Equivalent geometric imperfections for use in geometrically and materially non-linear analysis (GMNIA) of structural members for lateral torsional buckling may be determined from Formula (5.16).</w:t>
      </w:r>
      <w:del w:id="3945" w:author="Booth Elysia" w:date="2023-04-20T17:27:00Z">
        <w:r w:rsidR="001621BC" w:rsidRPr="00C0298B">
          <w:delText xml:space="preserve"> </w:delText>
        </w:r>
      </w:del>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946" w:author="Booth Elysia" w:date="2023-04-20T17:27:00Z">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410"/>
        <w:gridCol w:w="1134"/>
        <w:gridCol w:w="4961"/>
        <w:gridCol w:w="851"/>
        <w:tblGridChange w:id="3947">
          <w:tblGrid>
            <w:gridCol w:w="2410"/>
            <w:gridCol w:w="1134"/>
            <w:gridCol w:w="4961"/>
            <w:gridCol w:w="851"/>
          </w:tblGrid>
        </w:tblGridChange>
      </w:tblGrid>
      <w:tr w:rsidR="005B2547" w:rsidRPr="006E1128" w14:paraId="61CF03A6" w14:textId="77777777" w:rsidTr="005D5790">
        <w:tc>
          <w:tcPr>
            <w:tcW w:w="2410" w:type="dxa"/>
            <w:vAlign w:val="center"/>
            <w:hideMark/>
            <w:tcPrChange w:id="3948" w:author="Booth Elysia" w:date="2023-04-20T17:27:00Z">
              <w:tcPr>
                <w:tcW w:w="2410" w:type="dxa"/>
                <w:vAlign w:val="center"/>
                <w:hideMark/>
              </w:tcPr>
            </w:tcPrChange>
          </w:tcPr>
          <w:p w14:paraId="7F92BF7B" w14:textId="2C0F8B70" w:rsidR="005B2547" w:rsidRPr="006E1128" w:rsidRDefault="004D04B7">
            <w:pPr>
              <w:pStyle w:val="Tablebody"/>
              <w:tabs>
                <w:tab w:val="center" w:pos="1100"/>
                <w:tab w:val="right" w:pos="2200"/>
              </w:tabs>
              <w:autoSpaceDE w:val="0"/>
              <w:autoSpaceDN w:val="0"/>
              <w:adjustRightInd w:val="0"/>
              <w:jc w:val="both"/>
              <w:pPrChange w:id="3949" w:author="Booth Elysia" w:date="2023-04-20T17:27:00Z">
                <w:pPr>
                  <w:pStyle w:val="BodyText"/>
                  <w:autoSpaceDE w:val="0"/>
                  <w:autoSpaceDN w:val="0"/>
                  <w:adjustRightInd w:val="0"/>
                  <w:ind w:left="720"/>
                </w:pPr>
              </w:pPrChange>
            </w:pPr>
            <m:oMath>
              <m:sSub>
                <m:sSubPr>
                  <m:ctrlPr>
                    <w:del w:id="3950" w:author="Booth Elysia" w:date="2023-04-20T17:27:00Z">
                      <w:rPr>
                        <w:rFonts w:ascii="Cambria Math" w:hAnsi="Cambria Math"/>
                      </w:rPr>
                    </w:del>
                  </m:ctrlPr>
                </m:sSubPr>
                <m:e>
                  <m:r>
                    <w:del w:id="3951" w:author="Booth Elysia" w:date="2023-04-20T17:27:00Z">
                      <w:rPr>
                        <w:rFonts w:ascii="Cambria Math" w:hAnsi="Cambria Math"/>
                      </w:rPr>
                      <m:t>e</m:t>
                    </w:del>
                  </m:r>
                </m:e>
                <m:sub>
                  <m:r>
                    <w:del w:id="3952" w:author="Booth Elysia" w:date="2023-04-20T17:27:00Z">
                      <m:rPr>
                        <m:sty m:val="p"/>
                      </m:rPr>
                      <w:rPr>
                        <w:rFonts w:ascii="Cambria Math" w:hAnsi="Cambria Math"/>
                      </w:rPr>
                      <m:t>0</m:t>
                    </w:del>
                  </m:r>
                </m:sub>
              </m:sSub>
              <m:r>
                <w:del w:id="3953" w:author="Booth Elysia" w:date="2023-04-20T17:27:00Z">
                  <w:rPr>
                    <w:rFonts w:ascii="Cambria Math" w:hAnsi="Cambria Math"/>
                  </w:rPr>
                  <m:t>=α∙L∙</m:t>
                </w:del>
              </m:r>
              <m:sSub>
                <m:sSubPr>
                  <m:ctrlPr>
                    <w:del w:id="3954" w:author="Booth Elysia" w:date="2023-04-20T17:27:00Z">
                      <w:rPr>
                        <w:rFonts w:ascii="Cambria Math" w:hAnsi="Cambria Math"/>
                        <w:i/>
                      </w:rPr>
                    </w:del>
                  </m:ctrlPr>
                </m:sSubPr>
                <m:e>
                  <m:r>
                    <w:del w:id="3955" w:author="Booth Elysia" w:date="2023-04-20T17:27:00Z">
                      <w:rPr>
                        <w:rFonts w:ascii="Cambria Math" w:hAnsi="Cambria Math"/>
                      </w:rPr>
                      <m:t>β</m:t>
                    </w:del>
                  </m:r>
                </m:e>
                <m:sub>
                  <m:r>
                    <w:del w:id="3956" w:author="Booth Elysia" w:date="2023-04-20T17:27:00Z">
                      <m:rPr>
                        <m:sty m:val="p"/>
                      </m:rPr>
                      <w:rPr>
                        <w:rFonts w:ascii="Cambria Math" w:hAnsi="Cambria Math"/>
                      </w:rPr>
                      <m:t>LT</m:t>
                    </w:del>
                  </m:r>
                </m:sub>
              </m:sSub>
            </m:oMath>
            <w:ins w:id="3957" w:author="Booth Elysia" w:date="2023-04-20T17:27:00Z">
              <w:r w:rsidR="005B2547" w:rsidRPr="006E1128">
                <w:rPr>
                  <w:rFonts w:eastAsia="Calibri" w:cs="Times New Roman"/>
                  <w:position w:val="-12"/>
                  <w:szCs w:val="24"/>
                </w:rPr>
                <w:object w:dxaOrig="1340" w:dyaOrig="360" w14:anchorId="2523687C">
                  <v:shape id="_x0000_i1059" type="#_x0000_t75" style="width:66pt;height:18pt" o:ole="">
                    <v:imagedata r:id="rId85" o:title=""/>
                  </v:shape>
                  <o:OLEObject Type="Embed" ProgID="Equation.DSMT4" ShapeID="_x0000_i1059" DrawAspect="Content" ObjectID="_1756029278" r:id="rId86"/>
                </w:object>
              </w:r>
            </w:ins>
          </w:p>
        </w:tc>
        <w:tc>
          <w:tcPr>
            <w:tcW w:w="1134" w:type="dxa"/>
            <w:tcMar>
              <w:top w:w="0" w:type="dxa"/>
              <w:left w:w="28" w:type="dxa"/>
              <w:bottom w:w="0" w:type="dxa"/>
              <w:right w:w="28" w:type="dxa"/>
            </w:tcMar>
            <w:vAlign w:val="center"/>
            <w:hideMark/>
            <w:tcPrChange w:id="3958" w:author="Booth Elysia" w:date="2023-04-20T17:27:00Z">
              <w:tcPr>
                <w:tcW w:w="1134" w:type="dxa"/>
                <w:tcMar>
                  <w:top w:w="0" w:type="dxa"/>
                  <w:left w:w="28" w:type="dxa"/>
                  <w:bottom w:w="0" w:type="dxa"/>
                  <w:right w:w="28" w:type="dxa"/>
                </w:tcMar>
                <w:vAlign w:val="center"/>
                <w:hideMark/>
              </w:tcPr>
            </w:tcPrChange>
          </w:tcPr>
          <w:p w14:paraId="3BC8BCAF" w14:textId="41C07F63" w:rsidR="005B2547" w:rsidRPr="006E1128" w:rsidRDefault="005B2547">
            <w:pPr>
              <w:pStyle w:val="Tablebody"/>
              <w:autoSpaceDE w:val="0"/>
              <w:autoSpaceDN w:val="0"/>
              <w:adjustRightInd w:val="0"/>
              <w:pPrChange w:id="3959" w:author="Booth Elysia" w:date="2023-04-20T17:27:00Z">
                <w:pPr>
                  <w:pStyle w:val="BodyText"/>
                  <w:autoSpaceDE w:val="0"/>
                  <w:autoSpaceDN w:val="0"/>
                  <w:adjustRightInd w:val="0"/>
                  <w:jc w:val="right"/>
                </w:pPr>
              </w:pPrChange>
            </w:pPr>
            <w:r w:rsidRPr="006E1128">
              <w:rPr>
                <w:szCs w:val="24"/>
              </w:rPr>
              <w:t>but</w:t>
            </w:r>
          </w:p>
        </w:tc>
        <w:tc>
          <w:tcPr>
            <w:tcW w:w="4961" w:type="dxa"/>
            <w:vAlign w:val="center"/>
            <w:hideMark/>
            <w:tcPrChange w:id="3960" w:author="Booth Elysia" w:date="2023-04-20T17:27:00Z">
              <w:tcPr>
                <w:tcW w:w="4961" w:type="dxa"/>
                <w:vAlign w:val="center"/>
                <w:hideMark/>
              </w:tcPr>
            </w:tcPrChange>
          </w:tcPr>
          <w:p w14:paraId="1EFB47BD" w14:textId="6B650EF1" w:rsidR="005B2547" w:rsidRPr="006E1128" w:rsidRDefault="004D04B7">
            <w:pPr>
              <w:pStyle w:val="Tablebody"/>
              <w:tabs>
                <w:tab w:val="center" w:pos="2370"/>
                <w:tab w:val="right" w:pos="4740"/>
              </w:tabs>
              <w:autoSpaceDE w:val="0"/>
              <w:autoSpaceDN w:val="0"/>
              <w:adjustRightInd w:val="0"/>
              <w:pPrChange w:id="3961" w:author="Booth Elysia" w:date="2023-04-20T17:27:00Z">
                <w:pPr>
                  <w:pStyle w:val="BodyText"/>
                  <w:autoSpaceDE w:val="0"/>
                  <w:autoSpaceDN w:val="0"/>
                  <w:adjustRightInd w:val="0"/>
                  <w:jc w:val="right"/>
                </w:pPr>
              </w:pPrChange>
            </w:pPr>
            <m:oMath>
              <m:sSub>
                <m:sSubPr>
                  <m:ctrlPr>
                    <w:del w:id="3962" w:author="Booth Elysia" w:date="2023-04-20T17:27:00Z">
                      <w:rPr>
                        <w:rFonts w:ascii="Cambria Math" w:hAnsi="Cambria Math"/>
                      </w:rPr>
                    </w:del>
                  </m:ctrlPr>
                </m:sSubPr>
                <m:e>
                  <m:r>
                    <w:del w:id="3963" w:author="Booth Elysia" w:date="2023-04-20T17:27:00Z">
                      <w:rPr>
                        <w:rFonts w:ascii="Cambria Math" w:hAnsi="Cambria Math"/>
                      </w:rPr>
                      <m:t>e</m:t>
                    </w:del>
                  </m:r>
                </m:e>
                <m:sub>
                  <m:r>
                    <w:del w:id="3964" w:author="Booth Elysia" w:date="2023-04-20T17:27:00Z">
                      <m:rPr>
                        <m:sty m:val="p"/>
                      </m:rPr>
                      <w:rPr>
                        <w:rFonts w:ascii="Cambria Math" w:hAnsi="Cambria Math"/>
                      </w:rPr>
                      <m:t>0</m:t>
                    </w:del>
                  </m:r>
                </m:sub>
              </m:sSub>
              <m:r>
                <w:del w:id="3965" w:author="Booth Elysia" w:date="2023-04-20T17:27:00Z">
                  <w:rPr>
                    <w:rFonts w:ascii="Cambria Math" w:hAnsi="Cambria Math"/>
                  </w:rPr>
                  <m:t>≥</m:t>
                </w:del>
              </m:r>
              <m:f>
                <m:fPr>
                  <m:ctrlPr>
                    <w:del w:id="3966" w:author="Booth Elysia" w:date="2023-04-20T17:27:00Z">
                      <w:rPr>
                        <w:rFonts w:ascii="Cambria Math" w:hAnsi="Cambria Math"/>
                        <w:i/>
                      </w:rPr>
                    </w:del>
                  </m:ctrlPr>
                </m:fPr>
                <m:num>
                  <m:r>
                    <w:del w:id="3967" w:author="Booth Elysia" w:date="2023-04-20T17:27:00Z">
                      <w:rPr>
                        <w:rFonts w:ascii="Cambria Math" w:hAnsi="Cambria Math"/>
                      </w:rPr>
                      <m:t>L</m:t>
                    </w:del>
                  </m:r>
                </m:num>
                <m:den>
                  <m:r>
                    <w:del w:id="3968" w:author="Booth Elysia" w:date="2023-04-20T17:27:00Z">
                      <w:rPr>
                        <w:rFonts w:ascii="Cambria Math" w:hAnsi="Cambria Math"/>
                      </w:rPr>
                      <m:t>1000</m:t>
                    </w:del>
                  </m:r>
                </m:den>
              </m:f>
            </m:oMath>
            <w:ins w:id="3969" w:author="Booth Elysia" w:date="2023-04-20T17:27:00Z">
              <w:r w:rsidR="005B2547" w:rsidRPr="006E1128">
                <w:rPr>
                  <w:szCs w:val="24"/>
                </w:rPr>
                <w:t xml:space="preserve"> </w:t>
              </w:r>
            </w:ins>
            <w:ins w:id="3970" w:author="Booth Elysia" w:date="2023-04-20T17:27:00Z">
              <w:r w:rsidR="002E3DE1" w:rsidRPr="002E3DE1">
                <w:rPr>
                  <w:rFonts w:eastAsia="Calibri" w:cs="Times New Roman"/>
                  <w:position w:val="-32"/>
                  <w:szCs w:val="24"/>
                </w:rPr>
                <w:object w:dxaOrig="1040" w:dyaOrig="680" w14:anchorId="4FA45792">
                  <v:shape id="_x0000_i1060" type="#_x0000_t75" style="width:51.75pt;height:34.5pt" o:ole="">
                    <v:imagedata r:id="rId87" o:title=""/>
                  </v:shape>
                  <o:OLEObject Type="Embed" ProgID="Equation.DSMT4" ShapeID="_x0000_i1060" DrawAspect="Content" ObjectID="_1756029279" r:id="rId88"/>
                </w:object>
              </w:r>
            </w:ins>
          </w:p>
        </w:tc>
        <w:tc>
          <w:tcPr>
            <w:tcW w:w="851" w:type="dxa"/>
            <w:vAlign w:val="center"/>
            <w:hideMark/>
            <w:tcPrChange w:id="3971" w:author="Booth Elysia" w:date="2023-04-20T17:27:00Z">
              <w:tcPr>
                <w:tcW w:w="851" w:type="dxa"/>
                <w:vAlign w:val="center"/>
                <w:hideMark/>
              </w:tcPr>
            </w:tcPrChange>
          </w:tcPr>
          <w:p w14:paraId="28FBE00C" w14:textId="4B1241C0" w:rsidR="005B2547" w:rsidRPr="006E1128" w:rsidRDefault="005B2547">
            <w:pPr>
              <w:pStyle w:val="Tablebody"/>
              <w:autoSpaceDE w:val="0"/>
              <w:autoSpaceDN w:val="0"/>
              <w:adjustRightInd w:val="0"/>
              <w:ind w:left="-1246"/>
              <w:jc w:val="right"/>
              <w:pPrChange w:id="3972" w:author="Booth Elysia" w:date="2023-04-20T17:27:00Z">
                <w:pPr>
                  <w:pStyle w:val="BodyText"/>
                  <w:autoSpaceDE w:val="0"/>
                  <w:autoSpaceDN w:val="0"/>
                  <w:adjustRightInd w:val="0"/>
                  <w:ind w:left="-1246"/>
                  <w:jc w:val="right"/>
                </w:pPr>
              </w:pPrChange>
            </w:pPr>
            <w:r w:rsidRPr="006E1128">
              <w:rPr>
                <w:szCs w:val="24"/>
              </w:rPr>
              <w:t>(5.16)</w:t>
            </w:r>
          </w:p>
        </w:tc>
      </w:tr>
    </w:tbl>
    <w:p w14:paraId="4E5E61C1" w14:textId="1EFB29CA" w:rsidR="005B2547" w:rsidRPr="006E1128" w:rsidRDefault="005B2547">
      <w:pPr>
        <w:pStyle w:val="BodyText"/>
        <w:autoSpaceDE w:val="0"/>
        <w:autoSpaceDN w:val="0"/>
        <w:adjustRightInd w:val="0"/>
        <w:spacing w:before="120"/>
        <w:rPr>
          <w:szCs w:val="24"/>
        </w:rPr>
        <w:pPrChange w:id="3973" w:author="Booth Elysia" w:date="2023-04-20T17:27:00Z">
          <w:pPr>
            <w:pStyle w:val="BodyText"/>
            <w:ind w:left="426"/>
          </w:pPr>
        </w:pPrChange>
      </w:pPr>
      <w:r w:rsidRPr="006E1128">
        <w:rPr>
          <w:szCs w:val="24"/>
        </w:rPr>
        <w:t>where</w:t>
      </w:r>
      <w:del w:id="3974" w:author="Booth Elysia" w:date="2023-04-20T17:27:00Z">
        <w:r w:rsidR="00DC1D50">
          <w:delText>:</w:delText>
        </w:r>
        <w:r w:rsidR="001621BC" w:rsidRPr="00C0298B">
          <w:delText xml:space="preserve"> </w:delText>
        </w:r>
      </w:del>
    </w:p>
    <w:p w14:paraId="247EF623" w14:textId="77777777" w:rsidR="001621BC" w:rsidRPr="000A04E9" w:rsidRDefault="001621BC" w:rsidP="00D2371A">
      <w:pPr>
        <w:pStyle w:val="BodyText"/>
        <w:tabs>
          <w:tab w:val="left" w:pos="1418"/>
        </w:tabs>
        <w:ind w:left="1418" w:hanging="567"/>
        <w:rPr>
          <w:del w:id="3975" w:author="Booth Elysia" w:date="2023-04-20T17:27:00Z"/>
          <w:spacing w:val="-2"/>
        </w:rPr>
      </w:pPr>
      <w:del w:id="3976" w:author="Booth Elysia" w:date="2023-04-20T17:27:00Z">
        <w:r w:rsidRPr="00C0298B">
          <w:rPr>
            <w:rFonts w:ascii="Symbol" w:hAnsi="Symbol"/>
            <w:i/>
            <w:iCs/>
            <w:spacing w:val="-2"/>
          </w:rPr>
          <w:delText></w:delText>
        </w:r>
        <w:r w:rsidRPr="00C0298B">
          <w:rPr>
            <w:spacing w:val="-2"/>
          </w:rPr>
          <w:delText xml:space="preserve"> </w:delText>
        </w:r>
        <w:r w:rsidR="00D2371A">
          <w:rPr>
            <w:spacing w:val="-2"/>
          </w:rPr>
          <w:tab/>
          <w:delText xml:space="preserve">is the </w:delText>
        </w:r>
        <w:r w:rsidRPr="00D2371A">
          <w:rPr>
            <w:iCs/>
            <w:spacing w:val="-2"/>
          </w:rPr>
          <w:delText>imperfection</w:delText>
        </w:r>
        <w:r w:rsidRPr="00C0298B">
          <w:rPr>
            <w:spacing w:val="-2"/>
          </w:rPr>
          <w:delText xml:space="preserve"> factor for minor axis flexural buckling, taken </w:delText>
        </w:r>
        <w:r w:rsidR="00576127">
          <w:rPr>
            <w:spacing w:val="-2"/>
          </w:rPr>
          <w:delText xml:space="preserve">from EN 1993-1-1 or </w:delText>
        </w:r>
        <w:r w:rsidR="00576127">
          <w:rPr>
            <w:noProof/>
            <w:spacing w:val="-2"/>
          </w:rPr>
          <w:delText>EN 1993-1-4,</w:delText>
        </w:r>
      </w:del>
    </w:p>
    <w:p w14:paraId="35B568B1" w14:textId="77777777" w:rsidR="008E06D8" w:rsidRPr="00BD4202" w:rsidRDefault="001621BC" w:rsidP="00D2371A">
      <w:pPr>
        <w:pStyle w:val="BodyText"/>
        <w:tabs>
          <w:tab w:val="left" w:pos="1418"/>
        </w:tabs>
        <w:ind w:left="1418" w:hanging="567"/>
        <w:rPr>
          <w:del w:id="3977" w:author="Booth Elysia" w:date="2023-04-20T17:27:00Z"/>
          <w:spacing w:val="-2"/>
        </w:rPr>
      </w:pPr>
      <w:del w:id="3978" w:author="Booth Elysia" w:date="2023-04-20T17:27:00Z">
        <w:r w:rsidRPr="00C0298B">
          <w:rPr>
            <w:rFonts w:ascii="Symbol" w:hAnsi="Symbol"/>
            <w:i/>
            <w:iCs/>
            <w:spacing w:val="-2"/>
          </w:rPr>
          <w:delText></w:delText>
        </w:r>
        <w:r w:rsidRPr="00C0298B">
          <w:rPr>
            <w:spacing w:val="-2"/>
            <w:vertAlign w:val="subscript"/>
          </w:rPr>
          <w:delText>LT</w:delText>
        </w:r>
        <w:r w:rsidRPr="00C0298B">
          <w:rPr>
            <w:spacing w:val="-2"/>
          </w:rPr>
          <w:delText xml:space="preserve"> </w:delText>
        </w:r>
        <w:r w:rsidR="00D2371A">
          <w:rPr>
            <w:spacing w:val="-2"/>
          </w:rPr>
          <w:tab/>
          <w:delText xml:space="preserve">is the </w:delText>
        </w:r>
        <w:r w:rsidRPr="00D2371A">
          <w:rPr>
            <w:spacing w:val="-2"/>
          </w:rPr>
          <w:delText>reference</w:delText>
        </w:r>
        <w:r w:rsidRPr="00C0298B">
          <w:rPr>
            <w:spacing w:val="-2"/>
          </w:rPr>
          <w:delText xml:space="preserve"> relative bow imperfection for lateral torsional buckling according to Table 5.</w:delText>
        </w:r>
        <w:r w:rsidR="00CD6164" w:rsidRPr="00BD4202">
          <w:rPr>
            <w:spacing w:val="-2"/>
          </w:rPr>
          <w:delText xml:space="preserve">5 </w:delText>
        </w:r>
        <w:r w:rsidR="00EF18B6" w:rsidRPr="00F2339D">
          <w:rPr>
            <w:spacing w:val="-2"/>
          </w:rPr>
          <w:delText xml:space="preserve">to be applied </w:delText>
        </w:r>
        <w:r w:rsidR="00156EA9" w:rsidRPr="00F2339D">
          <w:rPr>
            <w:spacing w:val="-2"/>
          </w:rPr>
          <w:delText xml:space="preserve">lateral to the plane of bending. </w:delText>
        </w:r>
      </w:del>
    </w:p>
    <w:tbl>
      <w:tblPr>
        <w:tblW w:w="0" w:type="auto"/>
        <w:tblInd w:w="440" w:type="dxa"/>
        <w:tblCellMar>
          <w:left w:w="100" w:type="dxa"/>
        </w:tblCellMar>
        <w:tblLook w:val="0000" w:firstRow="0" w:lastRow="0" w:firstColumn="0" w:lastColumn="0" w:noHBand="0" w:noVBand="0"/>
      </w:tblPr>
      <w:tblGrid>
        <w:gridCol w:w="483"/>
        <w:gridCol w:w="8828"/>
      </w:tblGrid>
      <w:tr w:rsidR="005B2547" w:rsidRPr="006E1128" w14:paraId="655B3D0E" w14:textId="77777777" w:rsidTr="003640AD">
        <w:trPr>
          <w:ins w:id="3979" w:author="Booth Elysia" w:date="2023-04-20T17:27:00Z"/>
        </w:trPr>
        <w:tc>
          <w:tcPr>
            <w:tcW w:w="0" w:type="auto"/>
          </w:tcPr>
          <w:p w14:paraId="4421BBFB" w14:textId="383FCCC4" w:rsidR="005B2547" w:rsidRPr="006E1128" w:rsidRDefault="005B2547" w:rsidP="005B2547">
            <w:pPr>
              <w:pStyle w:val="Tablebody"/>
              <w:autoSpaceDE w:val="0"/>
              <w:autoSpaceDN w:val="0"/>
              <w:adjustRightInd w:val="0"/>
              <w:rPr>
                <w:ins w:id="3980" w:author="Booth Elysia" w:date="2023-04-20T17:27:00Z"/>
                <w:i/>
              </w:rPr>
            </w:pPr>
            <w:ins w:id="3981" w:author="Booth Elysia" w:date="2023-04-20T17:27:00Z">
              <w:r w:rsidRPr="006E1128">
                <w:rPr>
                  <w:i/>
                  <w:szCs w:val="24"/>
                </w:rPr>
                <w:t xml:space="preserve">α </w:t>
              </w:r>
            </w:ins>
          </w:p>
        </w:tc>
        <w:tc>
          <w:tcPr>
            <w:tcW w:w="0" w:type="auto"/>
          </w:tcPr>
          <w:p w14:paraId="5D356B1E" w14:textId="13918F72" w:rsidR="005B2547" w:rsidRPr="006E1128" w:rsidRDefault="005B2547" w:rsidP="005B2547">
            <w:pPr>
              <w:pStyle w:val="Tablebody"/>
              <w:autoSpaceDE w:val="0"/>
              <w:autoSpaceDN w:val="0"/>
              <w:adjustRightInd w:val="0"/>
              <w:rPr>
                <w:ins w:id="3982" w:author="Booth Elysia" w:date="2023-04-20T17:27:00Z"/>
              </w:rPr>
            </w:pPr>
            <w:ins w:id="3983" w:author="Booth Elysia" w:date="2023-04-20T17:27:00Z">
              <w:r w:rsidRPr="006E1128">
                <w:rPr>
                  <w:szCs w:val="24"/>
                </w:rPr>
                <w:t xml:space="preserve">is the imperfection factor for minor axis flexural buckling, taken from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1-1</w:t>
              </w:r>
              <w:r w:rsidRPr="006E1128">
                <w:rPr>
                  <w:szCs w:val="24"/>
                </w:rPr>
                <w:t xml:space="preserve"> or </w:t>
              </w:r>
              <w:r w:rsidRPr="006E1128">
                <w:rPr>
                  <w:rStyle w:val="stdpublisher"/>
                  <w:szCs w:val="24"/>
                  <w:shd w:val="clear" w:color="auto" w:fill="auto"/>
                </w:rPr>
                <w:t>EN</w:t>
              </w:r>
              <w:r w:rsidR="002342FE" w:rsidRPr="006E1128">
                <w:rPr>
                  <w:szCs w:val="24"/>
                </w:rPr>
                <w:t>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1-4</w:t>
              </w:r>
              <w:r w:rsidRPr="006E1128">
                <w:rPr>
                  <w:szCs w:val="24"/>
                </w:rPr>
                <w:t>,</w:t>
              </w:r>
            </w:ins>
          </w:p>
        </w:tc>
      </w:tr>
      <w:tr w:rsidR="005B2547" w:rsidRPr="006E1128" w14:paraId="4B7238B0" w14:textId="77777777" w:rsidTr="003640AD">
        <w:trPr>
          <w:ins w:id="3984" w:author="Booth Elysia" w:date="2023-04-20T17:27:00Z"/>
        </w:trPr>
        <w:tc>
          <w:tcPr>
            <w:tcW w:w="0" w:type="auto"/>
          </w:tcPr>
          <w:p w14:paraId="78423626" w14:textId="2D82E15A" w:rsidR="005B2547" w:rsidRPr="006E1128" w:rsidRDefault="005B2547" w:rsidP="005B2547">
            <w:pPr>
              <w:pStyle w:val="Tablebody"/>
              <w:autoSpaceDE w:val="0"/>
              <w:autoSpaceDN w:val="0"/>
              <w:adjustRightInd w:val="0"/>
              <w:rPr>
                <w:ins w:id="3985" w:author="Booth Elysia" w:date="2023-04-20T17:27:00Z"/>
              </w:rPr>
            </w:pPr>
            <w:ins w:id="3986" w:author="Booth Elysia" w:date="2023-04-20T17:27:00Z">
              <w:r w:rsidRPr="006E1128">
                <w:rPr>
                  <w:i/>
                  <w:szCs w:val="24"/>
                </w:rPr>
                <w:t>β</w:t>
              </w:r>
              <w:r w:rsidRPr="006E1128">
                <w:rPr>
                  <w:szCs w:val="24"/>
                  <w:vertAlign w:val="subscript"/>
                </w:rPr>
                <w:t>LT</w:t>
              </w:r>
              <w:r w:rsidRPr="006E1128">
                <w:rPr>
                  <w:szCs w:val="24"/>
                </w:rPr>
                <w:t xml:space="preserve"> </w:t>
              </w:r>
            </w:ins>
          </w:p>
        </w:tc>
        <w:tc>
          <w:tcPr>
            <w:tcW w:w="0" w:type="auto"/>
          </w:tcPr>
          <w:p w14:paraId="1F243782" w14:textId="1CAB1D2B" w:rsidR="005B2547" w:rsidRPr="006E1128" w:rsidRDefault="005B2547" w:rsidP="005B2547">
            <w:pPr>
              <w:pStyle w:val="Tablebody"/>
              <w:autoSpaceDE w:val="0"/>
              <w:autoSpaceDN w:val="0"/>
              <w:adjustRightInd w:val="0"/>
              <w:rPr>
                <w:ins w:id="3987" w:author="Booth Elysia" w:date="2023-04-20T17:27:00Z"/>
              </w:rPr>
            </w:pPr>
            <w:ins w:id="3988" w:author="Booth Elysia" w:date="2023-04-20T17:27:00Z">
              <w:r w:rsidRPr="006E1128">
                <w:rPr>
                  <w:szCs w:val="24"/>
                </w:rPr>
                <w:t xml:space="preserve">is the reference relative bow imperfection for lateral torsional buckling according to </w:t>
              </w:r>
              <w:r w:rsidRPr="006E1128">
                <w:rPr>
                  <w:rStyle w:val="citetbl"/>
                  <w:szCs w:val="24"/>
                  <w:shd w:val="clear" w:color="auto" w:fill="auto"/>
                </w:rPr>
                <w:t>Table 5.5</w:t>
              </w:r>
              <w:r w:rsidRPr="006E1128">
                <w:rPr>
                  <w:szCs w:val="24"/>
                </w:rPr>
                <w:t xml:space="preserve"> to be applied lateral to the plane of bending.</w:t>
              </w:r>
            </w:ins>
          </w:p>
        </w:tc>
      </w:tr>
    </w:tbl>
    <w:p w14:paraId="11E1C9EC" w14:textId="3725F4BE" w:rsidR="005B2547" w:rsidRPr="006E1128" w:rsidRDefault="005B2547">
      <w:pPr>
        <w:pStyle w:val="Tabletitle"/>
        <w:autoSpaceDE w:val="0"/>
        <w:autoSpaceDN w:val="0"/>
        <w:adjustRightInd w:val="0"/>
        <w:spacing w:before="240"/>
        <w:outlineLvl w:val="0"/>
        <w:rPr>
          <w:szCs w:val="24"/>
        </w:rPr>
        <w:pPrChange w:id="3989" w:author="Booth Elysia" w:date="2023-04-20T17:27:00Z">
          <w:pPr>
            <w:pStyle w:val="Figuretitle"/>
          </w:pPr>
        </w:pPrChange>
      </w:pPr>
      <w:r w:rsidRPr="006E1128">
        <w:rPr>
          <w:szCs w:val="24"/>
        </w:rPr>
        <w:t>Table 5.5 — Equivalent geometric imperfections for structural members for lateral torsional buckling</w:t>
      </w:r>
    </w:p>
    <w:tbl>
      <w:tblPr>
        <w:tblW w:w="5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Change w:id="3990" w:author="Booth Elysia" w:date="2023-04-20T17:27:00Z">
          <w:tblPr>
            <w:tblW w:w="5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PrChange>
      </w:tblPr>
      <w:tblGrid>
        <w:gridCol w:w="1686"/>
        <w:gridCol w:w="3969"/>
        <w:tblGridChange w:id="3991">
          <w:tblGrid>
            <w:gridCol w:w="1686"/>
            <w:gridCol w:w="3969"/>
          </w:tblGrid>
        </w:tblGridChange>
      </w:tblGrid>
      <w:tr w:rsidR="005B2547" w:rsidRPr="006E1128" w14:paraId="061977D2" w14:textId="77777777" w:rsidTr="005D5790">
        <w:trPr>
          <w:jc w:val="center"/>
          <w:trPrChange w:id="3992" w:author="Booth Elysia" w:date="2023-04-20T17:27:00Z">
            <w:trPr>
              <w:jc w:val="center"/>
            </w:trPr>
          </w:trPrChange>
        </w:trPr>
        <w:tc>
          <w:tcPr>
            <w:tcW w:w="1686" w:type="dxa"/>
            <w:tcBorders>
              <w:top w:val="single" w:sz="12" w:space="0" w:color="auto"/>
              <w:bottom w:val="single" w:sz="12" w:space="0" w:color="auto"/>
            </w:tcBorders>
            <w:vAlign w:val="center"/>
            <w:tcPrChange w:id="3993" w:author="Booth Elysia" w:date="2023-04-20T17:27:00Z">
              <w:tcPr>
                <w:tcW w:w="1686" w:type="dxa"/>
                <w:tcBorders>
                  <w:top w:val="single" w:sz="12" w:space="0" w:color="auto"/>
                  <w:bottom w:val="single" w:sz="12" w:space="0" w:color="auto"/>
                </w:tcBorders>
                <w:vAlign w:val="center"/>
              </w:tcPr>
            </w:tcPrChange>
          </w:tcPr>
          <w:p w14:paraId="5094A919" w14:textId="7507C975" w:rsidR="005B2547" w:rsidRPr="006E1128" w:rsidRDefault="005B2547">
            <w:pPr>
              <w:pStyle w:val="Tableheader"/>
              <w:autoSpaceDE w:val="0"/>
              <w:autoSpaceDN w:val="0"/>
              <w:adjustRightInd w:val="0"/>
              <w:jc w:val="center"/>
              <w:rPr>
                <w:b/>
                <w:rPrChange w:id="3994" w:author="Booth Elysia" w:date="2023-04-20T17:27:00Z">
                  <w:rPr/>
                </w:rPrChange>
              </w:rPr>
              <w:pPrChange w:id="3995" w:author="Booth Elysia" w:date="2023-04-20T17:27:00Z">
                <w:pPr>
                  <w:keepNext/>
                  <w:jc w:val="center"/>
                </w:pPr>
              </w:pPrChange>
            </w:pPr>
            <w:r w:rsidRPr="006E1128">
              <w:rPr>
                <w:b/>
                <w:rPrChange w:id="3996" w:author="Booth Elysia" w:date="2023-04-20T17:27:00Z">
                  <w:rPr>
                    <w:rFonts w:eastAsia="MS Mincho"/>
                    <w:lang w:eastAsia="ja-JP"/>
                  </w:rPr>
                </w:rPrChange>
              </w:rPr>
              <w:t>Shape</w:t>
            </w:r>
          </w:p>
        </w:tc>
        <w:tc>
          <w:tcPr>
            <w:tcW w:w="3969" w:type="dxa"/>
            <w:tcBorders>
              <w:top w:val="single" w:sz="12" w:space="0" w:color="auto"/>
              <w:bottom w:val="single" w:sz="12" w:space="0" w:color="auto"/>
            </w:tcBorders>
            <w:vAlign w:val="center"/>
            <w:tcPrChange w:id="3997" w:author="Booth Elysia" w:date="2023-04-20T17:27:00Z">
              <w:tcPr>
                <w:tcW w:w="3969" w:type="dxa"/>
                <w:tcBorders>
                  <w:top w:val="single" w:sz="12" w:space="0" w:color="auto"/>
                  <w:bottom w:val="single" w:sz="12" w:space="0" w:color="auto"/>
                </w:tcBorders>
                <w:vAlign w:val="center"/>
              </w:tcPr>
            </w:tcPrChange>
          </w:tcPr>
          <w:p w14:paraId="722810CD" w14:textId="0B7E2F30" w:rsidR="005B2547" w:rsidRPr="006E1128" w:rsidRDefault="001621BC">
            <w:pPr>
              <w:pStyle w:val="Tableheader"/>
              <w:autoSpaceDE w:val="0"/>
              <w:autoSpaceDN w:val="0"/>
              <w:adjustRightInd w:val="0"/>
              <w:jc w:val="center"/>
              <w:rPr>
                <w:b/>
                <w:rPrChange w:id="3998" w:author="Booth Elysia" w:date="2023-04-20T17:27:00Z">
                  <w:rPr/>
                </w:rPrChange>
              </w:rPr>
              <w:pPrChange w:id="3999" w:author="Booth Elysia" w:date="2023-04-20T17:27:00Z">
                <w:pPr>
                  <w:keepNext/>
                  <w:jc w:val="center"/>
                </w:pPr>
              </w:pPrChange>
            </w:pPr>
            <w:del w:id="4000" w:author="Booth Elysia" w:date="2023-04-20T17:27:00Z">
              <w:r w:rsidRPr="00C0298B">
                <w:rPr>
                  <w:i/>
                  <w:iCs/>
                </w:rPr>
                <w:delText>β</w:delText>
              </w:r>
              <w:r w:rsidRPr="00C0298B">
                <w:rPr>
                  <w:vertAlign w:val="subscript"/>
                </w:rPr>
                <w:delText>LT</w:delText>
              </w:r>
            </w:del>
            <w:ins w:id="4001" w:author="Booth Elysia" w:date="2023-04-20T17:27:00Z">
              <w:r w:rsidR="00FD2C53" w:rsidRPr="00DB53FE">
                <w:rPr>
                  <w:rFonts w:ascii="Cambria Math" w:hAnsi="Cambria Math"/>
                  <w:bCs/>
                  <w:iCs/>
                  <w:szCs w:val="24"/>
                </w:rPr>
                <w:t>𝜷</w:t>
              </w:r>
              <w:r w:rsidR="005B2547" w:rsidRPr="006E1128">
                <w:rPr>
                  <w:b/>
                  <w:szCs w:val="24"/>
                  <w:vertAlign w:val="subscript"/>
                </w:rPr>
                <w:t>LT</w:t>
              </w:r>
            </w:ins>
          </w:p>
        </w:tc>
      </w:tr>
      <w:tr w:rsidR="005B2547" w:rsidRPr="006E1128" w14:paraId="015569F5" w14:textId="77777777" w:rsidTr="005D5790">
        <w:trPr>
          <w:jc w:val="center"/>
          <w:trPrChange w:id="4002" w:author="Booth Elysia" w:date="2023-04-20T17:27:00Z">
            <w:trPr>
              <w:jc w:val="center"/>
            </w:trPr>
          </w:trPrChange>
        </w:trPr>
        <w:tc>
          <w:tcPr>
            <w:tcW w:w="1686" w:type="dxa"/>
            <w:tcBorders>
              <w:top w:val="single" w:sz="12" w:space="0" w:color="auto"/>
              <w:bottom w:val="single" w:sz="12" w:space="0" w:color="auto"/>
            </w:tcBorders>
            <w:vAlign w:val="center"/>
            <w:tcPrChange w:id="4003" w:author="Booth Elysia" w:date="2023-04-20T17:27:00Z">
              <w:tcPr>
                <w:tcW w:w="1686" w:type="dxa"/>
                <w:tcBorders>
                  <w:top w:val="single" w:sz="12" w:space="0" w:color="auto"/>
                  <w:bottom w:val="single" w:sz="12" w:space="0" w:color="auto"/>
                </w:tcBorders>
                <w:vAlign w:val="center"/>
              </w:tcPr>
            </w:tcPrChange>
          </w:tcPr>
          <w:p w14:paraId="1A1663C5" w14:textId="07C60E70" w:rsidR="005B2547" w:rsidRPr="006E1128" w:rsidRDefault="005B2547">
            <w:pPr>
              <w:pStyle w:val="Tablebody"/>
              <w:autoSpaceDE w:val="0"/>
              <w:autoSpaceDN w:val="0"/>
              <w:adjustRightInd w:val="0"/>
              <w:jc w:val="center"/>
              <w:rPr>
                <w:rPrChange w:id="4004" w:author="Booth Elysia" w:date="2023-04-20T17:27:00Z">
                  <w:rPr/>
                </w:rPrChange>
              </w:rPr>
              <w:pPrChange w:id="4005" w:author="Booth Elysia" w:date="2023-04-20T17:27:00Z">
                <w:pPr>
                  <w:keepNext/>
                  <w:jc w:val="center"/>
                </w:pPr>
              </w:pPrChange>
            </w:pPr>
            <w:r w:rsidRPr="006E1128">
              <w:rPr>
                <w:rPrChange w:id="4006" w:author="Booth Elysia" w:date="2023-04-20T17:27:00Z">
                  <w:rPr>
                    <w:rFonts w:eastAsia="MS Mincho"/>
                    <w:lang w:eastAsia="ja-JP"/>
                  </w:rPr>
                </w:rPrChange>
              </w:rPr>
              <w:t>bow</w:t>
            </w:r>
          </w:p>
        </w:tc>
        <w:tc>
          <w:tcPr>
            <w:tcW w:w="3969" w:type="dxa"/>
            <w:tcBorders>
              <w:top w:val="single" w:sz="12" w:space="0" w:color="auto"/>
              <w:bottom w:val="single" w:sz="12" w:space="0" w:color="auto"/>
            </w:tcBorders>
            <w:vAlign w:val="center"/>
            <w:tcPrChange w:id="4007" w:author="Booth Elysia" w:date="2023-04-20T17:27:00Z">
              <w:tcPr>
                <w:tcW w:w="3969" w:type="dxa"/>
                <w:tcBorders>
                  <w:top w:val="single" w:sz="12" w:space="0" w:color="auto"/>
                  <w:bottom w:val="single" w:sz="12" w:space="0" w:color="auto"/>
                </w:tcBorders>
                <w:vAlign w:val="center"/>
              </w:tcPr>
            </w:tcPrChange>
          </w:tcPr>
          <w:p w14:paraId="7252B9D7" w14:textId="243B86DD" w:rsidR="005B2547" w:rsidRPr="006E1128" w:rsidRDefault="005B2547">
            <w:pPr>
              <w:pStyle w:val="Tablebody"/>
              <w:autoSpaceDE w:val="0"/>
              <w:autoSpaceDN w:val="0"/>
              <w:adjustRightInd w:val="0"/>
              <w:jc w:val="center"/>
              <w:rPr>
                <w:rPrChange w:id="4008" w:author="Booth Elysia" w:date="2023-04-20T17:27:00Z">
                  <w:rPr/>
                </w:rPrChange>
              </w:rPr>
              <w:pPrChange w:id="4009" w:author="Booth Elysia" w:date="2023-04-20T17:27:00Z">
                <w:pPr>
                  <w:keepNext/>
                  <w:jc w:val="center"/>
                </w:pPr>
              </w:pPrChange>
            </w:pPr>
            <w:r w:rsidRPr="006E1128">
              <w:rPr>
                <w:rPrChange w:id="4010" w:author="Booth Elysia" w:date="2023-04-20T17:27:00Z">
                  <w:rPr>
                    <w:rFonts w:eastAsia="MS Mincho"/>
                    <w:lang w:eastAsia="ja-JP"/>
                  </w:rPr>
                </w:rPrChange>
              </w:rPr>
              <w:t xml:space="preserve">combination of </w:t>
            </w:r>
            <w:del w:id="4011" w:author="Booth Elysia" w:date="2023-04-20T17:27:00Z">
              <w:r w:rsidR="00C834DF">
                <w:delText xml:space="preserve">  </w:delText>
              </w:r>
            </w:del>
            <w:r w:rsidRPr="006E1128">
              <w:rPr>
                <w:rPrChange w:id="4012" w:author="Booth Elysia" w:date="2023-04-20T17:27:00Z">
                  <w:rPr>
                    <w:rFonts w:eastAsia="MS Mincho"/>
                    <w:lang w:eastAsia="ja-JP"/>
                  </w:rPr>
                </w:rPrChange>
              </w:rPr>
              <w:t>1/150 (half-sine wave)</w:t>
            </w:r>
            <w:del w:id="4013" w:author="Booth Elysia" w:date="2023-04-20T17:27:00Z">
              <w:r w:rsidR="001621BC" w:rsidRPr="00C0298B">
                <w:delText xml:space="preserve"> </w:delText>
              </w:r>
            </w:del>
          </w:p>
          <w:p w14:paraId="3885D552" w14:textId="1AB1975E" w:rsidR="005B2547" w:rsidRPr="006E1128" w:rsidRDefault="00C834DF">
            <w:pPr>
              <w:pStyle w:val="Tablebody"/>
              <w:autoSpaceDE w:val="0"/>
              <w:autoSpaceDN w:val="0"/>
              <w:adjustRightInd w:val="0"/>
              <w:jc w:val="center"/>
              <w:rPr>
                <w:rPrChange w:id="4014" w:author="Booth Elysia" w:date="2023-04-20T17:27:00Z">
                  <w:rPr/>
                </w:rPrChange>
              </w:rPr>
              <w:pPrChange w:id="4015" w:author="Booth Elysia" w:date="2023-04-20T17:27:00Z">
                <w:pPr>
                  <w:keepNext/>
                  <w:jc w:val="center"/>
                </w:pPr>
              </w:pPrChange>
            </w:pPr>
            <w:del w:id="4016" w:author="Booth Elysia" w:date="2023-04-20T17:27:00Z">
              <w:r>
                <w:delText xml:space="preserve">                      </w:delText>
              </w:r>
            </w:del>
            <w:r w:rsidR="005B2547" w:rsidRPr="006E1128">
              <w:rPr>
                <w:rPrChange w:id="4017" w:author="Booth Elysia" w:date="2023-04-20T17:27:00Z">
                  <w:rPr>
                    <w:rFonts w:eastAsia="MS Mincho"/>
                    <w:lang w:eastAsia="ja-JP"/>
                  </w:rPr>
                </w:rPrChange>
              </w:rPr>
              <w:t>and 1/215 (full sine wave)</w:t>
            </w:r>
          </w:p>
        </w:tc>
      </w:tr>
      <w:tr w:rsidR="005B2547" w:rsidRPr="006E1128" w14:paraId="730A1E05" w14:textId="77777777" w:rsidTr="005D5790">
        <w:trPr>
          <w:jc w:val="center"/>
          <w:trPrChange w:id="4018" w:author="Booth Elysia" w:date="2023-04-20T17:27:00Z">
            <w:trPr>
              <w:jc w:val="center"/>
            </w:trPr>
          </w:trPrChange>
        </w:trPr>
        <w:tc>
          <w:tcPr>
            <w:tcW w:w="1686" w:type="dxa"/>
            <w:tcBorders>
              <w:top w:val="single" w:sz="12" w:space="0" w:color="auto"/>
              <w:bottom w:val="single" w:sz="12" w:space="0" w:color="auto"/>
            </w:tcBorders>
            <w:vAlign w:val="center"/>
            <w:tcPrChange w:id="4019" w:author="Booth Elysia" w:date="2023-04-20T17:27:00Z">
              <w:tcPr>
                <w:tcW w:w="1686" w:type="dxa"/>
                <w:tcBorders>
                  <w:top w:val="single" w:sz="12" w:space="0" w:color="auto"/>
                </w:tcBorders>
                <w:vAlign w:val="center"/>
              </w:tcPr>
            </w:tcPrChange>
          </w:tcPr>
          <w:p w14:paraId="44CE9433" w14:textId="1F446F00" w:rsidR="005B2547" w:rsidRPr="006E1128" w:rsidRDefault="005B2547">
            <w:pPr>
              <w:pStyle w:val="Tablebody"/>
              <w:autoSpaceDE w:val="0"/>
              <w:autoSpaceDN w:val="0"/>
              <w:adjustRightInd w:val="0"/>
              <w:jc w:val="center"/>
              <w:rPr>
                <w:rPrChange w:id="4020" w:author="Booth Elysia" w:date="2023-04-20T17:27:00Z">
                  <w:rPr/>
                </w:rPrChange>
              </w:rPr>
              <w:pPrChange w:id="4021" w:author="Booth Elysia" w:date="2023-04-20T17:27:00Z">
                <w:pPr>
                  <w:keepNext/>
                  <w:jc w:val="center"/>
                </w:pPr>
              </w:pPrChange>
            </w:pPr>
            <w:r w:rsidRPr="006E1128">
              <w:rPr>
                <w:rPrChange w:id="4022" w:author="Booth Elysia" w:date="2023-04-20T17:27:00Z">
                  <w:rPr>
                    <w:rFonts w:eastAsia="MS Mincho"/>
                    <w:lang w:eastAsia="ja-JP"/>
                  </w:rPr>
                </w:rPrChange>
              </w:rPr>
              <w:t>buckling shape</w:t>
            </w:r>
          </w:p>
        </w:tc>
        <w:tc>
          <w:tcPr>
            <w:tcW w:w="3969" w:type="dxa"/>
            <w:tcBorders>
              <w:top w:val="single" w:sz="12" w:space="0" w:color="auto"/>
              <w:bottom w:val="single" w:sz="12" w:space="0" w:color="auto"/>
            </w:tcBorders>
            <w:vAlign w:val="center"/>
            <w:tcPrChange w:id="4023" w:author="Booth Elysia" w:date="2023-04-20T17:27:00Z">
              <w:tcPr>
                <w:tcW w:w="3969" w:type="dxa"/>
                <w:tcBorders>
                  <w:top w:val="single" w:sz="12" w:space="0" w:color="auto"/>
                </w:tcBorders>
                <w:vAlign w:val="center"/>
              </w:tcPr>
            </w:tcPrChange>
          </w:tcPr>
          <w:p w14:paraId="44184B36" w14:textId="4400B909" w:rsidR="005B2547" w:rsidRPr="006E1128" w:rsidRDefault="005B2547">
            <w:pPr>
              <w:pStyle w:val="Tablebody"/>
              <w:autoSpaceDE w:val="0"/>
              <w:autoSpaceDN w:val="0"/>
              <w:adjustRightInd w:val="0"/>
              <w:jc w:val="center"/>
              <w:rPr>
                <w:rPrChange w:id="4024" w:author="Booth Elysia" w:date="2023-04-20T17:27:00Z">
                  <w:rPr/>
                </w:rPrChange>
              </w:rPr>
              <w:pPrChange w:id="4025" w:author="Booth Elysia" w:date="2023-04-20T17:27:00Z">
                <w:pPr>
                  <w:keepNext/>
                  <w:jc w:val="center"/>
                </w:pPr>
              </w:pPrChange>
            </w:pPr>
            <w:r w:rsidRPr="006E1128">
              <w:rPr>
                <w:rPrChange w:id="4026" w:author="Booth Elysia" w:date="2023-04-20T17:27:00Z">
                  <w:rPr>
                    <w:rFonts w:eastAsia="MS Mincho"/>
                    <w:lang w:eastAsia="ja-JP"/>
                  </w:rPr>
                </w:rPrChange>
              </w:rPr>
              <w:t>1/150</w:t>
            </w:r>
          </w:p>
        </w:tc>
      </w:tr>
    </w:tbl>
    <w:p w14:paraId="2A08BBC7" w14:textId="77777777" w:rsidR="005409C5" w:rsidRDefault="005409C5" w:rsidP="005409C5">
      <w:pPr>
        <w:pStyle w:val="Listaszerbekezds1"/>
        <w:tabs>
          <w:tab w:val="left" w:pos="567"/>
        </w:tabs>
        <w:spacing w:before="60" w:after="120" w:line="210" w:lineRule="atLeast"/>
        <w:ind w:left="0"/>
        <w:contextualSpacing w:val="0"/>
        <w:rPr>
          <w:del w:id="4027" w:author="Booth Elysia" w:date="2023-04-20T17:27:00Z"/>
          <w:rFonts w:ascii="Cambria" w:hAnsi="Cambria"/>
          <w:sz w:val="22"/>
          <w:szCs w:val="22"/>
        </w:rPr>
      </w:pPr>
    </w:p>
    <w:p w14:paraId="783D0297" w14:textId="4685BEB7" w:rsidR="005B2547" w:rsidRPr="006E1128" w:rsidRDefault="005B2547">
      <w:pPr>
        <w:pStyle w:val="BodyText"/>
        <w:autoSpaceDE w:val="0"/>
        <w:autoSpaceDN w:val="0"/>
        <w:adjustRightInd w:val="0"/>
        <w:spacing w:before="120"/>
        <w:rPr>
          <w:rPrChange w:id="4028" w:author="Booth Elysia" w:date="2023-04-20T17:27:00Z">
            <w:rPr>
              <w:rFonts w:ascii="Cambria" w:hAnsi="Cambria"/>
              <w:sz w:val="22"/>
            </w:rPr>
          </w:rPrChange>
        </w:rPr>
        <w:pPrChange w:id="4029" w:author="Booth Elysia" w:date="2023-04-20T17:27:00Z">
          <w:pPr>
            <w:pStyle w:val="Listaszerbekezds1"/>
            <w:numPr>
              <w:numId w:val="74"/>
            </w:numPr>
            <w:tabs>
              <w:tab w:val="left" w:pos="567"/>
            </w:tabs>
            <w:spacing w:before="60" w:after="120" w:line="210" w:lineRule="atLeast"/>
            <w:ind w:left="0" w:hanging="360"/>
            <w:contextualSpacing w:val="0"/>
          </w:pPr>
        </w:pPrChange>
      </w:pPr>
      <w:ins w:id="4030" w:author="Booth Elysia" w:date="2023-04-20T17:27:00Z">
        <w:r w:rsidRPr="006E1128">
          <w:rPr>
            <w:szCs w:val="24"/>
          </w:rPr>
          <w:t xml:space="preserve">(7) </w:t>
        </w:r>
      </w:ins>
      <w:r w:rsidRPr="006E1128">
        <w:rPr>
          <w:rPrChange w:id="4031" w:author="Booth Elysia" w:date="2023-04-20T17:27:00Z">
            <w:rPr/>
          </w:rPrChange>
        </w:rPr>
        <w:t xml:space="preserve">Equivalent geometric imperfections for cross-sections of plated structures may be taken from </w:t>
      </w:r>
      <w:r w:rsidRPr="006E1128">
        <w:rPr>
          <w:rStyle w:val="citetbl"/>
          <w:shd w:val="clear" w:color="auto" w:fill="auto"/>
          <w:rPrChange w:id="4032" w:author="Booth Elysia" w:date="2023-04-20T17:27:00Z">
            <w:rPr/>
          </w:rPrChange>
        </w:rPr>
        <w:t>Table</w:t>
      </w:r>
      <w:del w:id="4033" w:author="Booth Elysia" w:date="2023-04-20T17:27:00Z">
        <w:r w:rsidR="00EF118D" w:rsidRPr="000A04E9">
          <w:delText xml:space="preserve"> </w:delText>
        </w:r>
      </w:del>
      <w:ins w:id="4034" w:author="Booth Elysia" w:date="2023-04-20T17:27:00Z">
        <w:r w:rsidR="002342FE" w:rsidRPr="006E1128">
          <w:rPr>
            <w:rStyle w:val="citetbl"/>
            <w:szCs w:val="24"/>
            <w:shd w:val="clear" w:color="auto" w:fill="auto"/>
          </w:rPr>
          <w:t> </w:t>
        </w:r>
      </w:ins>
      <w:r w:rsidRPr="006E1128">
        <w:rPr>
          <w:rStyle w:val="citetbl"/>
          <w:shd w:val="clear" w:color="auto" w:fill="auto"/>
          <w:rPrChange w:id="4035" w:author="Booth Elysia" w:date="2023-04-20T17:27:00Z">
            <w:rPr/>
          </w:rPrChange>
        </w:rPr>
        <w:t>5.6</w:t>
      </w:r>
      <w:r w:rsidRPr="006E1128">
        <w:rPr>
          <w:rPrChange w:id="4036" w:author="Booth Elysia" w:date="2023-04-20T17:27:00Z">
            <w:rPr/>
          </w:rPrChange>
        </w:rPr>
        <w:t xml:space="preserve"> and from </w:t>
      </w:r>
      <w:r w:rsidRPr="006E1128">
        <w:rPr>
          <w:rStyle w:val="citetbl"/>
          <w:shd w:val="clear" w:color="auto" w:fill="auto"/>
          <w:rPrChange w:id="4037" w:author="Booth Elysia" w:date="2023-04-20T17:27:00Z">
            <w:rPr/>
          </w:rPrChange>
        </w:rPr>
        <w:t>Table 5.7</w:t>
      </w:r>
      <w:r w:rsidRPr="006E1128">
        <w:rPr>
          <w:rPrChange w:id="4038" w:author="Booth Elysia" w:date="2023-04-20T17:27:00Z">
            <w:rPr/>
          </w:rPrChange>
        </w:rPr>
        <w:t>.</w:t>
      </w:r>
      <w:del w:id="4039" w:author="Booth Elysia" w:date="2023-04-20T17:27:00Z">
        <w:r w:rsidR="00EF118D" w:rsidRPr="000A04E9">
          <w:delText xml:space="preserve"> </w:delText>
        </w:r>
      </w:del>
    </w:p>
    <w:p w14:paraId="13F24162" w14:textId="77777777" w:rsidR="00CB759F" w:rsidRDefault="00CB759F" w:rsidP="00F2339D">
      <w:pPr>
        <w:pStyle w:val="Listaszerbekezds1"/>
        <w:tabs>
          <w:tab w:val="left" w:pos="567"/>
        </w:tabs>
        <w:spacing w:before="60" w:after="120" w:line="210" w:lineRule="atLeast"/>
        <w:contextualSpacing w:val="0"/>
        <w:rPr>
          <w:del w:id="4040" w:author="Booth Elysia" w:date="2023-04-20T17:27:00Z"/>
          <w:rFonts w:ascii="Cambria" w:hAnsi="Cambria"/>
          <w:sz w:val="22"/>
          <w:szCs w:val="22"/>
        </w:rPr>
      </w:pPr>
    </w:p>
    <w:p w14:paraId="4FC30A58" w14:textId="77777777" w:rsidR="00CB759F" w:rsidRDefault="00CB759F" w:rsidP="00F2339D">
      <w:pPr>
        <w:pStyle w:val="Listaszerbekezds1"/>
        <w:tabs>
          <w:tab w:val="left" w:pos="567"/>
        </w:tabs>
        <w:spacing w:before="60" w:after="120" w:line="210" w:lineRule="atLeast"/>
        <w:contextualSpacing w:val="0"/>
        <w:rPr>
          <w:del w:id="4041" w:author="Booth Elysia" w:date="2023-04-20T17:27:00Z"/>
          <w:rFonts w:ascii="Cambria" w:hAnsi="Cambria"/>
          <w:sz w:val="22"/>
          <w:szCs w:val="22"/>
        </w:rPr>
      </w:pPr>
    </w:p>
    <w:p w14:paraId="08709F39" w14:textId="77777777" w:rsidR="00CB759F" w:rsidRDefault="00CB759F" w:rsidP="00F2339D">
      <w:pPr>
        <w:pStyle w:val="Listaszerbekezds1"/>
        <w:tabs>
          <w:tab w:val="left" w:pos="567"/>
        </w:tabs>
        <w:spacing w:before="60" w:after="120" w:line="210" w:lineRule="atLeast"/>
        <w:contextualSpacing w:val="0"/>
        <w:rPr>
          <w:del w:id="4042" w:author="Booth Elysia" w:date="2023-04-20T17:27:00Z"/>
          <w:rFonts w:ascii="Cambria" w:hAnsi="Cambria"/>
          <w:sz w:val="22"/>
          <w:szCs w:val="22"/>
        </w:rPr>
      </w:pPr>
    </w:p>
    <w:p w14:paraId="63990B99" w14:textId="77777777" w:rsidR="00CB759F" w:rsidRDefault="00CB759F" w:rsidP="00F2339D">
      <w:pPr>
        <w:pStyle w:val="Listaszerbekezds1"/>
        <w:tabs>
          <w:tab w:val="left" w:pos="567"/>
        </w:tabs>
        <w:spacing w:before="60" w:after="120" w:line="210" w:lineRule="atLeast"/>
        <w:contextualSpacing w:val="0"/>
        <w:rPr>
          <w:del w:id="4043" w:author="Booth Elysia" w:date="2023-04-20T17:27:00Z"/>
          <w:rFonts w:ascii="Cambria" w:hAnsi="Cambria"/>
          <w:sz w:val="22"/>
          <w:szCs w:val="22"/>
        </w:rPr>
      </w:pPr>
    </w:p>
    <w:p w14:paraId="015EC7C6" w14:textId="77777777" w:rsidR="00CB759F" w:rsidRPr="000A04E9" w:rsidRDefault="00CB759F" w:rsidP="00F2339D">
      <w:pPr>
        <w:pStyle w:val="Listaszerbekezds1"/>
        <w:tabs>
          <w:tab w:val="left" w:pos="567"/>
        </w:tabs>
        <w:spacing w:before="60" w:after="120" w:line="210" w:lineRule="atLeast"/>
        <w:contextualSpacing w:val="0"/>
        <w:rPr>
          <w:del w:id="4044" w:author="Booth Elysia" w:date="2023-04-20T17:27:00Z"/>
          <w:rFonts w:ascii="Cambria" w:hAnsi="Cambria"/>
          <w:sz w:val="22"/>
          <w:szCs w:val="22"/>
        </w:rPr>
      </w:pPr>
    </w:p>
    <w:p w14:paraId="57994674" w14:textId="77777777" w:rsidR="005B2547" w:rsidRPr="006E1128" w:rsidRDefault="005B2547">
      <w:pPr>
        <w:pStyle w:val="Tabletitle"/>
        <w:autoSpaceDE w:val="0"/>
        <w:autoSpaceDN w:val="0"/>
        <w:adjustRightInd w:val="0"/>
        <w:spacing w:before="240"/>
        <w:outlineLvl w:val="0"/>
        <w:rPr>
          <w:szCs w:val="24"/>
        </w:rPr>
        <w:pPrChange w:id="4045" w:author="Booth Elysia" w:date="2023-04-20T17:27:00Z">
          <w:pPr>
            <w:pStyle w:val="Figuretitle"/>
          </w:pPr>
        </w:pPrChange>
      </w:pPr>
      <w:r w:rsidRPr="006E1128">
        <w:rPr>
          <w:szCs w:val="24"/>
        </w:rPr>
        <w:t>Table 5.6 — Equivalent geometric imperfections for cross-sections of plated structures</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701"/>
        <w:gridCol w:w="2125"/>
        <w:tblGridChange w:id="4046">
          <w:tblGrid>
            <w:gridCol w:w="4111"/>
            <w:gridCol w:w="1701"/>
            <w:gridCol w:w="2125"/>
          </w:tblGrid>
        </w:tblGridChange>
      </w:tblGrid>
      <w:tr w:rsidR="008A3973" w:rsidRPr="006E1128" w14:paraId="028C66A0" w14:textId="77777777" w:rsidTr="005D5790">
        <w:trPr>
          <w:jc w:val="center"/>
        </w:trPr>
        <w:tc>
          <w:tcPr>
            <w:tcW w:w="4111" w:type="dxa"/>
            <w:tcBorders>
              <w:top w:val="single" w:sz="12" w:space="0" w:color="auto"/>
              <w:left w:val="single" w:sz="12" w:space="0" w:color="auto"/>
              <w:bottom w:val="single" w:sz="12" w:space="0" w:color="auto"/>
            </w:tcBorders>
            <w:vAlign w:val="center"/>
          </w:tcPr>
          <w:p w14:paraId="1B045EB9" w14:textId="45A7960D" w:rsidR="005B2547" w:rsidRPr="006E1128" w:rsidRDefault="005B2547">
            <w:pPr>
              <w:pStyle w:val="Tableheader"/>
              <w:autoSpaceDE w:val="0"/>
              <w:autoSpaceDN w:val="0"/>
              <w:adjustRightInd w:val="0"/>
              <w:jc w:val="center"/>
              <w:rPr>
                <w:b/>
                <w:rPrChange w:id="4047" w:author="Booth Elysia" w:date="2023-04-20T17:27:00Z">
                  <w:rPr/>
                </w:rPrChange>
              </w:rPr>
              <w:pPrChange w:id="4048" w:author="Booth Elysia" w:date="2023-04-20T17:27:00Z">
                <w:pPr>
                  <w:keepNext/>
                  <w:jc w:val="center"/>
                </w:pPr>
              </w:pPrChange>
            </w:pPr>
            <w:r w:rsidRPr="006E1128">
              <w:rPr>
                <w:b/>
                <w:rPrChange w:id="4049" w:author="Booth Elysia" w:date="2023-04-20T17:27:00Z">
                  <w:rPr>
                    <w:rFonts w:eastAsia="MS Mincho"/>
                    <w:lang w:eastAsia="ja-JP"/>
                  </w:rPr>
                </w:rPrChange>
              </w:rPr>
              <w:t>Component/type of imperfection</w:t>
            </w:r>
          </w:p>
        </w:tc>
        <w:tc>
          <w:tcPr>
            <w:tcW w:w="1701" w:type="dxa"/>
            <w:tcBorders>
              <w:top w:val="single" w:sz="12" w:space="0" w:color="auto"/>
              <w:bottom w:val="single" w:sz="12" w:space="0" w:color="auto"/>
            </w:tcBorders>
            <w:vAlign w:val="center"/>
          </w:tcPr>
          <w:p w14:paraId="11B29323" w14:textId="01C49280" w:rsidR="005B2547" w:rsidRPr="006E1128" w:rsidRDefault="005B2547">
            <w:pPr>
              <w:pStyle w:val="Tableheader"/>
              <w:autoSpaceDE w:val="0"/>
              <w:autoSpaceDN w:val="0"/>
              <w:adjustRightInd w:val="0"/>
              <w:jc w:val="center"/>
              <w:rPr>
                <w:b/>
                <w:rPrChange w:id="4050" w:author="Booth Elysia" w:date="2023-04-20T17:27:00Z">
                  <w:rPr/>
                </w:rPrChange>
              </w:rPr>
              <w:pPrChange w:id="4051" w:author="Booth Elysia" w:date="2023-04-20T17:27:00Z">
                <w:pPr>
                  <w:keepNext/>
                  <w:jc w:val="center"/>
                </w:pPr>
              </w:pPrChange>
            </w:pPr>
            <w:r w:rsidRPr="006E1128">
              <w:rPr>
                <w:b/>
                <w:rPrChange w:id="4052" w:author="Booth Elysia" w:date="2023-04-20T17:27:00Z">
                  <w:rPr>
                    <w:rFonts w:eastAsia="MS Mincho"/>
                    <w:lang w:eastAsia="ja-JP"/>
                  </w:rPr>
                </w:rPrChange>
              </w:rPr>
              <w:t>Shape</w:t>
            </w:r>
          </w:p>
        </w:tc>
        <w:tc>
          <w:tcPr>
            <w:tcW w:w="2125" w:type="dxa"/>
            <w:tcBorders>
              <w:top w:val="single" w:sz="12" w:space="0" w:color="auto"/>
              <w:bottom w:val="single" w:sz="12" w:space="0" w:color="auto"/>
              <w:right w:val="single" w:sz="12" w:space="0" w:color="auto"/>
            </w:tcBorders>
            <w:vAlign w:val="center"/>
          </w:tcPr>
          <w:p w14:paraId="0AC35479" w14:textId="45CF0B86" w:rsidR="005B2547" w:rsidRPr="006E1128" w:rsidRDefault="005B2547">
            <w:pPr>
              <w:pStyle w:val="Tableheader"/>
              <w:autoSpaceDE w:val="0"/>
              <w:autoSpaceDN w:val="0"/>
              <w:adjustRightInd w:val="0"/>
              <w:jc w:val="center"/>
              <w:rPr>
                <w:b/>
                <w:rPrChange w:id="4053" w:author="Booth Elysia" w:date="2023-04-20T17:27:00Z">
                  <w:rPr/>
                </w:rPrChange>
              </w:rPr>
              <w:pPrChange w:id="4054" w:author="Booth Elysia" w:date="2023-04-20T17:27:00Z">
                <w:pPr>
                  <w:keepNext/>
                  <w:jc w:val="center"/>
                </w:pPr>
              </w:pPrChange>
            </w:pPr>
            <w:r w:rsidRPr="006E1128">
              <w:rPr>
                <w:b/>
                <w:rPrChange w:id="4055" w:author="Booth Elysia" w:date="2023-04-20T17:27:00Z">
                  <w:rPr>
                    <w:rFonts w:eastAsia="MS Mincho"/>
                    <w:lang w:eastAsia="ja-JP"/>
                  </w:rPr>
                </w:rPrChange>
              </w:rPr>
              <w:t>Magnitude</w:t>
            </w:r>
          </w:p>
        </w:tc>
      </w:tr>
      <w:tr w:rsidR="005B2547" w:rsidRPr="006E1128" w14:paraId="0C4B8490" w14:textId="77777777" w:rsidTr="005D5790">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056" w:author="Booth Elysia" w:date="2023-04-20T17:27:00Z">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4057" w:author="Booth Elysia" w:date="2023-04-20T17:27:00Z">
            <w:trPr>
              <w:jc w:val="center"/>
            </w:trPr>
          </w:trPrChange>
        </w:trPr>
        <w:tc>
          <w:tcPr>
            <w:tcW w:w="4111" w:type="dxa"/>
            <w:tcBorders>
              <w:top w:val="single" w:sz="12" w:space="0" w:color="auto"/>
              <w:left w:val="single" w:sz="12" w:space="0" w:color="auto"/>
            </w:tcBorders>
            <w:vAlign w:val="center"/>
            <w:tcPrChange w:id="4058" w:author="Booth Elysia" w:date="2023-04-20T17:27:00Z">
              <w:tcPr>
                <w:tcW w:w="4111" w:type="dxa"/>
                <w:tcBorders>
                  <w:top w:val="single" w:sz="12" w:space="0" w:color="auto"/>
                  <w:left w:val="single" w:sz="12" w:space="0" w:color="auto"/>
                </w:tcBorders>
                <w:vAlign w:val="center"/>
              </w:tcPr>
            </w:tcPrChange>
          </w:tcPr>
          <w:p w14:paraId="5F49B23C" w14:textId="5572BBCE" w:rsidR="005B2547" w:rsidRPr="006E1128" w:rsidRDefault="005B2547">
            <w:pPr>
              <w:pStyle w:val="Tablebody"/>
              <w:autoSpaceDE w:val="0"/>
              <w:autoSpaceDN w:val="0"/>
              <w:adjustRightInd w:val="0"/>
              <w:jc w:val="center"/>
              <w:rPr>
                <w:rPrChange w:id="4059" w:author="Booth Elysia" w:date="2023-04-20T17:27:00Z">
                  <w:rPr/>
                </w:rPrChange>
              </w:rPr>
              <w:pPrChange w:id="4060" w:author="Booth Elysia" w:date="2023-04-20T17:27:00Z">
                <w:pPr>
                  <w:keepNext/>
                  <w:jc w:val="center"/>
                </w:pPr>
              </w:pPrChange>
            </w:pPr>
            <w:r w:rsidRPr="006E1128">
              <w:rPr>
                <w:rPrChange w:id="4061" w:author="Booth Elysia" w:date="2023-04-20T17:27:00Z">
                  <w:rPr>
                    <w:rFonts w:eastAsia="MS Mincho"/>
                    <w:lang w:eastAsia="ja-JP"/>
                  </w:rPr>
                </w:rPrChange>
              </w:rPr>
              <w:t xml:space="preserve">longitudinal stiffener with length </w:t>
            </w:r>
            <w:r w:rsidRPr="006E1128">
              <w:rPr>
                <w:i/>
                <w:rPrChange w:id="4062" w:author="Booth Elysia" w:date="2023-04-20T17:27:00Z">
                  <w:rPr>
                    <w:rFonts w:eastAsia="MS Mincho"/>
                    <w:i/>
                    <w:lang w:eastAsia="ja-JP"/>
                  </w:rPr>
                </w:rPrChange>
              </w:rPr>
              <w:t>a</w:t>
            </w:r>
          </w:p>
        </w:tc>
        <w:tc>
          <w:tcPr>
            <w:tcW w:w="1701" w:type="dxa"/>
            <w:tcBorders>
              <w:top w:val="single" w:sz="12" w:space="0" w:color="auto"/>
            </w:tcBorders>
            <w:vAlign w:val="center"/>
            <w:tcPrChange w:id="4063" w:author="Booth Elysia" w:date="2023-04-20T17:27:00Z">
              <w:tcPr>
                <w:tcW w:w="1701" w:type="dxa"/>
                <w:tcBorders>
                  <w:top w:val="single" w:sz="12" w:space="0" w:color="auto"/>
                </w:tcBorders>
                <w:vAlign w:val="center"/>
              </w:tcPr>
            </w:tcPrChange>
          </w:tcPr>
          <w:p w14:paraId="294784C9" w14:textId="6137700B" w:rsidR="005B2547" w:rsidRPr="006E1128" w:rsidRDefault="005B2547">
            <w:pPr>
              <w:pStyle w:val="Tablebody"/>
              <w:autoSpaceDE w:val="0"/>
              <w:autoSpaceDN w:val="0"/>
              <w:adjustRightInd w:val="0"/>
              <w:jc w:val="center"/>
              <w:rPr>
                <w:rPrChange w:id="4064" w:author="Booth Elysia" w:date="2023-04-20T17:27:00Z">
                  <w:rPr/>
                </w:rPrChange>
              </w:rPr>
              <w:pPrChange w:id="4065" w:author="Booth Elysia" w:date="2023-04-20T17:27:00Z">
                <w:pPr>
                  <w:keepNext/>
                  <w:jc w:val="center"/>
                </w:pPr>
              </w:pPrChange>
            </w:pPr>
            <w:bookmarkStart w:id="4066" w:name="OLE_LINK69"/>
            <w:bookmarkStart w:id="4067" w:name="OLE_LINK70"/>
            <w:r w:rsidRPr="006E1128">
              <w:rPr>
                <w:rPrChange w:id="4068" w:author="Booth Elysia" w:date="2023-04-20T17:27:00Z">
                  <w:rPr>
                    <w:rFonts w:eastAsia="MS Mincho"/>
                    <w:lang w:eastAsia="ja-JP"/>
                  </w:rPr>
                </w:rPrChange>
              </w:rPr>
              <w:t>bow</w:t>
            </w:r>
            <w:bookmarkEnd w:id="4066"/>
            <w:bookmarkEnd w:id="4067"/>
          </w:p>
        </w:tc>
        <w:tc>
          <w:tcPr>
            <w:tcW w:w="2125" w:type="dxa"/>
            <w:tcBorders>
              <w:top w:val="single" w:sz="12" w:space="0" w:color="auto"/>
              <w:right w:val="single" w:sz="12" w:space="0" w:color="auto"/>
            </w:tcBorders>
            <w:vAlign w:val="center"/>
            <w:tcPrChange w:id="4069" w:author="Booth Elysia" w:date="2023-04-20T17:27:00Z">
              <w:tcPr>
                <w:tcW w:w="2125" w:type="dxa"/>
                <w:tcBorders>
                  <w:top w:val="single" w:sz="12" w:space="0" w:color="auto"/>
                  <w:right w:val="single" w:sz="12" w:space="0" w:color="auto"/>
                </w:tcBorders>
                <w:vAlign w:val="center"/>
              </w:tcPr>
            </w:tcPrChange>
          </w:tcPr>
          <w:p w14:paraId="37BDED75" w14:textId="2C22AC94" w:rsidR="005B2547" w:rsidRPr="006E1128" w:rsidRDefault="005B2547">
            <w:pPr>
              <w:pStyle w:val="Tablebody"/>
              <w:autoSpaceDE w:val="0"/>
              <w:autoSpaceDN w:val="0"/>
              <w:adjustRightInd w:val="0"/>
              <w:jc w:val="center"/>
              <w:rPr>
                <w:rPrChange w:id="4070" w:author="Booth Elysia" w:date="2023-04-20T17:27:00Z">
                  <w:rPr/>
                </w:rPrChange>
              </w:rPr>
              <w:pPrChange w:id="4071" w:author="Booth Elysia" w:date="2023-04-20T17:27:00Z">
                <w:pPr>
                  <w:keepNext/>
                  <w:jc w:val="center"/>
                </w:pPr>
              </w:pPrChange>
            </w:pPr>
            <w:r w:rsidRPr="006E1128">
              <w:rPr>
                <w:rPrChange w:id="4072" w:author="Booth Elysia" w:date="2023-04-20T17:27:00Z">
                  <w:rPr>
                    <w:rFonts w:eastAsia="MS Mincho"/>
                    <w:lang w:eastAsia="ja-JP"/>
                  </w:rPr>
                </w:rPrChange>
              </w:rPr>
              <w:t>min (</w:t>
            </w:r>
            <w:r w:rsidRPr="006E1128">
              <w:rPr>
                <w:i/>
                <w:rPrChange w:id="4073" w:author="Booth Elysia" w:date="2023-04-20T17:27:00Z">
                  <w:rPr>
                    <w:rFonts w:eastAsia="MS Mincho"/>
                    <w:i/>
                    <w:lang w:eastAsia="ja-JP"/>
                  </w:rPr>
                </w:rPrChange>
              </w:rPr>
              <w:t>a</w:t>
            </w:r>
            <w:r w:rsidRPr="006E1128">
              <w:rPr>
                <w:rPrChange w:id="4074" w:author="Booth Elysia" w:date="2023-04-20T17:27:00Z">
                  <w:rPr>
                    <w:rFonts w:eastAsia="MS Mincho"/>
                    <w:lang w:eastAsia="ja-JP"/>
                  </w:rPr>
                </w:rPrChange>
              </w:rPr>
              <w:t xml:space="preserve">/400, </w:t>
            </w:r>
            <w:r w:rsidRPr="006E1128">
              <w:rPr>
                <w:i/>
                <w:rPrChange w:id="4075" w:author="Booth Elysia" w:date="2023-04-20T17:27:00Z">
                  <w:rPr>
                    <w:rFonts w:eastAsia="MS Mincho"/>
                    <w:i/>
                    <w:lang w:eastAsia="ja-JP"/>
                  </w:rPr>
                </w:rPrChange>
              </w:rPr>
              <w:t>b</w:t>
            </w:r>
            <w:r w:rsidRPr="006E1128">
              <w:rPr>
                <w:rPrChange w:id="4076" w:author="Booth Elysia" w:date="2023-04-20T17:27:00Z">
                  <w:rPr>
                    <w:rFonts w:eastAsia="MS Mincho"/>
                    <w:lang w:eastAsia="ja-JP"/>
                  </w:rPr>
                </w:rPrChange>
              </w:rPr>
              <w:t>/400)</w:t>
            </w:r>
            <w:del w:id="4077" w:author="Booth Elysia" w:date="2023-04-20T17:27:00Z">
              <w:r w:rsidR="00D82C39" w:rsidRPr="00280403">
                <w:delText xml:space="preserve"> </w:delText>
              </w:r>
            </w:del>
          </w:p>
        </w:tc>
      </w:tr>
      <w:tr w:rsidR="005B2547" w:rsidRPr="006E1128" w14:paraId="0EDBE402" w14:textId="77777777" w:rsidTr="005D5790">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078" w:author="Booth Elysia" w:date="2023-04-20T17:27:00Z">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4079" w:author="Booth Elysia" w:date="2023-04-20T17:27:00Z">
            <w:trPr>
              <w:jc w:val="center"/>
            </w:trPr>
          </w:trPrChange>
        </w:trPr>
        <w:tc>
          <w:tcPr>
            <w:tcW w:w="4111" w:type="dxa"/>
            <w:tcBorders>
              <w:left w:val="single" w:sz="12" w:space="0" w:color="auto"/>
            </w:tcBorders>
            <w:vAlign w:val="center"/>
            <w:tcPrChange w:id="4080" w:author="Booth Elysia" w:date="2023-04-20T17:27:00Z">
              <w:tcPr>
                <w:tcW w:w="4111" w:type="dxa"/>
                <w:tcBorders>
                  <w:left w:val="single" w:sz="12" w:space="0" w:color="auto"/>
                </w:tcBorders>
                <w:vAlign w:val="center"/>
              </w:tcPr>
            </w:tcPrChange>
          </w:tcPr>
          <w:p w14:paraId="482940BC" w14:textId="5ED1E358" w:rsidR="005B2547" w:rsidRPr="006E1128" w:rsidRDefault="005B2547">
            <w:pPr>
              <w:pStyle w:val="Tablebody"/>
              <w:autoSpaceDE w:val="0"/>
              <w:autoSpaceDN w:val="0"/>
              <w:adjustRightInd w:val="0"/>
              <w:jc w:val="center"/>
              <w:rPr>
                <w:rPrChange w:id="4081" w:author="Booth Elysia" w:date="2023-04-20T17:27:00Z">
                  <w:rPr/>
                </w:rPrChange>
              </w:rPr>
              <w:pPrChange w:id="4082" w:author="Booth Elysia" w:date="2023-04-20T17:27:00Z">
                <w:pPr>
                  <w:keepNext/>
                  <w:jc w:val="center"/>
                </w:pPr>
              </w:pPrChange>
            </w:pPr>
            <w:r w:rsidRPr="006E1128">
              <w:rPr>
                <w:rPrChange w:id="4083" w:author="Booth Elysia" w:date="2023-04-20T17:27:00Z">
                  <w:rPr>
                    <w:rFonts w:eastAsia="MS Mincho"/>
                    <w:lang w:eastAsia="ja-JP"/>
                  </w:rPr>
                </w:rPrChange>
              </w:rPr>
              <w:t xml:space="preserve">panel or sub-panel with short span </w:t>
            </w:r>
            <w:r w:rsidRPr="006E1128">
              <w:rPr>
                <w:i/>
                <w:rPrChange w:id="4084" w:author="Booth Elysia" w:date="2023-04-20T17:27:00Z">
                  <w:rPr>
                    <w:rFonts w:eastAsia="MS Mincho"/>
                    <w:i/>
                    <w:lang w:eastAsia="ja-JP"/>
                  </w:rPr>
                </w:rPrChange>
              </w:rPr>
              <w:t>a</w:t>
            </w:r>
            <w:r w:rsidRPr="006E1128">
              <w:rPr>
                <w:rPrChange w:id="4085" w:author="Booth Elysia" w:date="2023-04-20T17:27:00Z">
                  <w:rPr>
                    <w:rFonts w:eastAsia="MS Mincho"/>
                    <w:lang w:eastAsia="ja-JP"/>
                  </w:rPr>
                </w:rPrChange>
              </w:rPr>
              <w:t xml:space="preserve"> or </w:t>
            </w:r>
            <w:r w:rsidRPr="006E1128">
              <w:rPr>
                <w:i/>
                <w:rPrChange w:id="4086" w:author="Booth Elysia" w:date="2023-04-20T17:27:00Z">
                  <w:rPr>
                    <w:rFonts w:eastAsia="MS Mincho"/>
                    <w:i/>
                    <w:lang w:eastAsia="ja-JP"/>
                  </w:rPr>
                </w:rPrChange>
              </w:rPr>
              <w:t>b</w:t>
            </w:r>
          </w:p>
        </w:tc>
        <w:tc>
          <w:tcPr>
            <w:tcW w:w="1701" w:type="dxa"/>
            <w:vAlign w:val="center"/>
            <w:tcPrChange w:id="4087" w:author="Booth Elysia" w:date="2023-04-20T17:27:00Z">
              <w:tcPr>
                <w:tcW w:w="1701" w:type="dxa"/>
                <w:vAlign w:val="center"/>
              </w:tcPr>
            </w:tcPrChange>
          </w:tcPr>
          <w:p w14:paraId="71A53D84" w14:textId="25E4ED32" w:rsidR="005B2547" w:rsidRPr="006E1128" w:rsidRDefault="005B2547">
            <w:pPr>
              <w:pStyle w:val="Tablebody"/>
              <w:autoSpaceDE w:val="0"/>
              <w:autoSpaceDN w:val="0"/>
              <w:adjustRightInd w:val="0"/>
              <w:jc w:val="center"/>
              <w:rPr>
                <w:rPrChange w:id="4088" w:author="Booth Elysia" w:date="2023-04-20T17:27:00Z">
                  <w:rPr/>
                </w:rPrChange>
              </w:rPr>
              <w:pPrChange w:id="4089" w:author="Booth Elysia" w:date="2023-04-20T17:27:00Z">
                <w:pPr>
                  <w:keepNext/>
                  <w:jc w:val="center"/>
                </w:pPr>
              </w:pPrChange>
            </w:pPr>
            <w:r w:rsidRPr="006E1128">
              <w:rPr>
                <w:rPrChange w:id="4090" w:author="Booth Elysia" w:date="2023-04-20T17:27:00Z">
                  <w:rPr>
                    <w:rFonts w:eastAsia="MS Mincho"/>
                    <w:lang w:eastAsia="ja-JP"/>
                  </w:rPr>
                </w:rPrChange>
              </w:rPr>
              <w:t>buckling shape</w:t>
            </w:r>
          </w:p>
        </w:tc>
        <w:tc>
          <w:tcPr>
            <w:tcW w:w="2125" w:type="dxa"/>
            <w:tcBorders>
              <w:right w:val="single" w:sz="12" w:space="0" w:color="auto"/>
            </w:tcBorders>
            <w:vAlign w:val="center"/>
            <w:tcPrChange w:id="4091" w:author="Booth Elysia" w:date="2023-04-20T17:27:00Z">
              <w:tcPr>
                <w:tcW w:w="2125" w:type="dxa"/>
                <w:tcBorders>
                  <w:right w:val="single" w:sz="12" w:space="0" w:color="auto"/>
                </w:tcBorders>
                <w:vAlign w:val="center"/>
              </w:tcPr>
            </w:tcPrChange>
          </w:tcPr>
          <w:p w14:paraId="6B35ED42" w14:textId="61225002" w:rsidR="005B2547" w:rsidRPr="006E1128" w:rsidRDefault="005B2547">
            <w:pPr>
              <w:pStyle w:val="Tablebody"/>
              <w:autoSpaceDE w:val="0"/>
              <w:autoSpaceDN w:val="0"/>
              <w:adjustRightInd w:val="0"/>
              <w:jc w:val="center"/>
              <w:rPr>
                <w:rPrChange w:id="4092" w:author="Booth Elysia" w:date="2023-04-20T17:27:00Z">
                  <w:rPr/>
                </w:rPrChange>
              </w:rPr>
              <w:pPrChange w:id="4093" w:author="Booth Elysia" w:date="2023-04-20T17:27:00Z">
                <w:pPr>
                  <w:keepNext/>
                  <w:jc w:val="center"/>
                </w:pPr>
              </w:pPrChange>
            </w:pPr>
            <w:r w:rsidRPr="006E1128">
              <w:rPr>
                <w:rPrChange w:id="4094" w:author="Booth Elysia" w:date="2023-04-20T17:27:00Z">
                  <w:rPr>
                    <w:rFonts w:eastAsia="MS Mincho"/>
                    <w:lang w:eastAsia="ja-JP"/>
                  </w:rPr>
                </w:rPrChange>
              </w:rPr>
              <w:t>min (</w:t>
            </w:r>
            <w:r w:rsidRPr="006E1128">
              <w:rPr>
                <w:i/>
                <w:rPrChange w:id="4095" w:author="Booth Elysia" w:date="2023-04-20T17:27:00Z">
                  <w:rPr>
                    <w:rFonts w:eastAsia="MS Mincho"/>
                    <w:i/>
                    <w:lang w:eastAsia="ja-JP"/>
                  </w:rPr>
                </w:rPrChange>
              </w:rPr>
              <w:t>a</w:t>
            </w:r>
            <w:r w:rsidRPr="006E1128">
              <w:rPr>
                <w:rPrChange w:id="4096" w:author="Booth Elysia" w:date="2023-04-20T17:27:00Z">
                  <w:rPr>
                    <w:rFonts w:eastAsia="MS Mincho"/>
                    <w:lang w:eastAsia="ja-JP"/>
                  </w:rPr>
                </w:rPrChange>
              </w:rPr>
              <w:t xml:space="preserve">/200, </w:t>
            </w:r>
            <w:r w:rsidRPr="006E1128">
              <w:rPr>
                <w:i/>
                <w:rPrChange w:id="4097" w:author="Booth Elysia" w:date="2023-04-20T17:27:00Z">
                  <w:rPr>
                    <w:rFonts w:eastAsia="MS Mincho"/>
                    <w:i/>
                    <w:lang w:eastAsia="ja-JP"/>
                  </w:rPr>
                </w:rPrChange>
              </w:rPr>
              <w:t>b</w:t>
            </w:r>
            <w:r w:rsidRPr="006E1128">
              <w:rPr>
                <w:rPrChange w:id="4098" w:author="Booth Elysia" w:date="2023-04-20T17:27:00Z">
                  <w:rPr>
                    <w:rFonts w:eastAsia="MS Mincho"/>
                    <w:lang w:eastAsia="ja-JP"/>
                  </w:rPr>
                </w:rPrChange>
              </w:rPr>
              <w:t>/200)</w:t>
            </w:r>
          </w:p>
        </w:tc>
      </w:tr>
      <w:tr w:rsidR="005B2547" w:rsidRPr="006E1128" w14:paraId="21BD278D" w14:textId="77777777" w:rsidTr="005D5790">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099" w:author="Booth Elysia" w:date="2023-04-20T17:27:00Z">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4100" w:author="Booth Elysia" w:date="2023-04-20T17:27:00Z">
            <w:trPr>
              <w:jc w:val="center"/>
            </w:trPr>
          </w:trPrChange>
        </w:trPr>
        <w:tc>
          <w:tcPr>
            <w:tcW w:w="4111" w:type="dxa"/>
            <w:tcBorders>
              <w:left w:val="single" w:sz="12" w:space="0" w:color="auto"/>
            </w:tcBorders>
            <w:vAlign w:val="center"/>
            <w:tcPrChange w:id="4101" w:author="Booth Elysia" w:date="2023-04-20T17:27:00Z">
              <w:tcPr>
                <w:tcW w:w="4111" w:type="dxa"/>
                <w:tcBorders>
                  <w:left w:val="single" w:sz="12" w:space="0" w:color="auto"/>
                </w:tcBorders>
                <w:vAlign w:val="center"/>
              </w:tcPr>
            </w:tcPrChange>
          </w:tcPr>
          <w:p w14:paraId="24C6CAEA" w14:textId="46C4A209" w:rsidR="005B2547" w:rsidRPr="006E1128" w:rsidRDefault="005B2547">
            <w:pPr>
              <w:pStyle w:val="Tablebody"/>
              <w:autoSpaceDE w:val="0"/>
              <w:autoSpaceDN w:val="0"/>
              <w:adjustRightInd w:val="0"/>
              <w:jc w:val="center"/>
              <w:rPr>
                <w:rPrChange w:id="4102" w:author="Booth Elysia" w:date="2023-04-20T17:27:00Z">
                  <w:rPr/>
                </w:rPrChange>
              </w:rPr>
              <w:pPrChange w:id="4103" w:author="Booth Elysia" w:date="2023-04-20T17:27:00Z">
                <w:pPr>
                  <w:keepNext/>
                  <w:jc w:val="center"/>
                </w:pPr>
              </w:pPrChange>
            </w:pPr>
            <w:r w:rsidRPr="006E1128">
              <w:rPr>
                <w:rPrChange w:id="4104" w:author="Booth Elysia" w:date="2023-04-20T17:27:00Z">
                  <w:rPr>
                    <w:rFonts w:eastAsia="MS Mincho"/>
                    <w:lang w:eastAsia="ja-JP"/>
                  </w:rPr>
                </w:rPrChange>
              </w:rPr>
              <w:t>stiffener or flange subject to twist</w:t>
            </w:r>
          </w:p>
        </w:tc>
        <w:tc>
          <w:tcPr>
            <w:tcW w:w="1701" w:type="dxa"/>
            <w:vAlign w:val="center"/>
            <w:tcPrChange w:id="4105" w:author="Booth Elysia" w:date="2023-04-20T17:27:00Z">
              <w:tcPr>
                <w:tcW w:w="1701" w:type="dxa"/>
                <w:vAlign w:val="center"/>
              </w:tcPr>
            </w:tcPrChange>
          </w:tcPr>
          <w:p w14:paraId="79633098" w14:textId="2B67FA7E" w:rsidR="005B2547" w:rsidRPr="006E1128" w:rsidRDefault="005B2547">
            <w:pPr>
              <w:pStyle w:val="Tablebody"/>
              <w:autoSpaceDE w:val="0"/>
              <w:autoSpaceDN w:val="0"/>
              <w:adjustRightInd w:val="0"/>
              <w:jc w:val="center"/>
              <w:rPr>
                <w:rPrChange w:id="4106" w:author="Booth Elysia" w:date="2023-04-20T17:27:00Z">
                  <w:rPr/>
                </w:rPrChange>
              </w:rPr>
              <w:pPrChange w:id="4107" w:author="Booth Elysia" w:date="2023-04-20T17:27:00Z">
                <w:pPr>
                  <w:keepNext/>
                  <w:jc w:val="center"/>
                </w:pPr>
              </w:pPrChange>
            </w:pPr>
            <w:bookmarkStart w:id="4108" w:name="OLE_LINK76"/>
            <w:bookmarkStart w:id="4109" w:name="OLE_LINK77"/>
            <w:bookmarkStart w:id="4110" w:name="OLE_LINK78"/>
            <w:r w:rsidRPr="006E1128">
              <w:rPr>
                <w:rPrChange w:id="4111" w:author="Booth Elysia" w:date="2023-04-20T17:27:00Z">
                  <w:rPr>
                    <w:rFonts w:eastAsia="MS Mincho"/>
                    <w:lang w:eastAsia="ja-JP"/>
                  </w:rPr>
                </w:rPrChange>
              </w:rPr>
              <w:t>bow twist</w:t>
            </w:r>
            <w:bookmarkEnd w:id="4108"/>
            <w:bookmarkEnd w:id="4109"/>
            <w:bookmarkEnd w:id="4110"/>
          </w:p>
        </w:tc>
        <w:tc>
          <w:tcPr>
            <w:tcW w:w="2125" w:type="dxa"/>
            <w:tcBorders>
              <w:right w:val="single" w:sz="12" w:space="0" w:color="auto"/>
            </w:tcBorders>
            <w:vAlign w:val="center"/>
            <w:tcPrChange w:id="4112" w:author="Booth Elysia" w:date="2023-04-20T17:27:00Z">
              <w:tcPr>
                <w:tcW w:w="2125" w:type="dxa"/>
                <w:tcBorders>
                  <w:right w:val="single" w:sz="12" w:space="0" w:color="auto"/>
                </w:tcBorders>
                <w:vAlign w:val="center"/>
              </w:tcPr>
            </w:tcPrChange>
          </w:tcPr>
          <w:p w14:paraId="6D4C4342" w14:textId="010D0925" w:rsidR="005B2547" w:rsidRPr="006E1128" w:rsidRDefault="005B2547">
            <w:pPr>
              <w:pStyle w:val="Tablebody"/>
              <w:autoSpaceDE w:val="0"/>
              <w:autoSpaceDN w:val="0"/>
              <w:adjustRightInd w:val="0"/>
              <w:jc w:val="center"/>
              <w:rPr>
                <w:rPrChange w:id="4113" w:author="Booth Elysia" w:date="2023-04-20T17:27:00Z">
                  <w:rPr/>
                </w:rPrChange>
              </w:rPr>
              <w:pPrChange w:id="4114" w:author="Booth Elysia" w:date="2023-04-20T17:27:00Z">
                <w:pPr>
                  <w:keepNext/>
                  <w:jc w:val="center"/>
                </w:pPr>
              </w:pPrChange>
            </w:pPr>
            <w:r w:rsidRPr="006E1128">
              <w:rPr>
                <w:rPrChange w:id="4115" w:author="Booth Elysia" w:date="2023-04-20T17:27:00Z">
                  <w:rPr>
                    <w:rFonts w:eastAsia="MS Mincho"/>
                    <w:lang w:eastAsia="ja-JP"/>
                  </w:rPr>
                </w:rPrChange>
              </w:rPr>
              <w:t>1 / 50</w:t>
            </w:r>
          </w:p>
        </w:tc>
      </w:tr>
      <w:tr w:rsidR="005B2547" w:rsidRPr="006E1128" w14:paraId="561106C7" w14:textId="77777777" w:rsidTr="005D5790">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116" w:author="Booth Elysia" w:date="2023-04-20T17:27:00Z">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4117" w:author="Booth Elysia" w:date="2023-04-20T17:27:00Z">
            <w:trPr>
              <w:jc w:val="center"/>
            </w:trPr>
          </w:trPrChange>
        </w:trPr>
        <w:tc>
          <w:tcPr>
            <w:tcW w:w="4111" w:type="dxa"/>
            <w:tcBorders>
              <w:left w:val="single" w:sz="12" w:space="0" w:color="auto"/>
            </w:tcBorders>
            <w:vAlign w:val="center"/>
            <w:tcPrChange w:id="4118" w:author="Booth Elysia" w:date="2023-04-20T17:27:00Z">
              <w:tcPr>
                <w:tcW w:w="4111" w:type="dxa"/>
                <w:tcBorders>
                  <w:left w:val="single" w:sz="12" w:space="0" w:color="auto"/>
                </w:tcBorders>
                <w:vAlign w:val="center"/>
              </w:tcPr>
            </w:tcPrChange>
          </w:tcPr>
          <w:p w14:paraId="70A30757" w14:textId="494385B4" w:rsidR="005B2547" w:rsidRPr="006E1128" w:rsidRDefault="005B2547">
            <w:pPr>
              <w:pStyle w:val="Tablebody"/>
              <w:autoSpaceDE w:val="0"/>
              <w:autoSpaceDN w:val="0"/>
              <w:adjustRightInd w:val="0"/>
              <w:jc w:val="center"/>
              <w:rPr>
                <w:rPrChange w:id="4119" w:author="Booth Elysia" w:date="2023-04-20T17:27:00Z">
                  <w:rPr/>
                </w:rPrChange>
              </w:rPr>
              <w:pPrChange w:id="4120" w:author="Booth Elysia" w:date="2023-04-20T17:27:00Z">
                <w:pPr>
                  <w:keepNext/>
                  <w:jc w:val="center"/>
                </w:pPr>
              </w:pPrChange>
            </w:pPr>
            <w:r w:rsidRPr="006E1128">
              <w:rPr>
                <w:rPrChange w:id="4121" w:author="Booth Elysia" w:date="2023-04-20T17:27:00Z">
                  <w:rPr>
                    <w:rFonts w:eastAsia="MS Mincho"/>
                    <w:lang w:eastAsia="ja-JP"/>
                  </w:rPr>
                </w:rPrChange>
              </w:rPr>
              <w:t>outstand elements for cold-formed structures – local</w:t>
            </w:r>
            <w:del w:id="4122" w:author="Booth Elysia" w:date="2023-04-20T17:27:00Z">
              <w:r w:rsidR="00580887" w:rsidRPr="00280403">
                <w:delText xml:space="preserve"> </w:delText>
              </w:r>
            </w:del>
          </w:p>
        </w:tc>
        <w:tc>
          <w:tcPr>
            <w:tcW w:w="1701" w:type="dxa"/>
            <w:vAlign w:val="center"/>
            <w:tcPrChange w:id="4123" w:author="Booth Elysia" w:date="2023-04-20T17:27:00Z">
              <w:tcPr>
                <w:tcW w:w="1701" w:type="dxa"/>
                <w:vAlign w:val="center"/>
              </w:tcPr>
            </w:tcPrChange>
          </w:tcPr>
          <w:p w14:paraId="395D7A82" w14:textId="6E62CB7D" w:rsidR="005B2547" w:rsidRPr="006E1128" w:rsidRDefault="005B2547">
            <w:pPr>
              <w:pStyle w:val="Tablebody"/>
              <w:autoSpaceDE w:val="0"/>
              <w:autoSpaceDN w:val="0"/>
              <w:adjustRightInd w:val="0"/>
              <w:jc w:val="center"/>
              <w:rPr>
                <w:rPrChange w:id="4124" w:author="Booth Elysia" w:date="2023-04-20T17:27:00Z">
                  <w:rPr/>
                </w:rPrChange>
              </w:rPr>
              <w:pPrChange w:id="4125" w:author="Booth Elysia" w:date="2023-04-20T17:27:00Z">
                <w:pPr>
                  <w:keepNext/>
                  <w:jc w:val="center"/>
                </w:pPr>
              </w:pPrChange>
            </w:pPr>
            <w:r w:rsidRPr="006E1128">
              <w:rPr>
                <w:rPrChange w:id="4126" w:author="Booth Elysia" w:date="2023-04-20T17:27:00Z">
                  <w:rPr>
                    <w:rFonts w:eastAsia="MS Mincho"/>
                    <w:lang w:eastAsia="ja-JP"/>
                  </w:rPr>
                </w:rPrChange>
              </w:rPr>
              <w:t>buckling shape</w:t>
            </w:r>
          </w:p>
        </w:tc>
        <w:tc>
          <w:tcPr>
            <w:tcW w:w="2125" w:type="dxa"/>
            <w:tcBorders>
              <w:right w:val="single" w:sz="12" w:space="0" w:color="auto"/>
            </w:tcBorders>
            <w:vAlign w:val="center"/>
            <w:tcPrChange w:id="4127" w:author="Booth Elysia" w:date="2023-04-20T17:27:00Z">
              <w:tcPr>
                <w:tcW w:w="2125" w:type="dxa"/>
                <w:tcBorders>
                  <w:right w:val="single" w:sz="12" w:space="0" w:color="auto"/>
                </w:tcBorders>
                <w:vAlign w:val="center"/>
              </w:tcPr>
            </w:tcPrChange>
          </w:tcPr>
          <w:p w14:paraId="5231A843" w14:textId="1D5B3F80" w:rsidR="005B2547" w:rsidRPr="006E1128" w:rsidRDefault="005B2547">
            <w:pPr>
              <w:pStyle w:val="Tablebody"/>
              <w:autoSpaceDE w:val="0"/>
              <w:autoSpaceDN w:val="0"/>
              <w:adjustRightInd w:val="0"/>
              <w:jc w:val="center"/>
              <w:rPr>
                <w:rPrChange w:id="4128" w:author="Booth Elysia" w:date="2023-04-20T17:27:00Z">
                  <w:rPr/>
                </w:rPrChange>
              </w:rPr>
              <w:pPrChange w:id="4129" w:author="Booth Elysia" w:date="2023-04-20T17:27:00Z">
                <w:pPr>
                  <w:keepNext/>
                  <w:jc w:val="center"/>
                </w:pPr>
              </w:pPrChange>
            </w:pPr>
            <w:r w:rsidRPr="006E1128">
              <w:rPr>
                <w:i/>
                <w:rPrChange w:id="4130" w:author="Booth Elysia" w:date="2023-04-20T17:27:00Z">
                  <w:rPr>
                    <w:rFonts w:eastAsia="MS Mincho"/>
                    <w:i/>
                    <w:lang w:eastAsia="ja-JP"/>
                  </w:rPr>
                </w:rPrChange>
              </w:rPr>
              <w:t>b</w:t>
            </w:r>
            <w:r w:rsidRPr="006E1128">
              <w:rPr>
                <w:rPrChange w:id="4131" w:author="Booth Elysia" w:date="2023-04-20T17:27:00Z">
                  <w:rPr>
                    <w:rFonts w:eastAsia="MS Mincho"/>
                    <w:lang w:eastAsia="ja-JP"/>
                  </w:rPr>
                </w:rPrChange>
              </w:rPr>
              <w:t xml:space="preserve"> / 125</w:t>
            </w:r>
          </w:p>
        </w:tc>
      </w:tr>
      <w:tr w:rsidR="005B2547" w:rsidRPr="006E1128" w14:paraId="50F64A52" w14:textId="77777777" w:rsidTr="005D5790">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132" w:author="Booth Elysia" w:date="2023-04-20T17:27:00Z">
            <w:tblPrEx>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4133" w:author="Booth Elysia" w:date="2023-04-20T17:27:00Z">
            <w:trPr>
              <w:jc w:val="center"/>
            </w:trPr>
          </w:trPrChange>
        </w:trPr>
        <w:tc>
          <w:tcPr>
            <w:tcW w:w="4111" w:type="dxa"/>
            <w:tcBorders>
              <w:left w:val="single" w:sz="12" w:space="0" w:color="auto"/>
              <w:bottom w:val="single" w:sz="12" w:space="0" w:color="auto"/>
            </w:tcBorders>
            <w:vAlign w:val="center"/>
            <w:tcPrChange w:id="4134" w:author="Booth Elysia" w:date="2023-04-20T17:27:00Z">
              <w:tcPr>
                <w:tcW w:w="4111" w:type="dxa"/>
                <w:tcBorders>
                  <w:left w:val="single" w:sz="12" w:space="0" w:color="auto"/>
                  <w:bottom w:val="single" w:sz="12" w:space="0" w:color="auto"/>
                </w:tcBorders>
                <w:vAlign w:val="center"/>
              </w:tcPr>
            </w:tcPrChange>
          </w:tcPr>
          <w:p w14:paraId="663DE478" w14:textId="3E6D2ADC" w:rsidR="005B2547" w:rsidRPr="006E1128" w:rsidRDefault="005B2547">
            <w:pPr>
              <w:pStyle w:val="Tablebody"/>
              <w:autoSpaceDE w:val="0"/>
              <w:autoSpaceDN w:val="0"/>
              <w:adjustRightInd w:val="0"/>
              <w:jc w:val="center"/>
              <w:rPr>
                <w:rPrChange w:id="4135" w:author="Booth Elysia" w:date="2023-04-20T17:27:00Z">
                  <w:rPr/>
                </w:rPrChange>
              </w:rPr>
              <w:pPrChange w:id="4136" w:author="Booth Elysia" w:date="2023-04-20T17:27:00Z">
                <w:pPr>
                  <w:keepNext/>
                  <w:jc w:val="center"/>
                </w:pPr>
              </w:pPrChange>
            </w:pPr>
            <w:r w:rsidRPr="006E1128">
              <w:rPr>
                <w:rPrChange w:id="4137" w:author="Booth Elysia" w:date="2023-04-20T17:27:00Z">
                  <w:rPr>
                    <w:rFonts w:eastAsia="MS Mincho"/>
                    <w:lang w:eastAsia="ja-JP"/>
                  </w:rPr>
                </w:rPrChange>
              </w:rPr>
              <w:t>outstand elements for cold-formed structures – distortional</w:t>
            </w:r>
            <w:del w:id="4138" w:author="Booth Elysia" w:date="2023-04-20T17:27:00Z">
              <w:r w:rsidR="00D82C39" w:rsidRPr="00280403">
                <w:delText xml:space="preserve"> </w:delText>
              </w:r>
            </w:del>
          </w:p>
        </w:tc>
        <w:tc>
          <w:tcPr>
            <w:tcW w:w="1701" w:type="dxa"/>
            <w:tcBorders>
              <w:bottom w:val="single" w:sz="12" w:space="0" w:color="auto"/>
            </w:tcBorders>
            <w:vAlign w:val="center"/>
            <w:tcPrChange w:id="4139" w:author="Booth Elysia" w:date="2023-04-20T17:27:00Z">
              <w:tcPr>
                <w:tcW w:w="1701" w:type="dxa"/>
                <w:tcBorders>
                  <w:bottom w:val="single" w:sz="12" w:space="0" w:color="auto"/>
                </w:tcBorders>
                <w:vAlign w:val="center"/>
              </w:tcPr>
            </w:tcPrChange>
          </w:tcPr>
          <w:p w14:paraId="6F72CA2D" w14:textId="0D57603B" w:rsidR="005B2547" w:rsidRPr="006E1128" w:rsidRDefault="005B2547">
            <w:pPr>
              <w:pStyle w:val="Tablebody"/>
              <w:autoSpaceDE w:val="0"/>
              <w:autoSpaceDN w:val="0"/>
              <w:adjustRightInd w:val="0"/>
              <w:jc w:val="center"/>
              <w:rPr>
                <w:rPrChange w:id="4140" w:author="Booth Elysia" w:date="2023-04-20T17:27:00Z">
                  <w:rPr/>
                </w:rPrChange>
              </w:rPr>
              <w:pPrChange w:id="4141" w:author="Booth Elysia" w:date="2023-04-20T17:27:00Z">
                <w:pPr>
                  <w:keepNext/>
                  <w:jc w:val="center"/>
                </w:pPr>
              </w:pPrChange>
            </w:pPr>
            <w:r w:rsidRPr="006E1128">
              <w:rPr>
                <w:rPrChange w:id="4142" w:author="Booth Elysia" w:date="2023-04-20T17:27:00Z">
                  <w:rPr>
                    <w:rFonts w:eastAsia="MS Mincho"/>
                    <w:lang w:eastAsia="ja-JP"/>
                  </w:rPr>
                </w:rPrChange>
              </w:rPr>
              <w:t>buckling shape</w:t>
            </w:r>
          </w:p>
        </w:tc>
        <w:tc>
          <w:tcPr>
            <w:tcW w:w="2125" w:type="dxa"/>
            <w:tcBorders>
              <w:bottom w:val="single" w:sz="12" w:space="0" w:color="auto"/>
              <w:right w:val="single" w:sz="12" w:space="0" w:color="auto"/>
            </w:tcBorders>
            <w:vAlign w:val="center"/>
            <w:tcPrChange w:id="4143" w:author="Booth Elysia" w:date="2023-04-20T17:27:00Z">
              <w:tcPr>
                <w:tcW w:w="2125" w:type="dxa"/>
                <w:tcBorders>
                  <w:bottom w:val="single" w:sz="12" w:space="0" w:color="auto"/>
                  <w:right w:val="single" w:sz="12" w:space="0" w:color="auto"/>
                </w:tcBorders>
                <w:vAlign w:val="center"/>
              </w:tcPr>
            </w:tcPrChange>
          </w:tcPr>
          <w:p w14:paraId="21C3007C" w14:textId="7CA4CF58" w:rsidR="005B2547" w:rsidRPr="006E1128" w:rsidRDefault="005B2547">
            <w:pPr>
              <w:pStyle w:val="Tablebody"/>
              <w:autoSpaceDE w:val="0"/>
              <w:autoSpaceDN w:val="0"/>
              <w:adjustRightInd w:val="0"/>
              <w:jc w:val="center"/>
              <w:rPr>
                <w:rPrChange w:id="4144" w:author="Booth Elysia" w:date="2023-04-20T17:27:00Z">
                  <w:rPr/>
                </w:rPrChange>
              </w:rPr>
              <w:pPrChange w:id="4145" w:author="Booth Elysia" w:date="2023-04-20T17:27:00Z">
                <w:pPr>
                  <w:keepNext/>
                  <w:jc w:val="center"/>
                </w:pPr>
              </w:pPrChange>
            </w:pPr>
            <w:r w:rsidRPr="006E1128">
              <w:rPr>
                <w:rPrChange w:id="4146" w:author="Booth Elysia" w:date="2023-04-20T17:27:00Z">
                  <w:rPr>
                    <w:rFonts w:eastAsia="MS Mincho"/>
                    <w:lang w:eastAsia="ja-JP"/>
                  </w:rPr>
                </w:rPrChange>
              </w:rPr>
              <w:t xml:space="preserve">see </w:t>
            </w:r>
            <w:r w:rsidRPr="006E1128">
              <w:rPr>
                <w:rStyle w:val="citeeq"/>
                <w:shd w:val="clear" w:color="auto" w:fill="auto"/>
                <w:rPrChange w:id="4147" w:author="Booth Elysia" w:date="2023-04-20T17:27:00Z">
                  <w:rPr>
                    <w:rFonts w:eastAsia="MS Mincho"/>
                    <w:lang w:eastAsia="ja-JP"/>
                  </w:rPr>
                </w:rPrChange>
              </w:rPr>
              <w:t>Formula (5.17)</w:t>
            </w:r>
          </w:p>
        </w:tc>
      </w:tr>
    </w:tbl>
    <w:p w14:paraId="7D12219F" w14:textId="77777777" w:rsidR="005409C5" w:rsidRDefault="005409C5" w:rsidP="005409C5">
      <w:pPr>
        <w:pStyle w:val="Listaszerbekezds1"/>
        <w:tabs>
          <w:tab w:val="left" w:pos="567"/>
        </w:tabs>
        <w:spacing w:before="60" w:after="120" w:line="210" w:lineRule="atLeast"/>
        <w:ind w:left="0"/>
        <w:contextualSpacing w:val="0"/>
        <w:rPr>
          <w:del w:id="4148" w:author="Booth Elysia" w:date="2023-04-20T17:27:00Z"/>
          <w:rFonts w:ascii="Cambria" w:hAnsi="Cambria"/>
          <w:sz w:val="22"/>
          <w:szCs w:val="22"/>
        </w:rPr>
      </w:pPr>
    </w:p>
    <w:p w14:paraId="6646EF11" w14:textId="3BA0B996" w:rsidR="005B2547" w:rsidRPr="006E1128" w:rsidRDefault="005B2547">
      <w:pPr>
        <w:pStyle w:val="BodyText"/>
        <w:autoSpaceDE w:val="0"/>
        <w:autoSpaceDN w:val="0"/>
        <w:adjustRightInd w:val="0"/>
        <w:spacing w:before="120"/>
        <w:rPr>
          <w:rPrChange w:id="4149" w:author="Booth Elysia" w:date="2023-04-20T17:27:00Z">
            <w:rPr>
              <w:rFonts w:ascii="Cambria" w:hAnsi="Cambria"/>
              <w:sz w:val="22"/>
            </w:rPr>
          </w:rPrChange>
        </w:rPr>
        <w:pPrChange w:id="4150" w:author="Booth Elysia" w:date="2023-04-20T17:27:00Z">
          <w:pPr>
            <w:pStyle w:val="Listaszerbekezds1"/>
            <w:numPr>
              <w:numId w:val="74"/>
            </w:numPr>
            <w:tabs>
              <w:tab w:val="left" w:pos="567"/>
            </w:tabs>
            <w:spacing w:before="60" w:after="120" w:line="210" w:lineRule="atLeast"/>
            <w:ind w:left="0" w:hanging="360"/>
            <w:contextualSpacing w:val="0"/>
          </w:pPr>
        </w:pPrChange>
      </w:pPr>
      <w:ins w:id="4151" w:author="Booth Elysia" w:date="2023-04-20T17:27:00Z">
        <w:r w:rsidRPr="006E1128">
          <w:rPr>
            <w:szCs w:val="24"/>
          </w:rPr>
          <w:t xml:space="preserve">(8) </w:t>
        </w:r>
      </w:ins>
      <w:r w:rsidRPr="006E1128">
        <w:rPr>
          <w:rPrChange w:id="4152" w:author="Booth Elysia" w:date="2023-04-20T17:27:00Z">
            <w:rPr/>
          </w:rPrChange>
        </w:rPr>
        <w:t xml:space="preserve">The imperfection magnitude for the distortional buckling mode may be determined by </w:t>
      </w:r>
      <w:r w:rsidRPr="006E1128">
        <w:rPr>
          <w:rStyle w:val="citeeq"/>
          <w:shd w:val="clear" w:color="auto" w:fill="auto"/>
          <w:rPrChange w:id="4153" w:author="Booth Elysia" w:date="2023-04-20T17:27:00Z">
            <w:rPr/>
          </w:rPrChange>
        </w:rPr>
        <w:t>Formula</w:t>
      </w:r>
      <w:del w:id="4154" w:author="Booth Elysia" w:date="2023-04-20T17:27:00Z">
        <w:r w:rsidR="009E554A" w:rsidRPr="00280403">
          <w:delText xml:space="preserve"> </w:delText>
        </w:r>
      </w:del>
      <w:ins w:id="4155" w:author="Booth Elysia" w:date="2023-04-20T17:27:00Z">
        <w:r w:rsidR="002342FE" w:rsidRPr="006E1128">
          <w:rPr>
            <w:rStyle w:val="citeeq"/>
            <w:szCs w:val="24"/>
            <w:shd w:val="clear" w:color="auto" w:fill="auto"/>
          </w:rPr>
          <w:t> </w:t>
        </w:r>
      </w:ins>
      <w:r w:rsidRPr="006E1128">
        <w:rPr>
          <w:rStyle w:val="citeeq"/>
          <w:shd w:val="clear" w:color="auto" w:fill="auto"/>
          <w:rPrChange w:id="4156" w:author="Booth Elysia" w:date="2023-04-20T17:27:00Z">
            <w:rPr/>
          </w:rPrChange>
        </w:rPr>
        <w:t>(5.17)</w:t>
      </w:r>
      <w:r w:rsidRPr="006E1128">
        <w:rPr>
          <w:rPrChange w:id="4157" w:author="Booth Elysia" w:date="2023-04-20T17:27:00Z">
            <w:rPr/>
          </w:rPrChange>
        </w:rPr>
        <w:t>:</w:t>
      </w:r>
    </w:p>
    <w:p w14:paraId="4A4E4501" w14:textId="1FFC8DD4" w:rsidR="005B2547" w:rsidRPr="006E1128" w:rsidRDefault="004D04B7">
      <w:pPr>
        <w:pStyle w:val="Formula"/>
        <w:autoSpaceDE w:val="0"/>
        <w:autoSpaceDN w:val="0"/>
        <w:adjustRightInd w:val="0"/>
        <w:rPr>
          <w:rPrChange w:id="4158" w:author="Booth Elysia" w:date="2023-04-20T17:27:00Z">
            <w:rPr>
              <w:rFonts w:ascii="Cambria" w:hAnsi="Cambria"/>
              <w:sz w:val="22"/>
            </w:rPr>
          </w:rPrChange>
        </w:rPr>
        <w:pPrChange w:id="4159" w:author="Booth Elysia" w:date="2023-04-20T17:27:00Z">
          <w:pPr>
            <w:pStyle w:val="Equation"/>
            <w:spacing w:before="60" w:line="210" w:lineRule="atLeast"/>
            <w:ind w:left="720"/>
          </w:pPr>
        </w:pPrChange>
      </w:pPr>
      <m:oMath>
        <m:sSub>
          <m:sSubPr>
            <m:ctrlPr>
              <w:del w:id="4160" w:author="Booth Elysia" w:date="2023-04-20T17:27:00Z">
                <w:rPr>
                  <w:rFonts w:ascii="Cambria Math" w:hAnsi="Cambria Math"/>
                  <w:i/>
                </w:rPr>
              </w:del>
            </m:ctrlPr>
          </m:sSubPr>
          <m:e>
            <m:r>
              <w:del w:id="4161" w:author="Booth Elysia" w:date="2023-04-20T17:27:00Z">
                <w:rPr>
                  <w:rFonts w:ascii="Cambria Math" w:hAnsi="Cambria Math"/>
                </w:rPr>
                <m:t>e</m:t>
              </w:del>
            </m:r>
          </m:e>
          <m:sub>
            <m:r>
              <w:del w:id="4162" w:author="Booth Elysia" w:date="2023-04-20T17:27:00Z">
                <w:rPr>
                  <w:rFonts w:ascii="Cambria Math" w:hAnsi="Cambria Math"/>
                </w:rPr>
                <m:t>0,dist</m:t>
              </w:del>
            </m:r>
          </m:sub>
        </m:sSub>
        <m:r>
          <w:del w:id="4163" w:author="Booth Elysia" w:date="2023-04-20T17:27:00Z">
            <w:rPr>
              <w:rFonts w:ascii="Cambria Math" w:hAnsi="Cambria Math"/>
            </w:rPr>
            <m:t>=0,3∙t∙</m:t>
          </w:del>
        </m:r>
        <m:rad>
          <m:radPr>
            <m:degHide m:val="1"/>
            <m:ctrlPr>
              <w:del w:id="4164" w:author="Booth Elysia" w:date="2023-04-20T17:27:00Z">
                <w:rPr>
                  <w:rFonts w:ascii="Cambria Math" w:hAnsi="Cambria Math"/>
                  <w:i/>
                </w:rPr>
              </w:del>
            </m:ctrlPr>
          </m:radPr>
          <m:deg/>
          <m:e>
            <m:f>
              <m:fPr>
                <m:ctrlPr>
                  <w:del w:id="4165" w:author="Booth Elysia" w:date="2023-04-20T17:27:00Z">
                    <w:rPr>
                      <w:rFonts w:ascii="Cambria Math" w:hAnsi="Cambria Math"/>
                      <w:i/>
                    </w:rPr>
                  </w:del>
                </m:ctrlPr>
              </m:fPr>
              <m:num>
                <m:sSub>
                  <m:sSubPr>
                    <m:ctrlPr>
                      <w:del w:id="4166" w:author="Booth Elysia" w:date="2023-04-20T17:27:00Z">
                        <w:rPr>
                          <w:rFonts w:ascii="Cambria Math" w:hAnsi="Cambria Math"/>
                          <w:i/>
                        </w:rPr>
                      </w:del>
                    </m:ctrlPr>
                  </m:sSubPr>
                  <m:e>
                    <m:r>
                      <w:del w:id="4167" w:author="Booth Elysia" w:date="2023-04-20T17:27:00Z">
                        <w:rPr>
                          <w:rFonts w:ascii="Cambria Math" w:hAnsi="Cambria Math"/>
                        </w:rPr>
                        <m:t>f</m:t>
                      </w:del>
                    </m:r>
                  </m:e>
                  <m:sub>
                    <m:r>
                      <w:del w:id="4168" w:author="Booth Elysia" w:date="2023-04-20T17:27:00Z">
                        <w:rPr>
                          <w:rFonts w:ascii="Cambria Math" w:hAnsi="Cambria Math"/>
                        </w:rPr>
                        <m:t>yb</m:t>
                      </w:del>
                    </m:r>
                  </m:sub>
                </m:sSub>
              </m:num>
              <m:den>
                <m:sSub>
                  <m:sSubPr>
                    <m:ctrlPr>
                      <w:del w:id="4169" w:author="Booth Elysia" w:date="2023-04-20T17:27:00Z">
                        <w:rPr>
                          <w:rFonts w:ascii="Cambria Math" w:hAnsi="Cambria Math"/>
                          <w:i/>
                        </w:rPr>
                      </w:del>
                    </m:ctrlPr>
                  </m:sSubPr>
                  <m:e>
                    <m:r>
                      <w:del w:id="4170" w:author="Booth Elysia" w:date="2023-04-20T17:27:00Z">
                        <w:rPr>
                          <w:rFonts w:ascii="Cambria Math" w:hAnsi="Cambria Math"/>
                        </w:rPr>
                        <m:t>σ</m:t>
                      </w:del>
                    </m:r>
                  </m:e>
                  <m:sub>
                    <m:r>
                      <w:del w:id="4171" w:author="Booth Elysia" w:date="2023-04-20T17:27:00Z">
                        <w:rPr>
                          <w:rFonts w:ascii="Cambria Math" w:hAnsi="Cambria Math"/>
                        </w:rPr>
                        <m:t>cr,d</m:t>
                      </w:del>
                    </m:r>
                  </m:sub>
                </m:sSub>
              </m:den>
            </m:f>
          </m:e>
        </m:rad>
      </m:oMath>
      <w:ins w:id="4172" w:author="Booth Elysia" w:date="2023-04-20T17:27:00Z">
        <w:r w:rsidR="005B2547" w:rsidRPr="006E1128">
          <w:rPr>
            <w:rFonts w:ascii="Times New Roman" w:hAnsi="Times New Roman"/>
            <w:position w:val="-34"/>
            <w:szCs w:val="24"/>
          </w:rPr>
          <w:object w:dxaOrig="2079" w:dyaOrig="820" w14:anchorId="122C58EA">
            <v:shape id="_x0000_i1061" type="#_x0000_t75" style="width:103.5pt;height:41.25pt" o:ole="">
              <v:imagedata r:id="rId89" o:title=""/>
            </v:shape>
            <o:OLEObject Type="Embed" ProgID="Equation.DSMT4" ShapeID="_x0000_i1061" DrawAspect="Content" ObjectID="_1756029280" r:id="rId90"/>
          </w:object>
        </w:r>
      </w:ins>
      <w:r w:rsidR="005B2547" w:rsidRPr="006E1128">
        <w:rPr>
          <w:rPrChange w:id="4173" w:author="Booth Elysia" w:date="2023-04-20T17:27:00Z">
            <w:rPr/>
          </w:rPrChange>
        </w:rPr>
        <w:tab/>
        <w:t>(5.17)</w:t>
      </w:r>
    </w:p>
    <w:p w14:paraId="37BA0B6F" w14:textId="36D9CBCB" w:rsidR="005B2547" w:rsidRPr="006E1128" w:rsidRDefault="005B2547">
      <w:pPr>
        <w:pStyle w:val="BodyText"/>
        <w:autoSpaceDE w:val="0"/>
        <w:autoSpaceDN w:val="0"/>
        <w:adjustRightInd w:val="0"/>
        <w:rPr>
          <w:rPrChange w:id="4174" w:author="Booth Elysia" w:date="2023-04-20T17:27:00Z">
            <w:rPr>
              <w:rFonts w:ascii="Cambria" w:hAnsi="Cambria"/>
              <w:sz w:val="22"/>
            </w:rPr>
          </w:rPrChange>
        </w:rPr>
        <w:pPrChange w:id="4175" w:author="Booth Elysia" w:date="2023-04-20T17:27:00Z">
          <w:pPr>
            <w:pStyle w:val="Listaszerbekezds1"/>
            <w:tabs>
              <w:tab w:val="left" w:pos="1418"/>
              <w:tab w:val="left" w:pos="1985"/>
            </w:tabs>
            <w:spacing w:before="60" w:after="120" w:line="210" w:lineRule="atLeast"/>
            <w:ind w:left="426"/>
            <w:contextualSpacing w:val="0"/>
          </w:pPr>
        </w:pPrChange>
      </w:pPr>
      <w:r w:rsidRPr="006E1128">
        <w:rPr>
          <w:rPrChange w:id="4176" w:author="Booth Elysia" w:date="2023-04-20T17:27:00Z">
            <w:rPr/>
          </w:rPrChange>
        </w:rPr>
        <w:t>where</w:t>
      </w:r>
      <w:del w:id="4177" w:author="Booth Elysia" w:date="2023-04-20T17:27:00Z">
        <w:r w:rsidR="00D82C39" w:rsidRPr="00280403">
          <w:delText>:</w:delText>
        </w:r>
      </w:del>
    </w:p>
    <w:p w14:paraId="5C6BF30D" w14:textId="77777777" w:rsidR="00D82C39" w:rsidRPr="00280403" w:rsidRDefault="00D82C39" w:rsidP="00D2371A">
      <w:pPr>
        <w:pStyle w:val="Listaszerbekezds1"/>
        <w:tabs>
          <w:tab w:val="left" w:pos="1418"/>
          <w:tab w:val="left" w:pos="1985"/>
        </w:tabs>
        <w:spacing w:before="60" w:after="120" w:line="210" w:lineRule="atLeast"/>
        <w:ind w:left="851"/>
        <w:contextualSpacing w:val="0"/>
        <w:rPr>
          <w:del w:id="4178" w:author="Booth Elysia" w:date="2023-04-20T17:27:00Z"/>
          <w:rFonts w:ascii="Cambria" w:hAnsi="Cambria"/>
          <w:sz w:val="22"/>
          <w:szCs w:val="22"/>
        </w:rPr>
      </w:pPr>
      <w:del w:id="4179" w:author="Booth Elysia" w:date="2023-04-20T17:27:00Z">
        <w:r w:rsidRPr="00280403">
          <w:rPr>
            <w:rFonts w:ascii="Cambria" w:hAnsi="Cambria"/>
            <w:i/>
            <w:sz w:val="22"/>
            <w:szCs w:val="22"/>
          </w:rPr>
          <w:delText>t</w:delText>
        </w:r>
        <w:r w:rsidRPr="00280403">
          <w:rPr>
            <w:rFonts w:ascii="Cambria" w:hAnsi="Cambria"/>
            <w:sz w:val="22"/>
            <w:szCs w:val="22"/>
          </w:rPr>
          <w:tab/>
        </w:r>
        <w:r w:rsidR="00B84E27">
          <w:rPr>
            <w:rFonts w:ascii="Cambria" w:hAnsi="Cambria"/>
            <w:sz w:val="22"/>
            <w:szCs w:val="22"/>
          </w:rPr>
          <w:delText xml:space="preserve">is the </w:delText>
        </w:r>
        <w:r w:rsidRPr="00280403">
          <w:rPr>
            <w:rFonts w:ascii="Cambria" w:hAnsi="Cambria"/>
            <w:sz w:val="22"/>
            <w:szCs w:val="22"/>
          </w:rPr>
          <w:delText xml:space="preserve">thickness of the sheet, </w:delText>
        </w:r>
      </w:del>
    </w:p>
    <w:p w14:paraId="34581E6D" w14:textId="77777777" w:rsidR="00D82C39" w:rsidRPr="00280403" w:rsidRDefault="00D82C39" w:rsidP="00D2371A">
      <w:pPr>
        <w:pStyle w:val="Listaszerbekezds1"/>
        <w:tabs>
          <w:tab w:val="left" w:pos="1418"/>
          <w:tab w:val="left" w:pos="1985"/>
        </w:tabs>
        <w:spacing w:before="60" w:after="120" w:line="210" w:lineRule="atLeast"/>
        <w:ind w:left="851"/>
        <w:contextualSpacing w:val="0"/>
        <w:rPr>
          <w:del w:id="4180" w:author="Booth Elysia" w:date="2023-04-20T17:27:00Z"/>
          <w:rFonts w:ascii="Cambria" w:hAnsi="Cambria"/>
          <w:sz w:val="22"/>
          <w:szCs w:val="22"/>
        </w:rPr>
      </w:pPr>
      <w:del w:id="4181" w:author="Booth Elysia" w:date="2023-04-20T17:27:00Z">
        <w:r w:rsidRPr="00280403">
          <w:rPr>
            <w:rFonts w:ascii="Cambria" w:hAnsi="Cambria"/>
            <w:i/>
            <w:sz w:val="22"/>
            <w:szCs w:val="22"/>
          </w:rPr>
          <w:delText>f</w:delText>
        </w:r>
        <w:r w:rsidRPr="00280403">
          <w:rPr>
            <w:rFonts w:ascii="Cambria" w:hAnsi="Cambria"/>
            <w:sz w:val="22"/>
            <w:szCs w:val="22"/>
            <w:vertAlign w:val="subscript"/>
          </w:rPr>
          <w:delText>yb</w:delText>
        </w:r>
        <w:r w:rsidRPr="00280403">
          <w:rPr>
            <w:rFonts w:ascii="Cambria" w:hAnsi="Cambria"/>
            <w:sz w:val="22"/>
            <w:szCs w:val="22"/>
          </w:rPr>
          <w:tab/>
        </w:r>
        <w:r w:rsidR="00B84E27">
          <w:rPr>
            <w:rFonts w:ascii="Cambria" w:hAnsi="Cambria"/>
            <w:sz w:val="22"/>
            <w:szCs w:val="22"/>
          </w:rPr>
          <w:delText xml:space="preserve">is the </w:delText>
        </w:r>
        <w:r w:rsidRPr="00280403">
          <w:rPr>
            <w:rFonts w:ascii="Cambria" w:hAnsi="Cambria"/>
            <w:sz w:val="22"/>
            <w:szCs w:val="22"/>
          </w:rPr>
          <w:delText xml:space="preserve">basic yield strength </w:delText>
        </w:r>
        <w:bookmarkStart w:id="4182" w:name="OLE_LINK75"/>
        <w:r w:rsidRPr="00280403">
          <w:rPr>
            <w:rFonts w:ascii="Cambria" w:hAnsi="Cambria"/>
            <w:sz w:val="22"/>
            <w:szCs w:val="22"/>
          </w:rPr>
          <w:delText>according to EN 1993-1-3</w:delText>
        </w:r>
        <w:bookmarkEnd w:id="4182"/>
        <w:r w:rsidRPr="00280403">
          <w:rPr>
            <w:rFonts w:ascii="Cambria" w:hAnsi="Cambria"/>
            <w:sz w:val="22"/>
            <w:szCs w:val="22"/>
          </w:rPr>
          <w:delText>,</w:delText>
        </w:r>
      </w:del>
    </w:p>
    <w:p w14:paraId="33941A3C" w14:textId="77777777" w:rsidR="00D82C39" w:rsidRPr="00280403" w:rsidRDefault="00D82C39" w:rsidP="00D2371A">
      <w:pPr>
        <w:pStyle w:val="Listaszerbekezds1"/>
        <w:tabs>
          <w:tab w:val="left" w:pos="1418"/>
          <w:tab w:val="left" w:pos="1985"/>
        </w:tabs>
        <w:spacing w:before="60" w:after="120" w:line="210" w:lineRule="atLeast"/>
        <w:ind w:left="851"/>
        <w:contextualSpacing w:val="0"/>
        <w:rPr>
          <w:del w:id="4183" w:author="Booth Elysia" w:date="2023-04-20T17:27:00Z"/>
          <w:rFonts w:ascii="Cambria" w:hAnsi="Cambria"/>
          <w:sz w:val="22"/>
          <w:szCs w:val="22"/>
        </w:rPr>
      </w:pPr>
      <w:del w:id="4184" w:author="Booth Elysia" w:date="2023-04-20T17:27:00Z">
        <w:r w:rsidRPr="00280403">
          <w:rPr>
            <w:rFonts w:ascii="Cambria" w:hAnsi="Cambria"/>
            <w:i/>
            <w:sz w:val="22"/>
            <w:szCs w:val="22"/>
          </w:rPr>
          <w:delText>σ</w:delText>
        </w:r>
        <w:r w:rsidRPr="00280403">
          <w:rPr>
            <w:rFonts w:ascii="Cambria" w:hAnsi="Cambria"/>
            <w:sz w:val="22"/>
            <w:szCs w:val="22"/>
            <w:vertAlign w:val="subscript"/>
          </w:rPr>
          <w:delText>cr,d</w:delText>
        </w:r>
        <w:r w:rsidRPr="00280403">
          <w:rPr>
            <w:rFonts w:ascii="Cambria" w:hAnsi="Cambria"/>
            <w:i/>
            <w:sz w:val="22"/>
            <w:szCs w:val="22"/>
          </w:rPr>
          <w:tab/>
        </w:r>
        <w:r w:rsidR="00B84E27" w:rsidRPr="00B84E27">
          <w:rPr>
            <w:rFonts w:ascii="Cambria" w:hAnsi="Cambria"/>
            <w:sz w:val="22"/>
            <w:szCs w:val="22"/>
          </w:rPr>
          <w:delText>is the</w:delText>
        </w:r>
        <w:r w:rsidR="00B84E27">
          <w:rPr>
            <w:rFonts w:ascii="Cambria" w:hAnsi="Cambria"/>
            <w:i/>
            <w:sz w:val="22"/>
            <w:szCs w:val="22"/>
          </w:rPr>
          <w:delText xml:space="preserve"> </w:delText>
        </w:r>
        <w:r w:rsidRPr="00280403">
          <w:rPr>
            <w:rFonts w:ascii="Cambria" w:hAnsi="Cambria"/>
            <w:sz w:val="22"/>
            <w:szCs w:val="22"/>
          </w:rPr>
          <w:delText>elastic critical distor</w:delText>
        </w:r>
        <w:r w:rsidR="00113F4D" w:rsidRPr="00280403">
          <w:rPr>
            <w:rFonts w:ascii="Cambria" w:hAnsi="Cambria"/>
            <w:sz w:val="22"/>
            <w:szCs w:val="22"/>
          </w:rPr>
          <w:delText>t</w:delText>
        </w:r>
        <w:r w:rsidRPr="00280403">
          <w:rPr>
            <w:rFonts w:ascii="Cambria" w:hAnsi="Cambria"/>
            <w:sz w:val="22"/>
            <w:szCs w:val="22"/>
          </w:rPr>
          <w:delText>ional buckling stres</w:delText>
        </w:r>
        <w:r w:rsidR="0006006F" w:rsidRPr="00280403">
          <w:rPr>
            <w:rFonts w:ascii="Cambria" w:hAnsi="Cambria"/>
            <w:sz w:val="22"/>
            <w:szCs w:val="22"/>
          </w:rPr>
          <w:delText xml:space="preserve">s. </w:delText>
        </w:r>
      </w:del>
    </w:p>
    <w:tbl>
      <w:tblPr>
        <w:tblW w:w="0" w:type="auto"/>
        <w:tblInd w:w="440" w:type="dxa"/>
        <w:tblCellMar>
          <w:left w:w="100" w:type="dxa"/>
        </w:tblCellMar>
        <w:tblLook w:val="0000" w:firstRow="0" w:lastRow="0" w:firstColumn="0" w:lastColumn="0" w:noHBand="0" w:noVBand="0"/>
      </w:tblPr>
      <w:tblGrid>
        <w:gridCol w:w="794"/>
        <w:gridCol w:w="7797"/>
      </w:tblGrid>
      <w:tr w:rsidR="005B2547" w:rsidRPr="006E1128" w14:paraId="1E477EBE" w14:textId="77777777" w:rsidTr="003640AD">
        <w:trPr>
          <w:ins w:id="4185" w:author="Booth Elysia" w:date="2023-04-20T17:27:00Z"/>
        </w:trPr>
        <w:tc>
          <w:tcPr>
            <w:tcW w:w="794" w:type="dxa"/>
          </w:tcPr>
          <w:p w14:paraId="243D991F" w14:textId="3E4F6AB9" w:rsidR="005B2547" w:rsidRPr="006E1128" w:rsidRDefault="005B2547" w:rsidP="005B2547">
            <w:pPr>
              <w:pStyle w:val="Tablebody"/>
              <w:autoSpaceDE w:val="0"/>
              <w:autoSpaceDN w:val="0"/>
              <w:adjustRightInd w:val="0"/>
              <w:rPr>
                <w:ins w:id="4186" w:author="Booth Elysia" w:date="2023-04-20T17:27:00Z"/>
                <w:i/>
              </w:rPr>
            </w:pPr>
            <w:ins w:id="4187" w:author="Booth Elysia" w:date="2023-04-20T17:27:00Z">
              <w:r w:rsidRPr="006E1128">
                <w:rPr>
                  <w:i/>
                  <w:szCs w:val="24"/>
                </w:rPr>
                <w:t>t</w:t>
              </w:r>
            </w:ins>
          </w:p>
        </w:tc>
        <w:tc>
          <w:tcPr>
            <w:tcW w:w="7797" w:type="dxa"/>
          </w:tcPr>
          <w:p w14:paraId="6A281200" w14:textId="512EB3CD" w:rsidR="005B2547" w:rsidRPr="006E1128" w:rsidRDefault="005B2547" w:rsidP="005B2547">
            <w:pPr>
              <w:pStyle w:val="Tablebody"/>
              <w:autoSpaceDE w:val="0"/>
              <w:autoSpaceDN w:val="0"/>
              <w:adjustRightInd w:val="0"/>
              <w:rPr>
                <w:ins w:id="4188" w:author="Booth Elysia" w:date="2023-04-20T17:27:00Z"/>
              </w:rPr>
            </w:pPr>
            <w:ins w:id="4189" w:author="Booth Elysia" w:date="2023-04-20T17:27:00Z">
              <w:r w:rsidRPr="006E1128">
                <w:rPr>
                  <w:szCs w:val="24"/>
                </w:rPr>
                <w:t>is the thickness of the sheet,</w:t>
              </w:r>
            </w:ins>
          </w:p>
        </w:tc>
      </w:tr>
      <w:tr w:rsidR="005B2547" w:rsidRPr="006E1128" w14:paraId="31CB9F98" w14:textId="77777777" w:rsidTr="003640AD">
        <w:trPr>
          <w:ins w:id="4190" w:author="Booth Elysia" w:date="2023-04-20T17:27:00Z"/>
        </w:trPr>
        <w:tc>
          <w:tcPr>
            <w:tcW w:w="794" w:type="dxa"/>
          </w:tcPr>
          <w:p w14:paraId="37D5F25A" w14:textId="5DF7271F" w:rsidR="005B2547" w:rsidRPr="006E1128" w:rsidRDefault="005B2547" w:rsidP="005B2547">
            <w:pPr>
              <w:pStyle w:val="Tablebody"/>
              <w:autoSpaceDE w:val="0"/>
              <w:autoSpaceDN w:val="0"/>
              <w:adjustRightInd w:val="0"/>
              <w:rPr>
                <w:ins w:id="4191" w:author="Booth Elysia" w:date="2023-04-20T17:27:00Z"/>
              </w:rPr>
            </w:pPr>
            <w:ins w:id="4192" w:author="Booth Elysia" w:date="2023-04-20T17:27:00Z">
              <w:r w:rsidRPr="006E1128">
                <w:rPr>
                  <w:i/>
                  <w:szCs w:val="24"/>
                </w:rPr>
                <w:t>f</w:t>
              </w:r>
              <w:r w:rsidRPr="006E1128">
                <w:rPr>
                  <w:szCs w:val="24"/>
                  <w:vertAlign w:val="subscript"/>
                </w:rPr>
                <w:t>yb</w:t>
              </w:r>
            </w:ins>
          </w:p>
        </w:tc>
        <w:tc>
          <w:tcPr>
            <w:tcW w:w="7797" w:type="dxa"/>
          </w:tcPr>
          <w:p w14:paraId="25BF2A6F" w14:textId="6F6CFC69" w:rsidR="005B2547" w:rsidRPr="006E1128" w:rsidRDefault="005B2547" w:rsidP="005B2547">
            <w:pPr>
              <w:pStyle w:val="Tablebody"/>
              <w:autoSpaceDE w:val="0"/>
              <w:autoSpaceDN w:val="0"/>
              <w:adjustRightInd w:val="0"/>
              <w:rPr>
                <w:ins w:id="4193" w:author="Booth Elysia" w:date="2023-04-20T17:27:00Z"/>
              </w:rPr>
            </w:pPr>
            <w:ins w:id="4194" w:author="Booth Elysia" w:date="2023-04-20T17:27:00Z">
              <w:r w:rsidRPr="006E1128">
                <w:rPr>
                  <w:szCs w:val="24"/>
                </w:rPr>
                <w:t xml:space="preserve">is the basic yield strength according to </w:t>
              </w:r>
              <w:r w:rsidR="00AA1B13" w:rsidRPr="006E1128">
                <w:rPr>
                  <w:rStyle w:val="stdpublisher"/>
                  <w:szCs w:val="24"/>
                  <w:shd w:val="clear" w:color="auto" w:fill="auto"/>
                </w:rPr>
                <w:t>prE</w:t>
              </w:r>
              <w:r w:rsidRPr="006E1128">
                <w:rPr>
                  <w:rStyle w:val="stdpublisher"/>
                  <w:szCs w:val="24"/>
                  <w:shd w:val="clear" w:color="auto" w:fill="auto"/>
                </w:rPr>
                <w:t>N</w:t>
              </w:r>
              <w:r w:rsidRPr="006E1128">
                <w:rPr>
                  <w:szCs w:val="24"/>
                </w:rPr>
                <w:t xml:space="preserve"> </w:t>
              </w:r>
              <w:r w:rsidRPr="006E1128">
                <w:rPr>
                  <w:rStyle w:val="stddocNumber"/>
                  <w:szCs w:val="24"/>
                  <w:shd w:val="clear" w:color="auto" w:fill="auto"/>
                </w:rPr>
                <w:t>1993</w:t>
              </w:r>
              <w:r w:rsidRPr="006E1128">
                <w:rPr>
                  <w:szCs w:val="24"/>
                </w:rPr>
                <w:t>-</w:t>
              </w:r>
              <w:r w:rsidRPr="006E1128">
                <w:rPr>
                  <w:rStyle w:val="stddocPartNumber"/>
                  <w:szCs w:val="24"/>
                  <w:shd w:val="clear" w:color="auto" w:fill="auto"/>
                </w:rPr>
                <w:t>1-3</w:t>
              </w:r>
              <w:r w:rsidRPr="006E1128">
                <w:rPr>
                  <w:szCs w:val="24"/>
                </w:rPr>
                <w:t>,</w:t>
              </w:r>
            </w:ins>
          </w:p>
        </w:tc>
      </w:tr>
      <w:tr w:rsidR="005B2547" w:rsidRPr="006E1128" w14:paraId="6EB6EFC4" w14:textId="77777777" w:rsidTr="003640AD">
        <w:trPr>
          <w:ins w:id="4195" w:author="Booth Elysia" w:date="2023-04-20T17:27:00Z"/>
        </w:trPr>
        <w:tc>
          <w:tcPr>
            <w:tcW w:w="794" w:type="dxa"/>
          </w:tcPr>
          <w:p w14:paraId="6BB657B1" w14:textId="2288F098" w:rsidR="005B2547" w:rsidRPr="006E1128" w:rsidRDefault="002E3DE1" w:rsidP="005B2547">
            <w:pPr>
              <w:pStyle w:val="Tablebody"/>
              <w:autoSpaceDE w:val="0"/>
              <w:autoSpaceDN w:val="0"/>
              <w:adjustRightInd w:val="0"/>
              <w:rPr>
                <w:ins w:id="4196" w:author="Booth Elysia" w:date="2023-04-20T17:27:00Z"/>
                <w:i/>
              </w:rPr>
            </w:pPr>
            <w:ins w:id="4197" w:author="Booth Elysia" w:date="2023-04-20T17:27:00Z">
              <w:r>
                <w:rPr>
                  <w:i/>
                  <w:szCs w:val="24"/>
                </w:rPr>
                <w:t>σ</w:t>
              </w:r>
              <w:r w:rsidR="005B2547" w:rsidRPr="006E1128">
                <w:rPr>
                  <w:szCs w:val="24"/>
                  <w:vertAlign w:val="subscript"/>
                </w:rPr>
                <w:t>cr,d</w:t>
              </w:r>
            </w:ins>
          </w:p>
        </w:tc>
        <w:tc>
          <w:tcPr>
            <w:tcW w:w="7797" w:type="dxa"/>
          </w:tcPr>
          <w:p w14:paraId="4D4F1A76" w14:textId="543BC4AA" w:rsidR="005B2547" w:rsidRPr="006E1128" w:rsidRDefault="005B2547" w:rsidP="005B2547">
            <w:pPr>
              <w:pStyle w:val="Tablebody"/>
              <w:autoSpaceDE w:val="0"/>
              <w:autoSpaceDN w:val="0"/>
              <w:adjustRightInd w:val="0"/>
              <w:rPr>
                <w:ins w:id="4198" w:author="Booth Elysia" w:date="2023-04-20T17:27:00Z"/>
              </w:rPr>
            </w:pPr>
            <w:ins w:id="4199" w:author="Booth Elysia" w:date="2023-04-20T17:27:00Z">
              <w:r w:rsidRPr="006E1128">
                <w:rPr>
                  <w:szCs w:val="24"/>
                </w:rPr>
                <w:t>is the elastic critical distortional buckling stress.</w:t>
              </w:r>
            </w:ins>
          </w:p>
        </w:tc>
      </w:tr>
    </w:tbl>
    <w:p w14:paraId="69FF5CC1" w14:textId="53BF3315" w:rsidR="005B2547" w:rsidRPr="006E1128" w:rsidRDefault="005B2547">
      <w:pPr>
        <w:pStyle w:val="BodyText"/>
        <w:autoSpaceDE w:val="0"/>
        <w:autoSpaceDN w:val="0"/>
        <w:adjustRightInd w:val="0"/>
        <w:spacing w:before="120"/>
        <w:rPr>
          <w:rPrChange w:id="4200" w:author="Booth Elysia" w:date="2023-04-20T17:27:00Z">
            <w:rPr>
              <w:rFonts w:ascii="Cambria" w:hAnsi="Cambria"/>
              <w:sz w:val="22"/>
            </w:rPr>
          </w:rPrChange>
        </w:rPr>
        <w:pPrChange w:id="4201" w:author="Booth Elysia" w:date="2023-04-20T17:27:00Z">
          <w:pPr>
            <w:pStyle w:val="Listaszerbekezds1"/>
            <w:numPr>
              <w:numId w:val="74"/>
            </w:numPr>
            <w:tabs>
              <w:tab w:val="left" w:pos="567"/>
            </w:tabs>
            <w:spacing w:before="60" w:after="120" w:line="210" w:lineRule="atLeast"/>
            <w:ind w:left="0" w:hanging="360"/>
            <w:contextualSpacing w:val="0"/>
          </w:pPr>
        </w:pPrChange>
      </w:pPr>
      <w:ins w:id="4202" w:author="Booth Elysia" w:date="2023-04-20T17:27:00Z">
        <w:r w:rsidRPr="006E1128">
          <w:rPr>
            <w:szCs w:val="24"/>
          </w:rPr>
          <w:t xml:space="preserve">(9) </w:t>
        </w:r>
      </w:ins>
      <w:r w:rsidRPr="006E1128">
        <w:rPr>
          <w:rPrChange w:id="4203" w:author="Booth Elysia" w:date="2023-04-20T17:27:00Z">
            <w:rPr/>
          </w:rPrChange>
        </w:rPr>
        <w:t xml:space="preserve">Equivalent geometric imperfections may be substituted by appropriate fictitious forces acting on the member. The fictitious force for a frame imperfection and for a member bow imperfection may be chosen according to </w:t>
      </w:r>
      <w:r w:rsidRPr="006E1128">
        <w:rPr>
          <w:rStyle w:val="stdpublisher"/>
          <w:shd w:val="clear" w:color="auto" w:fill="auto"/>
          <w:rPrChange w:id="4204" w:author="Booth Elysia" w:date="2023-04-20T17:27:00Z">
            <w:rPr/>
          </w:rPrChange>
        </w:rPr>
        <w:t>EN</w:t>
      </w:r>
      <w:r w:rsidRPr="006E1128">
        <w:rPr>
          <w:rPrChange w:id="4205" w:author="Booth Elysia" w:date="2023-04-20T17:27:00Z">
            <w:rPr/>
          </w:rPrChange>
        </w:rPr>
        <w:t xml:space="preserve"> </w:t>
      </w:r>
      <w:r w:rsidRPr="006E1128">
        <w:rPr>
          <w:rStyle w:val="stddocNumber"/>
          <w:shd w:val="clear" w:color="auto" w:fill="auto"/>
          <w:rPrChange w:id="4206" w:author="Booth Elysia" w:date="2023-04-20T17:27:00Z">
            <w:rPr/>
          </w:rPrChange>
        </w:rPr>
        <w:t>1993</w:t>
      </w:r>
      <w:r w:rsidRPr="006E1128">
        <w:rPr>
          <w:rPrChange w:id="4207" w:author="Booth Elysia" w:date="2023-04-20T17:27:00Z">
            <w:rPr/>
          </w:rPrChange>
        </w:rPr>
        <w:t>-</w:t>
      </w:r>
      <w:r w:rsidRPr="006E1128">
        <w:rPr>
          <w:rStyle w:val="stddocPartNumber"/>
          <w:shd w:val="clear" w:color="auto" w:fill="auto"/>
          <w:rPrChange w:id="4208" w:author="Booth Elysia" w:date="2023-04-20T17:27:00Z">
            <w:rPr/>
          </w:rPrChange>
        </w:rPr>
        <w:t>1-1</w:t>
      </w:r>
      <w:r w:rsidRPr="006E1128">
        <w:rPr>
          <w:rPrChange w:id="4209" w:author="Booth Elysia" w:date="2023-04-20T17:27:00Z">
            <w:rPr/>
          </w:rPrChange>
        </w:rPr>
        <w:t>:</w:t>
      </w:r>
      <w:r w:rsidRPr="006E1128">
        <w:rPr>
          <w:rStyle w:val="stdyear"/>
          <w:shd w:val="clear" w:color="auto" w:fill="auto"/>
          <w:rPrChange w:id="4210" w:author="Booth Elysia" w:date="2023-04-20T17:27:00Z">
            <w:rPr/>
          </w:rPrChange>
        </w:rPr>
        <w:t>2022</w:t>
      </w:r>
      <w:r w:rsidRPr="006E1128">
        <w:rPr>
          <w:rPrChange w:id="4211" w:author="Booth Elysia" w:date="2023-04-20T17:27:00Z">
            <w:rPr/>
          </w:rPrChange>
        </w:rPr>
        <w:t xml:space="preserve">, </w:t>
      </w:r>
      <w:r w:rsidRPr="006E1128">
        <w:rPr>
          <w:rStyle w:val="stdsection"/>
          <w:shd w:val="clear" w:color="auto" w:fill="auto"/>
          <w:rPrChange w:id="4212" w:author="Booth Elysia" w:date="2023-04-20T17:27:00Z">
            <w:rPr/>
          </w:rPrChange>
        </w:rPr>
        <w:t>7.3.2 and 7.3.3</w:t>
      </w:r>
      <w:r w:rsidRPr="006E1128">
        <w:rPr>
          <w:rPrChange w:id="4213" w:author="Booth Elysia" w:date="2023-04-20T17:27:00Z">
            <w:rPr/>
          </w:rPrChange>
        </w:rPr>
        <w:t>.</w:t>
      </w:r>
      <w:del w:id="4214" w:author="Booth Elysia" w:date="2023-04-20T17:27:00Z">
        <w:r w:rsidR="00D82C39" w:rsidRPr="00280403">
          <w:delText xml:space="preserve"> </w:delText>
        </w:r>
      </w:del>
    </w:p>
    <w:p w14:paraId="049639C0" w14:textId="5F0FB6C0" w:rsidR="005B2547" w:rsidRPr="006E1128" w:rsidRDefault="005B2547">
      <w:pPr>
        <w:pStyle w:val="BodyText"/>
        <w:autoSpaceDE w:val="0"/>
        <w:autoSpaceDN w:val="0"/>
        <w:adjustRightInd w:val="0"/>
        <w:rPr>
          <w:rPrChange w:id="4215" w:author="Booth Elysia" w:date="2023-04-20T17:27:00Z">
            <w:rPr>
              <w:rFonts w:ascii="Cambria" w:hAnsi="Cambria"/>
              <w:sz w:val="22"/>
            </w:rPr>
          </w:rPrChange>
        </w:rPr>
        <w:pPrChange w:id="4216" w:author="Booth Elysia" w:date="2023-04-20T17:27:00Z">
          <w:pPr>
            <w:pStyle w:val="Listaszerbekezds1"/>
            <w:numPr>
              <w:numId w:val="74"/>
            </w:numPr>
            <w:tabs>
              <w:tab w:val="left" w:pos="567"/>
            </w:tabs>
            <w:spacing w:before="60" w:after="120" w:line="210" w:lineRule="atLeast"/>
            <w:ind w:left="0" w:hanging="360"/>
            <w:contextualSpacing w:val="0"/>
          </w:pPr>
        </w:pPrChange>
      </w:pPr>
      <w:ins w:id="4217" w:author="Booth Elysia" w:date="2023-04-20T17:27:00Z">
        <w:r w:rsidRPr="006E1128">
          <w:rPr>
            <w:szCs w:val="24"/>
          </w:rPr>
          <w:t xml:space="preserve">(10) </w:t>
        </w:r>
      </w:ins>
      <w:r w:rsidRPr="006E1128">
        <w:rPr>
          <w:rPrChange w:id="4218" w:author="Booth Elysia" w:date="2023-04-20T17:27:00Z">
            <w:rPr/>
          </w:rPrChange>
        </w:rPr>
        <w:t xml:space="preserve">In the case of cold-formed structures covered by </w:t>
      </w:r>
      <w:del w:id="4219" w:author="Booth Elysia" w:date="2023-04-20T17:27:00Z">
        <w:r w:rsidR="00BF0226" w:rsidRPr="00EF7AE1">
          <w:delText>EN</w:delText>
        </w:r>
      </w:del>
      <w:ins w:id="4220"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4221" w:author="Booth Elysia" w:date="2023-04-20T17:27:00Z">
            <w:rPr/>
          </w:rPrChange>
        </w:rPr>
        <w:t xml:space="preserve"> </w:t>
      </w:r>
      <w:r w:rsidRPr="006E1128">
        <w:rPr>
          <w:rStyle w:val="stddocNumber"/>
          <w:shd w:val="clear" w:color="auto" w:fill="auto"/>
          <w:rPrChange w:id="4222" w:author="Booth Elysia" w:date="2023-04-20T17:27:00Z">
            <w:rPr/>
          </w:rPrChange>
        </w:rPr>
        <w:t>1993</w:t>
      </w:r>
      <w:r w:rsidRPr="006E1128">
        <w:rPr>
          <w:rPrChange w:id="4223" w:author="Booth Elysia" w:date="2023-04-20T17:27:00Z">
            <w:rPr/>
          </w:rPrChange>
        </w:rPr>
        <w:t>-</w:t>
      </w:r>
      <w:r w:rsidRPr="006E1128">
        <w:rPr>
          <w:rStyle w:val="stddocPartNumber"/>
          <w:shd w:val="clear" w:color="auto" w:fill="auto"/>
          <w:rPrChange w:id="4224" w:author="Booth Elysia" w:date="2023-04-20T17:27:00Z">
            <w:rPr/>
          </w:rPrChange>
        </w:rPr>
        <w:t>1-3</w:t>
      </w:r>
      <w:r w:rsidRPr="006E1128">
        <w:rPr>
          <w:rPrChange w:id="4225" w:author="Booth Elysia" w:date="2023-04-20T17:27:00Z">
            <w:rPr/>
          </w:rPrChange>
        </w:rPr>
        <w:t xml:space="preserve"> the global and member equivalent imperfections should be defined according to </w:t>
      </w:r>
      <w:del w:id="4226" w:author="Booth Elysia" w:date="2023-04-20T17:27:00Z">
        <w:r w:rsidR="00BF0226">
          <w:delText>EN</w:delText>
        </w:r>
      </w:del>
      <w:ins w:id="4227"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4228" w:author="Booth Elysia" w:date="2023-04-20T17:27:00Z">
            <w:rPr/>
          </w:rPrChange>
        </w:rPr>
        <w:t xml:space="preserve"> </w:t>
      </w:r>
      <w:r w:rsidRPr="006E1128">
        <w:rPr>
          <w:rStyle w:val="stddocNumber"/>
          <w:shd w:val="clear" w:color="auto" w:fill="auto"/>
          <w:rPrChange w:id="4229" w:author="Booth Elysia" w:date="2023-04-20T17:27:00Z">
            <w:rPr/>
          </w:rPrChange>
        </w:rPr>
        <w:t>1993</w:t>
      </w:r>
      <w:r w:rsidRPr="006E1128">
        <w:rPr>
          <w:rPrChange w:id="4230" w:author="Booth Elysia" w:date="2023-04-20T17:27:00Z">
            <w:rPr/>
          </w:rPrChange>
        </w:rPr>
        <w:t>-</w:t>
      </w:r>
      <w:r w:rsidRPr="006E1128">
        <w:rPr>
          <w:rStyle w:val="stddocPartNumber"/>
          <w:shd w:val="clear" w:color="auto" w:fill="auto"/>
          <w:rPrChange w:id="4231" w:author="Booth Elysia" w:date="2023-04-20T17:27:00Z">
            <w:rPr/>
          </w:rPrChange>
        </w:rPr>
        <w:t>1-3</w:t>
      </w:r>
      <w:r w:rsidRPr="006E1128">
        <w:rPr>
          <w:rPrChange w:id="4232" w:author="Booth Elysia" w:date="2023-04-20T17:27:00Z">
            <w:rPr/>
          </w:rPrChange>
        </w:rPr>
        <w:t xml:space="preserve">, and the cross-section equivalent imperfections according to </w:t>
      </w:r>
      <w:del w:id="4233" w:author="Booth Elysia" w:date="2023-04-20T17:27:00Z">
        <w:r w:rsidR="00CC1A88">
          <w:fldChar w:fldCharType="begin"/>
        </w:r>
        <w:r w:rsidR="00CC1A88">
          <w:delInstrText xml:space="preserve"> REF _Ref64666086 \r \h </w:delInstrText>
        </w:r>
        <w:r w:rsidR="00CC1A88">
          <w:fldChar w:fldCharType="separate"/>
        </w:r>
        <w:r w:rsidR="00140388">
          <w:delText>5.4.4</w:delText>
        </w:r>
        <w:r w:rsidR="00CC1A88">
          <w:fldChar w:fldCharType="end"/>
        </w:r>
      </w:del>
      <w:ins w:id="4234" w:author="Booth Elysia" w:date="2023-04-20T17:27:00Z">
        <w:r w:rsidRPr="006E1128">
          <w:rPr>
            <w:rStyle w:val="citesec"/>
            <w:szCs w:val="24"/>
            <w:shd w:val="clear" w:color="auto" w:fill="auto"/>
          </w:rPr>
          <w:t>5.4.4</w:t>
        </w:r>
      </w:ins>
      <w:r w:rsidRPr="006E1128">
        <w:rPr>
          <w:rPrChange w:id="4235" w:author="Booth Elysia" w:date="2023-04-20T17:27:00Z">
            <w:rPr/>
          </w:rPrChange>
        </w:rPr>
        <w:t xml:space="preserve"> (7).</w:t>
      </w:r>
    </w:p>
    <w:p w14:paraId="123221DE" w14:textId="77777777" w:rsidR="005B2547" w:rsidRPr="006E1128" w:rsidRDefault="005B2547">
      <w:pPr>
        <w:pStyle w:val="BodyText"/>
        <w:autoSpaceDE w:val="0"/>
        <w:autoSpaceDN w:val="0"/>
        <w:adjustRightInd w:val="0"/>
        <w:rPr>
          <w:rPrChange w:id="4236" w:author="Booth Elysia" w:date="2023-04-20T17:27:00Z">
            <w:rPr>
              <w:rFonts w:ascii="Cambria" w:hAnsi="Cambria"/>
              <w:sz w:val="22"/>
            </w:rPr>
          </w:rPrChange>
        </w:rPr>
        <w:pPrChange w:id="4237" w:author="Booth Elysia" w:date="2023-04-20T17:27:00Z">
          <w:pPr>
            <w:pStyle w:val="Listaszerbekezds1"/>
            <w:numPr>
              <w:numId w:val="74"/>
            </w:numPr>
            <w:tabs>
              <w:tab w:val="left" w:pos="567"/>
            </w:tabs>
            <w:spacing w:before="60" w:after="120" w:line="210" w:lineRule="atLeast"/>
            <w:ind w:left="0" w:hanging="360"/>
            <w:contextualSpacing w:val="0"/>
          </w:pPr>
        </w:pPrChange>
      </w:pPr>
      <w:ins w:id="4238" w:author="Booth Elysia" w:date="2023-04-20T17:27:00Z">
        <w:r w:rsidRPr="006E1128">
          <w:rPr>
            <w:szCs w:val="24"/>
          </w:rPr>
          <w:t xml:space="preserve">(11) </w:t>
        </w:r>
      </w:ins>
      <w:r w:rsidRPr="006E1128">
        <w:rPr>
          <w:rPrChange w:id="4239" w:author="Booth Elysia" w:date="2023-04-20T17:27:00Z">
            <w:rPr/>
          </w:rPrChange>
        </w:rPr>
        <w:t xml:space="preserve">For shell structures, equivalent geometric imperfections should be chosen as defined in </w:t>
      </w:r>
      <w:r w:rsidRPr="006E1128">
        <w:rPr>
          <w:rStyle w:val="stdpublisher"/>
          <w:shd w:val="clear" w:color="auto" w:fill="auto"/>
          <w:rPrChange w:id="4240" w:author="Booth Elysia" w:date="2023-04-20T17:27:00Z">
            <w:rPr/>
          </w:rPrChange>
        </w:rPr>
        <w:t>prEN</w:t>
      </w:r>
      <w:r w:rsidRPr="006E1128">
        <w:rPr>
          <w:rPrChange w:id="4241" w:author="Booth Elysia" w:date="2023-04-20T17:27:00Z">
            <w:rPr/>
          </w:rPrChange>
        </w:rPr>
        <w:t> </w:t>
      </w:r>
      <w:r w:rsidRPr="006E1128">
        <w:rPr>
          <w:rStyle w:val="stddocNumber"/>
          <w:shd w:val="clear" w:color="auto" w:fill="auto"/>
          <w:rPrChange w:id="4242" w:author="Booth Elysia" w:date="2023-04-20T17:27:00Z">
            <w:rPr/>
          </w:rPrChange>
        </w:rPr>
        <w:t>1993</w:t>
      </w:r>
      <w:r w:rsidRPr="006E1128">
        <w:rPr>
          <w:rPrChange w:id="4243" w:author="Booth Elysia" w:date="2023-04-20T17:27:00Z">
            <w:rPr/>
          </w:rPrChange>
        </w:rPr>
        <w:noBreakHyphen/>
      </w:r>
      <w:r w:rsidRPr="006E1128">
        <w:rPr>
          <w:rStyle w:val="stddocPartNumber"/>
          <w:shd w:val="clear" w:color="auto" w:fill="auto"/>
          <w:rPrChange w:id="4244" w:author="Booth Elysia" w:date="2023-04-20T17:27:00Z">
            <w:rPr/>
          </w:rPrChange>
        </w:rPr>
        <w:t>1-6</w:t>
      </w:r>
      <w:r w:rsidRPr="006E1128">
        <w:rPr>
          <w:rPrChange w:id="4245" w:author="Booth Elysia" w:date="2023-04-20T17:27:00Z">
            <w:rPr/>
          </w:rPrChange>
        </w:rPr>
        <w:t>, depending on the fabrication tolerance quality class of the structure.</w:t>
      </w:r>
    </w:p>
    <w:p w14:paraId="78E2C7B4" w14:textId="77777777" w:rsidR="00CB759F" w:rsidRDefault="00CB759F">
      <w:pPr>
        <w:jc w:val="left"/>
        <w:rPr>
          <w:del w:id="4246" w:author="Booth Elysia" w:date="2023-04-20T17:27:00Z"/>
          <w:szCs w:val="22"/>
        </w:rPr>
      </w:pPr>
      <w:del w:id="4247" w:author="Booth Elysia" w:date="2023-04-20T17:27:00Z">
        <w:r>
          <w:rPr>
            <w:szCs w:val="22"/>
          </w:rPr>
          <w:br w:type="page"/>
        </w:r>
      </w:del>
    </w:p>
    <w:p w14:paraId="2849EE15" w14:textId="77777777" w:rsidR="005B2547" w:rsidRPr="006E1128" w:rsidRDefault="005B2547">
      <w:pPr>
        <w:pStyle w:val="Tabletitle"/>
        <w:autoSpaceDE w:val="0"/>
        <w:autoSpaceDN w:val="0"/>
        <w:adjustRightInd w:val="0"/>
        <w:outlineLvl w:val="0"/>
        <w:rPr>
          <w:szCs w:val="24"/>
        </w:rPr>
        <w:pPrChange w:id="4248" w:author="Booth Elysia" w:date="2023-04-20T17:27:00Z">
          <w:pPr>
            <w:pStyle w:val="Figuretitle"/>
          </w:pPr>
        </w:pPrChange>
      </w:pPr>
      <w:r w:rsidRPr="006E1128">
        <w:rPr>
          <w:szCs w:val="24"/>
        </w:rPr>
        <w:t>Table 5.7 — Equivalent geometric imperfections for plates and plated structures</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1"/>
        <w:gridCol w:w="7242"/>
        <w:tblGridChange w:id="4249">
          <w:tblGrid>
            <w:gridCol w:w="2241"/>
            <w:gridCol w:w="7242"/>
          </w:tblGrid>
        </w:tblGridChange>
      </w:tblGrid>
      <w:tr w:rsidR="008A3973" w:rsidRPr="006E1128" w14:paraId="0B463924" w14:textId="77777777" w:rsidTr="00E64EB0">
        <w:trPr>
          <w:trHeight w:val="593"/>
          <w:tblHeader/>
          <w:jc w:val="center"/>
        </w:trPr>
        <w:tc>
          <w:tcPr>
            <w:tcW w:w="2241" w:type="dxa"/>
            <w:tcBorders>
              <w:top w:val="single" w:sz="12" w:space="0" w:color="auto"/>
              <w:left w:val="single" w:sz="12" w:space="0" w:color="auto"/>
              <w:bottom w:val="single" w:sz="12" w:space="0" w:color="auto"/>
            </w:tcBorders>
            <w:vAlign w:val="center"/>
          </w:tcPr>
          <w:p w14:paraId="16E3C148" w14:textId="750C04E7" w:rsidR="005B2547" w:rsidRPr="006E1128" w:rsidRDefault="005B2547">
            <w:pPr>
              <w:pStyle w:val="Tableheader"/>
              <w:autoSpaceDE w:val="0"/>
              <w:autoSpaceDN w:val="0"/>
              <w:adjustRightInd w:val="0"/>
              <w:jc w:val="center"/>
              <w:rPr>
                <w:b/>
                <w:rPrChange w:id="4250" w:author="Booth Elysia" w:date="2023-04-20T17:27:00Z">
                  <w:rPr/>
                </w:rPrChange>
              </w:rPr>
              <w:pPrChange w:id="4251" w:author="Booth Elysia" w:date="2023-04-20T17:27:00Z">
                <w:pPr>
                  <w:jc w:val="center"/>
                </w:pPr>
              </w:pPrChange>
            </w:pPr>
            <w:r w:rsidRPr="006E1128">
              <w:rPr>
                <w:b/>
                <w:rPrChange w:id="4252" w:author="Booth Elysia" w:date="2023-04-20T17:27:00Z">
                  <w:rPr>
                    <w:rFonts w:eastAsia="MS Mincho"/>
                    <w:lang w:eastAsia="ja-JP"/>
                  </w:rPr>
                </w:rPrChange>
              </w:rPr>
              <w:t>Type of imperfection</w:t>
            </w:r>
          </w:p>
        </w:tc>
        <w:tc>
          <w:tcPr>
            <w:tcW w:w="7242" w:type="dxa"/>
            <w:tcBorders>
              <w:top w:val="single" w:sz="12" w:space="0" w:color="auto"/>
              <w:bottom w:val="single" w:sz="12" w:space="0" w:color="auto"/>
              <w:right w:val="single" w:sz="12" w:space="0" w:color="auto"/>
            </w:tcBorders>
            <w:vAlign w:val="center"/>
          </w:tcPr>
          <w:p w14:paraId="3A7A922A" w14:textId="313ED368" w:rsidR="005B2547" w:rsidRPr="006E1128" w:rsidRDefault="005B2547">
            <w:pPr>
              <w:pStyle w:val="Tableheader"/>
              <w:autoSpaceDE w:val="0"/>
              <w:autoSpaceDN w:val="0"/>
              <w:adjustRightInd w:val="0"/>
              <w:ind w:right="-60"/>
              <w:jc w:val="center"/>
              <w:rPr>
                <w:b/>
                <w:rPrChange w:id="4253" w:author="Booth Elysia" w:date="2023-04-20T17:27:00Z">
                  <w:rPr/>
                </w:rPrChange>
              </w:rPr>
              <w:pPrChange w:id="4254" w:author="Booth Elysia" w:date="2023-04-20T17:27:00Z">
                <w:pPr>
                  <w:ind w:right="-60"/>
                  <w:jc w:val="center"/>
                </w:pPr>
              </w:pPrChange>
            </w:pPr>
            <w:r w:rsidRPr="006E1128">
              <w:rPr>
                <w:b/>
                <w:rPrChange w:id="4255" w:author="Booth Elysia" w:date="2023-04-20T17:27:00Z">
                  <w:rPr>
                    <w:rFonts w:eastAsia="MS Mincho"/>
                    <w:lang w:eastAsia="ja-JP"/>
                  </w:rPr>
                </w:rPrChange>
              </w:rPr>
              <w:t>Component</w:t>
            </w:r>
          </w:p>
        </w:tc>
      </w:tr>
      <w:tr w:rsidR="005B2547" w:rsidRPr="006E1128" w14:paraId="1AE4AA43" w14:textId="77777777" w:rsidTr="005D5790">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256" w:author="Booth Elysia" w:date="2023-04-20T17:27:00Z">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2151"/>
          <w:jc w:val="center"/>
          <w:trPrChange w:id="4257" w:author="Booth Elysia" w:date="2023-04-20T17:27:00Z">
            <w:trPr>
              <w:trHeight w:val="2151"/>
              <w:jc w:val="center"/>
            </w:trPr>
          </w:trPrChange>
        </w:trPr>
        <w:tc>
          <w:tcPr>
            <w:tcW w:w="2241" w:type="dxa"/>
            <w:tcBorders>
              <w:top w:val="single" w:sz="12" w:space="0" w:color="auto"/>
              <w:left w:val="single" w:sz="12" w:space="0" w:color="auto"/>
            </w:tcBorders>
            <w:vAlign w:val="center"/>
            <w:tcPrChange w:id="4258" w:author="Booth Elysia" w:date="2023-04-20T17:27:00Z">
              <w:tcPr>
                <w:tcW w:w="2241" w:type="dxa"/>
                <w:tcBorders>
                  <w:top w:val="single" w:sz="12" w:space="0" w:color="auto"/>
                  <w:left w:val="single" w:sz="12" w:space="0" w:color="auto"/>
                </w:tcBorders>
                <w:vAlign w:val="center"/>
              </w:tcPr>
            </w:tcPrChange>
          </w:tcPr>
          <w:p w14:paraId="200AD26D" w14:textId="74A975B7" w:rsidR="005B2547" w:rsidRPr="006E1128" w:rsidRDefault="005B2547">
            <w:pPr>
              <w:pStyle w:val="Tablebody"/>
              <w:autoSpaceDE w:val="0"/>
              <w:autoSpaceDN w:val="0"/>
              <w:adjustRightInd w:val="0"/>
              <w:jc w:val="center"/>
              <w:rPr>
                <w:rPrChange w:id="4259" w:author="Booth Elysia" w:date="2023-04-20T17:27:00Z">
                  <w:rPr/>
                </w:rPrChange>
              </w:rPr>
              <w:pPrChange w:id="4260" w:author="Booth Elysia" w:date="2023-04-20T17:27:00Z">
                <w:pPr>
                  <w:jc w:val="center"/>
                </w:pPr>
              </w:pPrChange>
            </w:pPr>
            <w:r w:rsidRPr="006E1128">
              <w:rPr>
                <w:rPrChange w:id="4261" w:author="Booth Elysia" w:date="2023-04-20T17:27:00Z">
                  <w:rPr>
                    <w:rFonts w:eastAsia="MS Mincho"/>
                    <w:lang w:eastAsia="ja-JP"/>
                  </w:rPr>
                </w:rPrChange>
              </w:rPr>
              <w:t xml:space="preserve">longitudinal stiffener with length </w:t>
            </w:r>
            <w:r w:rsidRPr="006E1128">
              <w:rPr>
                <w:i/>
                <w:rPrChange w:id="4262" w:author="Booth Elysia" w:date="2023-04-20T17:27:00Z">
                  <w:rPr>
                    <w:rFonts w:eastAsia="MS Mincho"/>
                    <w:i/>
                    <w:lang w:eastAsia="ja-JP"/>
                  </w:rPr>
                </w:rPrChange>
              </w:rPr>
              <w:t>a</w:t>
            </w:r>
          </w:p>
        </w:tc>
        <w:tc>
          <w:tcPr>
            <w:tcW w:w="7242" w:type="dxa"/>
            <w:tcBorders>
              <w:top w:val="single" w:sz="12" w:space="0" w:color="auto"/>
              <w:right w:val="single" w:sz="12" w:space="0" w:color="auto"/>
            </w:tcBorders>
            <w:vAlign w:val="center"/>
            <w:tcPrChange w:id="4263" w:author="Booth Elysia" w:date="2023-04-20T17:27:00Z">
              <w:tcPr>
                <w:tcW w:w="7242" w:type="dxa"/>
                <w:tcBorders>
                  <w:top w:val="single" w:sz="12" w:space="0" w:color="auto"/>
                  <w:right w:val="single" w:sz="12" w:space="0" w:color="auto"/>
                </w:tcBorders>
                <w:vAlign w:val="center"/>
              </w:tcPr>
            </w:tcPrChange>
          </w:tcPr>
          <w:p w14:paraId="5A3769DA" w14:textId="54AC6918" w:rsidR="005B2547" w:rsidRPr="006E1128" w:rsidRDefault="00791715">
            <w:pPr>
              <w:pStyle w:val="Tablebody"/>
              <w:autoSpaceDE w:val="0"/>
              <w:autoSpaceDN w:val="0"/>
              <w:adjustRightInd w:val="0"/>
              <w:jc w:val="center"/>
              <w:rPr>
                <w:rPrChange w:id="4264" w:author="Booth Elysia" w:date="2023-04-20T17:27:00Z">
                  <w:rPr/>
                </w:rPrChange>
              </w:rPr>
              <w:pPrChange w:id="4265" w:author="Booth Elysia" w:date="2023-04-20T17:27:00Z">
                <w:pPr>
                  <w:jc w:val="center"/>
                </w:pPr>
              </w:pPrChange>
            </w:pPr>
            <w:del w:id="4266" w:author="Booth Elysia" w:date="2023-04-20T17:27:00Z">
              <w:r>
                <w:rPr>
                  <w:noProof/>
                  <w:lang w:val="de-DE"/>
                </w:rPr>
                <w:drawing>
                  <wp:inline distT="0" distB="0" distL="0" distR="0" wp14:anchorId="339EBABF" wp14:editId="6B6F12CB">
                    <wp:extent cx="3765600" cy="1126800"/>
                    <wp:effectExtent l="0" t="0" r="6350" b="0"/>
                    <wp:docPr id="1" name="t5_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5_007a.tif"/>
                            <pic:cNvPicPr/>
                          </pic:nvPicPr>
                          <pic:blipFill>
                            <a:blip r:embed="rId91" r:link="rId92" cstate="print">
                              <a:extLst>
                                <a:ext uri="{28A0092B-C50C-407E-A947-70E740481C1C}">
                                  <a14:useLocalDpi xmlns:a14="http://schemas.microsoft.com/office/drawing/2010/main" val="0"/>
                                </a:ext>
                              </a:extLst>
                            </a:blip>
                            <a:stretch>
                              <a:fillRect/>
                            </a:stretch>
                          </pic:blipFill>
                          <pic:spPr>
                            <a:xfrm>
                              <a:off x="0" y="0"/>
                              <a:ext cx="3765600" cy="1126800"/>
                            </a:xfrm>
                            <a:prstGeom prst="rect">
                              <a:avLst/>
                            </a:prstGeom>
                          </pic:spPr>
                        </pic:pic>
                      </a:graphicData>
                    </a:graphic>
                  </wp:inline>
                </w:drawing>
              </w:r>
            </w:del>
            <w:ins w:id="4267" w:author="Booth Elysia" w:date="2023-04-20T17:27:00Z">
              <w:r w:rsidR="004D04B7">
                <w:rPr>
                  <w:noProof/>
                  <w:szCs w:val="24"/>
                </w:rPr>
                <w:drawing>
                  <wp:inline distT="0" distB="0" distL="0" distR="0" wp14:anchorId="30FA7955" wp14:editId="0EDD23A0">
                    <wp:extent cx="3781425" cy="1133475"/>
                    <wp:effectExtent l="0" t="0" r="9525" b="952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81425" cy="1133475"/>
                            </a:xfrm>
                            <a:prstGeom prst="rect">
                              <a:avLst/>
                            </a:prstGeom>
                            <a:noFill/>
                            <a:ln>
                              <a:noFill/>
                            </a:ln>
                          </pic:spPr>
                        </pic:pic>
                      </a:graphicData>
                    </a:graphic>
                  </wp:inline>
                </w:drawing>
              </w:r>
            </w:ins>
          </w:p>
        </w:tc>
      </w:tr>
      <w:tr w:rsidR="005B2547" w:rsidRPr="006E1128" w14:paraId="1CCB8663" w14:textId="77777777" w:rsidTr="005D5790">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268" w:author="Booth Elysia" w:date="2023-04-20T17:27:00Z">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1838"/>
          <w:jc w:val="center"/>
          <w:trPrChange w:id="4269" w:author="Booth Elysia" w:date="2023-04-20T17:27:00Z">
            <w:trPr>
              <w:trHeight w:val="1838"/>
              <w:jc w:val="center"/>
            </w:trPr>
          </w:trPrChange>
        </w:trPr>
        <w:tc>
          <w:tcPr>
            <w:tcW w:w="2241" w:type="dxa"/>
            <w:tcBorders>
              <w:left w:val="single" w:sz="12" w:space="0" w:color="auto"/>
            </w:tcBorders>
            <w:vAlign w:val="center"/>
            <w:tcPrChange w:id="4270" w:author="Booth Elysia" w:date="2023-04-20T17:27:00Z">
              <w:tcPr>
                <w:tcW w:w="2241" w:type="dxa"/>
                <w:tcBorders>
                  <w:left w:val="single" w:sz="12" w:space="0" w:color="auto"/>
                </w:tcBorders>
                <w:vAlign w:val="center"/>
              </w:tcPr>
            </w:tcPrChange>
          </w:tcPr>
          <w:p w14:paraId="51648C8D" w14:textId="7F52FC04" w:rsidR="005B2547" w:rsidRPr="006E1128" w:rsidRDefault="005B2547">
            <w:pPr>
              <w:pStyle w:val="Tablebody"/>
              <w:autoSpaceDE w:val="0"/>
              <w:autoSpaceDN w:val="0"/>
              <w:adjustRightInd w:val="0"/>
              <w:jc w:val="center"/>
              <w:rPr>
                <w:rPrChange w:id="4271" w:author="Booth Elysia" w:date="2023-04-20T17:27:00Z">
                  <w:rPr/>
                </w:rPrChange>
              </w:rPr>
              <w:pPrChange w:id="4272" w:author="Booth Elysia" w:date="2023-04-20T17:27:00Z">
                <w:pPr>
                  <w:jc w:val="center"/>
                </w:pPr>
              </w:pPrChange>
            </w:pPr>
            <w:r w:rsidRPr="006E1128">
              <w:rPr>
                <w:rPrChange w:id="4273" w:author="Booth Elysia" w:date="2023-04-20T17:27:00Z">
                  <w:rPr>
                    <w:rFonts w:eastAsia="MS Mincho"/>
                    <w:lang w:eastAsia="ja-JP"/>
                  </w:rPr>
                </w:rPrChange>
              </w:rPr>
              <w:t>panel or sub-panel</w:t>
            </w:r>
          </w:p>
        </w:tc>
        <w:tc>
          <w:tcPr>
            <w:tcW w:w="7242" w:type="dxa"/>
            <w:tcBorders>
              <w:right w:val="single" w:sz="12" w:space="0" w:color="auto"/>
            </w:tcBorders>
            <w:vAlign w:val="center"/>
            <w:tcPrChange w:id="4274" w:author="Booth Elysia" w:date="2023-04-20T17:27:00Z">
              <w:tcPr>
                <w:tcW w:w="7242" w:type="dxa"/>
                <w:tcBorders>
                  <w:right w:val="single" w:sz="12" w:space="0" w:color="auto"/>
                </w:tcBorders>
                <w:vAlign w:val="center"/>
              </w:tcPr>
            </w:tcPrChange>
          </w:tcPr>
          <w:p w14:paraId="1970F09D" w14:textId="354F8386" w:rsidR="005B2547" w:rsidRPr="006E1128" w:rsidRDefault="004A6BB7">
            <w:pPr>
              <w:pStyle w:val="Tablebody"/>
              <w:autoSpaceDE w:val="0"/>
              <w:autoSpaceDN w:val="0"/>
              <w:adjustRightInd w:val="0"/>
              <w:jc w:val="center"/>
              <w:rPr>
                <w:rPrChange w:id="4275" w:author="Booth Elysia" w:date="2023-04-20T17:27:00Z">
                  <w:rPr/>
                </w:rPrChange>
              </w:rPr>
              <w:pPrChange w:id="4276" w:author="Booth Elysia" w:date="2023-04-20T17:27:00Z">
                <w:pPr>
                  <w:jc w:val="center"/>
                </w:pPr>
              </w:pPrChange>
            </w:pPr>
            <w:del w:id="4277" w:author="Booth Elysia" w:date="2023-04-20T17:27:00Z">
              <w:r>
                <w:rPr>
                  <w:noProof/>
                  <w:lang w:val="de-DE"/>
                </w:rPr>
                <w:drawing>
                  <wp:inline distT="0" distB="0" distL="0" distR="0" wp14:anchorId="2F5BF672" wp14:editId="760A4814">
                    <wp:extent cx="2054352" cy="1556004"/>
                    <wp:effectExtent l="0" t="0" r="3175" b="6350"/>
                    <wp:docPr id="95" name="t5_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5_007b.tif"/>
                            <pic:cNvPicPr/>
                          </pic:nvPicPr>
                          <pic:blipFill>
                            <a:blip r:link="rId94"/>
                            <a:stretch>
                              <a:fillRect/>
                            </a:stretch>
                          </pic:blipFill>
                          <pic:spPr>
                            <a:xfrm>
                              <a:off x="0" y="0"/>
                              <a:ext cx="2054352" cy="1556004"/>
                            </a:xfrm>
                            <a:prstGeom prst="rect">
                              <a:avLst/>
                            </a:prstGeom>
                          </pic:spPr>
                        </pic:pic>
                      </a:graphicData>
                    </a:graphic>
                  </wp:inline>
                </w:drawing>
              </w:r>
            </w:del>
            <w:ins w:id="4278" w:author="Booth Elysia" w:date="2023-04-20T17:27:00Z">
              <w:r w:rsidR="004D04B7">
                <w:rPr>
                  <w:noProof/>
                  <w:szCs w:val="24"/>
                </w:rPr>
                <w:drawing>
                  <wp:inline distT="0" distB="0" distL="0" distR="0" wp14:anchorId="1C45128C" wp14:editId="58AB0E46">
                    <wp:extent cx="2057400" cy="1552575"/>
                    <wp:effectExtent l="0" t="0" r="0" b="9525"/>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ins>
          </w:p>
        </w:tc>
      </w:tr>
      <w:tr w:rsidR="005B2547" w:rsidRPr="006E1128" w14:paraId="0A3A3397" w14:textId="77777777" w:rsidTr="005D5790">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279" w:author="Booth Elysia" w:date="2023-04-20T17:27:00Z">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1914"/>
          <w:jc w:val="center"/>
          <w:trPrChange w:id="4280" w:author="Booth Elysia" w:date="2023-04-20T17:27:00Z">
            <w:trPr>
              <w:trHeight w:val="1914"/>
              <w:jc w:val="center"/>
            </w:trPr>
          </w:trPrChange>
        </w:trPr>
        <w:tc>
          <w:tcPr>
            <w:tcW w:w="2241" w:type="dxa"/>
            <w:tcBorders>
              <w:left w:val="single" w:sz="12" w:space="0" w:color="auto"/>
            </w:tcBorders>
            <w:vAlign w:val="center"/>
            <w:tcPrChange w:id="4281" w:author="Booth Elysia" w:date="2023-04-20T17:27:00Z">
              <w:tcPr>
                <w:tcW w:w="2241" w:type="dxa"/>
                <w:tcBorders>
                  <w:left w:val="single" w:sz="12" w:space="0" w:color="auto"/>
                </w:tcBorders>
                <w:vAlign w:val="center"/>
              </w:tcPr>
            </w:tcPrChange>
          </w:tcPr>
          <w:p w14:paraId="46EF4527" w14:textId="756A102E" w:rsidR="005B2547" w:rsidRPr="006E1128" w:rsidRDefault="005B2547">
            <w:pPr>
              <w:pStyle w:val="Tablebody"/>
              <w:autoSpaceDE w:val="0"/>
              <w:autoSpaceDN w:val="0"/>
              <w:adjustRightInd w:val="0"/>
              <w:jc w:val="center"/>
              <w:rPr>
                <w:rPrChange w:id="4282" w:author="Booth Elysia" w:date="2023-04-20T17:27:00Z">
                  <w:rPr/>
                </w:rPrChange>
              </w:rPr>
              <w:pPrChange w:id="4283" w:author="Booth Elysia" w:date="2023-04-20T17:27:00Z">
                <w:pPr>
                  <w:jc w:val="center"/>
                </w:pPr>
              </w:pPrChange>
            </w:pPr>
            <w:r w:rsidRPr="006E1128">
              <w:rPr>
                <w:rPrChange w:id="4284" w:author="Booth Elysia" w:date="2023-04-20T17:27:00Z">
                  <w:rPr>
                    <w:rFonts w:eastAsia="MS Mincho"/>
                    <w:lang w:eastAsia="ja-JP"/>
                  </w:rPr>
                </w:rPrChange>
              </w:rPr>
              <w:t>stiffener or flange subject to twist</w:t>
            </w:r>
          </w:p>
        </w:tc>
        <w:tc>
          <w:tcPr>
            <w:tcW w:w="7242" w:type="dxa"/>
            <w:tcBorders>
              <w:right w:val="single" w:sz="12" w:space="0" w:color="auto"/>
            </w:tcBorders>
            <w:vAlign w:val="center"/>
            <w:tcPrChange w:id="4285" w:author="Booth Elysia" w:date="2023-04-20T17:27:00Z">
              <w:tcPr>
                <w:tcW w:w="7242" w:type="dxa"/>
                <w:tcBorders>
                  <w:right w:val="single" w:sz="12" w:space="0" w:color="auto"/>
                </w:tcBorders>
                <w:vAlign w:val="center"/>
              </w:tcPr>
            </w:tcPrChange>
          </w:tcPr>
          <w:p w14:paraId="643CC40E" w14:textId="40939F39" w:rsidR="005B2547" w:rsidRPr="006E1128" w:rsidRDefault="004A6BB7">
            <w:pPr>
              <w:pStyle w:val="Tablebody"/>
              <w:autoSpaceDE w:val="0"/>
              <w:autoSpaceDN w:val="0"/>
              <w:adjustRightInd w:val="0"/>
              <w:jc w:val="center"/>
              <w:rPr>
                <w:rPrChange w:id="4286" w:author="Booth Elysia" w:date="2023-04-20T17:27:00Z">
                  <w:rPr/>
                </w:rPrChange>
              </w:rPr>
              <w:pPrChange w:id="4287" w:author="Booth Elysia" w:date="2023-04-20T17:27:00Z">
                <w:pPr>
                  <w:jc w:val="center"/>
                </w:pPr>
              </w:pPrChange>
            </w:pPr>
            <w:del w:id="4288" w:author="Booth Elysia" w:date="2023-04-20T17:27:00Z">
              <w:r>
                <w:rPr>
                  <w:noProof/>
                  <w:lang w:val="de-DE"/>
                </w:rPr>
                <w:drawing>
                  <wp:inline distT="0" distB="0" distL="0" distR="0" wp14:anchorId="4E78A787" wp14:editId="05BFC7C1">
                    <wp:extent cx="2001012" cy="1027176"/>
                    <wp:effectExtent l="0" t="0" r="0" b="1905"/>
                    <wp:docPr id="96" name="t5_00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5_007c.tif"/>
                            <pic:cNvPicPr/>
                          </pic:nvPicPr>
                          <pic:blipFill>
                            <a:blip r:link="rId96"/>
                            <a:stretch>
                              <a:fillRect/>
                            </a:stretch>
                          </pic:blipFill>
                          <pic:spPr>
                            <a:xfrm>
                              <a:off x="0" y="0"/>
                              <a:ext cx="2001012" cy="1027176"/>
                            </a:xfrm>
                            <a:prstGeom prst="rect">
                              <a:avLst/>
                            </a:prstGeom>
                          </pic:spPr>
                        </pic:pic>
                      </a:graphicData>
                    </a:graphic>
                  </wp:inline>
                </w:drawing>
              </w:r>
            </w:del>
            <w:ins w:id="4289" w:author="Booth Elysia" w:date="2023-04-20T17:27:00Z">
              <w:r w:rsidR="004D04B7">
                <w:rPr>
                  <w:noProof/>
                  <w:szCs w:val="24"/>
                </w:rPr>
                <w:drawing>
                  <wp:inline distT="0" distB="0" distL="0" distR="0" wp14:anchorId="599BD45D" wp14:editId="20CBAC09">
                    <wp:extent cx="2000250" cy="1019175"/>
                    <wp:effectExtent l="0" t="0" r="0" b="9525"/>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ins>
          </w:p>
        </w:tc>
      </w:tr>
      <w:tr w:rsidR="005B2547" w:rsidRPr="006E1128" w14:paraId="567118A5" w14:textId="77777777" w:rsidTr="005D5790">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290" w:author="Booth Elysia" w:date="2023-04-20T17:27:00Z">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1914"/>
          <w:jc w:val="center"/>
          <w:trPrChange w:id="4291" w:author="Booth Elysia" w:date="2023-04-20T17:27:00Z">
            <w:trPr>
              <w:trHeight w:val="1914"/>
              <w:jc w:val="center"/>
            </w:trPr>
          </w:trPrChange>
        </w:trPr>
        <w:tc>
          <w:tcPr>
            <w:tcW w:w="2241" w:type="dxa"/>
            <w:tcBorders>
              <w:left w:val="single" w:sz="12" w:space="0" w:color="auto"/>
            </w:tcBorders>
            <w:vAlign w:val="center"/>
            <w:tcPrChange w:id="4292" w:author="Booth Elysia" w:date="2023-04-20T17:27:00Z">
              <w:tcPr>
                <w:tcW w:w="2241" w:type="dxa"/>
                <w:tcBorders>
                  <w:left w:val="single" w:sz="12" w:space="0" w:color="auto"/>
                </w:tcBorders>
                <w:vAlign w:val="center"/>
              </w:tcPr>
            </w:tcPrChange>
          </w:tcPr>
          <w:p w14:paraId="75D9EDE9" w14:textId="295EE532" w:rsidR="005B2547" w:rsidRPr="006E1128" w:rsidRDefault="005B2547">
            <w:pPr>
              <w:pStyle w:val="Tablebody"/>
              <w:autoSpaceDE w:val="0"/>
              <w:autoSpaceDN w:val="0"/>
              <w:adjustRightInd w:val="0"/>
              <w:jc w:val="center"/>
              <w:rPr>
                <w:rPrChange w:id="4293" w:author="Booth Elysia" w:date="2023-04-20T17:27:00Z">
                  <w:rPr/>
                </w:rPrChange>
              </w:rPr>
              <w:pPrChange w:id="4294" w:author="Booth Elysia" w:date="2023-04-20T17:27:00Z">
                <w:pPr>
                  <w:jc w:val="center"/>
                </w:pPr>
              </w:pPrChange>
            </w:pPr>
            <w:r w:rsidRPr="006E1128">
              <w:rPr>
                <w:rPrChange w:id="4295" w:author="Booth Elysia" w:date="2023-04-20T17:27:00Z">
                  <w:rPr>
                    <w:rFonts w:eastAsia="MS Mincho"/>
                    <w:lang w:eastAsia="ja-JP"/>
                  </w:rPr>
                </w:rPrChange>
              </w:rPr>
              <w:t>local buckling of outstand elements for cold-formed structures</w:t>
            </w:r>
            <w:del w:id="4296" w:author="Booth Elysia" w:date="2023-04-20T17:27:00Z">
              <w:r w:rsidR="00304639" w:rsidRPr="00280403">
                <w:delText xml:space="preserve"> </w:delText>
              </w:r>
            </w:del>
          </w:p>
        </w:tc>
        <w:tc>
          <w:tcPr>
            <w:tcW w:w="7242" w:type="dxa"/>
            <w:tcBorders>
              <w:right w:val="single" w:sz="12" w:space="0" w:color="auto"/>
            </w:tcBorders>
            <w:vAlign w:val="center"/>
            <w:tcPrChange w:id="4297" w:author="Booth Elysia" w:date="2023-04-20T17:27:00Z">
              <w:tcPr>
                <w:tcW w:w="7242" w:type="dxa"/>
                <w:tcBorders>
                  <w:right w:val="single" w:sz="12" w:space="0" w:color="auto"/>
                </w:tcBorders>
                <w:vAlign w:val="center"/>
              </w:tcPr>
            </w:tcPrChange>
          </w:tcPr>
          <w:p w14:paraId="4488FD7A" w14:textId="696A5F25" w:rsidR="005B2547" w:rsidRPr="006E1128" w:rsidRDefault="004A6BB7">
            <w:pPr>
              <w:pStyle w:val="Tablebody"/>
              <w:autoSpaceDE w:val="0"/>
              <w:autoSpaceDN w:val="0"/>
              <w:adjustRightInd w:val="0"/>
              <w:jc w:val="center"/>
              <w:rPr>
                <w:lang w:val="hu-HU"/>
                <w:rPrChange w:id="4298" w:author="Booth Elysia" w:date="2023-04-20T17:27:00Z">
                  <w:rPr>
                    <w:lang w:val="hu-HU"/>
                  </w:rPr>
                </w:rPrChange>
              </w:rPr>
              <w:pPrChange w:id="4299" w:author="Booth Elysia" w:date="2023-04-20T17:27:00Z">
                <w:pPr>
                  <w:jc w:val="center"/>
                </w:pPr>
              </w:pPrChange>
            </w:pPr>
            <w:del w:id="4300" w:author="Booth Elysia" w:date="2023-04-20T17:27:00Z">
              <w:r>
                <w:rPr>
                  <w:noProof/>
                  <w:lang w:val="de-DE"/>
                </w:rPr>
                <w:drawing>
                  <wp:inline distT="0" distB="0" distL="0" distR="0" wp14:anchorId="5A67704E" wp14:editId="4D4C39F3">
                    <wp:extent cx="821436" cy="1461516"/>
                    <wp:effectExtent l="0" t="0" r="0" b="5715"/>
                    <wp:docPr id="97" name="t5_007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5_007d.tif"/>
                            <pic:cNvPicPr/>
                          </pic:nvPicPr>
                          <pic:blipFill>
                            <a:blip r:link="rId98"/>
                            <a:stretch>
                              <a:fillRect/>
                            </a:stretch>
                          </pic:blipFill>
                          <pic:spPr>
                            <a:xfrm>
                              <a:off x="0" y="0"/>
                              <a:ext cx="821436" cy="1461516"/>
                            </a:xfrm>
                            <a:prstGeom prst="rect">
                              <a:avLst/>
                            </a:prstGeom>
                          </pic:spPr>
                        </pic:pic>
                      </a:graphicData>
                    </a:graphic>
                  </wp:inline>
                </w:drawing>
              </w:r>
            </w:del>
            <w:ins w:id="4301" w:author="Booth Elysia" w:date="2023-04-20T17:27:00Z">
              <w:r w:rsidR="004D04B7">
                <w:rPr>
                  <w:noProof/>
                  <w:szCs w:val="24"/>
                </w:rPr>
                <w:drawing>
                  <wp:inline distT="0" distB="0" distL="0" distR="0" wp14:anchorId="3033904F" wp14:editId="2FA1B35A">
                    <wp:extent cx="819150" cy="1466850"/>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19150" cy="1466850"/>
                            </a:xfrm>
                            <a:prstGeom prst="rect">
                              <a:avLst/>
                            </a:prstGeom>
                            <a:noFill/>
                            <a:ln>
                              <a:noFill/>
                            </a:ln>
                          </pic:spPr>
                        </pic:pic>
                      </a:graphicData>
                    </a:graphic>
                  </wp:inline>
                </w:drawing>
              </w:r>
            </w:ins>
          </w:p>
        </w:tc>
      </w:tr>
      <w:tr w:rsidR="005B2547" w:rsidRPr="006E1128" w14:paraId="478DDFE6" w14:textId="77777777" w:rsidTr="005D5790">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4302" w:author="Booth Elysia" w:date="2023-04-20T17:27:00Z">
            <w:tblPrEx>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2138"/>
          <w:jc w:val="center"/>
          <w:trPrChange w:id="4303" w:author="Booth Elysia" w:date="2023-04-20T17:27:00Z">
            <w:trPr>
              <w:trHeight w:val="2138"/>
              <w:jc w:val="center"/>
            </w:trPr>
          </w:trPrChange>
        </w:trPr>
        <w:tc>
          <w:tcPr>
            <w:tcW w:w="2241" w:type="dxa"/>
            <w:tcBorders>
              <w:left w:val="single" w:sz="12" w:space="0" w:color="auto"/>
              <w:bottom w:val="single" w:sz="12" w:space="0" w:color="auto"/>
            </w:tcBorders>
            <w:vAlign w:val="center"/>
            <w:tcPrChange w:id="4304" w:author="Booth Elysia" w:date="2023-04-20T17:27:00Z">
              <w:tcPr>
                <w:tcW w:w="2241" w:type="dxa"/>
                <w:tcBorders>
                  <w:left w:val="single" w:sz="12" w:space="0" w:color="auto"/>
                  <w:bottom w:val="single" w:sz="12" w:space="0" w:color="auto"/>
                </w:tcBorders>
                <w:vAlign w:val="center"/>
              </w:tcPr>
            </w:tcPrChange>
          </w:tcPr>
          <w:p w14:paraId="4BCB5E4A" w14:textId="6A850F91" w:rsidR="005B2547" w:rsidRPr="006E1128" w:rsidRDefault="005B2547">
            <w:pPr>
              <w:pStyle w:val="Tablebody"/>
              <w:autoSpaceDE w:val="0"/>
              <w:autoSpaceDN w:val="0"/>
              <w:adjustRightInd w:val="0"/>
              <w:jc w:val="center"/>
              <w:rPr>
                <w:rPrChange w:id="4305" w:author="Booth Elysia" w:date="2023-04-20T17:27:00Z">
                  <w:rPr/>
                </w:rPrChange>
              </w:rPr>
              <w:pPrChange w:id="4306" w:author="Booth Elysia" w:date="2023-04-20T17:27:00Z">
                <w:pPr>
                  <w:jc w:val="center"/>
                </w:pPr>
              </w:pPrChange>
            </w:pPr>
            <w:r w:rsidRPr="006E1128">
              <w:rPr>
                <w:rPrChange w:id="4307" w:author="Booth Elysia" w:date="2023-04-20T17:27:00Z">
                  <w:rPr>
                    <w:rFonts w:eastAsia="MS Mincho"/>
                    <w:lang w:eastAsia="ja-JP"/>
                  </w:rPr>
                </w:rPrChange>
              </w:rPr>
              <w:t>distortional buckling of cold-formed sections</w:t>
            </w:r>
          </w:p>
        </w:tc>
        <w:tc>
          <w:tcPr>
            <w:tcW w:w="7242" w:type="dxa"/>
            <w:tcBorders>
              <w:bottom w:val="single" w:sz="12" w:space="0" w:color="auto"/>
              <w:right w:val="single" w:sz="12" w:space="0" w:color="auto"/>
            </w:tcBorders>
            <w:vAlign w:val="center"/>
            <w:tcPrChange w:id="4308" w:author="Booth Elysia" w:date="2023-04-20T17:27:00Z">
              <w:tcPr>
                <w:tcW w:w="7242" w:type="dxa"/>
                <w:tcBorders>
                  <w:bottom w:val="single" w:sz="12" w:space="0" w:color="auto"/>
                  <w:right w:val="single" w:sz="12" w:space="0" w:color="auto"/>
                </w:tcBorders>
                <w:vAlign w:val="center"/>
              </w:tcPr>
            </w:tcPrChange>
          </w:tcPr>
          <w:p w14:paraId="53ED0962" w14:textId="3638F2DF" w:rsidR="005B2547" w:rsidRPr="006E1128" w:rsidRDefault="00880C4B">
            <w:pPr>
              <w:pStyle w:val="Tablebody"/>
              <w:autoSpaceDE w:val="0"/>
              <w:autoSpaceDN w:val="0"/>
              <w:adjustRightInd w:val="0"/>
              <w:jc w:val="center"/>
              <w:rPr>
                <w:rPrChange w:id="4309" w:author="Booth Elysia" w:date="2023-04-20T17:27:00Z">
                  <w:rPr/>
                </w:rPrChange>
              </w:rPr>
              <w:pPrChange w:id="4310" w:author="Booth Elysia" w:date="2023-04-20T17:27:00Z">
                <w:pPr>
                  <w:jc w:val="center"/>
                </w:pPr>
              </w:pPrChange>
            </w:pPr>
            <w:del w:id="4311" w:author="Booth Elysia" w:date="2023-04-20T17:27:00Z">
              <w:r>
                <w:delText xml:space="preserve"> </w:delText>
              </w:r>
              <w:r w:rsidR="004A6BB7">
                <w:rPr>
                  <w:noProof/>
                  <w:lang w:val="de-DE"/>
                </w:rPr>
                <w:drawing>
                  <wp:inline distT="0" distB="0" distL="0" distR="0" wp14:anchorId="4B613589" wp14:editId="6B4F95DF">
                    <wp:extent cx="2427732" cy="1152144"/>
                    <wp:effectExtent l="0" t="0" r="0" b="0"/>
                    <wp:docPr id="98" name="t5_007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5_007e.tif"/>
                            <pic:cNvPicPr/>
                          </pic:nvPicPr>
                          <pic:blipFill>
                            <a:blip r:link="rId100"/>
                            <a:stretch>
                              <a:fillRect/>
                            </a:stretch>
                          </pic:blipFill>
                          <pic:spPr>
                            <a:xfrm>
                              <a:off x="0" y="0"/>
                              <a:ext cx="2427732" cy="1152144"/>
                            </a:xfrm>
                            <a:prstGeom prst="rect">
                              <a:avLst/>
                            </a:prstGeom>
                          </pic:spPr>
                        </pic:pic>
                      </a:graphicData>
                    </a:graphic>
                  </wp:inline>
                </w:drawing>
              </w:r>
            </w:del>
            <w:ins w:id="4312" w:author="Booth Elysia" w:date="2023-04-20T17:27:00Z">
              <w:r w:rsidR="004D04B7">
                <w:rPr>
                  <w:noProof/>
                  <w:szCs w:val="24"/>
                </w:rPr>
                <w:drawing>
                  <wp:inline distT="0" distB="0" distL="0" distR="0" wp14:anchorId="4F199A26" wp14:editId="72CCCF48">
                    <wp:extent cx="2428875" cy="1152525"/>
                    <wp:effectExtent l="0" t="0" r="9525" b="9525"/>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28875" cy="1152525"/>
                            </a:xfrm>
                            <a:prstGeom prst="rect">
                              <a:avLst/>
                            </a:prstGeom>
                            <a:noFill/>
                            <a:ln>
                              <a:noFill/>
                            </a:ln>
                          </pic:spPr>
                        </pic:pic>
                      </a:graphicData>
                    </a:graphic>
                  </wp:inline>
                </w:drawing>
              </w:r>
            </w:ins>
          </w:p>
        </w:tc>
      </w:tr>
    </w:tbl>
    <w:p w14:paraId="1F836EAB" w14:textId="072957F9" w:rsidR="005B2547" w:rsidRPr="006E1128" w:rsidRDefault="005B2547">
      <w:pPr>
        <w:pStyle w:val="Heading2"/>
        <w:tabs>
          <w:tab w:val="left" w:pos="400"/>
        </w:tabs>
        <w:autoSpaceDE w:val="0"/>
        <w:autoSpaceDN w:val="0"/>
        <w:adjustRightInd w:val="0"/>
        <w:spacing w:before="240"/>
        <w:pPrChange w:id="4313" w:author="Booth Elysia" w:date="2023-04-20T17:27:00Z">
          <w:pPr>
            <w:pStyle w:val="Heading2"/>
            <w:numPr>
              <w:numId w:val="30"/>
            </w:numPr>
            <w:tabs>
              <w:tab w:val="clear" w:pos="576"/>
            </w:tabs>
            <w:spacing w:before="240"/>
            <w:ind w:left="567" w:hanging="567"/>
          </w:pPr>
        </w:pPrChange>
      </w:pPr>
      <w:bookmarkStart w:id="4314" w:name="_Toc132387098"/>
      <w:bookmarkStart w:id="4315" w:name="_Ref13225000"/>
      <w:bookmarkStart w:id="4316" w:name="_Ref13225770"/>
      <w:bookmarkStart w:id="4317" w:name="_Toc117586317"/>
      <w:r w:rsidRPr="006E1128">
        <w:t>Imperfection combinations</w:t>
      </w:r>
      <w:bookmarkEnd w:id="4314"/>
      <w:bookmarkEnd w:id="4315"/>
      <w:bookmarkEnd w:id="4316"/>
      <w:bookmarkEnd w:id="4317"/>
    </w:p>
    <w:p w14:paraId="103963D3" w14:textId="007B7130" w:rsidR="005B2547" w:rsidRPr="006E1128" w:rsidRDefault="005B2547">
      <w:pPr>
        <w:pStyle w:val="BodyText"/>
        <w:autoSpaceDE w:val="0"/>
        <w:autoSpaceDN w:val="0"/>
        <w:adjustRightInd w:val="0"/>
        <w:rPr>
          <w:rPrChange w:id="4318" w:author="Booth Elysia" w:date="2023-04-20T17:27:00Z">
            <w:rPr>
              <w:rFonts w:ascii="Cambria" w:hAnsi="Cambria"/>
              <w:sz w:val="22"/>
            </w:rPr>
          </w:rPrChange>
        </w:rPr>
        <w:pPrChange w:id="4319" w:author="Booth Elysia" w:date="2023-04-20T17:27:00Z">
          <w:pPr>
            <w:pStyle w:val="Listaszerbekezds1"/>
            <w:numPr>
              <w:numId w:val="71"/>
            </w:numPr>
            <w:tabs>
              <w:tab w:val="left" w:pos="567"/>
            </w:tabs>
            <w:spacing w:before="60" w:after="120" w:line="210" w:lineRule="atLeast"/>
            <w:ind w:left="0" w:hanging="360"/>
            <w:contextualSpacing w:val="0"/>
          </w:pPr>
        </w:pPrChange>
      </w:pPr>
      <w:ins w:id="4320" w:author="Booth Elysia" w:date="2023-04-20T17:27:00Z">
        <w:r w:rsidRPr="006E1128">
          <w:rPr>
            <w:szCs w:val="24"/>
          </w:rPr>
          <w:t xml:space="preserve">(1) </w:t>
        </w:r>
      </w:ins>
      <w:r w:rsidRPr="006E1128">
        <w:rPr>
          <w:rPrChange w:id="4321" w:author="Booth Elysia" w:date="2023-04-20T17:27:00Z">
            <w:rPr/>
          </w:rPrChange>
        </w:rPr>
        <w:t xml:space="preserve">Where both geometric imperfections and residual stresses are used, all the geometric imperfections and the residual stresses should be applied to the model at the same time, with their nominal values as given in </w:t>
      </w:r>
      <w:del w:id="4322" w:author="Booth Elysia" w:date="2023-04-20T17:27:00Z">
        <w:r w:rsidR="008E06D8" w:rsidRPr="00280403">
          <w:fldChar w:fldCharType="begin"/>
        </w:r>
        <w:r w:rsidR="008E06D8" w:rsidRPr="00280403">
          <w:delInstrText xml:space="preserve"> REF _Ref13225058 \r \h </w:delInstrText>
        </w:r>
        <w:r w:rsidR="008E06D8" w:rsidRPr="00280403">
          <w:fldChar w:fldCharType="separate"/>
        </w:r>
        <w:r w:rsidR="00140388">
          <w:delText>5.4.2</w:delText>
        </w:r>
        <w:r w:rsidR="008E06D8" w:rsidRPr="00280403">
          <w:fldChar w:fldCharType="end"/>
        </w:r>
      </w:del>
      <w:ins w:id="4323" w:author="Booth Elysia" w:date="2023-04-20T17:27:00Z">
        <w:r w:rsidRPr="006E1128">
          <w:rPr>
            <w:rStyle w:val="citesec"/>
            <w:szCs w:val="24"/>
            <w:shd w:val="clear" w:color="auto" w:fill="auto"/>
          </w:rPr>
          <w:t>5.4.2</w:t>
        </w:r>
      </w:ins>
      <w:r w:rsidRPr="006E1128">
        <w:rPr>
          <w:rStyle w:val="citesec"/>
          <w:shd w:val="clear" w:color="auto" w:fill="auto"/>
          <w:rPrChange w:id="4324" w:author="Booth Elysia" w:date="2023-04-20T17:27:00Z">
            <w:rPr/>
          </w:rPrChange>
        </w:rPr>
        <w:t xml:space="preserve"> and </w:t>
      </w:r>
      <w:del w:id="4325" w:author="Booth Elysia" w:date="2023-04-20T17:27:00Z">
        <w:r w:rsidR="008E06D8" w:rsidRPr="00280403">
          <w:fldChar w:fldCharType="begin"/>
        </w:r>
        <w:r w:rsidR="008E06D8" w:rsidRPr="00280403">
          <w:delInstrText xml:space="preserve"> REF _Ref13225062 \r \h </w:delInstrText>
        </w:r>
        <w:r w:rsidR="008E06D8" w:rsidRPr="00280403">
          <w:fldChar w:fldCharType="separate"/>
        </w:r>
        <w:r w:rsidR="00140388">
          <w:delText>5.4.3</w:delText>
        </w:r>
        <w:r w:rsidR="008E06D8" w:rsidRPr="00280403">
          <w:fldChar w:fldCharType="end"/>
        </w:r>
        <w:r w:rsidR="008E06D8" w:rsidRPr="00280403">
          <w:delText>,</w:delText>
        </w:r>
      </w:del>
      <w:ins w:id="4326" w:author="Booth Elysia" w:date="2023-04-20T17:27:00Z">
        <w:r w:rsidRPr="006E1128">
          <w:rPr>
            <w:rStyle w:val="citesec"/>
            <w:szCs w:val="24"/>
            <w:shd w:val="clear" w:color="auto" w:fill="auto"/>
          </w:rPr>
          <w:t>5.4.3</w:t>
        </w:r>
        <w:r w:rsidRPr="006E1128">
          <w:rPr>
            <w:szCs w:val="24"/>
          </w:rPr>
          <w:t>,</w:t>
        </w:r>
      </w:ins>
      <w:r w:rsidRPr="006E1128">
        <w:rPr>
          <w:rPrChange w:id="4327" w:author="Booth Elysia" w:date="2023-04-20T17:27:00Z">
            <w:rPr/>
          </w:rPrChange>
        </w:rPr>
        <w:t xml:space="preserve"> no combination rules are required.</w:t>
      </w:r>
      <w:del w:id="4328" w:author="Booth Elysia" w:date="2023-04-20T17:27:00Z">
        <w:r w:rsidR="008E06D8" w:rsidRPr="00280403">
          <w:delText xml:space="preserve"> </w:delText>
        </w:r>
      </w:del>
    </w:p>
    <w:p w14:paraId="04B756FE" w14:textId="1AB1F643" w:rsidR="005B2547" w:rsidRPr="006E1128" w:rsidRDefault="005B2547">
      <w:pPr>
        <w:pStyle w:val="BodyText"/>
        <w:autoSpaceDE w:val="0"/>
        <w:autoSpaceDN w:val="0"/>
        <w:adjustRightInd w:val="0"/>
        <w:rPr>
          <w:rPrChange w:id="4329" w:author="Booth Elysia" w:date="2023-04-20T17:27:00Z">
            <w:rPr>
              <w:rFonts w:ascii="Cambria" w:hAnsi="Cambria"/>
              <w:sz w:val="22"/>
            </w:rPr>
          </w:rPrChange>
        </w:rPr>
        <w:pPrChange w:id="4330" w:author="Booth Elysia" w:date="2023-04-20T17:27:00Z">
          <w:pPr>
            <w:pStyle w:val="Listaszerbekezds1"/>
            <w:numPr>
              <w:numId w:val="71"/>
            </w:numPr>
            <w:tabs>
              <w:tab w:val="left" w:pos="567"/>
            </w:tabs>
            <w:spacing w:before="60" w:after="120" w:line="210" w:lineRule="atLeast"/>
            <w:ind w:left="0" w:hanging="360"/>
            <w:contextualSpacing w:val="0"/>
          </w:pPr>
        </w:pPrChange>
      </w:pPr>
      <w:ins w:id="4331" w:author="Booth Elysia" w:date="2023-04-20T17:27:00Z">
        <w:r w:rsidRPr="006E1128">
          <w:rPr>
            <w:szCs w:val="24"/>
          </w:rPr>
          <w:t xml:space="preserve">(2) </w:t>
        </w:r>
      </w:ins>
      <w:r w:rsidRPr="006E1128">
        <w:rPr>
          <w:rPrChange w:id="4332" w:author="Booth Elysia" w:date="2023-04-20T17:27:00Z">
            <w:rPr/>
          </w:rPrChange>
        </w:rPr>
        <w:t xml:space="preserve">Where equivalent geometric imperfections arising from different sub-groups are being used (e.g. frame imperfections, member imperfections and cross-section imperfections) each imperfection should be taken with its amplitude as given in </w:t>
      </w:r>
      <w:del w:id="4333" w:author="Booth Elysia" w:date="2023-04-20T17:27:00Z">
        <w:r w:rsidR="008E06D8" w:rsidRPr="00280403">
          <w:fldChar w:fldCharType="begin"/>
        </w:r>
        <w:r w:rsidR="008E06D8" w:rsidRPr="00280403">
          <w:delInstrText xml:space="preserve"> REF _Ref13225077 \r \h </w:delInstrText>
        </w:r>
        <w:r w:rsidR="008E06D8" w:rsidRPr="00280403">
          <w:fldChar w:fldCharType="separate"/>
        </w:r>
        <w:r w:rsidR="00140388">
          <w:delText>5.4.4</w:delText>
        </w:r>
        <w:r w:rsidR="008E06D8" w:rsidRPr="00280403">
          <w:fldChar w:fldCharType="end"/>
        </w:r>
        <w:r w:rsidR="008E06D8" w:rsidRPr="00280403">
          <w:delText>.</w:delText>
        </w:r>
      </w:del>
      <w:ins w:id="4334" w:author="Booth Elysia" w:date="2023-04-20T17:27:00Z">
        <w:r w:rsidRPr="006E1128">
          <w:rPr>
            <w:rStyle w:val="citesec"/>
            <w:szCs w:val="24"/>
            <w:shd w:val="clear" w:color="auto" w:fill="auto"/>
          </w:rPr>
          <w:t>5.4.4</w:t>
        </w:r>
        <w:r w:rsidRPr="006E1128">
          <w:rPr>
            <w:szCs w:val="24"/>
          </w:rPr>
          <w:t>.</w:t>
        </w:r>
      </w:ins>
      <w:r w:rsidRPr="006E1128">
        <w:rPr>
          <w:rPrChange w:id="4335" w:author="Booth Elysia" w:date="2023-04-20T17:27:00Z">
            <w:rPr/>
          </w:rPrChange>
        </w:rPr>
        <w:t xml:space="preserve"> The different imperfection types may be linearly added.</w:t>
      </w:r>
    </w:p>
    <w:p w14:paraId="089110BD" w14:textId="3841282E" w:rsidR="005B2547" w:rsidRPr="006E1128" w:rsidRDefault="005B2547">
      <w:pPr>
        <w:pStyle w:val="BodyText"/>
        <w:autoSpaceDE w:val="0"/>
        <w:autoSpaceDN w:val="0"/>
        <w:adjustRightInd w:val="0"/>
        <w:rPr>
          <w:rPrChange w:id="4336" w:author="Booth Elysia" w:date="2023-04-20T17:27:00Z">
            <w:rPr>
              <w:rFonts w:ascii="Cambria" w:hAnsi="Cambria"/>
              <w:sz w:val="22"/>
            </w:rPr>
          </w:rPrChange>
        </w:rPr>
        <w:pPrChange w:id="4337" w:author="Booth Elysia" w:date="2023-04-20T17:27:00Z">
          <w:pPr>
            <w:pStyle w:val="Listaszerbekezds1"/>
            <w:numPr>
              <w:numId w:val="71"/>
            </w:numPr>
            <w:tabs>
              <w:tab w:val="left" w:pos="567"/>
            </w:tabs>
            <w:spacing w:before="60" w:after="120" w:line="210" w:lineRule="atLeast"/>
            <w:ind w:left="0" w:hanging="360"/>
            <w:contextualSpacing w:val="0"/>
          </w:pPr>
        </w:pPrChange>
      </w:pPr>
      <w:ins w:id="4338" w:author="Booth Elysia" w:date="2023-04-20T17:27:00Z">
        <w:r w:rsidRPr="006E1128">
          <w:rPr>
            <w:szCs w:val="24"/>
          </w:rPr>
          <w:t xml:space="preserve">(3) </w:t>
        </w:r>
      </w:ins>
      <w:r w:rsidRPr="006E1128">
        <w:rPr>
          <w:rPrChange w:id="4339" w:author="Booth Elysia" w:date="2023-04-20T17:27:00Z">
            <w:rPr/>
          </w:rPrChange>
        </w:rPr>
        <w:t xml:space="preserve">For equivalent cross-section imperfections in plated structures, the combination of the imperfections given in </w:t>
      </w:r>
      <w:r w:rsidRPr="006E1128">
        <w:rPr>
          <w:rStyle w:val="citetbl"/>
          <w:shd w:val="clear" w:color="auto" w:fill="auto"/>
          <w:rPrChange w:id="4340" w:author="Booth Elysia" w:date="2023-04-20T17:27:00Z">
            <w:rPr/>
          </w:rPrChange>
        </w:rPr>
        <w:t>Table 5.7</w:t>
      </w:r>
      <w:r w:rsidRPr="006E1128">
        <w:rPr>
          <w:rPrChange w:id="4341" w:author="Booth Elysia" w:date="2023-04-20T17:27:00Z">
            <w:rPr/>
          </w:rPrChange>
        </w:rPr>
        <w:t xml:space="preserve"> may be necessary. The leading imperfection should be chosen first, with accompanying imperfections at amplitudes reduced to 70</w:t>
      </w:r>
      <w:ins w:id="4342" w:author="Booth Elysia" w:date="2023-04-20T17:27:00Z">
        <w:r w:rsidR="00E64EB0" w:rsidRPr="006E1128">
          <w:rPr>
            <w:szCs w:val="24"/>
          </w:rPr>
          <w:t> </w:t>
        </w:r>
      </w:ins>
      <w:r w:rsidRPr="006E1128">
        <w:rPr>
          <w:rPrChange w:id="4343" w:author="Booth Elysia" w:date="2023-04-20T17:27:00Z">
            <w:rPr/>
          </w:rPrChange>
        </w:rPr>
        <w:t>% of the defined value. Each imperfection type in turn should be chosen as the leading imperfection, with the remainder taken as the accompanying imperfections.</w:t>
      </w:r>
      <w:del w:id="4344" w:author="Booth Elysia" w:date="2023-04-20T17:27:00Z">
        <w:r w:rsidR="00EF118D" w:rsidRPr="00280403">
          <w:delText xml:space="preserve"> </w:delText>
        </w:r>
      </w:del>
    </w:p>
    <w:p w14:paraId="403BDA8F" w14:textId="45DAAE4A" w:rsidR="005B2547" w:rsidRPr="006E1128" w:rsidRDefault="005B2547">
      <w:pPr>
        <w:pStyle w:val="BodyText"/>
        <w:autoSpaceDE w:val="0"/>
        <w:autoSpaceDN w:val="0"/>
        <w:adjustRightInd w:val="0"/>
        <w:rPr>
          <w:rPrChange w:id="4345" w:author="Booth Elysia" w:date="2023-04-20T17:27:00Z">
            <w:rPr>
              <w:rFonts w:ascii="Cambria" w:hAnsi="Cambria"/>
              <w:sz w:val="22"/>
            </w:rPr>
          </w:rPrChange>
        </w:rPr>
        <w:pPrChange w:id="4346" w:author="Booth Elysia" w:date="2023-04-20T17:27:00Z">
          <w:pPr>
            <w:pStyle w:val="Listaszerbekezds1"/>
            <w:numPr>
              <w:numId w:val="71"/>
            </w:numPr>
            <w:tabs>
              <w:tab w:val="left" w:pos="567"/>
            </w:tabs>
            <w:spacing w:before="60" w:after="120" w:line="210" w:lineRule="atLeast"/>
            <w:ind w:left="0" w:hanging="360"/>
            <w:contextualSpacing w:val="0"/>
          </w:pPr>
        </w:pPrChange>
      </w:pPr>
      <w:ins w:id="4347" w:author="Booth Elysia" w:date="2023-04-20T17:27:00Z">
        <w:r w:rsidRPr="006E1128">
          <w:rPr>
            <w:szCs w:val="24"/>
          </w:rPr>
          <w:t xml:space="preserve">(4) </w:t>
        </w:r>
      </w:ins>
      <w:r w:rsidRPr="006E1128">
        <w:rPr>
          <w:rPrChange w:id="4348" w:author="Booth Elysia" w:date="2023-04-20T17:27:00Z">
            <w:rPr/>
          </w:rPrChange>
        </w:rPr>
        <w:t xml:space="preserve">In case of cold-formed structures covered by </w:t>
      </w:r>
      <w:del w:id="4349" w:author="Booth Elysia" w:date="2023-04-20T17:27:00Z">
        <w:r w:rsidR="00705A8E" w:rsidRPr="00280403">
          <w:delText>EN</w:delText>
        </w:r>
      </w:del>
      <w:ins w:id="4350"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4351" w:author="Booth Elysia" w:date="2023-04-20T17:27:00Z">
            <w:rPr/>
          </w:rPrChange>
        </w:rPr>
        <w:t xml:space="preserve"> </w:t>
      </w:r>
      <w:r w:rsidRPr="006E1128">
        <w:rPr>
          <w:rStyle w:val="stddocNumber"/>
          <w:shd w:val="clear" w:color="auto" w:fill="auto"/>
          <w:rPrChange w:id="4352" w:author="Booth Elysia" w:date="2023-04-20T17:27:00Z">
            <w:rPr/>
          </w:rPrChange>
        </w:rPr>
        <w:t>1993</w:t>
      </w:r>
      <w:r w:rsidRPr="006E1128">
        <w:rPr>
          <w:rPrChange w:id="4353" w:author="Booth Elysia" w:date="2023-04-20T17:27:00Z">
            <w:rPr/>
          </w:rPrChange>
        </w:rPr>
        <w:t>-</w:t>
      </w:r>
      <w:r w:rsidRPr="006E1128">
        <w:rPr>
          <w:rStyle w:val="stddocPartNumber"/>
          <w:shd w:val="clear" w:color="auto" w:fill="auto"/>
          <w:rPrChange w:id="4354" w:author="Booth Elysia" w:date="2023-04-20T17:27:00Z">
            <w:rPr/>
          </w:rPrChange>
        </w:rPr>
        <w:t>1-3</w:t>
      </w:r>
      <w:r w:rsidRPr="006E1128">
        <w:rPr>
          <w:rPrChange w:id="4355" w:author="Booth Elysia" w:date="2023-04-20T17:27:00Z">
            <w:rPr/>
          </w:rPrChange>
        </w:rPr>
        <w:t xml:space="preserve">, if local and/or distortional buckling modes are combined with the global mode, the recommended value for the global equivalent imperfection is </w:t>
      </w:r>
      <w:r w:rsidRPr="006E1128">
        <w:rPr>
          <w:i/>
          <w:rPrChange w:id="4356" w:author="Booth Elysia" w:date="2023-04-20T17:27:00Z">
            <w:rPr>
              <w:i/>
            </w:rPr>
          </w:rPrChange>
        </w:rPr>
        <w:t>L</w:t>
      </w:r>
      <w:r w:rsidRPr="006E1128">
        <w:rPr>
          <w:rPrChange w:id="4357" w:author="Booth Elysia" w:date="2023-04-20T17:27:00Z">
            <w:rPr/>
          </w:rPrChange>
        </w:rPr>
        <w:t>/</w:t>
      </w:r>
      <w:del w:id="4358" w:author="Booth Elysia" w:date="2023-04-20T17:27:00Z">
        <w:r w:rsidR="00EF5ED2" w:rsidRPr="00280403">
          <w:delText>1000</w:delText>
        </w:r>
      </w:del>
      <w:ins w:id="4359" w:author="Booth Elysia" w:date="2023-04-20T17:27:00Z">
        <w:r w:rsidRPr="006E1128">
          <w:rPr>
            <w:szCs w:val="24"/>
          </w:rPr>
          <w:t>1</w:t>
        </w:r>
        <w:r w:rsidR="00FD2C53">
          <w:rPr>
            <w:szCs w:val="24"/>
          </w:rPr>
          <w:t> </w:t>
        </w:r>
        <w:r w:rsidRPr="006E1128">
          <w:rPr>
            <w:szCs w:val="24"/>
          </w:rPr>
          <w:t>000</w:t>
        </w:r>
      </w:ins>
      <w:r w:rsidRPr="006E1128">
        <w:rPr>
          <w:rPrChange w:id="4360" w:author="Booth Elysia" w:date="2023-04-20T17:27:00Z">
            <w:rPr/>
          </w:rPrChange>
        </w:rPr>
        <w:t xml:space="preserve">, where </w:t>
      </w:r>
      <w:r w:rsidRPr="006E1128">
        <w:rPr>
          <w:i/>
          <w:rPrChange w:id="4361" w:author="Booth Elysia" w:date="2023-04-20T17:27:00Z">
            <w:rPr>
              <w:i/>
            </w:rPr>
          </w:rPrChange>
        </w:rPr>
        <w:t>L</w:t>
      </w:r>
      <w:r w:rsidRPr="006E1128">
        <w:rPr>
          <w:rPrChange w:id="4362" w:author="Booth Elysia" w:date="2023-04-20T17:27:00Z">
            <w:rPr/>
          </w:rPrChange>
        </w:rPr>
        <w:t xml:space="preserve"> is the length of the member.</w:t>
      </w:r>
      <w:del w:id="4363" w:author="Booth Elysia" w:date="2023-04-20T17:27:00Z">
        <w:r w:rsidR="00EF5ED2" w:rsidRPr="00280403">
          <w:delText xml:space="preserve"> </w:delText>
        </w:r>
      </w:del>
    </w:p>
    <w:p w14:paraId="533C66C1" w14:textId="715D375A" w:rsidR="005B2547" w:rsidRPr="006E1128" w:rsidRDefault="005B2547">
      <w:pPr>
        <w:pStyle w:val="Note"/>
        <w:autoSpaceDE w:val="0"/>
        <w:autoSpaceDN w:val="0"/>
        <w:adjustRightInd w:val="0"/>
        <w:rPr>
          <w:rPrChange w:id="4364" w:author="Booth Elysia" w:date="2023-04-20T17:27:00Z">
            <w:rPr>
              <w:rFonts w:ascii="Cambria" w:hAnsi="Cambria"/>
              <w:sz w:val="22"/>
            </w:rPr>
          </w:rPrChange>
        </w:rPr>
        <w:pPrChange w:id="4365" w:author="Booth Elysia" w:date="2023-04-20T17:27:00Z">
          <w:pPr>
            <w:pStyle w:val="Listaszerbekezds1"/>
            <w:tabs>
              <w:tab w:val="left" w:pos="567"/>
            </w:tabs>
            <w:spacing w:before="60" w:after="120" w:line="210" w:lineRule="atLeast"/>
            <w:ind w:left="0"/>
            <w:contextualSpacing w:val="0"/>
          </w:pPr>
        </w:pPrChange>
      </w:pPr>
      <w:r w:rsidRPr="006E1128">
        <w:rPr>
          <w:rPrChange w:id="4366" w:author="Booth Elysia" w:date="2023-04-20T17:27:00Z">
            <w:rPr>
              <w:spacing w:val="-2"/>
            </w:rPr>
          </w:rPrChange>
        </w:rPr>
        <w:t>NOTE</w:t>
      </w:r>
      <w:del w:id="4367" w:author="Booth Elysia" w:date="2023-04-20T17:27:00Z">
        <w:r w:rsidR="00D71F02">
          <w:rPr>
            <w:bCs/>
            <w:noProof/>
            <w:spacing w:val="-2"/>
          </w:rPr>
          <w:tab/>
        </w:r>
      </w:del>
      <w:r w:rsidRPr="006E1128">
        <w:rPr>
          <w:rPrChange w:id="4368" w:author="Booth Elysia" w:date="2023-04-20T17:27:00Z">
            <w:rPr>
              <w:spacing w:val="-2"/>
            </w:rPr>
          </w:rPrChange>
        </w:rPr>
        <w:tab/>
      </w:r>
      <w:r w:rsidRPr="006E1128">
        <w:rPr>
          <w:rPrChange w:id="4369" w:author="Booth Elysia" w:date="2023-04-20T17:27:00Z">
            <w:rPr/>
          </w:rPrChange>
        </w:rPr>
        <w:t xml:space="preserve">In case of members with rigid intermediate restraints, </w:t>
      </w:r>
      <w:r w:rsidRPr="006E1128">
        <w:rPr>
          <w:i/>
          <w:rPrChange w:id="4370" w:author="Booth Elysia" w:date="2023-04-20T17:27:00Z">
            <w:rPr>
              <w:i/>
            </w:rPr>
          </w:rPrChange>
        </w:rPr>
        <w:t>L</w:t>
      </w:r>
      <w:r w:rsidRPr="006E1128">
        <w:rPr>
          <w:rPrChange w:id="4371" w:author="Booth Elysia" w:date="2023-04-20T17:27:00Z">
            <w:rPr/>
          </w:rPrChange>
        </w:rPr>
        <w:t xml:space="preserve"> can be chosen equal to the distance between the rigid restraints.</w:t>
      </w:r>
    </w:p>
    <w:p w14:paraId="4F3EECE7" w14:textId="20217C2C" w:rsidR="005B2547" w:rsidRPr="006E1128" w:rsidRDefault="005B2547">
      <w:pPr>
        <w:pStyle w:val="BodyText"/>
        <w:autoSpaceDE w:val="0"/>
        <w:autoSpaceDN w:val="0"/>
        <w:adjustRightInd w:val="0"/>
        <w:rPr>
          <w:rPrChange w:id="4372" w:author="Booth Elysia" w:date="2023-04-20T17:27:00Z">
            <w:rPr>
              <w:rFonts w:ascii="Cambria" w:hAnsi="Cambria"/>
              <w:sz w:val="22"/>
            </w:rPr>
          </w:rPrChange>
        </w:rPr>
        <w:pPrChange w:id="4373" w:author="Booth Elysia" w:date="2023-04-20T17:27:00Z">
          <w:pPr>
            <w:pStyle w:val="Listaszerbekezds1"/>
            <w:numPr>
              <w:numId w:val="71"/>
            </w:numPr>
            <w:tabs>
              <w:tab w:val="left" w:pos="567"/>
            </w:tabs>
            <w:spacing w:before="60" w:after="120" w:line="210" w:lineRule="atLeast"/>
            <w:ind w:left="0" w:hanging="360"/>
            <w:contextualSpacing w:val="0"/>
          </w:pPr>
        </w:pPrChange>
      </w:pPr>
      <w:ins w:id="4374" w:author="Booth Elysia" w:date="2023-04-20T17:27:00Z">
        <w:r w:rsidRPr="006E1128">
          <w:rPr>
            <w:szCs w:val="24"/>
          </w:rPr>
          <w:t xml:space="preserve">(5) </w:t>
        </w:r>
      </w:ins>
      <w:r w:rsidRPr="006E1128">
        <w:rPr>
          <w:rPrChange w:id="4375" w:author="Booth Elysia" w:date="2023-04-20T17:27:00Z">
            <w:rPr/>
          </w:rPrChange>
        </w:rPr>
        <w:t xml:space="preserve">In case of cold-formed structures covered by </w:t>
      </w:r>
      <w:del w:id="4376" w:author="Booth Elysia" w:date="2023-04-20T17:27:00Z">
        <w:r w:rsidR="00DD2F35" w:rsidRPr="00DD2F35">
          <w:delText>EN</w:delText>
        </w:r>
      </w:del>
      <w:ins w:id="4377"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4378" w:author="Booth Elysia" w:date="2023-04-20T17:27:00Z">
            <w:rPr/>
          </w:rPrChange>
        </w:rPr>
        <w:t xml:space="preserve"> </w:t>
      </w:r>
      <w:r w:rsidRPr="006E1128">
        <w:rPr>
          <w:rStyle w:val="stddocNumber"/>
          <w:shd w:val="clear" w:color="auto" w:fill="auto"/>
          <w:rPrChange w:id="4379" w:author="Booth Elysia" w:date="2023-04-20T17:27:00Z">
            <w:rPr/>
          </w:rPrChange>
        </w:rPr>
        <w:t>1993</w:t>
      </w:r>
      <w:r w:rsidRPr="006E1128">
        <w:rPr>
          <w:rPrChange w:id="4380" w:author="Booth Elysia" w:date="2023-04-20T17:27:00Z">
            <w:rPr/>
          </w:rPrChange>
        </w:rPr>
        <w:t>-</w:t>
      </w:r>
      <w:r w:rsidRPr="006E1128">
        <w:rPr>
          <w:rStyle w:val="stddocPartNumber"/>
          <w:shd w:val="clear" w:color="auto" w:fill="auto"/>
          <w:rPrChange w:id="4381" w:author="Booth Elysia" w:date="2023-04-20T17:27:00Z">
            <w:rPr/>
          </w:rPrChange>
        </w:rPr>
        <w:t>1-3</w:t>
      </w:r>
      <w:r w:rsidRPr="006E1128">
        <w:rPr>
          <w:rPrChange w:id="4382" w:author="Booth Elysia" w:date="2023-04-20T17:27:00Z">
            <w:rPr/>
          </w:rPrChange>
        </w:rPr>
        <w:t>, combinations of local and distortional imperfections should be investigated to find the most detrimental one.</w:t>
      </w:r>
    </w:p>
    <w:p w14:paraId="3C133E3F" w14:textId="77777777" w:rsidR="005B2547" w:rsidRPr="006E1128" w:rsidRDefault="005B2547">
      <w:pPr>
        <w:pStyle w:val="BodyText"/>
        <w:autoSpaceDE w:val="0"/>
        <w:autoSpaceDN w:val="0"/>
        <w:adjustRightInd w:val="0"/>
        <w:rPr>
          <w:rPrChange w:id="4383" w:author="Booth Elysia" w:date="2023-04-20T17:27:00Z">
            <w:rPr>
              <w:sz w:val="22"/>
            </w:rPr>
          </w:rPrChange>
        </w:rPr>
        <w:pPrChange w:id="4384" w:author="Booth Elysia" w:date="2023-04-20T17:27:00Z">
          <w:pPr>
            <w:pStyle w:val="Listaszerbekezds1"/>
            <w:numPr>
              <w:numId w:val="71"/>
            </w:numPr>
            <w:tabs>
              <w:tab w:val="left" w:pos="567"/>
            </w:tabs>
            <w:spacing w:before="60" w:after="120" w:line="210" w:lineRule="atLeast"/>
            <w:ind w:left="0" w:hanging="360"/>
            <w:contextualSpacing w:val="0"/>
          </w:pPr>
        </w:pPrChange>
      </w:pPr>
      <w:ins w:id="4385" w:author="Booth Elysia" w:date="2023-04-20T17:27:00Z">
        <w:r w:rsidRPr="006E1128">
          <w:rPr>
            <w:szCs w:val="24"/>
          </w:rPr>
          <w:t xml:space="preserve">(6) </w:t>
        </w:r>
      </w:ins>
      <w:r w:rsidRPr="006E1128">
        <w:rPr>
          <w:rPrChange w:id="4386" w:author="Booth Elysia" w:date="2023-04-20T17:27:00Z">
            <w:rPr/>
          </w:rPrChange>
        </w:rPr>
        <w:t>Amongst all the explored imperfection combinations (where physically relevant), the one that gives the smallest resistance value should be used to determine the resistance of the structure.</w:t>
      </w:r>
    </w:p>
    <w:p w14:paraId="4947D90B" w14:textId="3FA55CDB" w:rsidR="005B2547" w:rsidRPr="006E1128" w:rsidRDefault="00EF118D">
      <w:pPr>
        <w:pStyle w:val="Heading1"/>
        <w:autoSpaceDE w:val="0"/>
        <w:autoSpaceDN w:val="0"/>
        <w:adjustRightInd w:val="0"/>
        <w:rPr>
          <w:b w:val="0"/>
          <w:rPrChange w:id="4387" w:author="Booth Elysia" w:date="2023-04-20T17:27:00Z">
            <w:rPr>
              <w:rFonts w:ascii="Cambria" w:hAnsi="Cambria"/>
              <w:b/>
              <w:sz w:val="26"/>
            </w:rPr>
          </w:rPrChange>
        </w:rPr>
        <w:pPrChange w:id="4388"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4389" w:name="_Toc132387099"/>
      <w:bookmarkStart w:id="4390" w:name="_Toc495261590"/>
      <w:del w:id="4391" w:author="Booth Elysia" w:date="2023-04-20T17:27:00Z">
        <w:r w:rsidRPr="00280403">
          <w:rPr>
            <w:sz w:val="28"/>
            <w:szCs w:val="28"/>
          </w:rPr>
          <w:br w:type="page"/>
        </w:r>
      </w:del>
      <w:bookmarkStart w:id="4392" w:name="_Ref40085891"/>
      <w:bookmarkStart w:id="4393" w:name="_Toc117586318"/>
      <w:r w:rsidR="005B2547" w:rsidRPr="006E1128">
        <w:rPr>
          <w:rPrChange w:id="4394" w:author="Booth Elysia" w:date="2023-04-20T17:27:00Z">
            <w:rPr/>
          </w:rPrChange>
        </w:rPr>
        <w:t>Analysis</w:t>
      </w:r>
      <w:bookmarkEnd w:id="4389"/>
      <w:bookmarkEnd w:id="3822"/>
      <w:bookmarkEnd w:id="4390"/>
      <w:bookmarkEnd w:id="4392"/>
      <w:bookmarkEnd w:id="4393"/>
    </w:p>
    <w:p w14:paraId="645E52E3" w14:textId="45E8123A" w:rsidR="005B2547" w:rsidRPr="006E1128" w:rsidRDefault="005B2547">
      <w:pPr>
        <w:pStyle w:val="Heading2"/>
        <w:tabs>
          <w:tab w:val="left" w:pos="400"/>
        </w:tabs>
        <w:autoSpaceDE w:val="0"/>
        <w:autoSpaceDN w:val="0"/>
        <w:adjustRightInd w:val="0"/>
        <w:pPrChange w:id="4395" w:author="Booth Elysia" w:date="2023-04-20T17:27:00Z">
          <w:pPr>
            <w:pStyle w:val="Heading2"/>
            <w:numPr>
              <w:numId w:val="30"/>
            </w:numPr>
            <w:tabs>
              <w:tab w:val="clear" w:pos="576"/>
            </w:tabs>
            <w:spacing w:before="240"/>
            <w:ind w:left="567" w:hanging="567"/>
          </w:pPr>
        </w:pPrChange>
      </w:pPr>
      <w:bookmarkStart w:id="4396" w:name="_Toc132387100"/>
      <w:bookmarkStart w:id="4397" w:name="_Toc495261592"/>
      <w:bookmarkStart w:id="4398" w:name="_Ref13225169"/>
      <w:bookmarkStart w:id="4399" w:name="_Toc117586319"/>
      <w:r w:rsidRPr="006E1128">
        <w:t>Structural analysis</w:t>
      </w:r>
      <w:bookmarkEnd w:id="4396"/>
      <w:bookmarkEnd w:id="4397"/>
      <w:bookmarkEnd w:id="4398"/>
      <w:bookmarkEnd w:id="4399"/>
      <w:del w:id="4400" w:author="Booth Elysia" w:date="2023-04-20T17:27:00Z">
        <w:r w:rsidR="00EF118D" w:rsidRPr="002A173D">
          <w:rPr>
            <w:rFonts w:cs="Arial"/>
            <w:szCs w:val="24"/>
          </w:rPr>
          <w:delText xml:space="preserve"> </w:delText>
        </w:r>
      </w:del>
    </w:p>
    <w:p w14:paraId="119EAAC8" w14:textId="73101EA6" w:rsidR="005B2547" w:rsidRPr="006E1128" w:rsidRDefault="005B2547">
      <w:pPr>
        <w:pStyle w:val="Heading3"/>
        <w:tabs>
          <w:tab w:val="left" w:pos="400"/>
          <w:tab w:val="left" w:pos="560"/>
          <w:tab w:val="left" w:pos="720"/>
        </w:tabs>
        <w:autoSpaceDE w:val="0"/>
        <w:autoSpaceDN w:val="0"/>
        <w:adjustRightInd w:val="0"/>
        <w:rPr>
          <w:b w:val="0"/>
          <w:rPrChange w:id="4401" w:author="Booth Elysia" w:date="2023-04-20T17:27:00Z">
            <w:rPr>
              <w:rFonts w:ascii="Cambria" w:hAnsi="Cambria"/>
              <w:b/>
              <w:sz w:val="22"/>
            </w:rPr>
          </w:rPrChange>
        </w:rPr>
        <w:pPrChange w:id="4402" w:author="Booth Elysia" w:date="2023-04-20T17:27:00Z">
          <w:pPr>
            <w:pStyle w:val="Listaszerbekezds1"/>
            <w:numPr>
              <w:ilvl w:val="2"/>
              <w:numId w:val="30"/>
            </w:numPr>
            <w:spacing w:before="240" w:after="240" w:line="230" w:lineRule="atLeast"/>
            <w:ind w:left="851" w:hanging="851"/>
            <w:contextualSpacing w:val="0"/>
          </w:pPr>
        </w:pPrChange>
      </w:pPr>
      <w:r w:rsidRPr="006E1128">
        <w:rPr>
          <w:rPrChange w:id="4403" w:author="Booth Elysia" w:date="2023-04-20T17:27:00Z">
            <w:rPr/>
          </w:rPrChange>
        </w:rPr>
        <w:t>General</w:t>
      </w:r>
      <w:del w:id="4404" w:author="Booth Elysia" w:date="2023-04-20T17:27:00Z">
        <w:r w:rsidR="00EF118D" w:rsidRPr="00280403">
          <w:rPr>
            <w:rFonts w:cs="Arial"/>
            <w:szCs w:val="22"/>
          </w:rPr>
          <w:delText xml:space="preserve"> </w:delText>
        </w:r>
      </w:del>
    </w:p>
    <w:p w14:paraId="0F0A65BE" w14:textId="4C74AF81" w:rsidR="005B2547" w:rsidRPr="006E1128" w:rsidRDefault="005B2547">
      <w:pPr>
        <w:pStyle w:val="BodyText"/>
        <w:autoSpaceDE w:val="0"/>
        <w:autoSpaceDN w:val="0"/>
        <w:adjustRightInd w:val="0"/>
        <w:rPr>
          <w:rPrChange w:id="4405" w:author="Booth Elysia" w:date="2023-04-20T17:27:00Z">
            <w:rPr>
              <w:rFonts w:ascii="Cambria" w:hAnsi="Cambria"/>
              <w:sz w:val="22"/>
            </w:rPr>
          </w:rPrChange>
        </w:rPr>
        <w:pPrChange w:id="4406" w:author="Booth Elysia" w:date="2023-04-20T17:27:00Z">
          <w:pPr>
            <w:pStyle w:val="Listaszerbekezds1"/>
            <w:numPr>
              <w:numId w:val="70"/>
            </w:numPr>
            <w:tabs>
              <w:tab w:val="left" w:pos="567"/>
            </w:tabs>
            <w:spacing w:before="60" w:after="120" w:line="210" w:lineRule="atLeast"/>
            <w:ind w:left="0" w:hanging="360"/>
            <w:contextualSpacing w:val="0"/>
          </w:pPr>
        </w:pPrChange>
      </w:pPr>
      <w:ins w:id="4407" w:author="Booth Elysia" w:date="2023-04-20T17:27:00Z">
        <w:r w:rsidRPr="006E1128">
          <w:rPr>
            <w:szCs w:val="24"/>
          </w:rPr>
          <w:t xml:space="preserve">(1) </w:t>
        </w:r>
      </w:ins>
      <w:r w:rsidRPr="006E1128">
        <w:rPr>
          <w:rPrChange w:id="4408" w:author="Booth Elysia" w:date="2023-04-20T17:27:00Z">
            <w:rPr/>
          </w:rPrChange>
        </w:rPr>
        <w:t>Structural non-linearities arise from the following sources:</w:t>
      </w:r>
      <w:del w:id="4409" w:author="Booth Elysia" w:date="2023-04-20T17:27:00Z">
        <w:r w:rsidR="00EF118D" w:rsidRPr="00280403">
          <w:delText xml:space="preserve"> </w:delText>
        </w:r>
      </w:del>
    </w:p>
    <w:p w14:paraId="1CEDEE83" w14:textId="77777777" w:rsidR="005B2547" w:rsidRPr="006E1128" w:rsidRDefault="005B2547">
      <w:pPr>
        <w:pStyle w:val="ListNumber1"/>
        <w:autoSpaceDE w:val="0"/>
        <w:autoSpaceDN w:val="0"/>
        <w:adjustRightInd w:val="0"/>
        <w:rPr>
          <w:rPrChange w:id="4410" w:author="Booth Elysia" w:date="2023-04-20T17:27:00Z">
            <w:rPr>
              <w:rFonts w:ascii="Cambria" w:hAnsi="Cambria"/>
              <w:sz w:val="22"/>
            </w:rPr>
          </w:rPrChange>
        </w:rPr>
        <w:pPrChange w:id="4411" w:author="Booth Elysia" w:date="2023-04-20T17:27:00Z">
          <w:pPr>
            <w:pStyle w:val="Listaszerbekezds1"/>
            <w:numPr>
              <w:ilvl w:val="1"/>
              <w:numId w:val="40"/>
            </w:numPr>
            <w:spacing w:before="60" w:after="120" w:line="210" w:lineRule="atLeast"/>
            <w:ind w:left="992" w:hanging="425"/>
            <w:contextualSpacing w:val="0"/>
          </w:pPr>
        </w:pPrChange>
      </w:pPr>
      <w:ins w:id="4412" w:author="Booth Elysia" w:date="2023-04-20T17:27:00Z">
        <w:r w:rsidRPr="006E1128">
          <w:rPr>
            <w:szCs w:val="24"/>
            <w:lang w:val="en-GB"/>
          </w:rPr>
          <w:t>a)</w:t>
        </w:r>
        <w:r w:rsidRPr="006E1128">
          <w:rPr>
            <w:szCs w:val="24"/>
            <w:lang w:val="en-GB"/>
          </w:rPr>
          <w:tab/>
        </w:r>
      </w:ins>
      <w:r w:rsidRPr="006E1128">
        <w:rPr>
          <w:lang w:val="en-GB"/>
          <w:rPrChange w:id="4413" w:author="Booth Elysia" w:date="2023-04-20T17:27:00Z">
            <w:rPr/>
          </w:rPrChange>
        </w:rPr>
        <w:t>moderate-to-large displacements and/or strains (geometric non-linearity),</w:t>
      </w:r>
    </w:p>
    <w:p w14:paraId="6EE3CBD0" w14:textId="77777777" w:rsidR="005B2547" w:rsidRPr="006E1128" w:rsidRDefault="005B2547">
      <w:pPr>
        <w:pStyle w:val="ListNumber1"/>
        <w:autoSpaceDE w:val="0"/>
        <w:autoSpaceDN w:val="0"/>
        <w:adjustRightInd w:val="0"/>
        <w:rPr>
          <w:rPrChange w:id="4414" w:author="Booth Elysia" w:date="2023-04-20T17:27:00Z">
            <w:rPr>
              <w:rFonts w:ascii="Cambria" w:hAnsi="Cambria"/>
              <w:sz w:val="22"/>
            </w:rPr>
          </w:rPrChange>
        </w:rPr>
        <w:pPrChange w:id="4415" w:author="Booth Elysia" w:date="2023-04-20T17:27:00Z">
          <w:pPr>
            <w:pStyle w:val="Listaszerbekezds1"/>
            <w:numPr>
              <w:ilvl w:val="1"/>
              <w:numId w:val="40"/>
            </w:numPr>
            <w:spacing w:before="60" w:after="120" w:line="210" w:lineRule="atLeast"/>
            <w:ind w:left="993" w:hanging="426"/>
            <w:contextualSpacing w:val="0"/>
          </w:pPr>
        </w:pPrChange>
      </w:pPr>
      <w:ins w:id="4416" w:author="Booth Elysia" w:date="2023-04-20T17:27:00Z">
        <w:r w:rsidRPr="006E1128">
          <w:rPr>
            <w:szCs w:val="24"/>
            <w:lang w:val="en-GB"/>
          </w:rPr>
          <w:t>b)</w:t>
        </w:r>
        <w:r w:rsidRPr="006E1128">
          <w:rPr>
            <w:szCs w:val="24"/>
            <w:lang w:val="en-GB"/>
          </w:rPr>
          <w:tab/>
        </w:r>
      </w:ins>
      <w:r w:rsidRPr="006E1128">
        <w:rPr>
          <w:lang w:val="en-GB"/>
          <w:rPrChange w:id="4417" w:author="Booth Elysia" w:date="2023-04-20T17:27:00Z">
            <w:rPr/>
          </w:rPrChange>
        </w:rPr>
        <w:t>non-linear stress-strain relationships (yield and material non-linearity),</w:t>
      </w:r>
    </w:p>
    <w:p w14:paraId="340EDB8E" w14:textId="337DC29A" w:rsidR="005B2547" w:rsidRPr="006E1128" w:rsidRDefault="005B2547">
      <w:pPr>
        <w:pStyle w:val="ListNumber1"/>
        <w:autoSpaceDE w:val="0"/>
        <w:autoSpaceDN w:val="0"/>
        <w:adjustRightInd w:val="0"/>
        <w:rPr>
          <w:rPrChange w:id="4418" w:author="Booth Elysia" w:date="2023-04-20T17:27:00Z">
            <w:rPr>
              <w:rFonts w:ascii="Cambria" w:hAnsi="Cambria"/>
              <w:sz w:val="22"/>
            </w:rPr>
          </w:rPrChange>
        </w:rPr>
        <w:pPrChange w:id="4419" w:author="Booth Elysia" w:date="2023-04-20T17:27:00Z">
          <w:pPr>
            <w:pStyle w:val="Listaszerbekezds1"/>
            <w:numPr>
              <w:ilvl w:val="1"/>
              <w:numId w:val="40"/>
            </w:numPr>
            <w:spacing w:before="60" w:after="120" w:line="210" w:lineRule="atLeast"/>
            <w:ind w:left="993" w:hanging="426"/>
            <w:contextualSpacing w:val="0"/>
          </w:pPr>
        </w:pPrChange>
      </w:pPr>
      <w:ins w:id="4420" w:author="Booth Elysia" w:date="2023-04-20T17:27:00Z">
        <w:r w:rsidRPr="006E1128">
          <w:rPr>
            <w:szCs w:val="24"/>
            <w:lang w:val="en-GB"/>
          </w:rPr>
          <w:t>c)</w:t>
        </w:r>
        <w:r w:rsidRPr="006E1128">
          <w:rPr>
            <w:szCs w:val="24"/>
            <w:lang w:val="en-GB"/>
          </w:rPr>
          <w:tab/>
        </w:r>
      </w:ins>
      <w:r w:rsidRPr="006E1128">
        <w:rPr>
          <w:lang w:val="en-GB"/>
          <w:rPrChange w:id="4421" w:author="Booth Elysia" w:date="2023-04-20T17:27:00Z">
            <w:rPr/>
          </w:rPrChange>
        </w:rPr>
        <w:t>change of connectivity – contact status (topological/contact non-linearity).</w:t>
      </w:r>
      <w:del w:id="4422" w:author="Booth Elysia" w:date="2023-04-20T17:27:00Z">
        <w:r w:rsidR="00EF118D" w:rsidRPr="00280403">
          <w:delText xml:space="preserve"> </w:delText>
        </w:r>
      </w:del>
    </w:p>
    <w:p w14:paraId="3909AD21" w14:textId="7A9F6682" w:rsidR="005B2547" w:rsidRPr="006E1128" w:rsidRDefault="005B2547">
      <w:pPr>
        <w:pStyle w:val="BodyText"/>
        <w:autoSpaceDE w:val="0"/>
        <w:autoSpaceDN w:val="0"/>
        <w:adjustRightInd w:val="0"/>
        <w:rPr>
          <w:rPrChange w:id="4423" w:author="Booth Elysia" w:date="2023-04-20T17:27:00Z">
            <w:rPr>
              <w:rFonts w:ascii="Cambria" w:hAnsi="Cambria"/>
              <w:sz w:val="22"/>
            </w:rPr>
          </w:rPrChange>
        </w:rPr>
        <w:pPrChange w:id="4424" w:author="Booth Elysia" w:date="2023-04-20T17:27:00Z">
          <w:pPr>
            <w:pStyle w:val="Listaszerbekezds1"/>
            <w:numPr>
              <w:numId w:val="70"/>
            </w:numPr>
            <w:tabs>
              <w:tab w:val="left" w:pos="567"/>
            </w:tabs>
            <w:spacing w:before="60" w:after="120" w:line="210" w:lineRule="atLeast"/>
            <w:ind w:left="0" w:hanging="360"/>
            <w:contextualSpacing w:val="0"/>
          </w:pPr>
        </w:pPrChange>
      </w:pPr>
      <w:ins w:id="4425" w:author="Booth Elysia" w:date="2023-04-20T17:27:00Z">
        <w:r w:rsidRPr="006E1128">
          <w:rPr>
            <w:szCs w:val="24"/>
          </w:rPr>
          <w:t xml:space="preserve">(2) </w:t>
        </w:r>
      </w:ins>
      <w:r w:rsidRPr="006E1128">
        <w:rPr>
          <w:rPrChange w:id="4426" w:author="Booth Elysia" w:date="2023-04-20T17:27:00Z">
            <w:rPr/>
          </w:rPrChange>
        </w:rPr>
        <w:t>Linear analysis may be used if none of the above non-linearities is required for the FE model or if the non-linearity is covered by the design checks. Where any source of non-linearity is a necessary part of the evaluation, a non-linear analysis should be used.</w:t>
      </w:r>
      <w:del w:id="4427" w:author="Booth Elysia" w:date="2023-04-20T17:27:00Z">
        <w:r w:rsidR="00EF118D" w:rsidRPr="00280403">
          <w:delText xml:space="preserve"> </w:delText>
        </w:r>
      </w:del>
    </w:p>
    <w:p w14:paraId="43439CF6" w14:textId="502C7DE4" w:rsidR="005B2547" w:rsidRPr="006E1128" w:rsidRDefault="005B2547">
      <w:pPr>
        <w:pStyle w:val="BodyText"/>
        <w:autoSpaceDE w:val="0"/>
        <w:autoSpaceDN w:val="0"/>
        <w:adjustRightInd w:val="0"/>
        <w:rPr>
          <w:rPrChange w:id="4428" w:author="Booth Elysia" w:date="2023-04-20T17:27:00Z">
            <w:rPr>
              <w:rFonts w:ascii="Cambria" w:hAnsi="Cambria"/>
              <w:sz w:val="22"/>
            </w:rPr>
          </w:rPrChange>
        </w:rPr>
        <w:pPrChange w:id="4429" w:author="Booth Elysia" w:date="2023-04-20T17:27:00Z">
          <w:pPr>
            <w:pStyle w:val="Listaszerbekezds1"/>
            <w:numPr>
              <w:numId w:val="70"/>
            </w:numPr>
            <w:tabs>
              <w:tab w:val="left" w:pos="567"/>
            </w:tabs>
            <w:spacing w:before="60" w:after="120" w:line="210" w:lineRule="atLeast"/>
            <w:ind w:left="0" w:hanging="360"/>
            <w:contextualSpacing w:val="0"/>
          </w:pPr>
        </w:pPrChange>
      </w:pPr>
      <w:ins w:id="4430" w:author="Booth Elysia" w:date="2023-04-20T17:27:00Z">
        <w:r w:rsidRPr="006E1128">
          <w:rPr>
            <w:szCs w:val="24"/>
          </w:rPr>
          <w:t xml:space="preserve">(3) </w:t>
        </w:r>
      </w:ins>
      <w:r w:rsidRPr="006E1128">
        <w:rPr>
          <w:rPrChange w:id="4431" w:author="Booth Elysia" w:date="2023-04-20T17:27:00Z">
            <w:rPr/>
          </w:rPrChange>
        </w:rPr>
        <w:t>If linear analysis is used, the principle of the superposition is applicable and the solution is independent of the loading history.</w:t>
      </w:r>
      <w:del w:id="4432" w:author="Booth Elysia" w:date="2023-04-20T17:27:00Z">
        <w:r w:rsidR="00EF118D" w:rsidRPr="00280403">
          <w:delText xml:space="preserve"> </w:delText>
        </w:r>
      </w:del>
    </w:p>
    <w:p w14:paraId="13E95845" w14:textId="55E6669F" w:rsidR="005B2547" w:rsidRPr="006E1128" w:rsidRDefault="005B2547">
      <w:pPr>
        <w:pStyle w:val="BodyText"/>
        <w:autoSpaceDE w:val="0"/>
        <w:autoSpaceDN w:val="0"/>
        <w:adjustRightInd w:val="0"/>
        <w:rPr>
          <w:rPrChange w:id="4433" w:author="Booth Elysia" w:date="2023-04-20T17:27:00Z">
            <w:rPr>
              <w:rFonts w:ascii="Cambria" w:hAnsi="Cambria"/>
              <w:sz w:val="22"/>
            </w:rPr>
          </w:rPrChange>
        </w:rPr>
        <w:pPrChange w:id="4434" w:author="Booth Elysia" w:date="2023-04-20T17:27:00Z">
          <w:pPr>
            <w:pStyle w:val="Listaszerbekezds1"/>
            <w:numPr>
              <w:numId w:val="70"/>
            </w:numPr>
            <w:tabs>
              <w:tab w:val="left" w:pos="567"/>
            </w:tabs>
            <w:spacing w:before="60" w:after="120" w:line="210" w:lineRule="atLeast"/>
            <w:ind w:left="0" w:hanging="360"/>
            <w:contextualSpacing w:val="0"/>
          </w:pPr>
        </w:pPrChange>
      </w:pPr>
      <w:ins w:id="4435" w:author="Booth Elysia" w:date="2023-04-20T17:27:00Z">
        <w:r w:rsidRPr="006E1128">
          <w:rPr>
            <w:szCs w:val="24"/>
          </w:rPr>
          <w:t xml:space="preserve">(4) </w:t>
        </w:r>
      </w:ins>
      <w:r w:rsidRPr="006E1128">
        <w:rPr>
          <w:rPrChange w:id="4436" w:author="Booth Elysia" w:date="2023-04-20T17:27:00Z">
            <w:rPr/>
          </w:rPrChange>
        </w:rPr>
        <w:t>If non-linear analysis is used, a separate analysis of each load case or load combination should be performed; superposition cannot be applied.</w:t>
      </w:r>
      <w:del w:id="4437" w:author="Booth Elysia" w:date="2023-04-20T17:27:00Z">
        <w:r w:rsidR="00EF118D" w:rsidRPr="00280403">
          <w:delText xml:space="preserve"> </w:delText>
        </w:r>
      </w:del>
    </w:p>
    <w:p w14:paraId="79EC0CCE" w14:textId="02FBD6F4" w:rsidR="005B2547" w:rsidRPr="006E1128" w:rsidRDefault="005B2547">
      <w:pPr>
        <w:pStyle w:val="BodyText"/>
        <w:autoSpaceDE w:val="0"/>
        <w:autoSpaceDN w:val="0"/>
        <w:adjustRightInd w:val="0"/>
        <w:rPr>
          <w:rPrChange w:id="4438" w:author="Booth Elysia" w:date="2023-04-20T17:27:00Z">
            <w:rPr>
              <w:rFonts w:ascii="Cambria" w:hAnsi="Cambria"/>
              <w:sz w:val="22"/>
            </w:rPr>
          </w:rPrChange>
        </w:rPr>
        <w:pPrChange w:id="4439" w:author="Booth Elysia" w:date="2023-04-20T17:27:00Z">
          <w:pPr>
            <w:pStyle w:val="Listaszerbekezds1"/>
            <w:numPr>
              <w:numId w:val="70"/>
            </w:numPr>
            <w:tabs>
              <w:tab w:val="left" w:pos="567"/>
            </w:tabs>
            <w:spacing w:before="60" w:after="120" w:line="210" w:lineRule="atLeast"/>
            <w:ind w:left="0" w:hanging="360"/>
            <w:contextualSpacing w:val="0"/>
          </w:pPr>
        </w:pPrChange>
      </w:pPr>
      <w:ins w:id="4440" w:author="Booth Elysia" w:date="2023-04-20T17:27:00Z">
        <w:r w:rsidRPr="006E1128">
          <w:rPr>
            <w:szCs w:val="24"/>
          </w:rPr>
          <w:t xml:space="preserve">(5) </w:t>
        </w:r>
      </w:ins>
      <w:r w:rsidRPr="006E1128">
        <w:rPr>
          <w:rPrChange w:id="4441" w:author="Booth Elysia" w:date="2023-04-20T17:27:00Z">
            <w:rPr/>
          </w:rPrChange>
        </w:rPr>
        <w:t>Geometric non-linearity is caused by a change in the geometry of the structure (moderate-to-large displacements relative to the geometry, and/or strains in parts of the structure) resulting in changes in the force distribution or stiffness conditions. The causes of geometric non-linearity should be considered when choosing an appropriate simulation and depending on the expected structural behaviour.</w:t>
      </w:r>
      <w:del w:id="4442" w:author="Booth Elysia" w:date="2023-04-20T17:27:00Z">
        <w:r w:rsidR="00EF118D" w:rsidRPr="00280403">
          <w:delText xml:space="preserve"> </w:delText>
        </w:r>
      </w:del>
    </w:p>
    <w:p w14:paraId="6FB42E73" w14:textId="1272056B" w:rsidR="005B2547" w:rsidRPr="006E1128" w:rsidRDefault="005B2547">
      <w:pPr>
        <w:pStyle w:val="BodyText"/>
        <w:autoSpaceDE w:val="0"/>
        <w:autoSpaceDN w:val="0"/>
        <w:adjustRightInd w:val="0"/>
        <w:rPr>
          <w:rPrChange w:id="4443" w:author="Booth Elysia" w:date="2023-04-20T17:27:00Z">
            <w:rPr>
              <w:rFonts w:ascii="Cambria" w:hAnsi="Cambria"/>
              <w:sz w:val="22"/>
            </w:rPr>
          </w:rPrChange>
        </w:rPr>
        <w:pPrChange w:id="4444" w:author="Booth Elysia" w:date="2023-04-20T17:27:00Z">
          <w:pPr>
            <w:pStyle w:val="Listaszerbekezds1"/>
            <w:numPr>
              <w:numId w:val="70"/>
            </w:numPr>
            <w:tabs>
              <w:tab w:val="left" w:pos="567"/>
            </w:tabs>
            <w:spacing w:before="60" w:after="120" w:line="210" w:lineRule="atLeast"/>
            <w:ind w:left="0" w:hanging="360"/>
            <w:contextualSpacing w:val="0"/>
          </w:pPr>
        </w:pPrChange>
      </w:pPr>
      <w:ins w:id="4445" w:author="Booth Elysia" w:date="2023-04-20T17:27:00Z">
        <w:r w:rsidRPr="006E1128">
          <w:rPr>
            <w:szCs w:val="24"/>
          </w:rPr>
          <w:t xml:space="preserve">(6) </w:t>
        </w:r>
      </w:ins>
      <w:r w:rsidRPr="006E1128">
        <w:rPr>
          <w:rPrChange w:id="4446" w:author="Booth Elysia" w:date="2023-04-20T17:27:00Z">
            <w:rPr/>
          </w:rPrChange>
        </w:rPr>
        <w:t>Topological non-linearity comes from a change in the contact status during the analysis.</w:t>
      </w:r>
      <w:del w:id="4447" w:author="Booth Elysia" w:date="2023-04-20T17:27:00Z">
        <w:r w:rsidR="00EF118D" w:rsidRPr="00280403">
          <w:delText xml:space="preserve"> </w:delText>
        </w:r>
      </w:del>
    </w:p>
    <w:p w14:paraId="6E66D61B" w14:textId="77777777" w:rsidR="005B2547" w:rsidRPr="006E1128" w:rsidRDefault="005B2547">
      <w:pPr>
        <w:pStyle w:val="BodyText"/>
        <w:autoSpaceDE w:val="0"/>
        <w:autoSpaceDN w:val="0"/>
        <w:adjustRightInd w:val="0"/>
        <w:rPr>
          <w:rPrChange w:id="4448" w:author="Booth Elysia" w:date="2023-04-20T17:27:00Z">
            <w:rPr>
              <w:rFonts w:ascii="Cambria" w:hAnsi="Cambria"/>
              <w:sz w:val="22"/>
            </w:rPr>
          </w:rPrChange>
        </w:rPr>
        <w:pPrChange w:id="4449" w:author="Booth Elysia" w:date="2023-04-20T17:27:00Z">
          <w:pPr>
            <w:pStyle w:val="Listaszerbekezds1"/>
            <w:numPr>
              <w:numId w:val="70"/>
            </w:numPr>
            <w:tabs>
              <w:tab w:val="left" w:pos="567"/>
            </w:tabs>
            <w:spacing w:before="60" w:after="120" w:line="210" w:lineRule="atLeast"/>
            <w:ind w:left="0" w:hanging="360"/>
            <w:contextualSpacing w:val="0"/>
          </w:pPr>
        </w:pPrChange>
      </w:pPr>
      <w:ins w:id="4450" w:author="Booth Elysia" w:date="2023-04-20T17:27:00Z">
        <w:r w:rsidRPr="006E1128">
          <w:rPr>
            <w:szCs w:val="24"/>
          </w:rPr>
          <w:t xml:space="preserve">(7) </w:t>
        </w:r>
      </w:ins>
      <w:r w:rsidRPr="006E1128">
        <w:rPr>
          <w:rPrChange w:id="4451" w:author="Booth Elysia" w:date="2023-04-20T17:27:00Z">
            <w:rPr/>
          </w:rPrChange>
        </w:rPr>
        <w:t>Material non-linearity arises from the non-linear stress-strain relationship of the material when the structure or part of it is loaded beyond the linear elastic part of the material model. Material models should be distinguished in the analysis as linear and non-linear. Where a non-linear material model is used, the material law in the non-linear range together with the hardening rule should be defined.</w:t>
      </w:r>
    </w:p>
    <w:p w14:paraId="7A30AC09" w14:textId="3B4684E2" w:rsidR="005B2547" w:rsidRPr="006E1128" w:rsidRDefault="005B2547">
      <w:pPr>
        <w:pStyle w:val="Note"/>
        <w:autoSpaceDE w:val="0"/>
        <w:autoSpaceDN w:val="0"/>
        <w:adjustRightInd w:val="0"/>
        <w:rPr>
          <w:rPrChange w:id="4452" w:author="Booth Elysia" w:date="2023-04-20T17:27:00Z">
            <w:rPr>
              <w:rFonts w:ascii="Cambria" w:hAnsi="Cambria"/>
              <w:sz w:val="20"/>
            </w:rPr>
          </w:rPrChange>
        </w:rPr>
        <w:pPrChange w:id="4453" w:author="Booth Elysia" w:date="2023-04-20T17:27:00Z">
          <w:pPr>
            <w:pStyle w:val="Listaszerbekezds1"/>
            <w:tabs>
              <w:tab w:val="left" w:pos="567"/>
            </w:tabs>
            <w:spacing w:before="60" w:after="120" w:line="210" w:lineRule="atLeast"/>
            <w:ind w:left="0"/>
            <w:contextualSpacing w:val="0"/>
          </w:pPr>
        </w:pPrChange>
      </w:pPr>
      <w:r w:rsidRPr="006E1128">
        <w:rPr>
          <w:rPrChange w:id="4454" w:author="Booth Elysia" w:date="2023-04-20T17:27:00Z">
            <w:rPr/>
          </w:rPrChange>
        </w:rPr>
        <w:t>NOTE 1</w:t>
      </w:r>
      <w:r w:rsidRPr="006E1128">
        <w:rPr>
          <w:rPrChange w:id="4455" w:author="Booth Elysia" w:date="2023-04-20T17:27:00Z">
            <w:rPr>
              <w:b/>
            </w:rPr>
          </w:rPrChange>
        </w:rPr>
        <w:tab/>
      </w:r>
      <w:r w:rsidRPr="006E1128">
        <w:rPr>
          <w:rPrChange w:id="4456" w:author="Booth Elysia" w:date="2023-04-20T17:27:00Z">
            <w:rPr/>
          </w:rPrChange>
        </w:rPr>
        <w:t>Non-linearities can also be caused by elastic structural elements in an assembly, where an abrupt change in stiffness occurs, such as a slender tension member passing into compression (or vice-versa).</w:t>
      </w:r>
      <w:del w:id="4457" w:author="Booth Elysia" w:date="2023-04-20T17:27:00Z">
        <w:r w:rsidR="00EF118D" w:rsidRPr="00280403">
          <w:delText xml:space="preserve"> </w:delText>
        </w:r>
      </w:del>
    </w:p>
    <w:p w14:paraId="3844DA91" w14:textId="7F58F767" w:rsidR="005B2547" w:rsidRPr="006E1128" w:rsidRDefault="005B2547">
      <w:pPr>
        <w:pStyle w:val="Note"/>
        <w:autoSpaceDE w:val="0"/>
        <w:autoSpaceDN w:val="0"/>
        <w:adjustRightInd w:val="0"/>
        <w:rPr>
          <w:rPrChange w:id="4458" w:author="Booth Elysia" w:date="2023-04-20T17:27:00Z">
            <w:rPr>
              <w:rFonts w:ascii="Cambria" w:hAnsi="Cambria"/>
              <w:sz w:val="20"/>
            </w:rPr>
          </w:rPrChange>
        </w:rPr>
        <w:pPrChange w:id="4459" w:author="Booth Elysia" w:date="2023-04-20T17:27:00Z">
          <w:pPr>
            <w:pStyle w:val="Listaszerbekezds1"/>
            <w:tabs>
              <w:tab w:val="left" w:pos="567"/>
            </w:tabs>
            <w:spacing w:before="60" w:after="120" w:line="210" w:lineRule="atLeast"/>
            <w:ind w:left="0"/>
            <w:contextualSpacing w:val="0"/>
          </w:pPr>
        </w:pPrChange>
      </w:pPr>
      <w:r w:rsidRPr="006E1128">
        <w:rPr>
          <w:rPrChange w:id="4460" w:author="Booth Elysia" w:date="2023-04-20T17:27:00Z">
            <w:rPr/>
          </w:rPrChange>
        </w:rPr>
        <w:t>NOTE 2</w:t>
      </w:r>
      <w:del w:id="4461" w:author="Booth Elysia" w:date="2023-04-20T17:27:00Z">
        <w:r w:rsidR="00EF118D" w:rsidRPr="00280403">
          <w:delText xml:space="preserve"> </w:delText>
        </w:r>
      </w:del>
      <w:ins w:id="4462" w:author="Booth Elysia" w:date="2023-04-20T17:27:00Z">
        <w:r w:rsidR="002342FE" w:rsidRPr="006E1128">
          <w:rPr>
            <w:szCs w:val="24"/>
          </w:rPr>
          <w:tab/>
        </w:r>
      </w:ins>
      <w:r w:rsidRPr="006E1128">
        <w:rPr>
          <w:rPrChange w:id="4463" w:author="Booth Elysia" w:date="2023-04-20T17:27:00Z">
            <w:rPr/>
          </w:rPrChange>
        </w:rPr>
        <w:t>Non-linear joint behaviour is another source of structural non-linearity.</w:t>
      </w:r>
      <w:del w:id="4464" w:author="Booth Elysia" w:date="2023-04-20T17:27:00Z">
        <w:r w:rsidR="005261C3">
          <w:delText xml:space="preserve"> </w:delText>
        </w:r>
      </w:del>
    </w:p>
    <w:p w14:paraId="4481CBE9" w14:textId="77777777" w:rsidR="005B2547" w:rsidRPr="006E1128" w:rsidRDefault="005B2547">
      <w:pPr>
        <w:pStyle w:val="Heading3"/>
        <w:tabs>
          <w:tab w:val="left" w:pos="400"/>
          <w:tab w:val="left" w:pos="560"/>
          <w:tab w:val="left" w:pos="720"/>
        </w:tabs>
        <w:autoSpaceDE w:val="0"/>
        <w:autoSpaceDN w:val="0"/>
        <w:adjustRightInd w:val="0"/>
        <w:rPr>
          <w:b w:val="0"/>
          <w:rPrChange w:id="4465" w:author="Booth Elysia" w:date="2023-04-20T17:27:00Z">
            <w:rPr>
              <w:rFonts w:ascii="Cambria" w:hAnsi="Cambria"/>
              <w:b/>
              <w:sz w:val="22"/>
            </w:rPr>
          </w:rPrChange>
        </w:rPr>
        <w:pPrChange w:id="4466" w:author="Booth Elysia" w:date="2023-04-20T17:27:00Z">
          <w:pPr>
            <w:pStyle w:val="Listaszerbekezds1"/>
            <w:numPr>
              <w:ilvl w:val="2"/>
              <w:numId w:val="30"/>
            </w:numPr>
            <w:spacing w:before="240" w:after="240" w:line="230" w:lineRule="atLeast"/>
            <w:ind w:left="851" w:hanging="851"/>
            <w:contextualSpacing w:val="0"/>
          </w:pPr>
        </w:pPrChange>
      </w:pPr>
      <w:bookmarkStart w:id="4467" w:name="_Ref13224696"/>
      <w:r w:rsidRPr="006E1128">
        <w:rPr>
          <w:rPrChange w:id="4468" w:author="Booth Elysia" w:date="2023-04-20T17:27:00Z">
            <w:rPr/>
          </w:rPrChange>
        </w:rPr>
        <w:t>Types of analysis</w:t>
      </w:r>
      <w:bookmarkEnd w:id="4467"/>
    </w:p>
    <w:p w14:paraId="42787E50" w14:textId="13181BDD" w:rsidR="005B2547" w:rsidRPr="006E1128" w:rsidRDefault="005B2547">
      <w:pPr>
        <w:pStyle w:val="BodyText"/>
        <w:autoSpaceDE w:val="0"/>
        <w:autoSpaceDN w:val="0"/>
        <w:adjustRightInd w:val="0"/>
        <w:rPr>
          <w:rPrChange w:id="4469" w:author="Booth Elysia" w:date="2023-04-20T17:27:00Z">
            <w:rPr>
              <w:rFonts w:ascii="Cambria" w:hAnsi="Cambria"/>
              <w:sz w:val="22"/>
            </w:rPr>
          </w:rPrChange>
        </w:rPr>
        <w:pPrChange w:id="4470" w:author="Booth Elysia" w:date="2023-04-20T17:27:00Z">
          <w:pPr>
            <w:pStyle w:val="Listaszerbekezds1"/>
            <w:numPr>
              <w:numId w:val="69"/>
            </w:numPr>
            <w:tabs>
              <w:tab w:val="left" w:pos="567"/>
            </w:tabs>
            <w:spacing w:before="60" w:after="120" w:line="210" w:lineRule="atLeast"/>
            <w:ind w:left="0" w:hanging="360"/>
            <w:contextualSpacing w:val="0"/>
          </w:pPr>
        </w:pPrChange>
      </w:pPr>
      <w:ins w:id="4471" w:author="Booth Elysia" w:date="2023-04-20T17:27:00Z">
        <w:r w:rsidRPr="006E1128">
          <w:rPr>
            <w:szCs w:val="24"/>
          </w:rPr>
          <w:t xml:space="preserve">(1) </w:t>
        </w:r>
      </w:ins>
      <w:bookmarkStart w:id="4472" w:name="OLE_LINK46"/>
      <w:bookmarkStart w:id="4473" w:name="OLE_LINK47"/>
      <w:r w:rsidRPr="006E1128">
        <w:rPr>
          <w:rPrChange w:id="4474" w:author="Booth Elysia" w:date="2023-04-20T17:27:00Z">
            <w:rPr/>
          </w:rPrChange>
        </w:rPr>
        <w:t xml:space="preserve">The choice of the relevant analysis depends on the problem to be solved. The types of analysis given in </w:t>
      </w:r>
      <w:r w:rsidRPr="006E1128">
        <w:rPr>
          <w:rStyle w:val="citetbl"/>
          <w:shd w:val="clear" w:color="auto" w:fill="auto"/>
          <w:rPrChange w:id="4475" w:author="Booth Elysia" w:date="2023-04-20T17:27:00Z">
            <w:rPr/>
          </w:rPrChange>
        </w:rPr>
        <w:t>Table 6.1</w:t>
      </w:r>
      <w:r w:rsidRPr="006E1128">
        <w:rPr>
          <w:rPrChange w:id="4476" w:author="Booth Elysia" w:date="2023-04-20T17:27:00Z">
            <w:rPr/>
          </w:rPrChange>
        </w:rPr>
        <w:t xml:space="preserve"> should be selected depending on the relevant limit state criteria</w:t>
      </w:r>
      <w:bookmarkEnd w:id="4472"/>
      <w:bookmarkEnd w:id="4473"/>
      <w:r w:rsidRPr="006E1128">
        <w:rPr>
          <w:rPrChange w:id="4477" w:author="Booth Elysia" w:date="2023-04-20T17:27:00Z">
            <w:rPr/>
          </w:rPrChange>
        </w:rPr>
        <w:t>.</w:t>
      </w:r>
      <w:del w:id="4478" w:author="Booth Elysia" w:date="2023-04-20T17:27:00Z">
        <w:r w:rsidR="00EF118D" w:rsidRPr="00280403">
          <w:delText xml:space="preserve"> </w:delText>
        </w:r>
      </w:del>
    </w:p>
    <w:p w14:paraId="2392A6A5" w14:textId="77777777" w:rsidR="005B2547" w:rsidRPr="006E1128" w:rsidRDefault="005B2547">
      <w:pPr>
        <w:pStyle w:val="Tabletitle"/>
        <w:keepLines/>
        <w:autoSpaceDE w:val="0"/>
        <w:autoSpaceDN w:val="0"/>
        <w:adjustRightInd w:val="0"/>
        <w:outlineLvl w:val="0"/>
        <w:rPr>
          <w:szCs w:val="24"/>
        </w:rPr>
        <w:pPrChange w:id="4479" w:author="Booth Elysia" w:date="2023-04-20T17:27:00Z">
          <w:pPr>
            <w:pStyle w:val="Figuretitle"/>
          </w:pPr>
        </w:pPrChange>
      </w:pPr>
      <w:r w:rsidRPr="006E1128">
        <w:rPr>
          <w:szCs w:val="24"/>
        </w:rPr>
        <w:t>Table 6.1 — Analysis types</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4480" w:author="Booth Elysia" w:date="2023-04-20T17:27:00Z">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859"/>
        <w:gridCol w:w="1559"/>
        <w:gridCol w:w="1559"/>
        <w:gridCol w:w="1418"/>
        <w:tblGridChange w:id="4481">
          <w:tblGrid>
            <w:gridCol w:w="4503"/>
            <w:gridCol w:w="1559"/>
            <w:gridCol w:w="1559"/>
            <w:gridCol w:w="1418"/>
          </w:tblGrid>
        </w:tblGridChange>
      </w:tblGrid>
      <w:tr w:rsidR="005B2547" w:rsidRPr="006E1128" w14:paraId="5D2C9EE2" w14:textId="77777777" w:rsidTr="00251778">
        <w:trPr>
          <w:jc w:val="center"/>
          <w:trPrChange w:id="4482" w:author="Booth Elysia" w:date="2023-04-20T17:27:00Z">
            <w:trPr>
              <w:jc w:val="center"/>
            </w:trPr>
          </w:trPrChange>
        </w:trPr>
        <w:tc>
          <w:tcPr>
            <w:tcW w:w="4859" w:type="dxa"/>
            <w:tcPrChange w:id="4483" w:author="Booth Elysia" w:date="2023-04-20T17:27:00Z">
              <w:tcPr>
                <w:tcW w:w="4503" w:type="dxa"/>
              </w:tcPr>
            </w:tcPrChange>
          </w:tcPr>
          <w:p w14:paraId="14E30F09" w14:textId="68B609C7" w:rsidR="005B2547" w:rsidRPr="006E1128" w:rsidRDefault="005B2547">
            <w:pPr>
              <w:pStyle w:val="Tableheader"/>
              <w:keepNext/>
              <w:keepLines/>
              <w:autoSpaceDE w:val="0"/>
              <w:autoSpaceDN w:val="0"/>
              <w:adjustRightInd w:val="0"/>
              <w:spacing w:before="40" w:after="40"/>
              <w:jc w:val="center"/>
              <w:rPr>
                <w:rPrChange w:id="4484" w:author="Booth Elysia" w:date="2023-04-20T17:27:00Z">
                  <w:rPr/>
                </w:rPrChange>
              </w:rPr>
              <w:pPrChange w:id="4485" w:author="Booth Elysia" w:date="2023-04-20T17:27:00Z">
                <w:pPr>
                  <w:jc w:val="center"/>
                </w:pPr>
              </w:pPrChange>
            </w:pPr>
            <w:bookmarkStart w:id="4486" w:name="OLE_LINK37"/>
            <w:bookmarkStart w:id="4487" w:name="OLE_LINK38"/>
            <w:bookmarkStart w:id="4488" w:name="OLE_LINK40"/>
            <w:r w:rsidRPr="006E1128">
              <w:rPr>
                <w:rPrChange w:id="4489" w:author="Booth Elysia" w:date="2023-04-20T17:27:00Z">
                  <w:rPr>
                    <w:rFonts w:eastAsia="MS Mincho"/>
                    <w:lang w:eastAsia="ja-JP"/>
                  </w:rPr>
                </w:rPrChange>
              </w:rPr>
              <w:t>Type of analysis</w:t>
            </w:r>
          </w:p>
        </w:tc>
        <w:tc>
          <w:tcPr>
            <w:tcW w:w="1559" w:type="dxa"/>
            <w:tcPrChange w:id="4490" w:author="Booth Elysia" w:date="2023-04-20T17:27:00Z">
              <w:tcPr>
                <w:tcW w:w="1559" w:type="dxa"/>
              </w:tcPr>
            </w:tcPrChange>
          </w:tcPr>
          <w:p w14:paraId="65C47E78" w14:textId="70E9BFA8" w:rsidR="005B2547" w:rsidRPr="006E1128" w:rsidRDefault="005B2547">
            <w:pPr>
              <w:pStyle w:val="Tableheader"/>
              <w:keepNext/>
              <w:keepLines/>
              <w:autoSpaceDE w:val="0"/>
              <w:autoSpaceDN w:val="0"/>
              <w:adjustRightInd w:val="0"/>
              <w:spacing w:before="40" w:after="40"/>
              <w:jc w:val="center"/>
              <w:rPr>
                <w:rPrChange w:id="4491" w:author="Booth Elysia" w:date="2023-04-20T17:27:00Z">
                  <w:rPr/>
                </w:rPrChange>
              </w:rPr>
              <w:pPrChange w:id="4492" w:author="Booth Elysia" w:date="2023-04-20T17:27:00Z">
                <w:pPr>
                  <w:jc w:val="center"/>
                </w:pPr>
              </w:pPrChange>
            </w:pPr>
            <w:r w:rsidRPr="006E1128">
              <w:rPr>
                <w:szCs w:val="24"/>
              </w:rPr>
              <w:t>deformations</w:t>
            </w:r>
          </w:p>
        </w:tc>
        <w:tc>
          <w:tcPr>
            <w:tcW w:w="1559" w:type="dxa"/>
            <w:tcPrChange w:id="4493" w:author="Booth Elysia" w:date="2023-04-20T17:27:00Z">
              <w:tcPr>
                <w:tcW w:w="1559" w:type="dxa"/>
              </w:tcPr>
            </w:tcPrChange>
          </w:tcPr>
          <w:p w14:paraId="3E34B642" w14:textId="03883C85" w:rsidR="005B2547" w:rsidRPr="006E1128" w:rsidRDefault="005B2547">
            <w:pPr>
              <w:pStyle w:val="Tableheader"/>
              <w:keepNext/>
              <w:keepLines/>
              <w:autoSpaceDE w:val="0"/>
              <w:autoSpaceDN w:val="0"/>
              <w:adjustRightInd w:val="0"/>
              <w:spacing w:before="40" w:after="40"/>
              <w:jc w:val="center"/>
              <w:rPr>
                <w:rPrChange w:id="4494" w:author="Booth Elysia" w:date="2023-04-20T17:27:00Z">
                  <w:rPr/>
                </w:rPrChange>
              </w:rPr>
              <w:pPrChange w:id="4495" w:author="Booth Elysia" w:date="2023-04-20T17:27:00Z">
                <w:pPr>
                  <w:jc w:val="center"/>
                </w:pPr>
              </w:pPrChange>
            </w:pPr>
            <w:r w:rsidRPr="006E1128">
              <w:rPr>
                <w:rPrChange w:id="4496" w:author="Booth Elysia" w:date="2023-04-20T17:27:00Z">
                  <w:rPr>
                    <w:rFonts w:eastAsia="MS Mincho"/>
                    <w:lang w:eastAsia="ja-JP"/>
                  </w:rPr>
                </w:rPrChange>
              </w:rPr>
              <w:t>material law</w:t>
            </w:r>
          </w:p>
        </w:tc>
        <w:tc>
          <w:tcPr>
            <w:tcW w:w="1418" w:type="dxa"/>
            <w:tcPrChange w:id="4497" w:author="Booth Elysia" w:date="2023-04-20T17:27:00Z">
              <w:tcPr>
                <w:tcW w:w="1418" w:type="dxa"/>
              </w:tcPr>
            </w:tcPrChange>
          </w:tcPr>
          <w:p w14:paraId="0740D4B4" w14:textId="7F433160" w:rsidR="005B2547" w:rsidRPr="006E1128" w:rsidRDefault="005B2547">
            <w:pPr>
              <w:pStyle w:val="Tableheader"/>
              <w:keepNext/>
              <w:keepLines/>
              <w:autoSpaceDE w:val="0"/>
              <w:autoSpaceDN w:val="0"/>
              <w:adjustRightInd w:val="0"/>
              <w:spacing w:before="40" w:after="40"/>
              <w:jc w:val="center"/>
              <w:rPr>
                <w:rPrChange w:id="4498" w:author="Booth Elysia" w:date="2023-04-20T17:27:00Z">
                  <w:rPr/>
                </w:rPrChange>
              </w:rPr>
              <w:pPrChange w:id="4499" w:author="Booth Elysia" w:date="2023-04-20T17:27:00Z">
                <w:pPr>
                  <w:jc w:val="center"/>
                </w:pPr>
              </w:pPrChange>
            </w:pPr>
            <w:r w:rsidRPr="006E1128">
              <w:rPr>
                <w:rPrChange w:id="4500" w:author="Booth Elysia" w:date="2023-04-20T17:27:00Z">
                  <w:rPr>
                    <w:rFonts w:eastAsia="MS Mincho"/>
                    <w:lang w:eastAsia="ja-JP"/>
                  </w:rPr>
                </w:rPrChange>
              </w:rPr>
              <w:t>geometry</w:t>
            </w:r>
          </w:p>
        </w:tc>
      </w:tr>
      <w:tr w:rsidR="005B2547" w:rsidRPr="006E1128" w14:paraId="26A400FC" w14:textId="77777777" w:rsidTr="00251778">
        <w:trPr>
          <w:jc w:val="center"/>
          <w:trPrChange w:id="4501" w:author="Booth Elysia" w:date="2023-04-20T17:27:00Z">
            <w:trPr>
              <w:jc w:val="center"/>
            </w:trPr>
          </w:trPrChange>
        </w:trPr>
        <w:tc>
          <w:tcPr>
            <w:tcW w:w="4859" w:type="dxa"/>
            <w:tcPrChange w:id="4502" w:author="Booth Elysia" w:date="2023-04-20T17:27:00Z">
              <w:tcPr>
                <w:tcW w:w="4503" w:type="dxa"/>
              </w:tcPr>
            </w:tcPrChange>
          </w:tcPr>
          <w:p w14:paraId="13D8255D" w14:textId="3DFEE7D4" w:rsidR="005B2547" w:rsidRPr="006E1128" w:rsidRDefault="005B2547">
            <w:pPr>
              <w:pStyle w:val="Tablebody"/>
              <w:keepNext/>
              <w:keepLines/>
              <w:autoSpaceDE w:val="0"/>
              <w:autoSpaceDN w:val="0"/>
              <w:adjustRightInd w:val="0"/>
              <w:spacing w:before="40" w:after="40"/>
              <w:jc w:val="center"/>
              <w:rPr>
                <w:rPrChange w:id="4503" w:author="Booth Elysia" w:date="2023-04-20T17:27:00Z">
                  <w:rPr/>
                </w:rPrChange>
              </w:rPr>
              <w:pPrChange w:id="4504" w:author="Booth Elysia" w:date="2023-04-20T17:27:00Z">
                <w:pPr>
                  <w:jc w:val="center"/>
                </w:pPr>
              </w:pPrChange>
            </w:pPr>
            <w:r w:rsidRPr="006E1128">
              <w:rPr>
                <w:rPrChange w:id="4505" w:author="Booth Elysia" w:date="2023-04-20T17:27:00Z">
                  <w:rPr>
                    <w:rFonts w:eastAsia="MS Mincho"/>
                    <w:lang w:eastAsia="ja-JP"/>
                  </w:rPr>
                </w:rPrChange>
              </w:rPr>
              <w:t>Linear elastic analysis (LA)</w:t>
            </w:r>
          </w:p>
        </w:tc>
        <w:tc>
          <w:tcPr>
            <w:tcW w:w="1559" w:type="dxa"/>
            <w:tcPrChange w:id="4506" w:author="Booth Elysia" w:date="2023-04-20T17:27:00Z">
              <w:tcPr>
                <w:tcW w:w="1559" w:type="dxa"/>
              </w:tcPr>
            </w:tcPrChange>
          </w:tcPr>
          <w:p w14:paraId="661E0B6B" w14:textId="3B789960" w:rsidR="005B2547" w:rsidRPr="006E1128" w:rsidRDefault="005B2547">
            <w:pPr>
              <w:pStyle w:val="Tablebody"/>
              <w:keepNext/>
              <w:keepLines/>
              <w:autoSpaceDE w:val="0"/>
              <w:autoSpaceDN w:val="0"/>
              <w:adjustRightInd w:val="0"/>
              <w:spacing w:before="40" w:after="40"/>
              <w:jc w:val="center"/>
              <w:rPr>
                <w:rPrChange w:id="4507" w:author="Booth Elysia" w:date="2023-04-20T17:27:00Z">
                  <w:rPr/>
                </w:rPrChange>
              </w:rPr>
              <w:pPrChange w:id="4508" w:author="Booth Elysia" w:date="2023-04-20T17:27:00Z">
                <w:pPr>
                  <w:jc w:val="center"/>
                </w:pPr>
              </w:pPrChange>
            </w:pPr>
            <w:r w:rsidRPr="006E1128">
              <w:rPr>
                <w:rPrChange w:id="4509" w:author="Booth Elysia" w:date="2023-04-20T17:27:00Z">
                  <w:rPr>
                    <w:rFonts w:eastAsia="MS Mincho"/>
                    <w:lang w:eastAsia="ja-JP"/>
                  </w:rPr>
                </w:rPrChange>
              </w:rPr>
              <w:t>linear</w:t>
            </w:r>
          </w:p>
        </w:tc>
        <w:tc>
          <w:tcPr>
            <w:tcW w:w="1559" w:type="dxa"/>
            <w:tcPrChange w:id="4510" w:author="Booth Elysia" w:date="2023-04-20T17:27:00Z">
              <w:tcPr>
                <w:tcW w:w="1559" w:type="dxa"/>
              </w:tcPr>
            </w:tcPrChange>
          </w:tcPr>
          <w:p w14:paraId="29A8EF46" w14:textId="2AE92018" w:rsidR="005B2547" w:rsidRPr="006E1128" w:rsidRDefault="005B2547">
            <w:pPr>
              <w:pStyle w:val="Tablebody"/>
              <w:keepNext/>
              <w:keepLines/>
              <w:autoSpaceDE w:val="0"/>
              <w:autoSpaceDN w:val="0"/>
              <w:adjustRightInd w:val="0"/>
              <w:spacing w:before="40" w:after="40"/>
              <w:jc w:val="center"/>
              <w:rPr>
                <w:rPrChange w:id="4511" w:author="Booth Elysia" w:date="2023-04-20T17:27:00Z">
                  <w:rPr/>
                </w:rPrChange>
              </w:rPr>
              <w:pPrChange w:id="4512" w:author="Booth Elysia" w:date="2023-04-20T17:27:00Z">
                <w:pPr>
                  <w:jc w:val="center"/>
                </w:pPr>
              </w:pPrChange>
            </w:pPr>
            <w:r w:rsidRPr="006E1128">
              <w:rPr>
                <w:rPrChange w:id="4513" w:author="Booth Elysia" w:date="2023-04-20T17:27:00Z">
                  <w:rPr>
                    <w:rFonts w:eastAsia="MS Mincho"/>
                    <w:lang w:eastAsia="ja-JP"/>
                  </w:rPr>
                </w:rPrChange>
              </w:rPr>
              <w:t>linear elastic</w:t>
            </w:r>
          </w:p>
        </w:tc>
        <w:tc>
          <w:tcPr>
            <w:tcW w:w="1418" w:type="dxa"/>
            <w:tcPrChange w:id="4514" w:author="Booth Elysia" w:date="2023-04-20T17:27:00Z">
              <w:tcPr>
                <w:tcW w:w="1418" w:type="dxa"/>
              </w:tcPr>
            </w:tcPrChange>
          </w:tcPr>
          <w:p w14:paraId="50F01D61" w14:textId="66E2D937" w:rsidR="005B2547" w:rsidRPr="006E1128" w:rsidRDefault="005B2547">
            <w:pPr>
              <w:pStyle w:val="Tablebody"/>
              <w:keepNext/>
              <w:keepLines/>
              <w:autoSpaceDE w:val="0"/>
              <w:autoSpaceDN w:val="0"/>
              <w:adjustRightInd w:val="0"/>
              <w:spacing w:before="40" w:after="40"/>
              <w:jc w:val="center"/>
              <w:rPr>
                <w:rPrChange w:id="4515" w:author="Booth Elysia" w:date="2023-04-20T17:27:00Z">
                  <w:rPr/>
                </w:rPrChange>
              </w:rPr>
              <w:pPrChange w:id="4516" w:author="Booth Elysia" w:date="2023-04-20T17:27:00Z">
                <w:pPr>
                  <w:jc w:val="center"/>
                </w:pPr>
              </w:pPrChange>
            </w:pPr>
            <w:r w:rsidRPr="006E1128">
              <w:rPr>
                <w:rPrChange w:id="4517" w:author="Booth Elysia" w:date="2023-04-20T17:27:00Z">
                  <w:rPr>
                    <w:rFonts w:eastAsia="MS Mincho"/>
                    <w:lang w:eastAsia="ja-JP"/>
                  </w:rPr>
                </w:rPrChange>
              </w:rPr>
              <w:t>perfect</w:t>
            </w:r>
          </w:p>
        </w:tc>
      </w:tr>
      <w:tr w:rsidR="005B2547" w:rsidRPr="006E1128" w14:paraId="75871E6A" w14:textId="77777777" w:rsidTr="00251778">
        <w:trPr>
          <w:jc w:val="center"/>
          <w:trPrChange w:id="4518" w:author="Booth Elysia" w:date="2023-04-20T17:27:00Z">
            <w:trPr>
              <w:jc w:val="center"/>
            </w:trPr>
          </w:trPrChange>
        </w:trPr>
        <w:tc>
          <w:tcPr>
            <w:tcW w:w="4859" w:type="dxa"/>
            <w:tcPrChange w:id="4519" w:author="Booth Elysia" w:date="2023-04-20T17:27:00Z">
              <w:tcPr>
                <w:tcW w:w="4503" w:type="dxa"/>
              </w:tcPr>
            </w:tcPrChange>
          </w:tcPr>
          <w:p w14:paraId="7CC688DA" w14:textId="77CA8685" w:rsidR="005B2547" w:rsidRPr="006E1128" w:rsidRDefault="005B2547">
            <w:pPr>
              <w:pStyle w:val="Tablebody"/>
              <w:keepNext/>
              <w:keepLines/>
              <w:autoSpaceDE w:val="0"/>
              <w:autoSpaceDN w:val="0"/>
              <w:adjustRightInd w:val="0"/>
              <w:spacing w:before="40" w:after="40"/>
              <w:jc w:val="center"/>
              <w:rPr>
                <w:rPrChange w:id="4520" w:author="Booth Elysia" w:date="2023-04-20T17:27:00Z">
                  <w:rPr/>
                </w:rPrChange>
              </w:rPr>
              <w:pPrChange w:id="4521" w:author="Booth Elysia" w:date="2023-04-20T17:27:00Z">
                <w:pPr>
                  <w:jc w:val="center"/>
                </w:pPr>
              </w:pPrChange>
            </w:pPr>
            <w:r w:rsidRPr="006E1128">
              <w:rPr>
                <w:rPrChange w:id="4522" w:author="Booth Elysia" w:date="2023-04-20T17:27:00Z">
                  <w:rPr>
                    <w:rFonts w:eastAsia="MS Mincho"/>
                    <w:lang w:eastAsia="ja-JP"/>
                  </w:rPr>
                </w:rPrChange>
              </w:rPr>
              <w:t>Linear bifurcation (eigenvalue) analysis (LBA)</w:t>
            </w:r>
          </w:p>
        </w:tc>
        <w:tc>
          <w:tcPr>
            <w:tcW w:w="1559" w:type="dxa"/>
            <w:tcPrChange w:id="4523" w:author="Booth Elysia" w:date="2023-04-20T17:27:00Z">
              <w:tcPr>
                <w:tcW w:w="1559" w:type="dxa"/>
              </w:tcPr>
            </w:tcPrChange>
          </w:tcPr>
          <w:p w14:paraId="677D1412" w14:textId="5E5FA942" w:rsidR="005B2547" w:rsidRPr="006E1128" w:rsidRDefault="005B2547">
            <w:pPr>
              <w:pStyle w:val="Tablebody"/>
              <w:keepNext/>
              <w:keepLines/>
              <w:autoSpaceDE w:val="0"/>
              <w:autoSpaceDN w:val="0"/>
              <w:adjustRightInd w:val="0"/>
              <w:spacing w:before="40" w:after="40"/>
              <w:jc w:val="center"/>
              <w:rPr>
                <w:rPrChange w:id="4524" w:author="Booth Elysia" w:date="2023-04-20T17:27:00Z">
                  <w:rPr/>
                </w:rPrChange>
              </w:rPr>
              <w:pPrChange w:id="4525" w:author="Booth Elysia" w:date="2023-04-20T17:27:00Z">
                <w:pPr>
                  <w:jc w:val="center"/>
                </w:pPr>
              </w:pPrChange>
            </w:pPr>
            <w:r w:rsidRPr="006E1128">
              <w:rPr>
                <w:rPrChange w:id="4526" w:author="Booth Elysia" w:date="2023-04-20T17:27:00Z">
                  <w:rPr>
                    <w:rFonts w:eastAsia="MS Mincho"/>
                    <w:lang w:eastAsia="ja-JP"/>
                  </w:rPr>
                </w:rPrChange>
              </w:rPr>
              <w:t>bifurcation</w:t>
            </w:r>
          </w:p>
        </w:tc>
        <w:tc>
          <w:tcPr>
            <w:tcW w:w="1559" w:type="dxa"/>
            <w:tcPrChange w:id="4527" w:author="Booth Elysia" w:date="2023-04-20T17:27:00Z">
              <w:tcPr>
                <w:tcW w:w="1559" w:type="dxa"/>
              </w:tcPr>
            </w:tcPrChange>
          </w:tcPr>
          <w:p w14:paraId="4477E090" w14:textId="09A4F9C7" w:rsidR="005B2547" w:rsidRPr="006E1128" w:rsidRDefault="005B2547">
            <w:pPr>
              <w:pStyle w:val="Tablebody"/>
              <w:keepNext/>
              <w:keepLines/>
              <w:autoSpaceDE w:val="0"/>
              <w:autoSpaceDN w:val="0"/>
              <w:adjustRightInd w:val="0"/>
              <w:spacing w:before="40" w:after="40"/>
              <w:jc w:val="center"/>
              <w:rPr>
                <w:rPrChange w:id="4528" w:author="Booth Elysia" w:date="2023-04-20T17:27:00Z">
                  <w:rPr/>
                </w:rPrChange>
              </w:rPr>
              <w:pPrChange w:id="4529" w:author="Booth Elysia" w:date="2023-04-20T17:27:00Z">
                <w:pPr>
                  <w:jc w:val="center"/>
                </w:pPr>
              </w:pPrChange>
            </w:pPr>
            <w:r w:rsidRPr="006E1128">
              <w:rPr>
                <w:rPrChange w:id="4530" w:author="Booth Elysia" w:date="2023-04-20T17:27:00Z">
                  <w:rPr>
                    <w:rFonts w:eastAsia="MS Mincho"/>
                    <w:lang w:eastAsia="ja-JP"/>
                  </w:rPr>
                </w:rPrChange>
              </w:rPr>
              <w:t>linear elastic</w:t>
            </w:r>
          </w:p>
        </w:tc>
        <w:tc>
          <w:tcPr>
            <w:tcW w:w="1418" w:type="dxa"/>
            <w:tcPrChange w:id="4531" w:author="Booth Elysia" w:date="2023-04-20T17:27:00Z">
              <w:tcPr>
                <w:tcW w:w="1418" w:type="dxa"/>
              </w:tcPr>
            </w:tcPrChange>
          </w:tcPr>
          <w:p w14:paraId="45EECEFA" w14:textId="5B3F2FB3" w:rsidR="005B2547" w:rsidRPr="006E1128" w:rsidRDefault="005B2547">
            <w:pPr>
              <w:pStyle w:val="Tablebody"/>
              <w:keepNext/>
              <w:keepLines/>
              <w:autoSpaceDE w:val="0"/>
              <w:autoSpaceDN w:val="0"/>
              <w:adjustRightInd w:val="0"/>
              <w:spacing w:before="40" w:after="40"/>
              <w:jc w:val="center"/>
              <w:rPr>
                <w:rPrChange w:id="4532" w:author="Booth Elysia" w:date="2023-04-20T17:27:00Z">
                  <w:rPr/>
                </w:rPrChange>
              </w:rPr>
              <w:pPrChange w:id="4533" w:author="Booth Elysia" w:date="2023-04-20T17:27:00Z">
                <w:pPr>
                  <w:jc w:val="center"/>
                </w:pPr>
              </w:pPrChange>
            </w:pPr>
            <w:r w:rsidRPr="006E1128">
              <w:rPr>
                <w:rPrChange w:id="4534" w:author="Booth Elysia" w:date="2023-04-20T17:27:00Z">
                  <w:rPr>
                    <w:rFonts w:eastAsia="MS Mincho"/>
                    <w:lang w:eastAsia="ja-JP"/>
                  </w:rPr>
                </w:rPrChange>
              </w:rPr>
              <w:t>perfect</w:t>
            </w:r>
          </w:p>
        </w:tc>
      </w:tr>
      <w:tr w:rsidR="005B2547" w:rsidRPr="006E1128" w14:paraId="7FCC1BC0" w14:textId="77777777" w:rsidTr="00251778">
        <w:trPr>
          <w:jc w:val="center"/>
          <w:trPrChange w:id="4535" w:author="Booth Elysia" w:date="2023-04-20T17:27:00Z">
            <w:trPr>
              <w:jc w:val="center"/>
            </w:trPr>
          </w:trPrChange>
        </w:trPr>
        <w:tc>
          <w:tcPr>
            <w:tcW w:w="4859" w:type="dxa"/>
            <w:tcPrChange w:id="4536" w:author="Booth Elysia" w:date="2023-04-20T17:27:00Z">
              <w:tcPr>
                <w:tcW w:w="4503" w:type="dxa"/>
              </w:tcPr>
            </w:tcPrChange>
          </w:tcPr>
          <w:p w14:paraId="5BA6C14A" w14:textId="7D482A1F" w:rsidR="005B2547" w:rsidRPr="006E1128" w:rsidRDefault="005B2547">
            <w:pPr>
              <w:pStyle w:val="Tablebody"/>
              <w:keepNext/>
              <w:keepLines/>
              <w:autoSpaceDE w:val="0"/>
              <w:autoSpaceDN w:val="0"/>
              <w:adjustRightInd w:val="0"/>
              <w:spacing w:before="40" w:after="40"/>
              <w:jc w:val="center"/>
              <w:rPr>
                <w:rPrChange w:id="4537" w:author="Booth Elysia" w:date="2023-04-20T17:27:00Z">
                  <w:rPr/>
                </w:rPrChange>
              </w:rPr>
              <w:pPrChange w:id="4538" w:author="Booth Elysia" w:date="2023-04-20T17:27:00Z">
                <w:pPr>
                  <w:jc w:val="center"/>
                </w:pPr>
              </w:pPrChange>
            </w:pPr>
            <w:r w:rsidRPr="006E1128">
              <w:rPr>
                <w:rPrChange w:id="4539" w:author="Booth Elysia" w:date="2023-04-20T17:27:00Z">
                  <w:rPr>
                    <w:rFonts w:eastAsia="MS Mincho"/>
                    <w:lang w:eastAsia="ja-JP"/>
                  </w:rPr>
                </w:rPrChange>
              </w:rPr>
              <w:t>Materially non-linear analysis (MNA)</w:t>
            </w:r>
          </w:p>
        </w:tc>
        <w:tc>
          <w:tcPr>
            <w:tcW w:w="1559" w:type="dxa"/>
            <w:tcPrChange w:id="4540" w:author="Booth Elysia" w:date="2023-04-20T17:27:00Z">
              <w:tcPr>
                <w:tcW w:w="1559" w:type="dxa"/>
              </w:tcPr>
            </w:tcPrChange>
          </w:tcPr>
          <w:p w14:paraId="27522C98" w14:textId="1AF622D1" w:rsidR="005B2547" w:rsidRPr="006E1128" w:rsidRDefault="005B2547">
            <w:pPr>
              <w:pStyle w:val="Tablebody"/>
              <w:keepNext/>
              <w:keepLines/>
              <w:autoSpaceDE w:val="0"/>
              <w:autoSpaceDN w:val="0"/>
              <w:adjustRightInd w:val="0"/>
              <w:spacing w:before="40" w:after="40"/>
              <w:jc w:val="center"/>
              <w:rPr>
                <w:rPrChange w:id="4541" w:author="Booth Elysia" w:date="2023-04-20T17:27:00Z">
                  <w:rPr/>
                </w:rPrChange>
              </w:rPr>
              <w:pPrChange w:id="4542" w:author="Booth Elysia" w:date="2023-04-20T17:27:00Z">
                <w:pPr>
                  <w:jc w:val="center"/>
                </w:pPr>
              </w:pPrChange>
            </w:pPr>
            <w:r w:rsidRPr="006E1128">
              <w:rPr>
                <w:rPrChange w:id="4543" w:author="Booth Elysia" w:date="2023-04-20T17:27:00Z">
                  <w:rPr>
                    <w:rFonts w:eastAsia="MS Mincho"/>
                    <w:lang w:eastAsia="ja-JP"/>
                  </w:rPr>
                </w:rPrChange>
              </w:rPr>
              <w:t>linear</w:t>
            </w:r>
          </w:p>
        </w:tc>
        <w:tc>
          <w:tcPr>
            <w:tcW w:w="1559" w:type="dxa"/>
            <w:tcPrChange w:id="4544" w:author="Booth Elysia" w:date="2023-04-20T17:27:00Z">
              <w:tcPr>
                <w:tcW w:w="1559" w:type="dxa"/>
              </w:tcPr>
            </w:tcPrChange>
          </w:tcPr>
          <w:p w14:paraId="16858E99" w14:textId="1EF1A110" w:rsidR="005B2547" w:rsidRPr="006E1128" w:rsidRDefault="005B2547">
            <w:pPr>
              <w:pStyle w:val="Tablebody"/>
              <w:keepNext/>
              <w:keepLines/>
              <w:autoSpaceDE w:val="0"/>
              <w:autoSpaceDN w:val="0"/>
              <w:adjustRightInd w:val="0"/>
              <w:spacing w:before="40" w:after="40"/>
              <w:jc w:val="center"/>
              <w:rPr>
                <w:rPrChange w:id="4545" w:author="Booth Elysia" w:date="2023-04-20T17:27:00Z">
                  <w:rPr/>
                </w:rPrChange>
              </w:rPr>
              <w:pPrChange w:id="4546" w:author="Booth Elysia" w:date="2023-04-20T17:27:00Z">
                <w:pPr>
                  <w:jc w:val="center"/>
                </w:pPr>
              </w:pPrChange>
            </w:pPr>
            <w:r w:rsidRPr="006E1128">
              <w:rPr>
                <w:rPrChange w:id="4547" w:author="Booth Elysia" w:date="2023-04-20T17:27:00Z">
                  <w:rPr>
                    <w:rFonts w:eastAsia="MS Mincho"/>
                    <w:lang w:eastAsia="ja-JP"/>
                  </w:rPr>
                </w:rPrChange>
              </w:rPr>
              <w:t>elastic-plastic</w:t>
            </w:r>
            <w:del w:id="4548" w:author="Booth Elysia" w:date="2023-04-20T17:27:00Z">
              <w:r w:rsidR="00EF118D" w:rsidRPr="00280403">
                <w:delText xml:space="preserve"> </w:delText>
              </w:r>
            </w:del>
          </w:p>
        </w:tc>
        <w:tc>
          <w:tcPr>
            <w:tcW w:w="1418" w:type="dxa"/>
            <w:tcPrChange w:id="4549" w:author="Booth Elysia" w:date="2023-04-20T17:27:00Z">
              <w:tcPr>
                <w:tcW w:w="1418" w:type="dxa"/>
              </w:tcPr>
            </w:tcPrChange>
          </w:tcPr>
          <w:p w14:paraId="1CBC5315" w14:textId="0FBE4878" w:rsidR="005B2547" w:rsidRPr="006E1128" w:rsidRDefault="005B2547">
            <w:pPr>
              <w:pStyle w:val="Tablebody"/>
              <w:keepNext/>
              <w:keepLines/>
              <w:autoSpaceDE w:val="0"/>
              <w:autoSpaceDN w:val="0"/>
              <w:adjustRightInd w:val="0"/>
              <w:spacing w:before="40" w:after="40"/>
              <w:jc w:val="center"/>
              <w:rPr>
                <w:rPrChange w:id="4550" w:author="Booth Elysia" w:date="2023-04-20T17:27:00Z">
                  <w:rPr/>
                </w:rPrChange>
              </w:rPr>
              <w:pPrChange w:id="4551" w:author="Booth Elysia" w:date="2023-04-20T17:27:00Z">
                <w:pPr>
                  <w:jc w:val="center"/>
                </w:pPr>
              </w:pPrChange>
            </w:pPr>
            <w:r w:rsidRPr="006E1128">
              <w:rPr>
                <w:rPrChange w:id="4552" w:author="Booth Elysia" w:date="2023-04-20T17:27:00Z">
                  <w:rPr>
                    <w:rFonts w:eastAsia="MS Mincho"/>
                    <w:lang w:eastAsia="ja-JP"/>
                  </w:rPr>
                </w:rPrChange>
              </w:rPr>
              <w:t>perfect</w:t>
            </w:r>
          </w:p>
        </w:tc>
      </w:tr>
      <w:tr w:rsidR="005B2547" w:rsidRPr="006E1128" w14:paraId="4958A2AE" w14:textId="77777777" w:rsidTr="00251778">
        <w:trPr>
          <w:jc w:val="center"/>
          <w:trPrChange w:id="4553" w:author="Booth Elysia" w:date="2023-04-20T17:27:00Z">
            <w:trPr>
              <w:jc w:val="center"/>
            </w:trPr>
          </w:trPrChange>
        </w:trPr>
        <w:tc>
          <w:tcPr>
            <w:tcW w:w="4859" w:type="dxa"/>
            <w:tcPrChange w:id="4554" w:author="Booth Elysia" w:date="2023-04-20T17:27:00Z">
              <w:tcPr>
                <w:tcW w:w="4503" w:type="dxa"/>
              </w:tcPr>
            </w:tcPrChange>
          </w:tcPr>
          <w:p w14:paraId="54518DC2" w14:textId="59CE8E58" w:rsidR="005B2547" w:rsidRPr="006E1128" w:rsidRDefault="005B2547">
            <w:pPr>
              <w:pStyle w:val="Tablebody"/>
              <w:keepNext/>
              <w:keepLines/>
              <w:autoSpaceDE w:val="0"/>
              <w:autoSpaceDN w:val="0"/>
              <w:adjustRightInd w:val="0"/>
              <w:spacing w:before="40" w:after="40"/>
              <w:jc w:val="center"/>
              <w:rPr>
                <w:rPrChange w:id="4555" w:author="Booth Elysia" w:date="2023-04-20T17:27:00Z">
                  <w:rPr/>
                </w:rPrChange>
              </w:rPr>
              <w:pPrChange w:id="4556" w:author="Booth Elysia" w:date="2023-04-20T17:27:00Z">
                <w:pPr>
                  <w:jc w:val="center"/>
                </w:pPr>
              </w:pPrChange>
            </w:pPr>
            <w:r w:rsidRPr="006E1128">
              <w:rPr>
                <w:rPrChange w:id="4557" w:author="Booth Elysia" w:date="2023-04-20T17:27:00Z">
                  <w:rPr>
                    <w:rFonts w:eastAsia="MS Mincho"/>
                    <w:lang w:eastAsia="ja-JP"/>
                  </w:rPr>
                </w:rPrChange>
              </w:rPr>
              <w:t>Geometrically non-linear analysis (GNA)</w:t>
            </w:r>
          </w:p>
        </w:tc>
        <w:tc>
          <w:tcPr>
            <w:tcW w:w="1559" w:type="dxa"/>
            <w:tcPrChange w:id="4558" w:author="Booth Elysia" w:date="2023-04-20T17:27:00Z">
              <w:tcPr>
                <w:tcW w:w="1559" w:type="dxa"/>
              </w:tcPr>
            </w:tcPrChange>
          </w:tcPr>
          <w:p w14:paraId="57B832CD" w14:textId="10B7591E" w:rsidR="005B2547" w:rsidRPr="006E1128" w:rsidRDefault="005B2547">
            <w:pPr>
              <w:pStyle w:val="Tablebody"/>
              <w:keepNext/>
              <w:keepLines/>
              <w:autoSpaceDE w:val="0"/>
              <w:autoSpaceDN w:val="0"/>
              <w:adjustRightInd w:val="0"/>
              <w:spacing w:before="40" w:after="40"/>
              <w:jc w:val="center"/>
              <w:rPr>
                <w:rPrChange w:id="4559" w:author="Booth Elysia" w:date="2023-04-20T17:27:00Z">
                  <w:rPr/>
                </w:rPrChange>
              </w:rPr>
              <w:pPrChange w:id="4560" w:author="Booth Elysia" w:date="2023-04-20T17:27:00Z">
                <w:pPr>
                  <w:jc w:val="center"/>
                </w:pPr>
              </w:pPrChange>
            </w:pPr>
            <w:r w:rsidRPr="006E1128">
              <w:rPr>
                <w:rPrChange w:id="4561" w:author="Booth Elysia" w:date="2023-04-20T17:27:00Z">
                  <w:rPr>
                    <w:rFonts w:eastAsia="MS Mincho"/>
                    <w:lang w:eastAsia="ja-JP"/>
                  </w:rPr>
                </w:rPrChange>
              </w:rPr>
              <w:t>non-linear</w:t>
            </w:r>
          </w:p>
        </w:tc>
        <w:tc>
          <w:tcPr>
            <w:tcW w:w="1559" w:type="dxa"/>
            <w:tcPrChange w:id="4562" w:author="Booth Elysia" w:date="2023-04-20T17:27:00Z">
              <w:tcPr>
                <w:tcW w:w="1559" w:type="dxa"/>
              </w:tcPr>
            </w:tcPrChange>
          </w:tcPr>
          <w:p w14:paraId="5081CED1" w14:textId="03706B01" w:rsidR="005B2547" w:rsidRPr="006E1128" w:rsidRDefault="005B2547">
            <w:pPr>
              <w:pStyle w:val="Tablebody"/>
              <w:keepNext/>
              <w:keepLines/>
              <w:autoSpaceDE w:val="0"/>
              <w:autoSpaceDN w:val="0"/>
              <w:adjustRightInd w:val="0"/>
              <w:spacing w:before="40" w:after="40"/>
              <w:jc w:val="center"/>
              <w:rPr>
                <w:rPrChange w:id="4563" w:author="Booth Elysia" w:date="2023-04-20T17:27:00Z">
                  <w:rPr/>
                </w:rPrChange>
              </w:rPr>
              <w:pPrChange w:id="4564" w:author="Booth Elysia" w:date="2023-04-20T17:27:00Z">
                <w:pPr>
                  <w:jc w:val="center"/>
                </w:pPr>
              </w:pPrChange>
            </w:pPr>
            <w:r w:rsidRPr="006E1128">
              <w:rPr>
                <w:rPrChange w:id="4565" w:author="Booth Elysia" w:date="2023-04-20T17:27:00Z">
                  <w:rPr>
                    <w:rFonts w:eastAsia="MS Mincho"/>
                    <w:lang w:eastAsia="ja-JP"/>
                  </w:rPr>
                </w:rPrChange>
              </w:rPr>
              <w:t>linear elastic</w:t>
            </w:r>
          </w:p>
        </w:tc>
        <w:tc>
          <w:tcPr>
            <w:tcW w:w="1418" w:type="dxa"/>
            <w:tcPrChange w:id="4566" w:author="Booth Elysia" w:date="2023-04-20T17:27:00Z">
              <w:tcPr>
                <w:tcW w:w="1418" w:type="dxa"/>
              </w:tcPr>
            </w:tcPrChange>
          </w:tcPr>
          <w:p w14:paraId="1EE81ACB" w14:textId="2DA4AB5C" w:rsidR="005B2547" w:rsidRPr="006E1128" w:rsidRDefault="005B2547">
            <w:pPr>
              <w:pStyle w:val="Tablebody"/>
              <w:keepNext/>
              <w:keepLines/>
              <w:autoSpaceDE w:val="0"/>
              <w:autoSpaceDN w:val="0"/>
              <w:adjustRightInd w:val="0"/>
              <w:spacing w:before="40" w:after="40"/>
              <w:jc w:val="center"/>
              <w:rPr>
                <w:rPrChange w:id="4567" w:author="Booth Elysia" w:date="2023-04-20T17:27:00Z">
                  <w:rPr/>
                </w:rPrChange>
              </w:rPr>
              <w:pPrChange w:id="4568" w:author="Booth Elysia" w:date="2023-04-20T17:27:00Z">
                <w:pPr>
                  <w:jc w:val="center"/>
                </w:pPr>
              </w:pPrChange>
            </w:pPr>
            <w:r w:rsidRPr="006E1128">
              <w:rPr>
                <w:rPrChange w:id="4569" w:author="Booth Elysia" w:date="2023-04-20T17:27:00Z">
                  <w:rPr>
                    <w:rFonts w:eastAsia="MS Mincho"/>
                    <w:lang w:eastAsia="ja-JP"/>
                  </w:rPr>
                </w:rPrChange>
              </w:rPr>
              <w:t>perfect</w:t>
            </w:r>
          </w:p>
        </w:tc>
      </w:tr>
      <w:tr w:rsidR="005B2547" w:rsidRPr="006E1128" w14:paraId="61D127F9" w14:textId="77777777" w:rsidTr="00251778">
        <w:trPr>
          <w:jc w:val="center"/>
          <w:trPrChange w:id="4570" w:author="Booth Elysia" w:date="2023-04-20T17:27:00Z">
            <w:trPr>
              <w:jc w:val="center"/>
            </w:trPr>
          </w:trPrChange>
        </w:trPr>
        <w:tc>
          <w:tcPr>
            <w:tcW w:w="4859" w:type="dxa"/>
            <w:tcPrChange w:id="4571" w:author="Booth Elysia" w:date="2023-04-20T17:27:00Z">
              <w:tcPr>
                <w:tcW w:w="4503" w:type="dxa"/>
              </w:tcPr>
            </w:tcPrChange>
          </w:tcPr>
          <w:p w14:paraId="6865CB3E" w14:textId="547C80DC" w:rsidR="005B2547" w:rsidRPr="006E1128" w:rsidRDefault="005B2547">
            <w:pPr>
              <w:pStyle w:val="Tablebody"/>
              <w:keepNext/>
              <w:keepLines/>
              <w:autoSpaceDE w:val="0"/>
              <w:autoSpaceDN w:val="0"/>
              <w:adjustRightInd w:val="0"/>
              <w:spacing w:before="40" w:after="40"/>
              <w:jc w:val="center"/>
              <w:rPr>
                <w:rPrChange w:id="4572" w:author="Booth Elysia" w:date="2023-04-20T17:27:00Z">
                  <w:rPr/>
                </w:rPrChange>
              </w:rPr>
              <w:pPrChange w:id="4573" w:author="Booth Elysia" w:date="2023-04-20T17:27:00Z">
                <w:pPr>
                  <w:jc w:val="center"/>
                </w:pPr>
              </w:pPrChange>
            </w:pPr>
            <w:r w:rsidRPr="006E1128">
              <w:rPr>
                <w:rPrChange w:id="4574" w:author="Booth Elysia" w:date="2023-04-20T17:27:00Z">
                  <w:rPr>
                    <w:rFonts w:eastAsia="MS Mincho"/>
                    <w:lang w:eastAsia="ja-JP"/>
                  </w:rPr>
                </w:rPrChange>
              </w:rPr>
              <w:t>Geometrically and materially non-linear analysis (GMNA)</w:t>
            </w:r>
          </w:p>
        </w:tc>
        <w:tc>
          <w:tcPr>
            <w:tcW w:w="1559" w:type="dxa"/>
            <w:tcPrChange w:id="4575" w:author="Booth Elysia" w:date="2023-04-20T17:27:00Z">
              <w:tcPr>
                <w:tcW w:w="1559" w:type="dxa"/>
              </w:tcPr>
            </w:tcPrChange>
          </w:tcPr>
          <w:p w14:paraId="24330827" w14:textId="071C1770" w:rsidR="005B2547" w:rsidRPr="006E1128" w:rsidRDefault="005B2547">
            <w:pPr>
              <w:pStyle w:val="Tablebody"/>
              <w:keepNext/>
              <w:keepLines/>
              <w:autoSpaceDE w:val="0"/>
              <w:autoSpaceDN w:val="0"/>
              <w:adjustRightInd w:val="0"/>
              <w:spacing w:before="40" w:after="40"/>
              <w:jc w:val="center"/>
              <w:rPr>
                <w:rPrChange w:id="4576" w:author="Booth Elysia" w:date="2023-04-20T17:27:00Z">
                  <w:rPr/>
                </w:rPrChange>
              </w:rPr>
              <w:pPrChange w:id="4577" w:author="Booth Elysia" w:date="2023-04-20T17:27:00Z">
                <w:pPr>
                  <w:jc w:val="center"/>
                </w:pPr>
              </w:pPrChange>
            </w:pPr>
            <w:r w:rsidRPr="006E1128">
              <w:rPr>
                <w:rPrChange w:id="4578" w:author="Booth Elysia" w:date="2023-04-20T17:27:00Z">
                  <w:rPr>
                    <w:rFonts w:eastAsia="MS Mincho"/>
                    <w:lang w:eastAsia="ja-JP"/>
                  </w:rPr>
                </w:rPrChange>
              </w:rPr>
              <w:t>non-linear</w:t>
            </w:r>
          </w:p>
        </w:tc>
        <w:tc>
          <w:tcPr>
            <w:tcW w:w="1559" w:type="dxa"/>
            <w:tcPrChange w:id="4579" w:author="Booth Elysia" w:date="2023-04-20T17:27:00Z">
              <w:tcPr>
                <w:tcW w:w="1559" w:type="dxa"/>
              </w:tcPr>
            </w:tcPrChange>
          </w:tcPr>
          <w:p w14:paraId="54CC98F5" w14:textId="7FE1FCF2" w:rsidR="005B2547" w:rsidRPr="006E1128" w:rsidRDefault="005B2547">
            <w:pPr>
              <w:pStyle w:val="Tablebody"/>
              <w:keepNext/>
              <w:keepLines/>
              <w:autoSpaceDE w:val="0"/>
              <w:autoSpaceDN w:val="0"/>
              <w:adjustRightInd w:val="0"/>
              <w:spacing w:before="40" w:after="40"/>
              <w:jc w:val="center"/>
              <w:rPr>
                <w:rPrChange w:id="4580" w:author="Booth Elysia" w:date="2023-04-20T17:27:00Z">
                  <w:rPr/>
                </w:rPrChange>
              </w:rPr>
              <w:pPrChange w:id="4581" w:author="Booth Elysia" w:date="2023-04-20T17:27:00Z">
                <w:pPr>
                  <w:jc w:val="center"/>
                </w:pPr>
              </w:pPrChange>
            </w:pPr>
            <w:r w:rsidRPr="006E1128">
              <w:rPr>
                <w:rPrChange w:id="4582" w:author="Booth Elysia" w:date="2023-04-20T17:27:00Z">
                  <w:rPr>
                    <w:rFonts w:eastAsia="MS Mincho"/>
                    <w:lang w:eastAsia="ja-JP"/>
                  </w:rPr>
                </w:rPrChange>
              </w:rPr>
              <w:t>non-linear</w:t>
            </w:r>
          </w:p>
        </w:tc>
        <w:tc>
          <w:tcPr>
            <w:tcW w:w="1418" w:type="dxa"/>
            <w:tcPrChange w:id="4583" w:author="Booth Elysia" w:date="2023-04-20T17:27:00Z">
              <w:tcPr>
                <w:tcW w:w="1418" w:type="dxa"/>
              </w:tcPr>
            </w:tcPrChange>
          </w:tcPr>
          <w:p w14:paraId="4814D235" w14:textId="3C9C5ED1" w:rsidR="005B2547" w:rsidRPr="006E1128" w:rsidRDefault="005B2547">
            <w:pPr>
              <w:pStyle w:val="Tablebody"/>
              <w:keepNext/>
              <w:keepLines/>
              <w:autoSpaceDE w:val="0"/>
              <w:autoSpaceDN w:val="0"/>
              <w:adjustRightInd w:val="0"/>
              <w:spacing w:before="40" w:after="40"/>
              <w:jc w:val="center"/>
              <w:rPr>
                <w:rPrChange w:id="4584" w:author="Booth Elysia" w:date="2023-04-20T17:27:00Z">
                  <w:rPr/>
                </w:rPrChange>
              </w:rPr>
              <w:pPrChange w:id="4585" w:author="Booth Elysia" w:date="2023-04-20T17:27:00Z">
                <w:pPr>
                  <w:jc w:val="center"/>
                </w:pPr>
              </w:pPrChange>
            </w:pPr>
            <w:r w:rsidRPr="006E1128">
              <w:rPr>
                <w:rPrChange w:id="4586" w:author="Booth Elysia" w:date="2023-04-20T17:27:00Z">
                  <w:rPr>
                    <w:rFonts w:eastAsia="MS Mincho"/>
                    <w:lang w:eastAsia="ja-JP"/>
                  </w:rPr>
                </w:rPrChange>
              </w:rPr>
              <w:t>perfect</w:t>
            </w:r>
          </w:p>
        </w:tc>
      </w:tr>
      <w:tr w:rsidR="005B2547" w:rsidRPr="006E1128" w14:paraId="2A63F8A6" w14:textId="77777777" w:rsidTr="00251778">
        <w:trPr>
          <w:jc w:val="center"/>
          <w:trPrChange w:id="4587" w:author="Booth Elysia" w:date="2023-04-20T17:27:00Z">
            <w:trPr>
              <w:jc w:val="center"/>
            </w:trPr>
          </w:trPrChange>
        </w:trPr>
        <w:tc>
          <w:tcPr>
            <w:tcW w:w="4859" w:type="dxa"/>
            <w:tcPrChange w:id="4588" w:author="Booth Elysia" w:date="2023-04-20T17:27:00Z">
              <w:tcPr>
                <w:tcW w:w="4503" w:type="dxa"/>
              </w:tcPr>
            </w:tcPrChange>
          </w:tcPr>
          <w:p w14:paraId="2FF76ACD" w14:textId="1C4CAAA4" w:rsidR="005B2547" w:rsidRPr="006E1128" w:rsidRDefault="005B2547">
            <w:pPr>
              <w:pStyle w:val="Tablebody"/>
              <w:autoSpaceDE w:val="0"/>
              <w:autoSpaceDN w:val="0"/>
              <w:adjustRightInd w:val="0"/>
              <w:spacing w:before="40" w:after="40"/>
              <w:jc w:val="center"/>
              <w:rPr>
                <w:rPrChange w:id="4589" w:author="Booth Elysia" w:date="2023-04-20T17:27:00Z">
                  <w:rPr/>
                </w:rPrChange>
              </w:rPr>
              <w:pPrChange w:id="4590" w:author="Booth Elysia" w:date="2023-04-20T17:27:00Z">
                <w:pPr>
                  <w:jc w:val="center"/>
                </w:pPr>
              </w:pPrChange>
            </w:pPr>
            <w:r w:rsidRPr="006E1128">
              <w:rPr>
                <w:rPrChange w:id="4591" w:author="Booth Elysia" w:date="2023-04-20T17:27:00Z">
                  <w:rPr>
                    <w:rFonts w:eastAsia="MS Mincho"/>
                    <w:lang w:eastAsia="ja-JP"/>
                  </w:rPr>
                </w:rPrChange>
              </w:rPr>
              <w:t>Geometrically non-linear elastic analysis with imperfections (GNIA)</w:t>
            </w:r>
          </w:p>
        </w:tc>
        <w:tc>
          <w:tcPr>
            <w:tcW w:w="1559" w:type="dxa"/>
            <w:tcPrChange w:id="4592" w:author="Booth Elysia" w:date="2023-04-20T17:27:00Z">
              <w:tcPr>
                <w:tcW w:w="1559" w:type="dxa"/>
              </w:tcPr>
            </w:tcPrChange>
          </w:tcPr>
          <w:p w14:paraId="41C9112A" w14:textId="2744DB67" w:rsidR="005B2547" w:rsidRPr="006E1128" w:rsidRDefault="005B2547">
            <w:pPr>
              <w:pStyle w:val="Tablebody"/>
              <w:autoSpaceDE w:val="0"/>
              <w:autoSpaceDN w:val="0"/>
              <w:adjustRightInd w:val="0"/>
              <w:spacing w:before="40" w:after="40"/>
              <w:jc w:val="center"/>
              <w:rPr>
                <w:rPrChange w:id="4593" w:author="Booth Elysia" w:date="2023-04-20T17:27:00Z">
                  <w:rPr/>
                </w:rPrChange>
              </w:rPr>
              <w:pPrChange w:id="4594" w:author="Booth Elysia" w:date="2023-04-20T17:27:00Z">
                <w:pPr>
                  <w:jc w:val="center"/>
                </w:pPr>
              </w:pPrChange>
            </w:pPr>
            <w:r w:rsidRPr="006E1128">
              <w:rPr>
                <w:rPrChange w:id="4595" w:author="Booth Elysia" w:date="2023-04-20T17:27:00Z">
                  <w:rPr>
                    <w:rFonts w:eastAsia="MS Mincho"/>
                    <w:lang w:eastAsia="ja-JP"/>
                  </w:rPr>
                </w:rPrChange>
              </w:rPr>
              <w:t>non-linear</w:t>
            </w:r>
          </w:p>
        </w:tc>
        <w:tc>
          <w:tcPr>
            <w:tcW w:w="1559" w:type="dxa"/>
            <w:tcPrChange w:id="4596" w:author="Booth Elysia" w:date="2023-04-20T17:27:00Z">
              <w:tcPr>
                <w:tcW w:w="1559" w:type="dxa"/>
              </w:tcPr>
            </w:tcPrChange>
          </w:tcPr>
          <w:p w14:paraId="59A4582A" w14:textId="457F2942" w:rsidR="005B2547" w:rsidRPr="006E1128" w:rsidRDefault="005B2547">
            <w:pPr>
              <w:pStyle w:val="Tablebody"/>
              <w:autoSpaceDE w:val="0"/>
              <w:autoSpaceDN w:val="0"/>
              <w:adjustRightInd w:val="0"/>
              <w:spacing w:before="40" w:after="40"/>
              <w:jc w:val="center"/>
              <w:rPr>
                <w:rPrChange w:id="4597" w:author="Booth Elysia" w:date="2023-04-20T17:27:00Z">
                  <w:rPr/>
                </w:rPrChange>
              </w:rPr>
              <w:pPrChange w:id="4598" w:author="Booth Elysia" w:date="2023-04-20T17:27:00Z">
                <w:pPr>
                  <w:jc w:val="center"/>
                </w:pPr>
              </w:pPrChange>
            </w:pPr>
            <w:r w:rsidRPr="006E1128">
              <w:rPr>
                <w:rPrChange w:id="4599" w:author="Booth Elysia" w:date="2023-04-20T17:27:00Z">
                  <w:rPr>
                    <w:rFonts w:eastAsia="MS Mincho"/>
                    <w:lang w:eastAsia="ja-JP"/>
                  </w:rPr>
                </w:rPrChange>
              </w:rPr>
              <w:t>linear elastic</w:t>
            </w:r>
          </w:p>
        </w:tc>
        <w:tc>
          <w:tcPr>
            <w:tcW w:w="1418" w:type="dxa"/>
            <w:tcPrChange w:id="4600" w:author="Booth Elysia" w:date="2023-04-20T17:27:00Z">
              <w:tcPr>
                <w:tcW w:w="1418" w:type="dxa"/>
              </w:tcPr>
            </w:tcPrChange>
          </w:tcPr>
          <w:p w14:paraId="10D73048" w14:textId="111C5481" w:rsidR="005B2547" w:rsidRPr="006E1128" w:rsidRDefault="005B2547">
            <w:pPr>
              <w:pStyle w:val="Tablebody"/>
              <w:autoSpaceDE w:val="0"/>
              <w:autoSpaceDN w:val="0"/>
              <w:adjustRightInd w:val="0"/>
              <w:spacing w:before="40" w:after="40"/>
              <w:jc w:val="center"/>
              <w:rPr>
                <w:rPrChange w:id="4601" w:author="Booth Elysia" w:date="2023-04-20T17:27:00Z">
                  <w:rPr/>
                </w:rPrChange>
              </w:rPr>
              <w:pPrChange w:id="4602" w:author="Booth Elysia" w:date="2023-04-20T17:27:00Z">
                <w:pPr>
                  <w:jc w:val="center"/>
                </w:pPr>
              </w:pPrChange>
            </w:pPr>
            <w:r w:rsidRPr="006E1128">
              <w:rPr>
                <w:rPrChange w:id="4603" w:author="Booth Elysia" w:date="2023-04-20T17:27:00Z">
                  <w:rPr>
                    <w:rFonts w:eastAsia="MS Mincho"/>
                    <w:lang w:eastAsia="ja-JP"/>
                  </w:rPr>
                </w:rPrChange>
              </w:rPr>
              <w:t>imperfect</w:t>
            </w:r>
          </w:p>
        </w:tc>
      </w:tr>
      <w:tr w:rsidR="005B2547" w:rsidRPr="006E1128" w14:paraId="3736573B" w14:textId="77777777" w:rsidTr="00251778">
        <w:trPr>
          <w:jc w:val="center"/>
          <w:trPrChange w:id="4604" w:author="Booth Elysia" w:date="2023-04-20T17:27:00Z">
            <w:trPr>
              <w:jc w:val="center"/>
            </w:trPr>
          </w:trPrChange>
        </w:trPr>
        <w:tc>
          <w:tcPr>
            <w:tcW w:w="4859" w:type="dxa"/>
            <w:tcPrChange w:id="4605" w:author="Booth Elysia" w:date="2023-04-20T17:27:00Z">
              <w:tcPr>
                <w:tcW w:w="4503" w:type="dxa"/>
              </w:tcPr>
            </w:tcPrChange>
          </w:tcPr>
          <w:p w14:paraId="5846BE83" w14:textId="2A771F8D" w:rsidR="005B2547" w:rsidRPr="006E1128" w:rsidRDefault="005B2547">
            <w:pPr>
              <w:pStyle w:val="Tablebody"/>
              <w:autoSpaceDE w:val="0"/>
              <w:autoSpaceDN w:val="0"/>
              <w:adjustRightInd w:val="0"/>
              <w:spacing w:before="40" w:after="40"/>
              <w:jc w:val="center"/>
              <w:rPr>
                <w:rPrChange w:id="4606" w:author="Booth Elysia" w:date="2023-04-20T17:27:00Z">
                  <w:rPr/>
                </w:rPrChange>
              </w:rPr>
              <w:pPrChange w:id="4607" w:author="Booth Elysia" w:date="2023-04-20T17:27:00Z">
                <w:pPr>
                  <w:jc w:val="center"/>
                </w:pPr>
              </w:pPrChange>
            </w:pPr>
            <w:r w:rsidRPr="006E1128">
              <w:rPr>
                <w:rPrChange w:id="4608" w:author="Booth Elysia" w:date="2023-04-20T17:27:00Z">
                  <w:rPr>
                    <w:rFonts w:eastAsia="MS Mincho"/>
                    <w:lang w:eastAsia="ja-JP"/>
                  </w:rPr>
                </w:rPrChange>
              </w:rPr>
              <w:t>Geometrically and materially non-linear analysis with imperfections (GMNIA)</w:t>
            </w:r>
          </w:p>
        </w:tc>
        <w:tc>
          <w:tcPr>
            <w:tcW w:w="1559" w:type="dxa"/>
            <w:tcPrChange w:id="4609" w:author="Booth Elysia" w:date="2023-04-20T17:27:00Z">
              <w:tcPr>
                <w:tcW w:w="1559" w:type="dxa"/>
              </w:tcPr>
            </w:tcPrChange>
          </w:tcPr>
          <w:p w14:paraId="2D078900" w14:textId="7220E8EF" w:rsidR="005B2547" w:rsidRPr="006E1128" w:rsidRDefault="005B2547">
            <w:pPr>
              <w:pStyle w:val="Tablebody"/>
              <w:autoSpaceDE w:val="0"/>
              <w:autoSpaceDN w:val="0"/>
              <w:adjustRightInd w:val="0"/>
              <w:spacing w:before="40" w:after="40"/>
              <w:jc w:val="center"/>
              <w:rPr>
                <w:rPrChange w:id="4610" w:author="Booth Elysia" w:date="2023-04-20T17:27:00Z">
                  <w:rPr/>
                </w:rPrChange>
              </w:rPr>
              <w:pPrChange w:id="4611" w:author="Booth Elysia" w:date="2023-04-20T17:27:00Z">
                <w:pPr>
                  <w:jc w:val="center"/>
                </w:pPr>
              </w:pPrChange>
            </w:pPr>
            <w:r w:rsidRPr="006E1128">
              <w:rPr>
                <w:rPrChange w:id="4612" w:author="Booth Elysia" w:date="2023-04-20T17:27:00Z">
                  <w:rPr>
                    <w:rFonts w:eastAsia="MS Mincho"/>
                    <w:lang w:eastAsia="ja-JP"/>
                  </w:rPr>
                </w:rPrChange>
              </w:rPr>
              <w:t>non-linear</w:t>
            </w:r>
          </w:p>
        </w:tc>
        <w:tc>
          <w:tcPr>
            <w:tcW w:w="1559" w:type="dxa"/>
            <w:tcPrChange w:id="4613" w:author="Booth Elysia" w:date="2023-04-20T17:27:00Z">
              <w:tcPr>
                <w:tcW w:w="1559" w:type="dxa"/>
              </w:tcPr>
            </w:tcPrChange>
          </w:tcPr>
          <w:p w14:paraId="151F7D93" w14:textId="1EA118FB" w:rsidR="005B2547" w:rsidRPr="006E1128" w:rsidRDefault="005B2547">
            <w:pPr>
              <w:pStyle w:val="Tablebody"/>
              <w:autoSpaceDE w:val="0"/>
              <w:autoSpaceDN w:val="0"/>
              <w:adjustRightInd w:val="0"/>
              <w:spacing w:before="40" w:after="40"/>
              <w:jc w:val="center"/>
              <w:rPr>
                <w:rPrChange w:id="4614" w:author="Booth Elysia" w:date="2023-04-20T17:27:00Z">
                  <w:rPr/>
                </w:rPrChange>
              </w:rPr>
              <w:pPrChange w:id="4615" w:author="Booth Elysia" w:date="2023-04-20T17:27:00Z">
                <w:pPr>
                  <w:jc w:val="center"/>
                </w:pPr>
              </w:pPrChange>
            </w:pPr>
            <w:r w:rsidRPr="006E1128">
              <w:rPr>
                <w:rPrChange w:id="4616" w:author="Booth Elysia" w:date="2023-04-20T17:27:00Z">
                  <w:rPr>
                    <w:rFonts w:eastAsia="MS Mincho"/>
                    <w:lang w:eastAsia="ja-JP"/>
                  </w:rPr>
                </w:rPrChange>
              </w:rPr>
              <w:t>non-linear</w:t>
            </w:r>
          </w:p>
        </w:tc>
        <w:tc>
          <w:tcPr>
            <w:tcW w:w="1418" w:type="dxa"/>
            <w:tcPrChange w:id="4617" w:author="Booth Elysia" w:date="2023-04-20T17:27:00Z">
              <w:tcPr>
                <w:tcW w:w="1418" w:type="dxa"/>
              </w:tcPr>
            </w:tcPrChange>
          </w:tcPr>
          <w:p w14:paraId="74212932" w14:textId="50033CBA" w:rsidR="005B2547" w:rsidRPr="006E1128" w:rsidRDefault="005B2547">
            <w:pPr>
              <w:pStyle w:val="Tablebody"/>
              <w:autoSpaceDE w:val="0"/>
              <w:autoSpaceDN w:val="0"/>
              <w:adjustRightInd w:val="0"/>
              <w:spacing w:before="40" w:after="40"/>
              <w:jc w:val="center"/>
              <w:rPr>
                <w:rPrChange w:id="4618" w:author="Booth Elysia" w:date="2023-04-20T17:27:00Z">
                  <w:rPr/>
                </w:rPrChange>
              </w:rPr>
              <w:pPrChange w:id="4619" w:author="Booth Elysia" w:date="2023-04-20T17:27:00Z">
                <w:pPr>
                  <w:jc w:val="center"/>
                </w:pPr>
              </w:pPrChange>
            </w:pPr>
            <w:r w:rsidRPr="006E1128">
              <w:rPr>
                <w:rPrChange w:id="4620" w:author="Booth Elysia" w:date="2023-04-20T17:27:00Z">
                  <w:rPr>
                    <w:rFonts w:eastAsia="MS Mincho"/>
                    <w:lang w:eastAsia="ja-JP"/>
                  </w:rPr>
                </w:rPrChange>
              </w:rPr>
              <w:t>imperfect</w:t>
            </w:r>
          </w:p>
        </w:tc>
      </w:tr>
    </w:tbl>
    <w:bookmarkEnd w:id="4486"/>
    <w:bookmarkEnd w:id="4487"/>
    <w:bookmarkEnd w:id="4488"/>
    <w:p w14:paraId="765B56DE" w14:textId="317CDB38" w:rsidR="005B2547" w:rsidRPr="006E1128" w:rsidRDefault="005B2547">
      <w:pPr>
        <w:pStyle w:val="BodyText"/>
        <w:autoSpaceDE w:val="0"/>
        <w:autoSpaceDN w:val="0"/>
        <w:adjustRightInd w:val="0"/>
        <w:spacing w:before="240"/>
        <w:rPr>
          <w:rPrChange w:id="4621" w:author="Booth Elysia" w:date="2023-04-20T17:27:00Z">
            <w:rPr>
              <w:rFonts w:ascii="Cambria" w:hAnsi="Cambria"/>
              <w:sz w:val="22"/>
            </w:rPr>
          </w:rPrChange>
        </w:rPr>
        <w:pPrChange w:id="4622" w:author="Booth Elysia" w:date="2023-04-20T17:27:00Z">
          <w:pPr>
            <w:pStyle w:val="Listaszerbekezds1"/>
            <w:numPr>
              <w:numId w:val="69"/>
            </w:numPr>
            <w:tabs>
              <w:tab w:val="left" w:pos="567"/>
            </w:tabs>
            <w:spacing w:before="60" w:after="120" w:line="210" w:lineRule="atLeast"/>
            <w:ind w:left="0" w:hanging="360"/>
            <w:contextualSpacing w:val="0"/>
          </w:pPr>
        </w:pPrChange>
      </w:pPr>
      <w:ins w:id="4623" w:author="Booth Elysia" w:date="2023-04-20T17:27:00Z">
        <w:r w:rsidRPr="006E1128">
          <w:rPr>
            <w:szCs w:val="24"/>
          </w:rPr>
          <w:t xml:space="preserve">(2) </w:t>
        </w:r>
      </w:ins>
      <w:r w:rsidRPr="006E1128">
        <w:rPr>
          <w:rPrChange w:id="4624" w:author="Booth Elysia" w:date="2023-04-20T17:27:00Z">
            <w:rPr/>
          </w:rPrChange>
        </w:rPr>
        <w:t>Linear elastic analysis (LA)</w:t>
      </w:r>
    </w:p>
    <w:p w14:paraId="2920693A" w14:textId="36BCA9FF" w:rsidR="005B2547" w:rsidRPr="006E1128" w:rsidRDefault="005B2547">
      <w:pPr>
        <w:pStyle w:val="BodyText"/>
        <w:autoSpaceDE w:val="0"/>
        <w:autoSpaceDN w:val="0"/>
        <w:adjustRightInd w:val="0"/>
        <w:rPr>
          <w:rPrChange w:id="4625" w:author="Booth Elysia" w:date="2023-04-20T17:27:00Z">
            <w:rPr/>
          </w:rPrChange>
        </w:rPr>
        <w:pPrChange w:id="4626" w:author="Booth Elysia" w:date="2023-04-20T17:27:00Z">
          <w:pPr>
            <w:spacing w:before="60" w:after="120" w:line="210" w:lineRule="atLeast"/>
          </w:pPr>
        </w:pPrChange>
      </w:pPr>
      <w:r w:rsidRPr="006E1128">
        <w:rPr>
          <w:rPrChange w:id="4627" w:author="Booth Elysia" w:date="2023-04-20T17:27:00Z">
            <w:rPr>
              <w:rFonts w:eastAsia="MS Mincho"/>
              <w:lang w:eastAsia="ja-JP"/>
            </w:rPr>
          </w:rPrChange>
        </w:rPr>
        <w:t>An analysis that predicts the behaviour of the structure on the basis of small displacements and small strains and linear elastic material, related to the perfect geometry of the modelled structure. The linearity of the theory results from the assumptions of a linearization of all the physical (linear elastic stress-strain relationship), geometrical (small strains) and equilibrium equations (small displacements).</w:t>
      </w:r>
      <w:del w:id="4628" w:author="Booth Elysia" w:date="2023-04-20T17:27:00Z">
        <w:r w:rsidR="001C214F" w:rsidRPr="00280403">
          <w:delText xml:space="preserve"> </w:delText>
        </w:r>
      </w:del>
    </w:p>
    <w:p w14:paraId="5B71A32C" w14:textId="77777777" w:rsidR="005B2547" w:rsidRPr="006E1128" w:rsidRDefault="005B2547">
      <w:pPr>
        <w:pStyle w:val="BodyText"/>
        <w:keepNext/>
        <w:keepLines/>
        <w:autoSpaceDE w:val="0"/>
        <w:autoSpaceDN w:val="0"/>
        <w:adjustRightInd w:val="0"/>
        <w:rPr>
          <w:rPrChange w:id="4629" w:author="Booth Elysia" w:date="2023-04-20T17:27:00Z">
            <w:rPr>
              <w:rFonts w:ascii="Cambria" w:hAnsi="Cambria"/>
              <w:sz w:val="22"/>
            </w:rPr>
          </w:rPrChange>
        </w:rPr>
        <w:pPrChange w:id="4630" w:author="Booth Elysia" w:date="2023-04-20T17:27:00Z">
          <w:pPr>
            <w:pStyle w:val="Listaszerbekezds1"/>
            <w:numPr>
              <w:numId w:val="69"/>
            </w:numPr>
            <w:tabs>
              <w:tab w:val="left" w:pos="567"/>
            </w:tabs>
            <w:spacing w:before="60" w:after="120" w:line="210" w:lineRule="atLeast"/>
            <w:ind w:left="0" w:hanging="360"/>
            <w:contextualSpacing w:val="0"/>
          </w:pPr>
        </w:pPrChange>
      </w:pPr>
      <w:ins w:id="4631" w:author="Booth Elysia" w:date="2023-04-20T17:27:00Z">
        <w:r w:rsidRPr="006E1128">
          <w:rPr>
            <w:szCs w:val="24"/>
          </w:rPr>
          <w:t xml:space="preserve">(3) </w:t>
        </w:r>
      </w:ins>
      <w:r w:rsidRPr="006E1128">
        <w:rPr>
          <w:rPrChange w:id="4632" w:author="Booth Elysia" w:date="2023-04-20T17:27:00Z">
            <w:rPr/>
          </w:rPrChange>
        </w:rPr>
        <w:t>Linear bifurcation (eigenvalue) analysis (LBA)</w:t>
      </w:r>
    </w:p>
    <w:p w14:paraId="318DA54E" w14:textId="7ED2648A" w:rsidR="005B2547" w:rsidRPr="006E1128" w:rsidRDefault="005B2547">
      <w:pPr>
        <w:pStyle w:val="BodyText"/>
        <w:autoSpaceDE w:val="0"/>
        <w:autoSpaceDN w:val="0"/>
        <w:adjustRightInd w:val="0"/>
        <w:rPr>
          <w:rPrChange w:id="4633" w:author="Booth Elysia" w:date="2023-04-20T17:27:00Z">
            <w:rPr/>
          </w:rPrChange>
        </w:rPr>
        <w:pPrChange w:id="4634" w:author="Booth Elysia" w:date="2023-04-20T17:27:00Z">
          <w:pPr>
            <w:spacing w:before="60" w:after="120" w:line="210" w:lineRule="atLeast"/>
          </w:pPr>
        </w:pPrChange>
      </w:pPr>
      <w:r w:rsidRPr="006E1128">
        <w:rPr>
          <w:rPrChange w:id="4635" w:author="Booth Elysia" w:date="2023-04-20T17:27:00Z">
            <w:rPr>
              <w:rFonts w:eastAsia="MS Mincho"/>
              <w:lang w:eastAsia="ja-JP"/>
            </w:rPr>
          </w:rPrChange>
        </w:rPr>
        <w:t xml:space="preserve">A linear bifurcation analysis (LBA) predicts the eigenvalues and eigenmodes of the structure at which the structure may buckle into different deformed shapes, assuming no change of geometry before bifurcation, and linear elastic material model. Imperfections of all kinds are ignored. The analysis provides the elastic critical bifurcation load of the structure, defined by </w:t>
      </w:r>
      <w:r w:rsidRPr="006E1128">
        <w:rPr>
          <w:i/>
          <w:rPrChange w:id="4636" w:author="Booth Elysia" w:date="2023-04-20T17:27:00Z">
            <w:rPr>
              <w:rFonts w:eastAsia="MS Mincho"/>
              <w:i/>
              <w:lang w:eastAsia="ja-JP"/>
            </w:rPr>
          </w:rPrChange>
        </w:rPr>
        <w:t>R</w:t>
      </w:r>
      <w:r w:rsidRPr="00184CE6">
        <w:rPr>
          <w:vertAlign w:val="subscript"/>
          <w:rPrChange w:id="4637" w:author="Booth Elysia" w:date="2023-04-20T17:27:00Z">
            <w:rPr>
              <w:rFonts w:eastAsia="MS Mincho"/>
              <w:position w:val="-4"/>
              <w:vertAlign w:val="subscript"/>
              <w:lang w:eastAsia="ja-JP"/>
            </w:rPr>
          </w:rPrChange>
        </w:rPr>
        <w:t>cr</w:t>
      </w:r>
      <w:r w:rsidRPr="006E1128">
        <w:rPr>
          <w:rPrChange w:id="4638" w:author="Booth Elysia" w:date="2023-04-20T17:27:00Z">
            <w:rPr>
              <w:rFonts w:eastAsia="MS Mincho"/>
              <w:lang w:eastAsia="ja-JP"/>
            </w:rPr>
          </w:rPrChange>
        </w:rPr>
        <w:t xml:space="preserve">. </w:t>
      </w:r>
      <w:del w:id="4639" w:author="Booth Elysia" w:date="2023-04-20T17:27:00Z">
        <w:r w:rsidR="007B500D">
          <w:delText xml:space="preserve"> </w:delText>
        </w:r>
      </w:del>
      <w:r w:rsidRPr="006E1128">
        <w:rPr>
          <w:rPrChange w:id="4640" w:author="Booth Elysia" w:date="2023-04-20T17:27:00Z">
            <w:rPr>
              <w:rFonts w:eastAsia="MS Mincho"/>
              <w:lang w:eastAsia="ja-JP"/>
            </w:rPr>
          </w:rPrChange>
        </w:rPr>
        <w:t>It is recommended to use the initial stiffness when modelling non-linear joints in a LBA analysis.</w:t>
      </w:r>
    </w:p>
    <w:p w14:paraId="220B5E68" w14:textId="77777777" w:rsidR="005B2547" w:rsidRPr="006E1128" w:rsidRDefault="005B2547">
      <w:pPr>
        <w:pStyle w:val="BodyText"/>
        <w:autoSpaceDE w:val="0"/>
        <w:autoSpaceDN w:val="0"/>
        <w:adjustRightInd w:val="0"/>
        <w:rPr>
          <w:rPrChange w:id="4641" w:author="Booth Elysia" w:date="2023-04-20T17:27:00Z">
            <w:rPr>
              <w:rFonts w:ascii="Cambria" w:hAnsi="Cambria"/>
              <w:sz w:val="22"/>
            </w:rPr>
          </w:rPrChange>
        </w:rPr>
        <w:pPrChange w:id="4642" w:author="Booth Elysia" w:date="2023-04-20T17:27:00Z">
          <w:pPr>
            <w:pStyle w:val="Listaszerbekezds1"/>
            <w:numPr>
              <w:numId w:val="69"/>
            </w:numPr>
            <w:tabs>
              <w:tab w:val="left" w:pos="567"/>
            </w:tabs>
            <w:spacing w:before="60" w:after="120" w:line="210" w:lineRule="atLeast"/>
            <w:ind w:left="0" w:hanging="360"/>
            <w:contextualSpacing w:val="0"/>
          </w:pPr>
        </w:pPrChange>
      </w:pPr>
      <w:ins w:id="4643" w:author="Booth Elysia" w:date="2023-04-20T17:27:00Z">
        <w:r w:rsidRPr="006E1128">
          <w:rPr>
            <w:szCs w:val="24"/>
          </w:rPr>
          <w:t xml:space="preserve">(4) </w:t>
        </w:r>
      </w:ins>
      <w:r w:rsidRPr="006E1128">
        <w:rPr>
          <w:rPrChange w:id="4644" w:author="Booth Elysia" w:date="2023-04-20T17:27:00Z">
            <w:rPr/>
          </w:rPrChange>
        </w:rPr>
        <w:t>Materially non-linear analysis (MNA)</w:t>
      </w:r>
    </w:p>
    <w:p w14:paraId="293170AF" w14:textId="6867F838" w:rsidR="005B2547" w:rsidRPr="006E1128" w:rsidRDefault="005B2547">
      <w:pPr>
        <w:pStyle w:val="BodyText"/>
        <w:autoSpaceDE w:val="0"/>
        <w:autoSpaceDN w:val="0"/>
        <w:adjustRightInd w:val="0"/>
        <w:rPr>
          <w:rPrChange w:id="4645" w:author="Booth Elysia" w:date="2023-04-20T17:27:00Z">
            <w:rPr/>
          </w:rPrChange>
        </w:rPr>
        <w:pPrChange w:id="4646" w:author="Booth Elysia" w:date="2023-04-20T17:27:00Z">
          <w:pPr>
            <w:spacing w:before="60" w:after="120" w:line="210" w:lineRule="atLeast"/>
          </w:pPr>
        </w:pPrChange>
      </w:pPr>
      <w:r w:rsidRPr="006E1128">
        <w:rPr>
          <w:rPrChange w:id="4647" w:author="Booth Elysia" w:date="2023-04-20T17:27:00Z">
            <w:rPr>
              <w:rFonts w:eastAsia="MS Mincho"/>
              <w:lang w:eastAsia="ja-JP"/>
            </w:rPr>
          </w:rPrChange>
        </w:rPr>
        <w:t>An analysis of the perfect structure using the assumptions of small displacements, small strains and an elastic</w:t>
      </w:r>
      <w:bookmarkStart w:id="4648" w:name="OLE_LINK79"/>
      <w:bookmarkStart w:id="4649" w:name="OLE_LINK80"/>
      <w:r w:rsidRPr="006E1128">
        <w:rPr>
          <w:rPrChange w:id="4650" w:author="Booth Elysia" w:date="2023-04-20T17:27:00Z">
            <w:rPr>
              <w:rFonts w:eastAsia="MS Mincho"/>
              <w:lang w:eastAsia="ja-JP"/>
            </w:rPr>
          </w:rPrChange>
        </w:rPr>
        <w:t>-</w:t>
      </w:r>
      <w:bookmarkEnd w:id="4648"/>
      <w:bookmarkEnd w:id="4649"/>
      <w:r w:rsidRPr="006E1128">
        <w:rPr>
          <w:rPrChange w:id="4651" w:author="Booth Elysia" w:date="2023-04-20T17:27:00Z">
            <w:rPr>
              <w:rFonts w:eastAsia="MS Mincho"/>
              <w:lang w:eastAsia="ja-JP"/>
            </w:rPr>
          </w:rPrChange>
        </w:rPr>
        <w:t>plastic material law. The result of the MNA analysis is the plastic resistance of the structure (</w:t>
      </w:r>
      <w:r w:rsidRPr="006E1128">
        <w:rPr>
          <w:i/>
          <w:rPrChange w:id="4652" w:author="Booth Elysia" w:date="2023-04-20T17:27:00Z">
            <w:rPr>
              <w:rFonts w:eastAsia="MS Mincho"/>
              <w:i/>
              <w:lang w:eastAsia="ja-JP"/>
            </w:rPr>
          </w:rPrChange>
        </w:rPr>
        <w:t>R</w:t>
      </w:r>
      <w:r w:rsidRPr="00184CE6">
        <w:rPr>
          <w:vertAlign w:val="subscript"/>
          <w:rPrChange w:id="4653" w:author="Booth Elysia" w:date="2023-04-20T17:27:00Z">
            <w:rPr>
              <w:rFonts w:eastAsia="MS Mincho"/>
              <w:position w:val="-4"/>
              <w:vertAlign w:val="subscript"/>
              <w:lang w:eastAsia="ja-JP"/>
            </w:rPr>
          </w:rPrChange>
        </w:rPr>
        <w:t>MNA</w:t>
      </w:r>
      <w:r w:rsidRPr="006E1128">
        <w:rPr>
          <w:rPrChange w:id="4654" w:author="Booth Elysia" w:date="2023-04-20T17:27:00Z">
            <w:rPr>
              <w:rFonts w:eastAsia="MS Mincho"/>
              <w:lang w:eastAsia="ja-JP"/>
            </w:rPr>
          </w:rPrChange>
        </w:rPr>
        <w:t>), where the effect of changes in the geometry are ignored. To determine the plastic reference load of the structure under the given load combination the ideal, linear elastic-perfectly plastic material law without strain hardening should be adopted.</w:t>
      </w:r>
      <w:del w:id="4655" w:author="Booth Elysia" w:date="2023-04-20T17:27:00Z">
        <w:r w:rsidR="00EF118D" w:rsidRPr="00CA75DD">
          <w:delText xml:space="preserve"> </w:delText>
        </w:r>
      </w:del>
    </w:p>
    <w:p w14:paraId="68BCA630" w14:textId="77777777" w:rsidR="005B2547" w:rsidRPr="006E1128" w:rsidRDefault="005B2547">
      <w:pPr>
        <w:pStyle w:val="BodyText"/>
        <w:autoSpaceDE w:val="0"/>
        <w:autoSpaceDN w:val="0"/>
        <w:adjustRightInd w:val="0"/>
        <w:rPr>
          <w:rPrChange w:id="4656" w:author="Booth Elysia" w:date="2023-04-20T17:27:00Z">
            <w:rPr>
              <w:rFonts w:ascii="Cambria" w:hAnsi="Cambria"/>
              <w:sz w:val="22"/>
            </w:rPr>
          </w:rPrChange>
        </w:rPr>
        <w:pPrChange w:id="4657" w:author="Booth Elysia" w:date="2023-04-20T17:27:00Z">
          <w:pPr>
            <w:pStyle w:val="Listaszerbekezds1"/>
            <w:numPr>
              <w:numId w:val="69"/>
            </w:numPr>
            <w:tabs>
              <w:tab w:val="left" w:pos="567"/>
            </w:tabs>
            <w:spacing w:before="60" w:after="120" w:line="210" w:lineRule="atLeast"/>
            <w:ind w:left="0" w:hanging="360"/>
            <w:contextualSpacing w:val="0"/>
          </w:pPr>
        </w:pPrChange>
      </w:pPr>
      <w:ins w:id="4658" w:author="Booth Elysia" w:date="2023-04-20T17:27:00Z">
        <w:r w:rsidRPr="006E1128">
          <w:rPr>
            <w:szCs w:val="24"/>
          </w:rPr>
          <w:t xml:space="preserve">(5) </w:t>
        </w:r>
      </w:ins>
      <w:r w:rsidRPr="006E1128">
        <w:rPr>
          <w:rPrChange w:id="4659" w:author="Booth Elysia" w:date="2023-04-20T17:27:00Z">
            <w:rPr/>
          </w:rPrChange>
        </w:rPr>
        <w:t>Geometrically non-linear analysis (GNA)</w:t>
      </w:r>
    </w:p>
    <w:p w14:paraId="28407D9E" w14:textId="77AA605F" w:rsidR="005B2547" w:rsidRPr="006E1128" w:rsidRDefault="005B2547">
      <w:pPr>
        <w:pStyle w:val="BodyText"/>
        <w:autoSpaceDE w:val="0"/>
        <w:autoSpaceDN w:val="0"/>
        <w:adjustRightInd w:val="0"/>
        <w:rPr>
          <w:rPrChange w:id="4660" w:author="Booth Elysia" w:date="2023-04-20T17:27:00Z">
            <w:rPr/>
          </w:rPrChange>
        </w:rPr>
        <w:pPrChange w:id="4661" w:author="Booth Elysia" w:date="2023-04-20T17:27:00Z">
          <w:pPr>
            <w:spacing w:before="60" w:after="120" w:line="210" w:lineRule="atLeast"/>
          </w:pPr>
        </w:pPrChange>
      </w:pPr>
      <w:r w:rsidRPr="006E1128">
        <w:rPr>
          <w:rPrChange w:id="4662" w:author="Booth Elysia" w:date="2023-04-20T17:27:00Z">
            <w:rPr>
              <w:rFonts w:eastAsia="MS Mincho"/>
              <w:lang w:eastAsia="ja-JP"/>
            </w:rPr>
          </w:rPrChange>
        </w:rPr>
        <w:t>An analysis of the perfect structure using a linear elastic material law and including geometric non-linearity. The GNA analysis may be used to determine the internal forces, stresses or stress resultants in the perfect structure including the effects of geometric non-linearities.</w:t>
      </w:r>
      <w:del w:id="4663" w:author="Booth Elysia" w:date="2023-04-20T17:27:00Z">
        <w:r w:rsidR="00EF118D" w:rsidRPr="00280403">
          <w:delText xml:space="preserve"> </w:delText>
        </w:r>
      </w:del>
    </w:p>
    <w:p w14:paraId="4D1FEBBE" w14:textId="77777777" w:rsidR="005B2547" w:rsidRPr="006E1128" w:rsidRDefault="005B2547">
      <w:pPr>
        <w:pStyle w:val="BodyText"/>
        <w:autoSpaceDE w:val="0"/>
        <w:autoSpaceDN w:val="0"/>
        <w:adjustRightInd w:val="0"/>
        <w:rPr>
          <w:rPrChange w:id="4664" w:author="Booth Elysia" w:date="2023-04-20T17:27:00Z">
            <w:rPr>
              <w:rFonts w:ascii="Cambria" w:hAnsi="Cambria"/>
              <w:sz w:val="22"/>
            </w:rPr>
          </w:rPrChange>
        </w:rPr>
        <w:pPrChange w:id="4665" w:author="Booth Elysia" w:date="2023-04-20T17:27:00Z">
          <w:pPr>
            <w:pStyle w:val="Listaszerbekezds1"/>
            <w:numPr>
              <w:numId w:val="69"/>
            </w:numPr>
            <w:tabs>
              <w:tab w:val="left" w:pos="567"/>
            </w:tabs>
            <w:spacing w:before="60" w:after="120" w:line="210" w:lineRule="atLeast"/>
            <w:ind w:left="0" w:hanging="360"/>
            <w:contextualSpacing w:val="0"/>
          </w:pPr>
        </w:pPrChange>
      </w:pPr>
      <w:ins w:id="4666" w:author="Booth Elysia" w:date="2023-04-20T17:27:00Z">
        <w:r w:rsidRPr="006E1128">
          <w:rPr>
            <w:szCs w:val="24"/>
          </w:rPr>
          <w:t xml:space="preserve">(6) </w:t>
        </w:r>
      </w:ins>
      <w:r w:rsidRPr="006E1128">
        <w:rPr>
          <w:rPrChange w:id="4667" w:author="Booth Elysia" w:date="2023-04-20T17:27:00Z">
            <w:rPr/>
          </w:rPrChange>
        </w:rPr>
        <w:t>Geometrically and materially non-linear analysis (GMNA)</w:t>
      </w:r>
    </w:p>
    <w:p w14:paraId="5CA3AD97" w14:textId="77777777" w:rsidR="005B2547" w:rsidRPr="006E1128" w:rsidRDefault="005B2547">
      <w:pPr>
        <w:pStyle w:val="BodyText"/>
        <w:autoSpaceDE w:val="0"/>
        <w:autoSpaceDN w:val="0"/>
        <w:adjustRightInd w:val="0"/>
        <w:rPr>
          <w:rPrChange w:id="4668" w:author="Booth Elysia" w:date="2023-04-20T17:27:00Z">
            <w:rPr/>
          </w:rPrChange>
        </w:rPr>
        <w:pPrChange w:id="4669" w:author="Booth Elysia" w:date="2023-04-20T17:27:00Z">
          <w:pPr>
            <w:spacing w:before="60" w:after="120" w:line="210" w:lineRule="atLeast"/>
          </w:pPr>
        </w:pPrChange>
      </w:pPr>
      <w:r w:rsidRPr="006E1128">
        <w:rPr>
          <w:rPrChange w:id="4670" w:author="Booth Elysia" w:date="2023-04-20T17:27:00Z">
            <w:rPr>
              <w:rFonts w:eastAsia="MS Mincho"/>
              <w:lang w:eastAsia="ja-JP"/>
            </w:rPr>
          </w:rPrChange>
        </w:rPr>
        <w:t xml:space="preserve">An analysis of the perfect structure using the combined non-linearities described in (4) and (5). It leads to the resistance </w:t>
      </w:r>
      <w:r w:rsidRPr="006E1128">
        <w:rPr>
          <w:i/>
          <w:rPrChange w:id="4671" w:author="Booth Elysia" w:date="2023-04-20T17:27:00Z">
            <w:rPr>
              <w:rFonts w:eastAsia="MS Mincho"/>
              <w:i/>
              <w:lang w:eastAsia="ja-JP"/>
            </w:rPr>
          </w:rPrChange>
        </w:rPr>
        <w:t>R</w:t>
      </w:r>
      <w:r w:rsidRPr="00184CE6">
        <w:rPr>
          <w:vertAlign w:val="subscript"/>
          <w:rPrChange w:id="4672" w:author="Booth Elysia" w:date="2023-04-20T17:27:00Z">
            <w:rPr>
              <w:rFonts w:eastAsia="MS Mincho"/>
              <w:position w:val="-4"/>
              <w:vertAlign w:val="subscript"/>
              <w:lang w:eastAsia="ja-JP"/>
            </w:rPr>
          </w:rPrChange>
        </w:rPr>
        <w:t>GMNA</w:t>
      </w:r>
      <w:r w:rsidRPr="006E1128">
        <w:rPr>
          <w:rPrChange w:id="4673" w:author="Booth Elysia" w:date="2023-04-20T17:27:00Z">
            <w:rPr>
              <w:rFonts w:eastAsia="MS Mincho"/>
              <w:position w:val="-4"/>
              <w:vertAlign w:val="subscript"/>
              <w:lang w:eastAsia="ja-JP"/>
            </w:rPr>
          </w:rPrChange>
        </w:rPr>
        <w:t xml:space="preserve"> </w:t>
      </w:r>
      <w:r w:rsidRPr="006E1128">
        <w:rPr>
          <w:position w:val="-4"/>
          <w:rPrChange w:id="4674" w:author="Booth Elysia" w:date="2023-04-20T17:27:00Z">
            <w:rPr>
              <w:rFonts w:eastAsia="MS Mincho"/>
              <w:position w:val="-4"/>
              <w:lang w:eastAsia="ja-JP"/>
            </w:rPr>
          </w:rPrChange>
        </w:rPr>
        <w:t>without considering imperfections.</w:t>
      </w:r>
    </w:p>
    <w:p w14:paraId="0E476455" w14:textId="77777777" w:rsidR="005B2547" w:rsidRPr="006E1128" w:rsidRDefault="005B2547">
      <w:pPr>
        <w:pStyle w:val="BodyText"/>
        <w:autoSpaceDE w:val="0"/>
        <w:autoSpaceDN w:val="0"/>
        <w:adjustRightInd w:val="0"/>
        <w:rPr>
          <w:rPrChange w:id="4675" w:author="Booth Elysia" w:date="2023-04-20T17:27:00Z">
            <w:rPr>
              <w:rFonts w:ascii="Cambria" w:hAnsi="Cambria"/>
              <w:sz w:val="22"/>
            </w:rPr>
          </w:rPrChange>
        </w:rPr>
        <w:pPrChange w:id="4676" w:author="Booth Elysia" w:date="2023-04-20T17:27:00Z">
          <w:pPr>
            <w:pStyle w:val="Listaszerbekezds1"/>
            <w:numPr>
              <w:numId w:val="69"/>
            </w:numPr>
            <w:tabs>
              <w:tab w:val="left" w:pos="567"/>
            </w:tabs>
            <w:spacing w:before="60" w:after="120" w:line="210" w:lineRule="atLeast"/>
            <w:ind w:left="0" w:hanging="360"/>
            <w:contextualSpacing w:val="0"/>
          </w:pPr>
        </w:pPrChange>
      </w:pPr>
      <w:ins w:id="4677" w:author="Booth Elysia" w:date="2023-04-20T17:27:00Z">
        <w:r w:rsidRPr="006E1128">
          <w:rPr>
            <w:szCs w:val="24"/>
          </w:rPr>
          <w:t xml:space="preserve">(7) </w:t>
        </w:r>
      </w:ins>
      <w:r w:rsidRPr="006E1128">
        <w:rPr>
          <w:rPrChange w:id="4678" w:author="Booth Elysia" w:date="2023-04-20T17:27:00Z">
            <w:rPr/>
          </w:rPrChange>
        </w:rPr>
        <w:t>Geometrically non-linear elastic analysis with imperfections (GNIA)</w:t>
      </w:r>
    </w:p>
    <w:p w14:paraId="63E0C8A0" w14:textId="5E400928" w:rsidR="005B2547" w:rsidRPr="006E1128" w:rsidRDefault="005B2547">
      <w:pPr>
        <w:pStyle w:val="BodyText"/>
        <w:autoSpaceDE w:val="0"/>
        <w:autoSpaceDN w:val="0"/>
        <w:adjustRightInd w:val="0"/>
        <w:rPr>
          <w:rPrChange w:id="4679" w:author="Booth Elysia" w:date="2023-04-20T17:27:00Z">
            <w:rPr/>
          </w:rPrChange>
        </w:rPr>
        <w:pPrChange w:id="4680" w:author="Booth Elysia" w:date="2023-04-20T17:27:00Z">
          <w:pPr>
            <w:spacing w:before="60" w:after="120" w:line="210" w:lineRule="atLeast"/>
          </w:pPr>
        </w:pPrChange>
      </w:pPr>
      <w:r w:rsidRPr="006E1128">
        <w:rPr>
          <w:rPrChange w:id="4681" w:author="Booth Elysia" w:date="2023-04-20T17:27:00Z">
            <w:rPr>
              <w:rFonts w:eastAsia="MS Mincho"/>
              <w:lang w:eastAsia="ja-JP"/>
            </w:rPr>
          </w:rPrChange>
        </w:rPr>
        <w:t>An analysis of the imperfect structure using a linear elastic material law and including the geometric non-linearities described in (5). The imperfections are explicitly included and may include geometrical deviations, deviations in boundary conditions and the effects of residual stresses. A GNIA analysis may be used to determine the internal forces, stresses or stress resultants in the imperfect structure due to geometric non-linearity.</w:t>
      </w:r>
      <w:del w:id="4682" w:author="Booth Elysia" w:date="2023-04-20T17:27:00Z">
        <w:r w:rsidR="00EF118D" w:rsidRPr="00280403">
          <w:delText xml:space="preserve">  </w:delText>
        </w:r>
      </w:del>
    </w:p>
    <w:p w14:paraId="417D815C" w14:textId="77777777" w:rsidR="005B2547" w:rsidRPr="006E1128" w:rsidRDefault="005B2547">
      <w:pPr>
        <w:pStyle w:val="BodyText"/>
        <w:autoSpaceDE w:val="0"/>
        <w:autoSpaceDN w:val="0"/>
        <w:adjustRightInd w:val="0"/>
        <w:rPr>
          <w:rPrChange w:id="4683" w:author="Booth Elysia" w:date="2023-04-20T17:27:00Z">
            <w:rPr>
              <w:rFonts w:ascii="Cambria" w:hAnsi="Cambria"/>
              <w:sz w:val="22"/>
            </w:rPr>
          </w:rPrChange>
        </w:rPr>
        <w:pPrChange w:id="4684" w:author="Booth Elysia" w:date="2023-04-20T17:27:00Z">
          <w:pPr>
            <w:pStyle w:val="Listaszerbekezds1"/>
            <w:numPr>
              <w:numId w:val="69"/>
            </w:numPr>
            <w:tabs>
              <w:tab w:val="left" w:pos="567"/>
            </w:tabs>
            <w:spacing w:before="60" w:after="120" w:line="210" w:lineRule="atLeast"/>
            <w:ind w:left="0" w:hanging="360"/>
            <w:contextualSpacing w:val="0"/>
          </w:pPr>
        </w:pPrChange>
      </w:pPr>
      <w:ins w:id="4685" w:author="Booth Elysia" w:date="2023-04-20T17:27:00Z">
        <w:r w:rsidRPr="006E1128">
          <w:rPr>
            <w:szCs w:val="24"/>
          </w:rPr>
          <w:t xml:space="preserve">(8) </w:t>
        </w:r>
      </w:ins>
      <w:r w:rsidRPr="006E1128">
        <w:rPr>
          <w:rPrChange w:id="4686" w:author="Booth Elysia" w:date="2023-04-20T17:27:00Z">
            <w:rPr/>
          </w:rPrChange>
        </w:rPr>
        <w:t>Geometrically and materially non-linear analysis with imperfections (GMNIA)</w:t>
      </w:r>
    </w:p>
    <w:p w14:paraId="06D87B18" w14:textId="77777777" w:rsidR="005B2547" w:rsidRPr="006E1128" w:rsidRDefault="005B2547">
      <w:pPr>
        <w:pStyle w:val="BodyText"/>
        <w:autoSpaceDE w:val="0"/>
        <w:autoSpaceDN w:val="0"/>
        <w:adjustRightInd w:val="0"/>
        <w:rPr>
          <w:rPrChange w:id="4687" w:author="Booth Elysia" w:date="2023-04-20T17:27:00Z">
            <w:rPr>
              <w:position w:val="-4"/>
            </w:rPr>
          </w:rPrChange>
        </w:rPr>
        <w:pPrChange w:id="4688" w:author="Booth Elysia" w:date="2023-04-20T17:27:00Z">
          <w:pPr>
            <w:spacing w:before="60" w:after="120" w:line="210" w:lineRule="atLeast"/>
          </w:pPr>
        </w:pPrChange>
      </w:pPr>
      <w:r w:rsidRPr="006E1128">
        <w:rPr>
          <w:rPrChange w:id="4689" w:author="Booth Elysia" w:date="2023-04-20T17:27:00Z">
            <w:rPr>
              <w:rFonts w:eastAsia="MS Mincho"/>
              <w:lang w:eastAsia="ja-JP"/>
            </w:rPr>
          </w:rPrChange>
        </w:rPr>
        <w:t>An analysis of the imperfect structure using the assumptions of combined non-linearities described in (4) and (5). The imperfections are explicitly included and may include geometrical deviations, deviations in boundary conditions and the effects of residual stresses. The GMNIA analysis may be used to determine the characteristic resistance of the structure (</w:t>
      </w:r>
      <w:r w:rsidRPr="006E1128">
        <w:rPr>
          <w:i/>
          <w:rPrChange w:id="4690" w:author="Booth Elysia" w:date="2023-04-20T17:27:00Z">
            <w:rPr>
              <w:rFonts w:eastAsia="MS Mincho"/>
              <w:i/>
              <w:lang w:eastAsia="ja-JP"/>
            </w:rPr>
          </w:rPrChange>
        </w:rPr>
        <w:t>R</w:t>
      </w:r>
      <w:r w:rsidRPr="00184CE6">
        <w:rPr>
          <w:vertAlign w:val="subscript"/>
          <w:rPrChange w:id="4691" w:author="Booth Elysia" w:date="2023-04-20T17:27:00Z">
            <w:rPr>
              <w:rFonts w:eastAsia="MS Mincho"/>
              <w:position w:val="-4"/>
              <w:vertAlign w:val="subscript"/>
              <w:lang w:eastAsia="ja-JP"/>
            </w:rPr>
          </w:rPrChange>
        </w:rPr>
        <w:t>GMNIA</w:t>
      </w:r>
      <w:r w:rsidRPr="006E1128">
        <w:rPr>
          <w:rPrChange w:id="4692" w:author="Booth Elysia" w:date="2023-04-20T17:27:00Z">
            <w:rPr>
              <w:rFonts w:eastAsia="MS Mincho"/>
              <w:lang w:eastAsia="ja-JP"/>
            </w:rPr>
          </w:rPrChange>
        </w:rPr>
        <w:t>) covering imperfections, geometrical and material non-linearities.</w:t>
      </w:r>
    </w:p>
    <w:p w14:paraId="39F704F0" w14:textId="59AC2C0E" w:rsidR="005B2547" w:rsidRPr="006E1128" w:rsidRDefault="005B2547">
      <w:pPr>
        <w:pStyle w:val="BodyText"/>
        <w:autoSpaceDE w:val="0"/>
        <w:autoSpaceDN w:val="0"/>
        <w:adjustRightInd w:val="0"/>
        <w:rPr>
          <w:rPrChange w:id="4693" w:author="Booth Elysia" w:date="2023-04-20T17:27:00Z">
            <w:rPr>
              <w:rFonts w:ascii="Cambria" w:hAnsi="Cambria"/>
              <w:sz w:val="22"/>
            </w:rPr>
          </w:rPrChange>
        </w:rPr>
        <w:pPrChange w:id="4694" w:author="Booth Elysia" w:date="2023-04-20T17:27:00Z">
          <w:pPr>
            <w:pStyle w:val="Listaszerbekezds1"/>
            <w:numPr>
              <w:numId w:val="69"/>
            </w:numPr>
            <w:tabs>
              <w:tab w:val="left" w:pos="567"/>
            </w:tabs>
            <w:spacing w:before="60" w:after="120" w:line="210" w:lineRule="atLeast"/>
            <w:ind w:left="0" w:hanging="360"/>
            <w:contextualSpacing w:val="0"/>
          </w:pPr>
        </w:pPrChange>
      </w:pPr>
      <w:ins w:id="4695" w:author="Booth Elysia" w:date="2023-04-20T17:27:00Z">
        <w:r w:rsidRPr="006E1128">
          <w:rPr>
            <w:szCs w:val="24"/>
          </w:rPr>
          <w:t xml:space="preserve">(9) </w:t>
        </w:r>
      </w:ins>
      <w:r w:rsidRPr="006E1128">
        <w:rPr>
          <w:rPrChange w:id="4696" w:author="Booth Elysia" w:date="2023-04-20T17:27:00Z">
            <w:rPr/>
          </w:rPrChange>
        </w:rPr>
        <w:t xml:space="preserve">The expected results and the graphical explanation of the different analysis types are presented in </w:t>
      </w:r>
      <w:r w:rsidRPr="006E1128">
        <w:rPr>
          <w:rStyle w:val="citefig"/>
          <w:shd w:val="clear" w:color="auto" w:fill="auto"/>
          <w:rPrChange w:id="4697" w:author="Booth Elysia" w:date="2023-04-20T17:27:00Z">
            <w:rPr/>
          </w:rPrChange>
        </w:rPr>
        <w:t>Figure 6.1</w:t>
      </w:r>
      <w:r w:rsidRPr="006E1128">
        <w:rPr>
          <w:rPrChange w:id="4698" w:author="Booth Elysia" w:date="2023-04-20T17:27:00Z">
            <w:rPr/>
          </w:rPrChange>
        </w:rPr>
        <w:t>.</w:t>
      </w:r>
      <w:del w:id="4699" w:author="Booth Elysia" w:date="2023-04-20T17:27:00Z">
        <w:r w:rsidR="00EF118D" w:rsidRPr="00280403">
          <w:delText xml:space="preserve"> </w:delText>
        </w:r>
      </w:del>
    </w:p>
    <w:p w14:paraId="54852E06" w14:textId="0270D20A" w:rsidR="005B2547" w:rsidRPr="006E1128" w:rsidRDefault="005B2547">
      <w:pPr>
        <w:pStyle w:val="Note"/>
        <w:autoSpaceDE w:val="0"/>
        <w:autoSpaceDN w:val="0"/>
        <w:adjustRightInd w:val="0"/>
        <w:rPr>
          <w:rPrChange w:id="4700" w:author="Booth Elysia" w:date="2023-04-20T17:27:00Z">
            <w:rPr>
              <w:rFonts w:ascii="Cambria" w:hAnsi="Cambria"/>
              <w:sz w:val="20"/>
            </w:rPr>
          </w:rPrChange>
        </w:rPr>
        <w:pPrChange w:id="4701" w:author="Booth Elysia" w:date="2023-04-20T17:27:00Z">
          <w:pPr>
            <w:pStyle w:val="Listaszerbekezds1"/>
            <w:tabs>
              <w:tab w:val="left" w:pos="567"/>
            </w:tabs>
            <w:spacing w:before="60" w:after="120" w:line="210" w:lineRule="atLeast"/>
            <w:ind w:left="0"/>
            <w:contextualSpacing w:val="0"/>
          </w:pPr>
        </w:pPrChange>
      </w:pPr>
      <w:r w:rsidRPr="006E1128">
        <w:rPr>
          <w:rPrChange w:id="4702" w:author="Booth Elysia" w:date="2023-04-20T17:27:00Z">
            <w:rPr/>
          </w:rPrChange>
        </w:rPr>
        <w:t>NOTE</w:t>
      </w:r>
      <w:del w:id="4703" w:author="Booth Elysia" w:date="2023-04-20T17:27:00Z">
        <w:r w:rsidR="00EF118D" w:rsidRPr="00280403">
          <w:delText xml:space="preserve"> </w:delText>
        </w:r>
      </w:del>
      <w:ins w:id="4704" w:author="Booth Elysia" w:date="2023-04-20T17:27:00Z">
        <w:r w:rsidR="002342FE" w:rsidRPr="006E1128">
          <w:rPr>
            <w:szCs w:val="24"/>
          </w:rPr>
          <w:tab/>
        </w:r>
      </w:ins>
      <w:r w:rsidRPr="006E1128">
        <w:rPr>
          <w:rPrChange w:id="4705" w:author="Booth Elysia" w:date="2023-04-20T17:27:00Z">
            <w:rPr/>
          </w:rPrChange>
        </w:rPr>
        <w:t xml:space="preserve">LBA does not always provide the highest load factor amongst these different analyses, as suggested by </w:t>
      </w:r>
      <w:r w:rsidRPr="006E1128">
        <w:rPr>
          <w:rStyle w:val="citefig"/>
          <w:shd w:val="clear" w:color="auto" w:fill="auto"/>
          <w:rPrChange w:id="4706" w:author="Booth Elysia" w:date="2023-04-20T17:27:00Z">
            <w:rPr/>
          </w:rPrChange>
        </w:rPr>
        <w:t>Figure 6.1</w:t>
      </w:r>
      <w:r w:rsidRPr="006E1128">
        <w:rPr>
          <w:rPrChange w:id="4707" w:author="Booth Elysia" w:date="2023-04-20T17:27:00Z">
            <w:rPr/>
          </w:rPrChange>
        </w:rPr>
        <w:t>, since the post-buckling behaviour of the structure can lead to higher loads before a fully non-linear failure criterion is reached (stable secondary loading path).</w:t>
      </w:r>
      <w:del w:id="4708" w:author="Booth Elysia" w:date="2023-04-20T17:27:00Z">
        <w:r w:rsidR="00EF118D" w:rsidRPr="00280403">
          <w:delText xml:space="preserve"> </w:delText>
        </w:r>
      </w:del>
    </w:p>
    <w:p w14:paraId="3D366E33" w14:textId="77777777" w:rsidR="000E5D64" w:rsidRPr="00280403" w:rsidRDefault="000E5D64" w:rsidP="005409C5">
      <w:pPr>
        <w:spacing w:before="60" w:after="120" w:line="210" w:lineRule="atLeast"/>
        <w:ind w:left="425"/>
        <w:rPr>
          <w:del w:id="4709" w:author="Booth Elysia" w:date="2023-04-20T17:27:00Z"/>
          <w:sz w:val="20"/>
        </w:rPr>
      </w:pPr>
    </w:p>
    <w:p w14:paraId="6C2E6694" w14:textId="77777777" w:rsidR="000E5D64" w:rsidRDefault="00864697" w:rsidP="00A26789">
      <w:pPr>
        <w:pStyle w:val="Figure"/>
        <w:rPr>
          <w:del w:id="4710" w:author="Booth Elysia" w:date="2023-04-20T17:27:00Z"/>
          <w:lang w:val="hu-HU"/>
        </w:rPr>
      </w:pPr>
      <w:del w:id="4711" w:author="Booth Elysia" w:date="2023-04-20T17:27:00Z">
        <w:r w:rsidRPr="00864697">
          <w:rPr>
            <w:lang w:val="hu-HU"/>
          </w:rPr>
          <w:delText xml:space="preserve"> </w:delText>
        </w:r>
      </w:del>
    </w:p>
    <w:p w14:paraId="4B223A9E" w14:textId="77777777" w:rsidR="00CB759F" w:rsidRDefault="00CB759F" w:rsidP="00E2227B">
      <w:pPr>
        <w:pStyle w:val="FigureCaption"/>
        <w:rPr>
          <w:del w:id="4712" w:author="Booth Elysia" w:date="2023-04-20T17:27:00Z"/>
          <w:lang w:val="hu-HU" w:eastAsia="hu-HU"/>
        </w:rPr>
      </w:pPr>
      <w:del w:id="4713" w:author="Booth Elysia" w:date="2023-04-20T17:27:00Z">
        <w:r>
          <w:rPr>
            <w:i w:val="0"/>
            <w:iCs w:val="0"/>
            <w:noProof/>
            <w:lang w:val="de-DE" w:eastAsia="de-DE"/>
          </w:rPr>
          <w:drawing>
            <wp:inline distT="0" distB="0" distL="0" distR="0" wp14:anchorId="7B2FAD2A" wp14:editId="6F13286E">
              <wp:extent cx="3363468" cy="2781300"/>
              <wp:effectExtent l="0" t="0" r="8890" b="0"/>
              <wp:docPr id="63" name="6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_001.tif"/>
                      <pic:cNvPicPr/>
                    </pic:nvPicPr>
                    <pic:blipFill>
                      <a:blip r:link="rId102"/>
                      <a:stretch>
                        <a:fillRect/>
                      </a:stretch>
                    </pic:blipFill>
                    <pic:spPr>
                      <a:xfrm>
                        <a:off x="0" y="0"/>
                        <a:ext cx="3363468" cy="2781300"/>
                      </a:xfrm>
                      <a:prstGeom prst="rect">
                        <a:avLst/>
                      </a:prstGeom>
                    </pic:spPr>
                  </pic:pic>
                </a:graphicData>
              </a:graphic>
            </wp:inline>
          </w:drawing>
        </w:r>
      </w:del>
    </w:p>
    <w:p w14:paraId="144376EC" w14:textId="2BBC19EC" w:rsidR="005B2547" w:rsidRPr="006E1128" w:rsidRDefault="004D04B7">
      <w:pPr>
        <w:pStyle w:val="FigureImage"/>
        <w:autoSpaceDE w:val="0"/>
        <w:autoSpaceDN w:val="0"/>
        <w:adjustRightInd w:val="0"/>
        <w:rPr>
          <w:ins w:id="4714" w:author="Booth Elysia" w:date="2023-04-20T17:27:00Z"/>
          <w:szCs w:val="24"/>
        </w:rPr>
      </w:pPr>
      <w:ins w:id="4715" w:author="Booth Elysia" w:date="2023-04-20T17:27:00Z">
        <w:r>
          <w:rPr>
            <w:noProof/>
            <w:szCs w:val="24"/>
          </w:rPr>
          <w:drawing>
            <wp:inline distT="0" distB="0" distL="0" distR="0" wp14:anchorId="46C32BF6" wp14:editId="0C66FE79">
              <wp:extent cx="3362325" cy="2790825"/>
              <wp:effectExtent l="0" t="0" r="9525" b="952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62325" cy="2790825"/>
                      </a:xfrm>
                      <a:prstGeom prst="rect">
                        <a:avLst/>
                      </a:prstGeom>
                      <a:noFill/>
                      <a:ln>
                        <a:noFill/>
                      </a:ln>
                    </pic:spPr>
                  </pic:pic>
                </a:graphicData>
              </a:graphic>
            </wp:inline>
          </w:drawing>
        </w:r>
      </w:ins>
    </w:p>
    <w:p w14:paraId="7B35EDEF" w14:textId="4D02EDAF" w:rsidR="005B2547" w:rsidRPr="006E1128" w:rsidRDefault="005B2547">
      <w:pPr>
        <w:pStyle w:val="KeyTitle"/>
        <w:autoSpaceDE w:val="0"/>
        <w:autoSpaceDN w:val="0"/>
        <w:adjustRightInd w:val="0"/>
        <w:rPr>
          <w:szCs w:val="24"/>
        </w:rPr>
      </w:pPr>
      <w:r w:rsidRPr="006E1128">
        <w:rPr>
          <w:szCs w:val="24"/>
        </w:rPr>
        <w:t>Key</w:t>
      </w:r>
      <w:del w:id="4716" w:author="Booth Elysia" w:date="2023-04-20T17:27:00Z">
        <w:r w:rsidR="00CB759F">
          <w:rPr>
            <w:szCs w:val="24"/>
          </w:rPr>
          <w:delText xml:space="preserve"> </w:delText>
        </w:r>
      </w:del>
    </w:p>
    <w:tbl>
      <w:tblPr>
        <w:tblW w:w="0" w:type="auto"/>
        <w:tblCellMar>
          <w:left w:w="100" w:type="dxa"/>
        </w:tblCellMar>
        <w:tblLook w:val="0000" w:firstRow="0" w:lastRow="0" w:firstColumn="0" w:lastColumn="0" w:noHBand="0" w:noVBand="0"/>
        <w:tblPrChange w:id="4717"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5926"/>
        <w:tblGridChange w:id="4718">
          <w:tblGrid>
            <w:gridCol w:w="319"/>
            <w:gridCol w:w="5926"/>
          </w:tblGrid>
        </w:tblGridChange>
      </w:tblGrid>
      <w:tr w:rsidR="005B2547" w:rsidRPr="006E1128" w14:paraId="79F37066" w14:textId="77777777" w:rsidTr="00FD2C53">
        <w:tc>
          <w:tcPr>
            <w:tcW w:w="0" w:type="auto"/>
            <w:tcPrChange w:id="4719" w:author="Booth Elysia" w:date="2023-04-20T17:27:00Z">
              <w:tcPr>
                <w:tcW w:w="0" w:type="auto"/>
              </w:tcPr>
            </w:tcPrChange>
          </w:tcPr>
          <w:p w14:paraId="19653435" w14:textId="236D8CE4" w:rsidR="005B2547" w:rsidRPr="006E1128" w:rsidRDefault="005B2547" w:rsidP="005B2547">
            <w:pPr>
              <w:pStyle w:val="KeyText"/>
              <w:autoSpaceDE w:val="0"/>
              <w:autoSpaceDN w:val="0"/>
              <w:adjustRightInd w:val="0"/>
            </w:pPr>
            <w:r w:rsidRPr="006E1128">
              <w:rPr>
                <w:szCs w:val="24"/>
              </w:rPr>
              <w:t>1</w:t>
            </w:r>
          </w:p>
        </w:tc>
        <w:tc>
          <w:tcPr>
            <w:tcW w:w="0" w:type="auto"/>
            <w:tcPrChange w:id="4720" w:author="Booth Elysia" w:date="2023-04-20T17:27:00Z">
              <w:tcPr>
                <w:tcW w:w="0" w:type="auto"/>
              </w:tcPr>
            </w:tcPrChange>
          </w:tcPr>
          <w:p w14:paraId="5A90A414" w14:textId="60277617" w:rsidR="005B2547" w:rsidRPr="006E1128" w:rsidRDefault="005B2547" w:rsidP="005B2547">
            <w:pPr>
              <w:pStyle w:val="KeyText"/>
              <w:autoSpaceDE w:val="0"/>
              <w:autoSpaceDN w:val="0"/>
              <w:adjustRightInd w:val="0"/>
            </w:pPr>
            <w:r w:rsidRPr="006E1128">
              <w:rPr>
                <w:szCs w:val="24"/>
              </w:rPr>
              <w:t>Linear analysis: LA</w:t>
            </w:r>
          </w:p>
        </w:tc>
      </w:tr>
      <w:tr w:rsidR="005B2547" w:rsidRPr="006E1128" w14:paraId="278FFDCB" w14:textId="77777777" w:rsidTr="00FD2C53">
        <w:tc>
          <w:tcPr>
            <w:tcW w:w="0" w:type="auto"/>
            <w:tcPrChange w:id="4721" w:author="Booth Elysia" w:date="2023-04-20T17:27:00Z">
              <w:tcPr>
                <w:tcW w:w="0" w:type="auto"/>
              </w:tcPr>
            </w:tcPrChange>
          </w:tcPr>
          <w:p w14:paraId="0B2BF0CB" w14:textId="31D5F2E4" w:rsidR="005B2547" w:rsidRPr="006E1128" w:rsidRDefault="005B2547" w:rsidP="005B2547">
            <w:pPr>
              <w:pStyle w:val="KeyText"/>
              <w:autoSpaceDE w:val="0"/>
              <w:autoSpaceDN w:val="0"/>
              <w:adjustRightInd w:val="0"/>
            </w:pPr>
            <w:r w:rsidRPr="006E1128">
              <w:rPr>
                <w:szCs w:val="24"/>
              </w:rPr>
              <w:t>2</w:t>
            </w:r>
          </w:p>
        </w:tc>
        <w:tc>
          <w:tcPr>
            <w:tcW w:w="0" w:type="auto"/>
            <w:tcPrChange w:id="4722" w:author="Booth Elysia" w:date="2023-04-20T17:27:00Z">
              <w:tcPr>
                <w:tcW w:w="0" w:type="auto"/>
              </w:tcPr>
            </w:tcPrChange>
          </w:tcPr>
          <w:p w14:paraId="2FC1596A" w14:textId="24F757AC" w:rsidR="005B2547" w:rsidRPr="006E1128" w:rsidRDefault="005B2547" w:rsidP="005B2547">
            <w:pPr>
              <w:pStyle w:val="KeyText"/>
              <w:autoSpaceDE w:val="0"/>
              <w:autoSpaceDN w:val="0"/>
              <w:adjustRightInd w:val="0"/>
            </w:pPr>
            <w:r w:rsidRPr="006E1128">
              <w:rPr>
                <w:szCs w:val="24"/>
              </w:rPr>
              <w:t>Elastic bifurcation: LBA</w:t>
            </w:r>
          </w:p>
        </w:tc>
      </w:tr>
      <w:tr w:rsidR="005B2547" w:rsidRPr="006E1128" w14:paraId="4518556B" w14:textId="77777777" w:rsidTr="00FD2C53">
        <w:tc>
          <w:tcPr>
            <w:tcW w:w="0" w:type="auto"/>
            <w:tcPrChange w:id="4723" w:author="Booth Elysia" w:date="2023-04-20T17:27:00Z">
              <w:tcPr>
                <w:tcW w:w="0" w:type="auto"/>
              </w:tcPr>
            </w:tcPrChange>
          </w:tcPr>
          <w:p w14:paraId="5A0816C2" w14:textId="2DE1F66F" w:rsidR="005B2547" w:rsidRPr="006E1128" w:rsidRDefault="005B2547" w:rsidP="005B2547">
            <w:pPr>
              <w:pStyle w:val="KeyText"/>
              <w:autoSpaceDE w:val="0"/>
              <w:autoSpaceDN w:val="0"/>
              <w:adjustRightInd w:val="0"/>
            </w:pPr>
            <w:r w:rsidRPr="006E1128">
              <w:rPr>
                <w:szCs w:val="24"/>
              </w:rPr>
              <w:t>3</w:t>
            </w:r>
          </w:p>
        </w:tc>
        <w:tc>
          <w:tcPr>
            <w:tcW w:w="0" w:type="auto"/>
            <w:tcPrChange w:id="4724" w:author="Booth Elysia" w:date="2023-04-20T17:27:00Z">
              <w:tcPr>
                <w:tcW w:w="0" w:type="auto"/>
              </w:tcPr>
            </w:tcPrChange>
          </w:tcPr>
          <w:p w14:paraId="035DEB4B" w14:textId="734D90D0" w:rsidR="005B2547" w:rsidRPr="006E1128" w:rsidRDefault="005B2547" w:rsidP="005B2547">
            <w:pPr>
              <w:pStyle w:val="KeyText"/>
              <w:autoSpaceDE w:val="0"/>
              <w:autoSpaceDN w:val="0"/>
              <w:adjustRightInd w:val="0"/>
            </w:pPr>
            <w:r w:rsidRPr="006E1128">
              <w:rPr>
                <w:szCs w:val="24"/>
              </w:rPr>
              <w:t>Geometrically nonlinear elastic: GNA</w:t>
            </w:r>
          </w:p>
        </w:tc>
      </w:tr>
      <w:tr w:rsidR="005B2547" w:rsidRPr="006E1128" w14:paraId="0A1221A1" w14:textId="77777777" w:rsidTr="00FD2C53">
        <w:tc>
          <w:tcPr>
            <w:tcW w:w="0" w:type="auto"/>
            <w:tcPrChange w:id="4725" w:author="Booth Elysia" w:date="2023-04-20T17:27:00Z">
              <w:tcPr>
                <w:tcW w:w="0" w:type="auto"/>
              </w:tcPr>
            </w:tcPrChange>
          </w:tcPr>
          <w:p w14:paraId="5191B40D" w14:textId="23ADEAF9" w:rsidR="005B2547" w:rsidRPr="006E1128" w:rsidRDefault="005B2547" w:rsidP="005B2547">
            <w:pPr>
              <w:pStyle w:val="KeyText"/>
              <w:autoSpaceDE w:val="0"/>
              <w:autoSpaceDN w:val="0"/>
              <w:adjustRightInd w:val="0"/>
            </w:pPr>
            <w:r w:rsidRPr="006E1128">
              <w:rPr>
                <w:szCs w:val="24"/>
              </w:rPr>
              <w:t>4</w:t>
            </w:r>
          </w:p>
        </w:tc>
        <w:tc>
          <w:tcPr>
            <w:tcW w:w="0" w:type="auto"/>
            <w:tcPrChange w:id="4726" w:author="Booth Elysia" w:date="2023-04-20T17:27:00Z">
              <w:tcPr>
                <w:tcW w:w="0" w:type="auto"/>
              </w:tcPr>
            </w:tcPrChange>
          </w:tcPr>
          <w:p w14:paraId="5DB529D1" w14:textId="3669FF9D" w:rsidR="005B2547" w:rsidRPr="006E1128" w:rsidRDefault="005B2547" w:rsidP="005B2547">
            <w:pPr>
              <w:pStyle w:val="KeyText"/>
              <w:autoSpaceDE w:val="0"/>
              <w:autoSpaceDN w:val="0"/>
              <w:adjustRightInd w:val="0"/>
              <w:rPr>
                <w:lang w:val="en-GB"/>
              </w:rPr>
            </w:pPr>
            <w:r w:rsidRPr="006E1128">
              <w:rPr>
                <w:szCs w:val="24"/>
                <w:lang w:val="en-GB"/>
              </w:rPr>
              <w:t>Geometrically nonlinear elastic with imperfections: GNIA</w:t>
            </w:r>
          </w:p>
        </w:tc>
      </w:tr>
      <w:tr w:rsidR="005B2547" w:rsidRPr="006E1128" w14:paraId="0D3F2D34" w14:textId="77777777" w:rsidTr="00FD2C53">
        <w:tc>
          <w:tcPr>
            <w:tcW w:w="0" w:type="auto"/>
            <w:tcPrChange w:id="4727" w:author="Booth Elysia" w:date="2023-04-20T17:27:00Z">
              <w:tcPr>
                <w:tcW w:w="0" w:type="auto"/>
              </w:tcPr>
            </w:tcPrChange>
          </w:tcPr>
          <w:p w14:paraId="74A0C3C6" w14:textId="02214EE8" w:rsidR="005B2547" w:rsidRPr="006E1128" w:rsidRDefault="005B2547" w:rsidP="005B2547">
            <w:pPr>
              <w:pStyle w:val="KeyText"/>
              <w:autoSpaceDE w:val="0"/>
              <w:autoSpaceDN w:val="0"/>
              <w:adjustRightInd w:val="0"/>
            </w:pPr>
            <w:r w:rsidRPr="006E1128">
              <w:rPr>
                <w:szCs w:val="24"/>
              </w:rPr>
              <w:t>5</w:t>
            </w:r>
          </w:p>
        </w:tc>
        <w:tc>
          <w:tcPr>
            <w:tcW w:w="0" w:type="auto"/>
            <w:tcPrChange w:id="4728" w:author="Booth Elysia" w:date="2023-04-20T17:27:00Z">
              <w:tcPr>
                <w:tcW w:w="0" w:type="auto"/>
              </w:tcPr>
            </w:tcPrChange>
          </w:tcPr>
          <w:p w14:paraId="56837C2A" w14:textId="48BBA360" w:rsidR="005B2547" w:rsidRPr="006E1128" w:rsidRDefault="005B2547" w:rsidP="005B2547">
            <w:pPr>
              <w:pStyle w:val="KeyText"/>
              <w:autoSpaceDE w:val="0"/>
              <w:autoSpaceDN w:val="0"/>
              <w:adjustRightInd w:val="0"/>
              <w:rPr>
                <w:rPrChange w:id="4729" w:author="Booth Elysia" w:date="2023-04-20T17:27:00Z">
                  <w:rPr>
                    <w:lang w:val="en-GB"/>
                  </w:rPr>
                </w:rPrChange>
              </w:rPr>
            </w:pPr>
            <w:r w:rsidRPr="006E1128">
              <w:rPr>
                <w:rPrChange w:id="4730" w:author="Booth Elysia" w:date="2023-04-20T17:27:00Z">
                  <w:rPr>
                    <w:lang w:val="en-GB"/>
                  </w:rPr>
                </w:rPrChange>
              </w:rPr>
              <w:t>Plastic collapse:MNA</w:t>
            </w:r>
          </w:p>
        </w:tc>
      </w:tr>
      <w:tr w:rsidR="005B2547" w:rsidRPr="006E1128" w14:paraId="6EDF6E8B" w14:textId="77777777" w:rsidTr="00FD2C53">
        <w:tc>
          <w:tcPr>
            <w:tcW w:w="0" w:type="auto"/>
            <w:tcPrChange w:id="4731" w:author="Booth Elysia" w:date="2023-04-20T17:27:00Z">
              <w:tcPr>
                <w:tcW w:w="0" w:type="auto"/>
              </w:tcPr>
            </w:tcPrChange>
          </w:tcPr>
          <w:p w14:paraId="4BB5E47A" w14:textId="1F362EF4" w:rsidR="005B2547" w:rsidRPr="006E1128" w:rsidRDefault="005B2547" w:rsidP="005B2547">
            <w:pPr>
              <w:pStyle w:val="KeyText"/>
              <w:autoSpaceDE w:val="0"/>
              <w:autoSpaceDN w:val="0"/>
              <w:adjustRightInd w:val="0"/>
            </w:pPr>
            <w:r w:rsidRPr="006E1128">
              <w:rPr>
                <w:szCs w:val="24"/>
              </w:rPr>
              <w:t>6</w:t>
            </w:r>
          </w:p>
        </w:tc>
        <w:tc>
          <w:tcPr>
            <w:tcW w:w="0" w:type="auto"/>
            <w:tcPrChange w:id="4732" w:author="Booth Elysia" w:date="2023-04-20T17:27:00Z">
              <w:tcPr>
                <w:tcW w:w="0" w:type="auto"/>
              </w:tcPr>
            </w:tcPrChange>
          </w:tcPr>
          <w:p w14:paraId="1C0B0C31" w14:textId="791D06A0" w:rsidR="005B2547" w:rsidRPr="006E1128" w:rsidRDefault="005B2547" w:rsidP="005B2547">
            <w:pPr>
              <w:pStyle w:val="KeyText"/>
              <w:autoSpaceDE w:val="0"/>
              <w:autoSpaceDN w:val="0"/>
              <w:adjustRightInd w:val="0"/>
              <w:rPr>
                <w:lang w:val="en-GB"/>
              </w:rPr>
            </w:pPr>
            <w:r w:rsidRPr="006E1128">
              <w:rPr>
                <w:szCs w:val="24"/>
                <w:lang w:val="en-GB"/>
              </w:rPr>
              <w:t>Geometrically and materially nonlinear with imperfections: GMNIA</w:t>
            </w:r>
          </w:p>
        </w:tc>
      </w:tr>
    </w:tbl>
    <w:p w14:paraId="4EA7091F" w14:textId="37DA0CD2" w:rsidR="005B2547" w:rsidRPr="006E1128" w:rsidRDefault="005B2547">
      <w:pPr>
        <w:pStyle w:val="Figuretitle"/>
        <w:autoSpaceDE w:val="0"/>
        <w:autoSpaceDN w:val="0"/>
        <w:adjustRightInd w:val="0"/>
        <w:outlineLvl w:val="0"/>
        <w:rPr>
          <w:szCs w:val="24"/>
        </w:rPr>
        <w:pPrChange w:id="4733" w:author="Booth Elysia" w:date="2023-04-20T17:27:00Z">
          <w:pPr>
            <w:pStyle w:val="Figuretitle"/>
          </w:pPr>
        </w:pPrChange>
      </w:pPr>
      <w:r w:rsidRPr="006E1128">
        <w:rPr>
          <w:szCs w:val="24"/>
        </w:rPr>
        <w:t>Figure 6.1 — Graphical explanation of different analysis types</w:t>
      </w:r>
    </w:p>
    <w:p w14:paraId="7915C9F1" w14:textId="046537CE" w:rsidR="005B2547" w:rsidRPr="006E1128" w:rsidRDefault="005B2547">
      <w:pPr>
        <w:pStyle w:val="Heading2"/>
        <w:tabs>
          <w:tab w:val="left" w:pos="400"/>
        </w:tabs>
        <w:autoSpaceDE w:val="0"/>
        <w:autoSpaceDN w:val="0"/>
        <w:adjustRightInd w:val="0"/>
        <w:pPrChange w:id="4734" w:author="Booth Elysia" w:date="2023-04-20T17:27:00Z">
          <w:pPr>
            <w:pStyle w:val="Heading2"/>
            <w:numPr>
              <w:numId w:val="30"/>
            </w:numPr>
            <w:tabs>
              <w:tab w:val="clear" w:pos="576"/>
            </w:tabs>
            <w:spacing w:before="240"/>
            <w:ind w:left="567" w:hanging="567"/>
          </w:pPr>
        </w:pPrChange>
      </w:pPr>
      <w:bookmarkStart w:id="4735" w:name="_Toc132387101"/>
      <w:bookmarkStart w:id="4736" w:name="_Toc495261591"/>
      <w:bookmarkStart w:id="4737" w:name="_Toc117586320"/>
      <w:r w:rsidRPr="006E1128">
        <w:t>Thermal analysis</w:t>
      </w:r>
      <w:bookmarkEnd w:id="4735"/>
      <w:bookmarkEnd w:id="4736"/>
      <w:bookmarkEnd w:id="4737"/>
      <w:del w:id="4738" w:author="Booth Elysia" w:date="2023-04-20T17:27:00Z">
        <w:r w:rsidR="00EF118D" w:rsidRPr="002A173D">
          <w:rPr>
            <w:rFonts w:cs="Arial"/>
            <w:szCs w:val="24"/>
          </w:rPr>
          <w:delText xml:space="preserve"> </w:delText>
        </w:r>
      </w:del>
    </w:p>
    <w:p w14:paraId="53F12107" w14:textId="3A1A9C86" w:rsidR="005B2547" w:rsidRPr="006E1128" w:rsidRDefault="005B2547">
      <w:pPr>
        <w:pStyle w:val="BodyText"/>
        <w:autoSpaceDE w:val="0"/>
        <w:autoSpaceDN w:val="0"/>
        <w:adjustRightInd w:val="0"/>
        <w:rPr>
          <w:szCs w:val="24"/>
        </w:rPr>
        <w:pPrChange w:id="4739" w:author="Booth Elysia" w:date="2023-04-20T17:27:00Z">
          <w:pPr>
            <w:pStyle w:val="Listaszerbekezds1"/>
            <w:numPr>
              <w:numId w:val="68"/>
            </w:numPr>
            <w:tabs>
              <w:tab w:val="left" w:pos="567"/>
            </w:tabs>
            <w:spacing w:before="60" w:after="120" w:line="210" w:lineRule="atLeast"/>
            <w:ind w:left="0" w:hanging="360"/>
            <w:contextualSpacing w:val="0"/>
          </w:pPr>
        </w:pPrChange>
      </w:pPr>
      <w:ins w:id="4740" w:author="Booth Elysia" w:date="2023-04-20T17:27:00Z">
        <w:r w:rsidRPr="006E1128">
          <w:rPr>
            <w:szCs w:val="24"/>
          </w:rPr>
          <w:t xml:space="preserve">(1) </w:t>
        </w:r>
      </w:ins>
      <w:r w:rsidRPr="006E1128">
        <w:rPr>
          <w:rPrChange w:id="4741" w:author="Booth Elysia" w:date="2023-04-20T17:27:00Z">
            <w:rPr/>
          </w:rPrChange>
        </w:rPr>
        <w:t>FE applied to thermal analysis shall be based on the acknowledged principles and assumptions of the theory of heat transfer.</w:t>
      </w:r>
      <w:del w:id="4742" w:author="Booth Elysia" w:date="2023-04-20T17:27:00Z">
        <w:r w:rsidR="00EF118D" w:rsidRPr="00280403">
          <w:delText xml:space="preserve"> </w:delText>
        </w:r>
      </w:del>
    </w:p>
    <w:p w14:paraId="648CFAC2" w14:textId="29F38D7C" w:rsidR="005B2547" w:rsidRPr="006E1128" w:rsidRDefault="005B2547">
      <w:pPr>
        <w:pStyle w:val="BodyText"/>
        <w:autoSpaceDE w:val="0"/>
        <w:autoSpaceDN w:val="0"/>
        <w:adjustRightInd w:val="0"/>
        <w:rPr>
          <w:rPrChange w:id="4743" w:author="Booth Elysia" w:date="2023-04-20T17:27:00Z">
            <w:rPr>
              <w:rFonts w:ascii="Cambria" w:hAnsi="Cambria"/>
              <w:sz w:val="22"/>
            </w:rPr>
          </w:rPrChange>
        </w:rPr>
        <w:pPrChange w:id="4744" w:author="Booth Elysia" w:date="2023-04-20T17:27:00Z">
          <w:pPr>
            <w:pStyle w:val="Listaszerbekezds1"/>
            <w:numPr>
              <w:numId w:val="68"/>
            </w:numPr>
            <w:tabs>
              <w:tab w:val="left" w:pos="567"/>
            </w:tabs>
            <w:spacing w:before="60" w:after="120" w:line="210" w:lineRule="atLeast"/>
            <w:ind w:left="0" w:hanging="360"/>
            <w:contextualSpacing w:val="0"/>
          </w:pPr>
        </w:pPrChange>
      </w:pPr>
      <w:ins w:id="4745" w:author="Booth Elysia" w:date="2023-04-20T17:27:00Z">
        <w:r w:rsidRPr="006E1128">
          <w:rPr>
            <w:szCs w:val="24"/>
          </w:rPr>
          <w:t xml:space="preserve">(2) </w:t>
        </w:r>
      </w:ins>
      <w:r w:rsidRPr="006E1128">
        <w:rPr>
          <w:rPrChange w:id="4746" w:author="Booth Elysia" w:date="2023-04-20T17:27:00Z">
            <w:rPr/>
          </w:rPrChange>
        </w:rPr>
        <w:t xml:space="preserve">In thermo-mechanical problems, the heat generated by plasticity during deformation may be neglected, thus uncoupling the thermal and the mechanical problems. The transient heat transfer equation may first be solved to obtain the evolution of the temperature field in the structural elements. </w:t>
      </w:r>
      <w:del w:id="4747" w:author="Booth Elysia" w:date="2023-04-20T17:27:00Z">
        <w:r w:rsidR="00B4516D" w:rsidRPr="00280403">
          <w:delText xml:space="preserve"> </w:delText>
        </w:r>
      </w:del>
      <w:r w:rsidRPr="006E1128">
        <w:rPr>
          <w:rPrChange w:id="4748" w:author="Booth Elysia" w:date="2023-04-20T17:27:00Z">
            <w:rPr/>
          </w:rPrChange>
        </w:rPr>
        <w:t>The mechanical analysis of the problem should then be conducted. Where mechanical response is likely to influence the temperature distribution in structural elements, a coupled thermal and mechanical analysis should be carried out.</w:t>
      </w:r>
    </w:p>
    <w:p w14:paraId="0F7CCFED" w14:textId="77777777" w:rsidR="005B2547" w:rsidRPr="006E1128" w:rsidRDefault="005B2547">
      <w:pPr>
        <w:pStyle w:val="BodyText"/>
        <w:autoSpaceDE w:val="0"/>
        <w:autoSpaceDN w:val="0"/>
        <w:adjustRightInd w:val="0"/>
        <w:rPr>
          <w:rPrChange w:id="4749" w:author="Booth Elysia" w:date="2023-04-20T17:27:00Z">
            <w:rPr>
              <w:rFonts w:ascii="Cambria" w:hAnsi="Cambria"/>
              <w:sz w:val="22"/>
            </w:rPr>
          </w:rPrChange>
        </w:rPr>
        <w:pPrChange w:id="4750" w:author="Booth Elysia" w:date="2023-04-20T17:27:00Z">
          <w:pPr>
            <w:pStyle w:val="Listaszerbekezds1"/>
            <w:numPr>
              <w:numId w:val="68"/>
            </w:numPr>
            <w:tabs>
              <w:tab w:val="left" w:pos="567"/>
            </w:tabs>
            <w:spacing w:before="60" w:after="120" w:line="210" w:lineRule="atLeast"/>
            <w:ind w:left="0" w:hanging="360"/>
            <w:contextualSpacing w:val="0"/>
          </w:pPr>
        </w:pPrChange>
      </w:pPr>
      <w:ins w:id="4751" w:author="Booth Elysia" w:date="2023-04-20T17:27:00Z">
        <w:r w:rsidRPr="006E1128">
          <w:rPr>
            <w:szCs w:val="24"/>
          </w:rPr>
          <w:t xml:space="preserve">(3) </w:t>
        </w:r>
      </w:ins>
      <w:r w:rsidRPr="006E1128">
        <w:rPr>
          <w:rPrChange w:id="4752" w:author="Booth Elysia" w:date="2023-04-20T17:27:00Z">
            <w:rPr/>
          </w:rPrChange>
        </w:rPr>
        <w:t>In thermo-mechanical problems, the mechanical response model should consider the:</w:t>
      </w:r>
    </w:p>
    <w:p w14:paraId="42417CB5" w14:textId="7F87887D" w:rsidR="005B2547" w:rsidRPr="006E1128" w:rsidRDefault="005B2547">
      <w:pPr>
        <w:pStyle w:val="ListNumber1"/>
        <w:autoSpaceDE w:val="0"/>
        <w:autoSpaceDN w:val="0"/>
        <w:adjustRightInd w:val="0"/>
        <w:rPr>
          <w:rPrChange w:id="4753" w:author="Booth Elysia" w:date="2023-04-20T17:27:00Z">
            <w:rPr>
              <w:rFonts w:ascii="Cambria" w:hAnsi="Cambria"/>
              <w:sz w:val="22"/>
            </w:rPr>
          </w:rPrChange>
        </w:rPr>
        <w:pPrChange w:id="4754" w:author="Booth Elysia" w:date="2023-04-20T17:27:00Z">
          <w:pPr>
            <w:pStyle w:val="Listaszerbekezds1"/>
            <w:numPr>
              <w:ilvl w:val="1"/>
              <w:numId w:val="45"/>
            </w:numPr>
            <w:spacing w:before="60" w:after="120" w:line="210" w:lineRule="atLeast"/>
            <w:ind w:left="992" w:hanging="425"/>
            <w:contextualSpacing w:val="0"/>
          </w:pPr>
        </w:pPrChange>
      </w:pPr>
      <w:ins w:id="4755" w:author="Booth Elysia" w:date="2023-04-20T17:27:00Z">
        <w:r w:rsidRPr="006E1128">
          <w:rPr>
            <w:szCs w:val="24"/>
            <w:lang w:val="en-GB"/>
          </w:rPr>
          <w:t>a)</w:t>
        </w:r>
        <w:r w:rsidRPr="006E1128">
          <w:rPr>
            <w:szCs w:val="24"/>
            <w:lang w:val="en-GB"/>
          </w:rPr>
          <w:tab/>
        </w:r>
      </w:ins>
      <w:r w:rsidRPr="006E1128">
        <w:rPr>
          <w:lang w:val="en-GB"/>
          <w:rPrChange w:id="4756" w:author="Booth Elysia" w:date="2023-04-20T17:27:00Z">
            <w:rPr/>
          </w:rPrChange>
        </w:rPr>
        <w:t xml:space="preserve">temperatures calculated according to </w:t>
      </w:r>
      <w:del w:id="4757" w:author="Booth Elysia" w:date="2023-04-20T17:27:00Z">
        <w:r w:rsidR="007566FF" w:rsidRPr="00280403">
          <w:delText>EN</w:delText>
        </w:r>
      </w:del>
      <w:ins w:id="4758" w:author="Booth Elysia" w:date="2023-04-20T17:27:00Z">
        <w:r w:rsidR="00251778" w:rsidRPr="006E1128">
          <w:rPr>
            <w:rStyle w:val="stdpublisher"/>
            <w:szCs w:val="24"/>
            <w:shd w:val="clear" w:color="auto" w:fill="auto"/>
            <w:lang w:val="en-GB"/>
          </w:rPr>
          <w:t>prE</w:t>
        </w:r>
        <w:r w:rsidRPr="006E1128">
          <w:rPr>
            <w:rStyle w:val="stdpublisher"/>
            <w:szCs w:val="24"/>
            <w:shd w:val="clear" w:color="auto" w:fill="auto"/>
            <w:lang w:val="en-GB"/>
          </w:rPr>
          <w:t>N</w:t>
        </w:r>
      </w:ins>
      <w:r w:rsidRPr="006E1128">
        <w:rPr>
          <w:lang w:val="en-GB"/>
          <w:rPrChange w:id="4759" w:author="Booth Elysia" w:date="2023-04-20T17:27:00Z">
            <w:rPr/>
          </w:rPrChange>
        </w:rPr>
        <w:t xml:space="preserve"> </w:t>
      </w:r>
      <w:r w:rsidRPr="006E1128">
        <w:rPr>
          <w:rStyle w:val="stddocNumber"/>
          <w:shd w:val="clear" w:color="auto" w:fill="auto"/>
          <w:rPrChange w:id="4760" w:author="Booth Elysia" w:date="2023-04-20T17:27:00Z">
            <w:rPr/>
          </w:rPrChange>
        </w:rPr>
        <w:t>1993</w:t>
      </w:r>
      <w:r w:rsidRPr="006E1128">
        <w:rPr>
          <w:lang w:val="en-GB"/>
          <w:rPrChange w:id="4761" w:author="Booth Elysia" w:date="2023-04-20T17:27:00Z">
            <w:rPr/>
          </w:rPrChange>
        </w:rPr>
        <w:t>-</w:t>
      </w:r>
      <w:r w:rsidRPr="006E1128">
        <w:rPr>
          <w:rStyle w:val="stddocPartNumber"/>
          <w:shd w:val="clear" w:color="auto" w:fill="auto"/>
          <w:rPrChange w:id="4762" w:author="Booth Elysia" w:date="2023-04-20T17:27:00Z">
            <w:rPr/>
          </w:rPrChange>
        </w:rPr>
        <w:t>1-2</w:t>
      </w:r>
      <w:r w:rsidRPr="006E1128">
        <w:rPr>
          <w:lang w:val="en-GB"/>
          <w:rPrChange w:id="4763" w:author="Booth Elysia" w:date="2023-04-20T17:27:00Z">
            <w:rPr/>
          </w:rPrChange>
        </w:rPr>
        <w:t xml:space="preserve"> in fire design cases,</w:t>
      </w:r>
    </w:p>
    <w:p w14:paraId="6559FBC6" w14:textId="77777777" w:rsidR="005B2547" w:rsidRPr="006E1128" w:rsidRDefault="005B2547">
      <w:pPr>
        <w:pStyle w:val="ListNumber1"/>
        <w:autoSpaceDE w:val="0"/>
        <w:autoSpaceDN w:val="0"/>
        <w:adjustRightInd w:val="0"/>
        <w:rPr>
          <w:rPrChange w:id="4764" w:author="Booth Elysia" w:date="2023-04-20T17:27:00Z">
            <w:rPr>
              <w:rFonts w:ascii="Cambria" w:hAnsi="Cambria"/>
              <w:sz w:val="22"/>
            </w:rPr>
          </w:rPrChange>
        </w:rPr>
        <w:pPrChange w:id="4765" w:author="Booth Elysia" w:date="2023-04-20T17:27:00Z">
          <w:pPr>
            <w:pStyle w:val="Listaszerbekezds1"/>
            <w:numPr>
              <w:ilvl w:val="1"/>
              <w:numId w:val="45"/>
            </w:numPr>
            <w:spacing w:before="60" w:after="120" w:line="210" w:lineRule="atLeast"/>
            <w:ind w:left="993" w:hanging="426"/>
            <w:contextualSpacing w:val="0"/>
          </w:pPr>
        </w:pPrChange>
      </w:pPr>
      <w:ins w:id="4766" w:author="Booth Elysia" w:date="2023-04-20T17:27:00Z">
        <w:r w:rsidRPr="006E1128">
          <w:rPr>
            <w:szCs w:val="24"/>
            <w:lang w:val="en-GB"/>
          </w:rPr>
          <w:t>b)</w:t>
        </w:r>
        <w:r w:rsidRPr="006E1128">
          <w:rPr>
            <w:szCs w:val="24"/>
            <w:lang w:val="en-GB"/>
          </w:rPr>
          <w:tab/>
        </w:r>
      </w:ins>
      <w:r w:rsidRPr="006E1128">
        <w:rPr>
          <w:lang w:val="en-GB"/>
          <w:rPrChange w:id="4767" w:author="Booth Elysia" w:date="2023-04-20T17:27:00Z">
            <w:rPr/>
          </w:rPrChange>
        </w:rPr>
        <w:t>temperature dependence of the mechanical properties of the material,</w:t>
      </w:r>
    </w:p>
    <w:p w14:paraId="481CDAD5" w14:textId="77777777" w:rsidR="005B2547" w:rsidRPr="006E1128" w:rsidRDefault="005B2547">
      <w:pPr>
        <w:pStyle w:val="ListNumber1"/>
        <w:autoSpaceDE w:val="0"/>
        <w:autoSpaceDN w:val="0"/>
        <w:adjustRightInd w:val="0"/>
        <w:rPr>
          <w:rPrChange w:id="4768" w:author="Booth Elysia" w:date="2023-04-20T17:27:00Z">
            <w:rPr>
              <w:rFonts w:ascii="Cambria" w:hAnsi="Cambria"/>
              <w:sz w:val="22"/>
            </w:rPr>
          </w:rPrChange>
        </w:rPr>
        <w:pPrChange w:id="4769" w:author="Booth Elysia" w:date="2023-04-20T17:27:00Z">
          <w:pPr>
            <w:pStyle w:val="Listaszerbekezds1"/>
            <w:numPr>
              <w:ilvl w:val="1"/>
              <w:numId w:val="45"/>
            </w:numPr>
            <w:spacing w:before="60" w:after="120" w:line="210" w:lineRule="atLeast"/>
            <w:ind w:left="992" w:hanging="425"/>
            <w:contextualSpacing w:val="0"/>
          </w:pPr>
        </w:pPrChange>
      </w:pPr>
      <w:ins w:id="4770" w:author="Booth Elysia" w:date="2023-04-20T17:27:00Z">
        <w:r w:rsidRPr="006E1128">
          <w:rPr>
            <w:szCs w:val="24"/>
            <w:lang w:val="en-GB"/>
          </w:rPr>
          <w:t>c)</w:t>
        </w:r>
        <w:r w:rsidRPr="006E1128">
          <w:rPr>
            <w:szCs w:val="24"/>
            <w:lang w:val="en-GB"/>
          </w:rPr>
          <w:tab/>
        </w:r>
      </w:ins>
      <w:r w:rsidRPr="006E1128">
        <w:rPr>
          <w:lang w:val="en-GB"/>
          <w:rPrChange w:id="4771" w:author="Booth Elysia" w:date="2023-04-20T17:27:00Z">
            <w:rPr/>
          </w:rPrChange>
        </w:rPr>
        <w:t>geometric imperfections (if relevant),</w:t>
      </w:r>
    </w:p>
    <w:p w14:paraId="1603F98B" w14:textId="77777777" w:rsidR="005B2547" w:rsidRPr="006E1128" w:rsidRDefault="005B2547">
      <w:pPr>
        <w:pStyle w:val="ListNumber1"/>
        <w:autoSpaceDE w:val="0"/>
        <w:autoSpaceDN w:val="0"/>
        <w:adjustRightInd w:val="0"/>
        <w:rPr>
          <w:rPrChange w:id="4772" w:author="Booth Elysia" w:date="2023-04-20T17:27:00Z">
            <w:rPr>
              <w:rFonts w:ascii="Cambria" w:hAnsi="Cambria"/>
              <w:sz w:val="22"/>
            </w:rPr>
          </w:rPrChange>
        </w:rPr>
        <w:pPrChange w:id="4773" w:author="Booth Elysia" w:date="2023-04-20T17:27:00Z">
          <w:pPr>
            <w:pStyle w:val="Listaszerbekezds1"/>
            <w:numPr>
              <w:ilvl w:val="1"/>
              <w:numId w:val="45"/>
            </w:numPr>
            <w:spacing w:before="60" w:after="120" w:line="210" w:lineRule="atLeast"/>
            <w:ind w:left="993" w:hanging="426"/>
            <w:contextualSpacing w:val="0"/>
          </w:pPr>
        </w:pPrChange>
      </w:pPr>
      <w:ins w:id="4774" w:author="Booth Elysia" w:date="2023-04-20T17:27:00Z">
        <w:r w:rsidRPr="006E1128">
          <w:rPr>
            <w:szCs w:val="24"/>
            <w:lang w:val="en-GB"/>
          </w:rPr>
          <w:t>d)</w:t>
        </w:r>
        <w:r w:rsidRPr="006E1128">
          <w:rPr>
            <w:szCs w:val="24"/>
            <w:lang w:val="en-GB"/>
          </w:rPr>
          <w:tab/>
        </w:r>
      </w:ins>
      <w:r w:rsidRPr="006E1128">
        <w:rPr>
          <w:lang w:val="en-GB"/>
          <w:rPrChange w:id="4775" w:author="Booth Elysia" w:date="2023-04-20T17:27:00Z">
            <w:rPr/>
          </w:rPrChange>
        </w:rPr>
        <w:t>geometrically non-linear effects (if relevant),</w:t>
      </w:r>
    </w:p>
    <w:p w14:paraId="31890D02" w14:textId="77777777" w:rsidR="005B2547" w:rsidRPr="006E1128" w:rsidRDefault="005B2547">
      <w:pPr>
        <w:pStyle w:val="ListNumber1"/>
        <w:autoSpaceDE w:val="0"/>
        <w:autoSpaceDN w:val="0"/>
        <w:adjustRightInd w:val="0"/>
        <w:rPr>
          <w:rPrChange w:id="4776" w:author="Booth Elysia" w:date="2023-04-20T17:27:00Z">
            <w:rPr>
              <w:rFonts w:ascii="Cambria" w:hAnsi="Cambria"/>
              <w:sz w:val="22"/>
            </w:rPr>
          </w:rPrChange>
        </w:rPr>
        <w:pPrChange w:id="4777" w:author="Booth Elysia" w:date="2023-04-20T17:27:00Z">
          <w:pPr>
            <w:pStyle w:val="Listaszerbekezds1"/>
            <w:numPr>
              <w:ilvl w:val="1"/>
              <w:numId w:val="45"/>
            </w:numPr>
            <w:spacing w:before="60" w:after="120" w:line="210" w:lineRule="atLeast"/>
            <w:ind w:left="993" w:hanging="426"/>
            <w:contextualSpacing w:val="0"/>
          </w:pPr>
        </w:pPrChange>
      </w:pPr>
      <w:ins w:id="4778" w:author="Booth Elysia" w:date="2023-04-20T17:27:00Z">
        <w:r w:rsidRPr="006E1128">
          <w:rPr>
            <w:szCs w:val="24"/>
            <w:lang w:val="en-GB"/>
          </w:rPr>
          <w:t>e)</w:t>
        </w:r>
        <w:r w:rsidRPr="006E1128">
          <w:rPr>
            <w:szCs w:val="24"/>
            <w:lang w:val="en-GB"/>
          </w:rPr>
          <w:tab/>
        </w:r>
      </w:ins>
      <w:r w:rsidRPr="006E1128">
        <w:rPr>
          <w:lang w:val="en-GB"/>
          <w:rPrChange w:id="4779" w:author="Booth Elysia" w:date="2023-04-20T17:27:00Z">
            <w:rPr/>
          </w:rPrChange>
        </w:rPr>
        <w:t>non-linear material behaviour (if relevant).</w:t>
      </w:r>
    </w:p>
    <w:p w14:paraId="71C4D273" w14:textId="77777777" w:rsidR="005B2547" w:rsidRPr="006E1128" w:rsidRDefault="005B2547">
      <w:pPr>
        <w:pStyle w:val="BodyText"/>
        <w:autoSpaceDE w:val="0"/>
        <w:autoSpaceDN w:val="0"/>
        <w:adjustRightInd w:val="0"/>
        <w:rPr>
          <w:rPrChange w:id="4780" w:author="Booth Elysia" w:date="2023-04-20T17:27:00Z">
            <w:rPr>
              <w:rFonts w:ascii="Cambria" w:hAnsi="Cambria"/>
              <w:sz w:val="22"/>
            </w:rPr>
          </w:rPrChange>
        </w:rPr>
        <w:pPrChange w:id="4781" w:author="Booth Elysia" w:date="2023-04-20T17:27:00Z">
          <w:pPr>
            <w:pStyle w:val="Listaszerbekezds1"/>
            <w:numPr>
              <w:numId w:val="68"/>
            </w:numPr>
            <w:tabs>
              <w:tab w:val="left" w:pos="567"/>
            </w:tabs>
            <w:spacing w:before="60" w:after="120" w:line="210" w:lineRule="atLeast"/>
            <w:ind w:left="0" w:hanging="360"/>
            <w:contextualSpacing w:val="0"/>
          </w:pPr>
        </w:pPrChange>
      </w:pPr>
      <w:ins w:id="4782" w:author="Booth Elysia" w:date="2023-04-20T17:27:00Z">
        <w:r w:rsidRPr="006E1128">
          <w:rPr>
            <w:szCs w:val="24"/>
          </w:rPr>
          <w:t xml:space="preserve">(4) </w:t>
        </w:r>
      </w:ins>
      <w:r w:rsidRPr="006E1128">
        <w:rPr>
          <w:rPrChange w:id="4783" w:author="Booth Elysia" w:date="2023-04-20T17:27:00Z">
            <w:rPr/>
          </w:rPrChange>
        </w:rPr>
        <w:t>The thermal response model should consider the:</w:t>
      </w:r>
    </w:p>
    <w:p w14:paraId="26CA85FB" w14:textId="77777777" w:rsidR="005B2547" w:rsidRPr="006E1128" w:rsidRDefault="005B2547">
      <w:pPr>
        <w:pStyle w:val="ListNumber1"/>
        <w:autoSpaceDE w:val="0"/>
        <w:autoSpaceDN w:val="0"/>
        <w:adjustRightInd w:val="0"/>
        <w:rPr>
          <w:rPrChange w:id="4784" w:author="Booth Elysia" w:date="2023-04-20T17:27:00Z">
            <w:rPr>
              <w:rFonts w:ascii="Cambria" w:hAnsi="Cambria"/>
              <w:sz w:val="22"/>
            </w:rPr>
          </w:rPrChange>
        </w:rPr>
        <w:pPrChange w:id="4785" w:author="Booth Elysia" w:date="2023-04-20T17:27:00Z">
          <w:pPr>
            <w:pStyle w:val="Listaszerbekezds1"/>
            <w:numPr>
              <w:numId w:val="95"/>
            </w:numPr>
            <w:spacing w:before="60" w:after="120" w:line="210" w:lineRule="atLeast"/>
            <w:ind w:left="993" w:hanging="426"/>
            <w:contextualSpacing w:val="0"/>
          </w:pPr>
        </w:pPrChange>
      </w:pPr>
      <w:ins w:id="4786" w:author="Booth Elysia" w:date="2023-04-20T17:27:00Z">
        <w:r w:rsidRPr="006E1128">
          <w:rPr>
            <w:szCs w:val="24"/>
            <w:lang w:val="en-GB"/>
          </w:rPr>
          <w:t>a)</w:t>
        </w:r>
        <w:r w:rsidRPr="006E1128">
          <w:rPr>
            <w:szCs w:val="24"/>
            <w:lang w:val="en-GB"/>
          </w:rPr>
          <w:tab/>
        </w:r>
      </w:ins>
      <w:r w:rsidRPr="006E1128">
        <w:rPr>
          <w:lang w:val="en-GB"/>
          <w:rPrChange w:id="4787" w:author="Booth Elysia" w:date="2023-04-20T17:27:00Z">
            <w:rPr/>
          </w:rPrChange>
        </w:rPr>
        <w:t>relevant thermal actions,</w:t>
      </w:r>
    </w:p>
    <w:p w14:paraId="4282BFEE" w14:textId="77777777" w:rsidR="005B2547" w:rsidRPr="006E1128" w:rsidRDefault="005B2547">
      <w:pPr>
        <w:pStyle w:val="ListNumber1"/>
        <w:autoSpaceDE w:val="0"/>
        <w:autoSpaceDN w:val="0"/>
        <w:adjustRightInd w:val="0"/>
        <w:rPr>
          <w:rPrChange w:id="4788" w:author="Booth Elysia" w:date="2023-04-20T17:27:00Z">
            <w:rPr>
              <w:rFonts w:ascii="Cambria" w:hAnsi="Cambria"/>
              <w:sz w:val="22"/>
            </w:rPr>
          </w:rPrChange>
        </w:rPr>
        <w:pPrChange w:id="4789" w:author="Booth Elysia" w:date="2023-04-20T17:27:00Z">
          <w:pPr>
            <w:pStyle w:val="Listaszerbekezds1"/>
            <w:numPr>
              <w:numId w:val="95"/>
            </w:numPr>
            <w:spacing w:before="60" w:after="120" w:line="210" w:lineRule="atLeast"/>
            <w:ind w:left="993" w:hanging="426"/>
            <w:contextualSpacing w:val="0"/>
          </w:pPr>
        </w:pPrChange>
      </w:pPr>
      <w:ins w:id="4790" w:author="Booth Elysia" w:date="2023-04-20T17:27:00Z">
        <w:r w:rsidRPr="006E1128">
          <w:rPr>
            <w:szCs w:val="24"/>
            <w:lang w:val="en-GB"/>
          </w:rPr>
          <w:t>b)</w:t>
        </w:r>
        <w:r w:rsidRPr="006E1128">
          <w:rPr>
            <w:szCs w:val="24"/>
            <w:lang w:val="en-GB"/>
          </w:rPr>
          <w:tab/>
        </w:r>
      </w:ins>
      <w:r w:rsidRPr="006E1128">
        <w:rPr>
          <w:lang w:val="en-GB"/>
          <w:rPrChange w:id="4791" w:author="Booth Elysia" w:date="2023-04-20T17:27:00Z">
            <w:rPr/>
          </w:rPrChange>
        </w:rPr>
        <w:t>relevant boundary conditions,</w:t>
      </w:r>
    </w:p>
    <w:p w14:paraId="2D09EDD2" w14:textId="77777777" w:rsidR="005B2547" w:rsidRPr="006E1128" w:rsidRDefault="005B2547">
      <w:pPr>
        <w:pStyle w:val="ListNumber1"/>
        <w:autoSpaceDE w:val="0"/>
        <w:autoSpaceDN w:val="0"/>
        <w:adjustRightInd w:val="0"/>
        <w:rPr>
          <w:rPrChange w:id="4792" w:author="Booth Elysia" w:date="2023-04-20T17:27:00Z">
            <w:rPr>
              <w:rFonts w:ascii="Cambria" w:hAnsi="Cambria"/>
              <w:sz w:val="22"/>
            </w:rPr>
          </w:rPrChange>
        </w:rPr>
        <w:pPrChange w:id="4793" w:author="Booth Elysia" w:date="2023-04-20T17:27:00Z">
          <w:pPr>
            <w:pStyle w:val="Listaszerbekezds1"/>
            <w:numPr>
              <w:numId w:val="95"/>
            </w:numPr>
            <w:spacing w:before="60" w:after="120" w:line="210" w:lineRule="atLeast"/>
            <w:ind w:left="993" w:hanging="426"/>
            <w:contextualSpacing w:val="0"/>
          </w:pPr>
        </w:pPrChange>
      </w:pPr>
      <w:ins w:id="4794" w:author="Booth Elysia" w:date="2023-04-20T17:27:00Z">
        <w:r w:rsidRPr="006E1128">
          <w:rPr>
            <w:szCs w:val="24"/>
            <w:lang w:val="en-GB"/>
          </w:rPr>
          <w:t>c)</w:t>
        </w:r>
        <w:r w:rsidRPr="006E1128">
          <w:rPr>
            <w:szCs w:val="24"/>
            <w:lang w:val="en-GB"/>
          </w:rPr>
          <w:tab/>
        </w:r>
      </w:ins>
      <w:r w:rsidRPr="006E1128">
        <w:rPr>
          <w:lang w:val="en-GB"/>
          <w:rPrChange w:id="4795" w:author="Booth Elysia" w:date="2023-04-20T17:27:00Z">
            <w:rPr/>
          </w:rPrChange>
        </w:rPr>
        <w:t>temperature dependent thermal properties of the materials,</w:t>
      </w:r>
    </w:p>
    <w:p w14:paraId="70F55B64" w14:textId="77777777" w:rsidR="005B2547" w:rsidRPr="006E1128" w:rsidRDefault="005B2547">
      <w:pPr>
        <w:pStyle w:val="ListNumber1"/>
        <w:autoSpaceDE w:val="0"/>
        <w:autoSpaceDN w:val="0"/>
        <w:adjustRightInd w:val="0"/>
        <w:rPr>
          <w:rPrChange w:id="4796" w:author="Booth Elysia" w:date="2023-04-20T17:27:00Z">
            <w:rPr>
              <w:rFonts w:ascii="Cambria" w:hAnsi="Cambria"/>
              <w:sz w:val="22"/>
            </w:rPr>
          </w:rPrChange>
        </w:rPr>
        <w:pPrChange w:id="4797" w:author="Booth Elysia" w:date="2023-04-20T17:27:00Z">
          <w:pPr>
            <w:pStyle w:val="Listaszerbekezds1"/>
            <w:numPr>
              <w:numId w:val="95"/>
            </w:numPr>
            <w:spacing w:before="60" w:after="120" w:line="210" w:lineRule="atLeast"/>
            <w:ind w:left="993" w:hanging="426"/>
            <w:contextualSpacing w:val="0"/>
          </w:pPr>
        </w:pPrChange>
      </w:pPr>
      <w:ins w:id="4798" w:author="Booth Elysia" w:date="2023-04-20T17:27:00Z">
        <w:r w:rsidRPr="006E1128">
          <w:rPr>
            <w:szCs w:val="24"/>
            <w:lang w:val="en-GB"/>
          </w:rPr>
          <w:t>d)</w:t>
        </w:r>
        <w:r w:rsidRPr="006E1128">
          <w:rPr>
            <w:szCs w:val="24"/>
            <w:lang w:val="en-GB"/>
          </w:rPr>
          <w:tab/>
        </w:r>
      </w:ins>
      <w:r w:rsidRPr="006E1128">
        <w:rPr>
          <w:lang w:val="en-GB"/>
          <w:rPrChange w:id="4799" w:author="Booth Elysia" w:date="2023-04-20T17:27:00Z">
            <w:rPr/>
          </w:rPrChange>
        </w:rPr>
        <w:t>definition of an adequate time step size to avoid numerical oscillation of the solution,</w:t>
      </w:r>
    </w:p>
    <w:p w14:paraId="0FBFFDD2" w14:textId="0D8C1754" w:rsidR="005B2547" w:rsidRPr="006E1128" w:rsidRDefault="005B2547">
      <w:pPr>
        <w:pStyle w:val="ListNumber1"/>
        <w:autoSpaceDE w:val="0"/>
        <w:autoSpaceDN w:val="0"/>
        <w:adjustRightInd w:val="0"/>
        <w:rPr>
          <w:rPrChange w:id="4800" w:author="Booth Elysia" w:date="2023-04-20T17:27:00Z">
            <w:rPr>
              <w:b/>
              <w:sz w:val="22"/>
            </w:rPr>
          </w:rPrChange>
        </w:rPr>
        <w:pPrChange w:id="4801" w:author="Booth Elysia" w:date="2023-04-20T17:27:00Z">
          <w:pPr>
            <w:pStyle w:val="Listaszerbekezds1"/>
            <w:numPr>
              <w:numId w:val="95"/>
            </w:numPr>
            <w:spacing w:before="60" w:after="120" w:line="210" w:lineRule="atLeast"/>
            <w:ind w:left="993" w:hanging="426"/>
            <w:contextualSpacing w:val="0"/>
          </w:pPr>
        </w:pPrChange>
      </w:pPr>
      <w:ins w:id="4802" w:author="Booth Elysia" w:date="2023-04-20T17:27:00Z">
        <w:r w:rsidRPr="006E1128">
          <w:rPr>
            <w:szCs w:val="24"/>
            <w:lang w:val="en-GB"/>
          </w:rPr>
          <w:t>e)</w:t>
        </w:r>
        <w:r w:rsidRPr="006E1128">
          <w:rPr>
            <w:szCs w:val="24"/>
            <w:lang w:val="en-GB"/>
          </w:rPr>
          <w:tab/>
        </w:r>
      </w:ins>
      <w:r w:rsidRPr="006E1128">
        <w:rPr>
          <w:lang w:val="en-GB"/>
          <w:rPrChange w:id="4803" w:author="Booth Elysia" w:date="2023-04-20T17:27:00Z">
            <w:rPr/>
          </w:rPrChange>
        </w:rPr>
        <w:t>definition of a convergence criteria due to the non-linearity of the problem.</w:t>
      </w:r>
      <w:del w:id="4804" w:author="Booth Elysia" w:date="2023-04-20T17:27:00Z">
        <w:r w:rsidR="00EF118D" w:rsidRPr="00280403">
          <w:delText xml:space="preserve"> </w:delText>
        </w:r>
      </w:del>
      <w:bookmarkStart w:id="4805" w:name="_Toc481659481"/>
      <w:bookmarkStart w:id="4806" w:name="_Toc495261593"/>
    </w:p>
    <w:p w14:paraId="537929BE" w14:textId="77777777" w:rsidR="005B2547" w:rsidRPr="006E1128" w:rsidRDefault="005B2547">
      <w:pPr>
        <w:pStyle w:val="BodyText"/>
        <w:autoSpaceDE w:val="0"/>
        <w:autoSpaceDN w:val="0"/>
        <w:adjustRightInd w:val="0"/>
        <w:rPr>
          <w:rPrChange w:id="4807" w:author="Booth Elysia" w:date="2023-04-20T17:27:00Z">
            <w:rPr>
              <w:rFonts w:ascii="Cambria" w:hAnsi="Cambria"/>
              <w:sz w:val="22"/>
            </w:rPr>
          </w:rPrChange>
        </w:rPr>
        <w:pPrChange w:id="4808" w:author="Booth Elysia" w:date="2023-04-20T17:27:00Z">
          <w:pPr>
            <w:pStyle w:val="Listaszerbekezds1"/>
            <w:numPr>
              <w:numId w:val="68"/>
            </w:numPr>
            <w:tabs>
              <w:tab w:val="left" w:pos="567"/>
            </w:tabs>
            <w:spacing w:before="60" w:after="120" w:line="210" w:lineRule="atLeast"/>
            <w:ind w:left="0" w:hanging="360"/>
            <w:contextualSpacing w:val="0"/>
          </w:pPr>
        </w:pPrChange>
      </w:pPr>
      <w:ins w:id="4809" w:author="Booth Elysia" w:date="2023-04-20T17:27:00Z">
        <w:r w:rsidRPr="006E1128">
          <w:rPr>
            <w:szCs w:val="24"/>
          </w:rPr>
          <w:t xml:space="preserve">(5) </w:t>
        </w:r>
      </w:ins>
      <w:r w:rsidRPr="006E1128">
        <w:rPr>
          <w:rPrChange w:id="4810" w:author="Booth Elysia" w:date="2023-04-20T17:27:00Z">
            <w:rPr/>
          </w:rPrChange>
        </w:rPr>
        <w:t>Residual stresses are considered as negligible in fire situation; only geometric imperfections should be considered in thermo-mechanical problems.</w:t>
      </w:r>
    </w:p>
    <w:p w14:paraId="6A4350A9" w14:textId="77777777" w:rsidR="005B2547" w:rsidRPr="006E1128" w:rsidRDefault="005B2547">
      <w:pPr>
        <w:pStyle w:val="Heading1"/>
        <w:autoSpaceDE w:val="0"/>
        <w:autoSpaceDN w:val="0"/>
        <w:adjustRightInd w:val="0"/>
        <w:rPr>
          <w:b w:val="0"/>
          <w:rPrChange w:id="4811" w:author="Booth Elysia" w:date="2023-04-20T17:27:00Z">
            <w:rPr>
              <w:rFonts w:ascii="Cambria" w:hAnsi="Cambria"/>
              <w:b/>
              <w:sz w:val="26"/>
            </w:rPr>
          </w:rPrChange>
        </w:rPr>
        <w:pPrChange w:id="4812"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4813" w:name="_Toc132387102"/>
      <w:bookmarkStart w:id="4814" w:name="_Ref13224624"/>
      <w:bookmarkStart w:id="4815" w:name="_Ref13224756"/>
      <w:bookmarkStart w:id="4816" w:name="_Ref13225153"/>
      <w:bookmarkStart w:id="4817" w:name="_Toc117586321"/>
      <w:r w:rsidRPr="006E1128">
        <w:rPr>
          <w:rPrChange w:id="4818" w:author="Booth Elysia" w:date="2023-04-20T17:27:00Z">
            <w:rPr/>
          </w:rPrChange>
        </w:rPr>
        <w:t>Validation</w:t>
      </w:r>
      <w:bookmarkEnd w:id="4805"/>
      <w:r w:rsidRPr="006E1128">
        <w:rPr>
          <w:rPrChange w:id="4819" w:author="Booth Elysia" w:date="2023-04-20T17:27:00Z">
            <w:rPr/>
          </w:rPrChange>
        </w:rPr>
        <w:t xml:space="preserve"> and verification</w:t>
      </w:r>
      <w:bookmarkEnd w:id="4813"/>
      <w:bookmarkEnd w:id="4806"/>
      <w:bookmarkEnd w:id="4814"/>
      <w:bookmarkEnd w:id="4815"/>
      <w:bookmarkEnd w:id="4816"/>
      <w:bookmarkEnd w:id="4817"/>
    </w:p>
    <w:p w14:paraId="337A6027" w14:textId="5267A4FE" w:rsidR="005B2547" w:rsidRPr="006E1128" w:rsidRDefault="005B2547">
      <w:pPr>
        <w:pStyle w:val="Heading2"/>
        <w:tabs>
          <w:tab w:val="left" w:pos="400"/>
        </w:tabs>
        <w:autoSpaceDE w:val="0"/>
        <w:autoSpaceDN w:val="0"/>
        <w:adjustRightInd w:val="0"/>
        <w:pPrChange w:id="4820" w:author="Booth Elysia" w:date="2023-04-20T17:27:00Z">
          <w:pPr>
            <w:pStyle w:val="Heading2"/>
            <w:numPr>
              <w:numId w:val="30"/>
            </w:numPr>
            <w:tabs>
              <w:tab w:val="clear" w:pos="576"/>
            </w:tabs>
            <w:spacing w:before="240"/>
            <w:ind w:left="567" w:hanging="567"/>
          </w:pPr>
        </w:pPrChange>
      </w:pPr>
      <w:bookmarkStart w:id="4821" w:name="_Toc132387103"/>
      <w:bookmarkStart w:id="4822" w:name="_Toc495261594"/>
      <w:bookmarkStart w:id="4823" w:name="_Ref21179614"/>
      <w:bookmarkStart w:id="4824" w:name="_Toc117586322"/>
      <w:r w:rsidRPr="006E1128">
        <w:t>General</w:t>
      </w:r>
      <w:bookmarkEnd w:id="4821"/>
      <w:bookmarkEnd w:id="4822"/>
      <w:bookmarkEnd w:id="4823"/>
      <w:bookmarkEnd w:id="4824"/>
      <w:del w:id="4825" w:author="Booth Elysia" w:date="2023-04-20T17:27:00Z">
        <w:r w:rsidR="00EF118D" w:rsidRPr="002A173D">
          <w:rPr>
            <w:rFonts w:cs="Arial"/>
            <w:szCs w:val="24"/>
          </w:rPr>
          <w:delText xml:space="preserve"> </w:delText>
        </w:r>
      </w:del>
    </w:p>
    <w:p w14:paraId="78C77C33" w14:textId="6D3175F1" w:rsidR="005B2547" w:rsidRPr="006E1128" w:rsidRDefault="005B2547">
      <w:pPr>
        <w:pStyle w:val="BodyText"/>
        <w:autoSpaceDE w:val="0"/>
        <w:autoSpaceDN w:val="0"/>
        <w:adjustRightInd w:val="0"/>
        <w:rPr>
          <w:rPrChange w:id="4826" w:author="Booth Elysia" w:date="2023-04-20T17:27:00Z">
            <w:rPr>
              <w:rFonts w:ascii="Cambria" w:hAnsi="Cambria"/>
              <w:sz w:val="22"/>
            </w:rPr>
          </w:rPrChange>
        </w:rPr>
        <w:pPrChange w:id="4827" w:author="Booth Elysia" w:date="2023-04-20T17:27:00Z">
          <w:pPr>
            <w:pStyle w:val="Listaszerbekezds1"/>
            <w:numPr>
              <w:numId w:val="67"/>
            </w:numPr>
            <w:tabs>
              <w:tab w:val="left" w:pos="567"/>
            </w:tabs>
            <w:spacing w:before="60" w:after="120" w:line="210" w:lineRule="atLeast"/>
            <w:ind w:left="0" w:hanging="360"/>
            <w:contextualSpacing w:val="0"/>
          </w:pPr>
        </w:pPrChange>
      </w:pPr>
      <w:ins w:id="4828" w:author="Booth Elysia" w:date="2023-04-20T17:27:00Z">
        <w:r w:rsidRPr="006E1128">
          <w:rPr>
            <w:szCs w:val="24"/>
          </w:rPr>
          <w:t xml:space="preserve">(1) </w:t>
        </w:r>
      </w:ins>
      <w:r w:rsidRPr="006E1128">
        <w:rPr>
          <w:rPrChange w:id="4829" w:author="Booth Elysia" w:date="2023-04-20T17:27:00Z">
            <w:rPr/>
          </w:rPrChange>
        </w:rPr>
        <w:t>Verification and validation should prove that the model is appropriate.</w:t>
      </w:r>
      <w:del w:id="4830" w:author="Booth Elysia" w:date="2023-04-20T17:27:00Z">
        <w:r w:rsidR="00513D2F">
          <w:delText xml:space="preserve"> </w:delText>
        </w:r>
      </w:del>
    </w:p>
    <w:p w14:paraId="17F4AE09" w14:textId="091713F0" w:rsidR="005B2547" w:rsidRPr="006E1128" w:rsidRDefault="005B2547">
      <w:pPr>
        <w:pStyle w:val="BodyText"/>
        <w:autoSpaceDE w:val="0"/>
        <w:autoSpaceDN w:val="0"/>
        <w:adjustRightInd w:val="0"/>
        <w:rPr>
          <w:rPrChange w:id="4831" w:author="Booth Elysia" w:date="2023-04-20T17:27:00Z">
            <w:rPr>
              <w:rFonts w:ascii="Cambria" w:hAnsi="Cambria"/>
              <w:sz w:val="22"/>
            </w:rPr>
          </w:rPrChange>
        </w:rPr>
        <w:pPrChange w:id="4832" w:author="Booth Elysia" w:date="2023-04-20T17:27:00Z">
          <w:pPr>
            <w:pStyle w:val="Listaszerbekezds1"/>
            <w:numPr>
              <w:numId w:val="67"/>
            </w:numPr>
            <w:tabs>
              <w:tab w:val="left" w:pos="567"/>
            </w:tabs>
            <w:spacing w:before="60" w:after="120" w:line="210" w:lineRule="atLeast"/>
            <w:ind w:left="0" w:hanging="360"/>
            <w:contextualSpacing w:val="0"/>
          </w:pPr>
        </w:pPrChange>
      </w:pPr>
      <w:ins w:id="4833" w:author="Booth Elysia" w:date="2023-04-20T17:27:00Z">
        <w:r w:rsidRPr="006E1128">
          <w:rPr>
            <w:szCs w:val="24"/>
          </w:rPr>
          <w:t xml:space="preserve">(2) </w:t>
        </w:r>
      </w:ins>
      <w:r w:rsidRPr="006E1128">
        <w:rPr>
          <w:rPrChange w:id="4834" w:author="Booth Elysia" w:date="2023-04-20T17:27:00Z">
            <w:rPr/>
          </w:rPrChange>
        </w:rPr>
        <w:t xml:space="preserve">Verification and validation may be executed according to </w:t>
      </w:r>
      <w:del w:id="4835" w:author="Booth Elysia" w:date="2023-04-20T17:27:00Z">
        <w:r w:rsidR="00F373AB" w:rsidRPr="00280403">
          <w:fldChar w:fldCharType="begin"/>
        </w:r>
        <w:r w:rsidR="00F373AB" w:rsidRPr="00280403">
          <w:delInstrText xml:space="preserve"> REF _Ref13226170 \r \h  \* MERGEFORMAT </w:delInstrText>
        </w:r>
        <w:r w:rsidR="00F373AB" w:rsidRPr="00280403">
          <w:fldChar w:fldCharType="separate"/>
        </w:r>
        <w:r w:rsidR="00140388">
          <w:delText>7.2</w:delText>
        </w:r>
        <w:r w:rsidR="00F373AB" w:rsidRPr="00280403">
          <w:fldChar w:fldCharType="end"/>
        </w:r>
      </w:del>
      <w:ins w:id="4836" w:author="Booth Elysia" w:date="2023-04-20T17:27:00Z">
        <w:r w:rsidRPr="006E1128">
          <w:rPr>
            <w:rStyle w:val="citesec"/>
            <w:szCs w:val="24"/>
            <w:shd w:val="clear" w:color="auto" w:fill="auto"/>
          </w:rPr>
          <w:t>7.2</w:t>
        </w:r>
      </w:ins>
      <w:r w:rsidRPr="006E1128">
        <w:rPr>
          <w:rStyle w:val="citesec"/>
          <w:shd w:val="clear" w:color="auto" w:fill="auto"/>
          <w:rPrChange w:id="4837" w:author="Booth Elysia" w:date="2023-04-20T17:27:00Z">
            <w:rPr/>
          </w:rPrChange>
        </w:rPr>
        <w:t xml:space="preserve"> and </w:t>
      </w:r>
      <w:del w:id="4838" w:author="Booth Elysia" w:date="2023-04-20T17:27:00Z">
        <w:r w:rsidR="00F373AB" w:rsidRPr="00280403">
          <w:fldChar w:fldCharType="begin"/>
        </w:r>
        <w:r w:rsidR="00F373AB" w:rsidRPr="00280403">
          <w:delInstrText xml:space="preserve"> REF _Ref13225278 \r \h  \* MERGEFORMAT </w:delInstrText>
        </w:r>
        <w:r w:rsidR="00F373AB" w:rsidRPr="00280403">
          <w:fldChar w:fldCharType="separate"/>
        </w:r>
        <w:r w:rsidR="00140388">
          <w:delText>7.3</w:delText>
        </w:r>
        <w:r w:rsidR="00F373AB" w:rsidRPr="00280403">
          <w:fldChar w:fldCharType="end"/>
        </w:r>
        <w:r w:rsidR="00C632EB" w:rsidRPr="00280403">
          <w:delText>.</w:delText>
        </w:r>
      </w:del>
      <w:ins w:id="4839" w:author="Booth Elysia" w:date="2023-04-20T17:27:00Z">
        <w:r w:rsidRPr="006E1128">
          <w:rPr>
            <w:rStyle w:val="citesec"/>
            <w:szCs w:val="24"/>
            <w:shd w:val="clear" w:color="auto" w:fill="auto"/>
          </w:rPr>
          <w:t>7.3</w:t>
        </w:r>
        <w:r w:rsidRPr="006E1128">
          <w:rPr>
            <w:szCs w:val="24"/>
          </w:rPr>
          <w:t>.</w:t>
        </w:r>
      </w:ins>
      <w:r w:rsidRPr="006E1128">
        <w:rPr>
          <w:rPrChange w:id="4840" w:author="Booth Elysia" w:date="2023-04-20T17:27:00Z">
            <w:rPr/>
          </w:rPrChange>
        </w:rPr>
        <w:t xml:space="preserve"> Restrictions and exceptions are given in </w:t>
      </w:r>
      <w:del w:id="4841" w:author="Booth Elysia" w:date="2023-04-20T17:27:00Z">
        <w:r w:rsidR="00A33FC9" w:rsidRPr="00280403">
          <w:fldChar w:fldCharType="begin"/>
        </w:r>
        <w:r w:rsidR="00A33FC9" w:rsidRPr="00280403">
          <w:delInstrText xml:space="preserve"> REF _Ref21179614 \r \h </w:delInstrText>
        </w:r>
        <w:r w:rsidR="00223C49" w:rsidRPr="00280403">
          <w:delInstrText xml:space="preserve"> \* MERGEFORMAT </w:delInstrText>
        </w:r>
        <w:r w:rsidR="00A33FC9" w:rsidRPr="00280403">
          <w:fldChar w:fldCharType="separate"/>
        </w:r>
        <w:r w:rsidR="00140388">
          <w:delText>7.1</w:delText>
        </w:r>
        <w:r w:rsidR="00A33FC9" w:rsidRPr="00280403">
          <w:fldChar w:fldCharType="end"/>
        </w:r>
        <w:r w:rsidR="00A33FC9" w:rsidRPr="00280403">
          <w:delText>(</w:delText>
        </w:r>
      </w:del>
      <w:ins w:id="4842" w:author="Booth Elysia" w:date="2023-04-20T17:27:00Z">
        <w:r w:rsidRPr="006E1128">
          <w:rPr>
            <w:rStyle w:val="citesec"/>
            <w:szCs w:val="24"/>
            <w:shd w:val="clear" w:color="auto" w:fill="auto"/>
          </w:rPr>
          <w:t>7.1</w:t>
        </w:r>
        <w:r w:rsidRPr="006E1128">
          <w:rPr>
            <w:szCs w:val="24"/>
          </w:rPr>
          <w:t>(</w:t>
        </w:r>
      </w:ins>
      <w:r w:rsidRPr="006E1128">
        <w:rPr>
          <w:rPrChange w:id="4843" w:author="Booth Elysia" w:date="2023-04-20T17:27:00Z">
            <w:rPr/>
          </w:rPrChange>
        </w:rPr>
        <w:t>6)-(8).</w:t>
      </w:r>
    </w:p>
    <w:p w14:paraId="20C54C57" w14:textId="5564A60B" w:rsidR="005B2547" w:rsidRPr="006E1128" w:rsidRDefault="005B2547">
      <w:pPr>
        <w:pStyle w:val="Note"/>
        <w:autoSpaceDE w:val="0"/>
        <w:autoSpaceDN w:val="0"/>
        <w:adjustRightInd w:val="0"/>
        <w:rPr>
          <w:rPrChange w:id="4844" w:author="Booth Elysia" w:date="2023-04-20T17:27:00Z">
            <w:rPr>
              <w:rFonts w:ascii="Cambria" w:hAnsi="Cambria"/>
              <w:b/>
              <w:sz w:val="20"/>
            </w:rPr>
          </w:rPrChange>
        </w:rPr>
        <w:pPrChange w:id="4845" w:author="Booth Elysia" w:date="2023-04-20T17:27:00Z">
          <w:pPr>
            <w:pStyle w:val="Listaszerbekezds1"/>
            <w:tabs>
              <w:tab w:val="left" w:pos="567"/>
            </w:tabs>
            <w:spacing w:before="60" w:after="120" w:line="210" w:lineRule="atLeast"/>
            <w:ind w:left="0"/>
            <w:contextualSpacing w:val="0"/>
          </w:pPr>
        </w:pPrChange>
      </w:pPr>
      <w:r w:rsidRPr="006E1128">
        <w:rPr>
          <w:rPrChange w:id="4846" w:author="Booth Elysia" w:date="2023-04-20T17:27:00Z">
            <w:rPr/>
          </w:rPrChange>
        </w:rPr>
        <w:t>NOTE</w:t>
      </w:r>
      <w:del w:id="4847" w:author="Booth Elysia" w:date="2023-04-20T17:27:00Z">
        <w:r w:rsidR="0029244E" w:rsidRPr="00D71F02">
          <w:delText>:</w:delText>
        </w:r>
        <w:r w:rsidR="0029244E" w:rsidRPr="00C0298B">
          <w:rPr>
            <w:b/>
            <w:bCs/>
          </w:rPr>
          <w:delText xml:space="preserve"> </w:delText>
        </w:r>
      </w:del>
      <w:ins w:id="4848" w:author="Booth Elysia" w:date="2023-04-20T17:27:00Z">
        <w:r w:rsidRPr="006E1128">
          <w:rPr>
            <w:szCs w:val="24"/>
          </w:rPr>
          <w:tab/>
        </w:r>
      </w:ins>
      <w:r w:rsidRPr="006E1128">
        <w:rPr>
          <w:rPrChange w:id="4849" w:author="Booth Elysia" w:date="2023-04-20T17:27:00Z">
            <w:rPr>
              <w:lang w:val="en-US"/>
            </w:rPr>
          </w:rPrChange>
        </w:rPr>
        <w:t xml:space="preserve">For </w:t>
      </w:r>
      <w:r w:rsidRPr="006E1128">
        <w:rPr>
          <w:rPrChange w:id="4850" w:author="Booth Elysia" w:date="2023-04-20T17:27:00Z">
            <w:rPr/>
          </w:rPrChange>
        </w:rPr>
        <w:t>use</w:t>
      </w:r>
      <w:r w:rsidRPr="006E1128">
        <w:rPr>
          <w:rPrChange w:id="4851" w:author="Booth Elysia" w:date="2023-04-20T17:27:00Z">
            <w:rPr>
              <w:lang w:val="en-US"/>
            </w:rPr>
          </w:rPrChange>
        </w:rPr>
        <w:t xml:space="preserve"> of validation and verification of FE results the given rules are applicable unless </w:t>
      </w:r>
      <w:r w:rsidRPr="006E1128">
        <w:rPr>
          <w:rPrChange w:id="4852" w:author="Booth Elysia" w:date="2023-04-20T17:27:00Z">
            <w:rPr/>
          </w:rPrChange>
        </w:rPr>
        <w:t xml:space="preserve">the National Annex </w:t>
      </w:r>
      <w:r w:rsidRPr="006E1128">
        <w:rPr>
          <w:rPrChange w:id="4853" w:author="Booth Elysia" w:date="2023-04-20T17:27:00Z">
            <w:rPr>
              <w:lang w:val="en-US"/>
            </w:rPr>
          </w:rPrChange>
        </w:rPr>
        <w:t>provides additional information and application rules.</w:t>
      </w:r>
    </w:p>
    <w:p w14:paraId="4C0E5A81" w14:textId="77777777" w:rsidR="005B2547" w:rsidRPr="006E1128" w:rsidRDefault="005B2547">
      <w:pPr>
        <w:pStyle w:val="BodyText"/>
        <w:autoSpaceDE w:val="0"/>
        <w:autoSpaceDN w:val="0"/>
        <w:adjustRightInd w:val="0"/>
        <w:rPr>
          <w:rPrChange w:id="4854" w:author="Booth Elysia" w:date="2023-04-20T17:27:00Z">
            <w:rPr>
              <w:rFonts w:ascii="Cambria" w:hAnsi="Cambria"/>
              <w:sz w:val="22"/>
            </w:rPr>
          </w:rPrChange>
        </w:rPr>
        <w:pPrChange w:id="4855" w:author="Booth Elysia" w:date="2023-04-20T17:27:00Z">
          <w:pPr>
            <w:pStyle w:val="Listaszerbekezds1"/>
            <w:numPr>
              <w:numId w:val="67"/>
            </w:numPr>
            <w:tabs>
              <w:tab w:val="left" w:pos="567"/>
            </w:tabs>
            <w:spacing w:before="60" w:after="120" w:line="210" w:lineRule="atLeast"/>
            <w:ind w:left="0" w:hanging="360"/>
            <w:contextualSpacing w:val="0"/>
          </w:pPr>
        </w:pPrChange>
      </w:pPr>
      <w:ins w:id="4856" w:author="Booth Elysia" w:date="2023-04-20T17:27:00Z">
        <w:r w:rsidRPr="006E1128">
          <w:rPr>
            <w:szCs w:val="24"/>
          </w:rPr>
          <w:t xml:space="preserve">(3) </w:t>
        </w:r>
      </w:ins>
      <w:r w:rsidRPr="006E1128">
        <w:rPr>
          <w:rPrChange w:id="4857" w:author="Booth Elysia" w:date="2023-04-20T17:27:00Z">
            <w:rPr/>
          </w:rPrChange>
        </w:rPr>
        <w:t>Validation is the comparison of the numerical results to experimental data or known accurate solutions to demonstrate that the model correctly or conservatively captures the physical phenomena to be modelled. The numerical model should be validated for each phenomenon to be analysed.</w:t>
      </w:r>
    </w:p>
    <w:p w14:paraId="5DB2E9D8" w14:textId="1142D542" w:rsidR="005B2547" w:rsidRPr="006E1128" w:rsidRDefault="005B2547">
      <w:pPr>
        <w:pStyle w:val="BodyText"/>
        <w:autoSpaceDE w:val="0"/>
        <w:autoSpaceDN w:val="0"/>
        <w:adjustRightInd w:val="0"/>
        <w:rPr>
          <w:rPrChange w:id="4858" w:author="Booth Elysia" w:date="2023-04-20T17:27:00Z">
            <w:rPr>
              <w:rFonts w:ascii="Cambria" w:hAnsi="Cambria"/>
              <w:sz w:val="22"/>
            </w:rPr>
          </w:rPrChange>
        </w:rPr>
        <w:pPrChange w:id="4859" w:author="Booth Elysia" w:date="2023-04-20T17:27:00Z">
          <w:pPr>
            <w:pStyle w:val="Listaszerbekezds1"/>
            <w:numPr>
              <w:numId w:val="67"/>
            </w:numPr>
            <w:tabs>
              <w:tab w:val="left" w:pos="567"/>
            </w:tabs>
            <w:spacing w:before="60" w:after="120" w:line="210" w:lineRule="atLeast"/>
            <w:ind w:left="0" w:hanging="360"/>
            <w:contextualSpacing w:val="0"/>
          </w:pPr>
        </w:pPrChange>
      </w:pPr>
      <w:ins w:id="4860" w:author="Booth Elysia" w:date="2023-04-20T17:27:00Z">
        <w:r w:rsidRPr="006E1128">
          <w:rPr>
            <w:szCs w:val="24"/>
          </w:rPr>
          <w:t xml:space="preserve">(4) </w:t>
        </w:r>
      </w:ins>
      <w:r w:rsidRPr="006E1128">
        <w:rPr>
          <w:rPrChange w:id="4861" w:author="Booth Elysia" w:date="2023-04-20T17:27:00Z">
            <w:rPr/>
          </w:rPrChange>
        </w:rPr>
        <w:t>Verification demonstrates that the numerical solution is a good approximation of the exact mathematical solution and the numerical model is properly implemented, understood and used. Verification should check the model sensitivity to discretization and prove the appropriate application of the numerical model and analysis.</w:t>
      </w:r>
      <w:del w:id="4862" w:author="Booth Elysia" w:date="2023-04-20T17:27:00Z">
        <w:r w:rsidR="00EF118D" w:rsidRPr="00280403">
          <w:delText xml:space="preserve"> </w:delText>
        </w:r>
      </w:del>
    </w:p>
    <w:p w14:paraId="33C1DB49" w14:textId="4BFBEF9C" w:rsidR="005B2547" w:rsidRPr="006E1128" w:rsidRDefault="005B2547">
      <w:pPr>
        <w:pStyle w:val="BodyText"/>
        <w:autoSpaceDE w:val="0"/>
        <w:autoSpaceDN w:val="0"/>
        <w:adjustRightInd w:val="0"/>
        <w:rPr>
          <w:rPrChange w:id="4863" w:author="Booth Elysia" w:date="2023-04-20T17:27:00Z">
            <w:rPr>
              <w:rFonts w:ascii="Cambria" w:hAnsi="Cambria"/>
              <w:sz w:val="22"/>
            </w:rPr>
          </w:rPrChange>
        </w:rPr>
        <w:pPrChange w:id="4864" w:author="Booth Elysia" w:date="2023-04-20T17:27:00Z">
          <w:pPr>
            <w:pStyle w:val="Listaszerbekezds1"/>
            <w:numPr>
              <w:numId w:val="67"/>
            </w:numPr>
            <w:tabs>
              <w:tab w:val="left" w:pos="567"/>
            </w:tabs>
            <w:spacing w:before="60" w:after="120" w:line="210" w:lineRule="atLeast"/>
            <w:ind w:left="0" w:hanging="360"/>
            <w:contextualSpacing w:val="0"/>
          </w:pPr>
        </w:pPrChange>
      </w:pPr>
      <w:ins w:id="4865" w:author="Booth Elysia" w:date="2023-04-20T17:27:00Z">
        <w:r w:rsidRPr="006E1128">
          <w:rPr>
            <w:szCs w:val="24"/>
          </w:rPr>
          <w:t xml:space="preserve">(5) </w:t>
        </w:r>
      </w:ins>
      <w:r w:rsidRPr="006E1128">
        <w:rPr>
          <w:rPrChange w:id="4866" w:author="Booth Elysia" w:date="2023-04-20T17:27:00Z">
            <w:rPr/>
          </w:rPrChange>
        </w:rPr>
        <w:t>Validation and verification processes may be partially or fully overlapping. At first, the accuracy of the numerical model, the discretization of the mathematical model and the chosen analysis method should be demonstrated by verification. Validation should be the second step comparing the physical behaviour and the results of the chosen numerical model or modelling technique.</w:t>
      </w:r>
      <w:del w:id="4867" w:author="Booth Elysia" w:date="2023-04-20T17:27:00Z">
        <w:r w:rsidR="00EF118D" w:rsidRPr="00280403">
          <w:delText xml:space="preserve"> </w:delText>
        </w:r>
      </w:del>
    </w:p>
    <w:p w14:paraId="2F0654DD" w14:textId="1B241B13" w:rsidR="005B2547" w:rsidRPr="006E1128" w:rsidRDefault="005B2547">
      <w:pPr>
        <w:pStyle w:val="BodyText"/>
        <w:autoSpaceDE w:val="0"/>
        <w:autoSpaceDN w:val="0"/>
        <w:adjustRightInd w:val="0"/>
        <w:rPr>
          <w:rPrChange w:id="4868" w:author="Booth Elysia" w:date="2023-04-20T17:27:00Z">
            <w:rPr>
              <w:sz w:val="22"/>
            </w:rPr>
          </w:rPrChange>
        </w:rPr>
        <w:pPrChange w:id="4869" w:author="Booth Elysia" w:date="2023-04-20T17:27:00Z">
          <w:pPr>
            <w:pStyle w:val="Listaszerbekezds1"/>
            <w:numPr>
              <w:numId w:val="67"/>
            </w:numPr>
            <w:tabs>
              <w:tab w:val="left" w:pos="567"/>
            </w:tabs>
            <w:spacing w:before="60" w:after="120" w:line="210" w:lineRule="atLeast"/>
            <w:ind w:left="0" w:hanging="360"/>
            <w:contextualSpacing w:val="0"/>
          </w:pPr>
        </w:pPrChange>
      </w:pPr>
      <w:ins w:id="4870" w:author="Booth Elysia" w:date="2023-04-20T17:27:00Z">
        <w:r w:rsidRPr="006E1128">
          <w:rPr>
            <w:szCs w:val="24"/>
          </w:rPr>
          <w:t xml:space="preserve">(6) </w:t>
        </w:r>
      </w:ins>
      <w:r w:rsidRPr="006E1128">
        <w:rPr>
          <w:rPrChange w:id="4871" w:author="Booth Elysia" w:date="2023-04-20T17:27:00Z">
            <w:rPr/>
          </w:rPrChange>
        </w:rPr>
        <w:t>If the numerical model is used for numerical design calculation for standard design cases (check of failure modes with existing Eurocode-based design resistance model) or analysis requiring subsequent design check, the validation and verification process may be made on the basis of previous experience on similar models.</w:t>
      </w:r>
      <w:del w:id="4872" w:author="Booth Elysia" w:date="2023-04-20T17:27:00Z">
        <w:r w:rsidR="00937B5A" w:rsidRPr="00280403">
          <w:delText xml:space="preserve"> </w:delText>
        </w:r>
      </w:del>
    </w:p>
    <w:p w14:paraId="20F277DB" w14:textId="532F74DA" w:rsidR="005B2547" w:rsidRPr="006E1128" w:rsidRDefault="005B2547">
      <w:pPr>
        <w:pStyle w:val="BodyText"/>
        <w:autoSpaceDE w:val="0"/>
        <w:autoSpaceDN w:val="0"/>
        <w:adjustRightInd w:val="0"/>
        <w:rPr>
          <w:rPrChange w:id="4873" w:author="Booth Elysia" w:date="2023-04-20T17:27:00Z">
            <w:rPr>
              <w:sz w:val="22"/>
            </w:rPr>
          </w:rPrChange>
        </w:rPr>
        <w:pPrChange w:id="4874" w:author="Booth Elysia" w:date="2023-04-20T17:27:00Z">
          <w:pPr>
            <w:pStyle w:val="Listaszerbekezds1"/>
            <w:numPr>
              <w:numId w:val="67"/>
            </w:numPr>
            <w:tabs>
              <w:tab w:val="left" w:pos="567"/>
            </w:tabs>
            <w:spacing w:before="60" w:after="120" w:line="210" w:lineRule="atLeast"/>
            <w:ind w:left="0" w:hanging="360"/>
            <w:contextualSpacing w:val="0"/>
          </w:pPr>
        </w:pPrChange>
      </w:pPr>
      <w:ins w:id="4875" w:author="Booth Elysia" w:date="2023-04-20T17:27:00Z">
        <w:r w:rsidRPr="006E1128">
          <w:rPr>
            <w:szCs w:val="24"/>
          </w:rPr>
          <w:t xml:space="preserve">(7) </w:t>
        </w:r>
      </w:ins>
      <w:r w:rsidRPr="006E1128">
        <w:rPr>
          <w:rPrChange w:id="4876" w:author="Booth Elysia" w:date="2023-04-20T17:27:00Z">
            <w:rPr/>
          </w:rPrChange>
        </w:rPr>
        <w:t>The design rule given in (6) should not be applied if validation and verification according to 4(13) is required.</w:t>
      </w:r>
      <w:del w:id="4877" w:author="Booth Elysia" w:date="2023-04-20T17:27:00Z">
        <w:r w:rsidR="00281587" w:rsidRPr="00CA75DD">
          <w:delText xml:space="preserve"> </w:delText>
        </w:r>
      </w:del>
    </w:p>
    <w:p w14:paraId="10ECD0AC" w14:textId="5EA2BDF0" w:rsidR="005B2547" w:rsidRPr="006E1128" w:rsidRDefault="005B2547">
      <w:pPr>
        <w:pStyle w:val="BodyText"/>
        <w:autoSpaceDE w:val="0"/>
        <w:autoSpaceDN w:val="0"/>
        <w:adjustRightInd w:val="0"/>
        <w:rPr>
          <w:rPrChange w:id="4878" w:author="Booth Elysia" w:date="2023-04-20T17:27:00Z">
            <w:rPr>
              <w:rFonts w:ascii="Cambria" w:hAnsi="Cambria"/>
              <w:sz w:val="22"/>
            </w:rPr>
          </w:rPrChange>
        </w:rPr>
        <w:pPrChange w:id="4879" w:author="Booth Elysia" w:date="2023-04-20T17:27:00Z">
          <w:pPr>
            <w:pStyle w:val="Listaszerbekezds1"/>
            <w:numPr>
              <w:numId w:val="67"/>
            </w:numPr>
            <w:tabs>
              <w:tab w:val="left" w:pos="567"/>
            </w:tabs>
            <w:spacing w:before="60" w:after="120" w:line="210" w:lineRule="atLeast"/>
            <w:ind w:left="0" w:hanging="360"/>
            <w:contextualSpacing w:val="0"/>
          </w:pPr>
        </w:pPrChange>
      </w:pPr>
      <w:ins w:id="4880" w:author="Booth Elysia" w:date="2023-04-20T17:27:00Z">
        <w:r w:rsidRPr="006E1128">
          <w:rPr>
            <w:szCs w:val="24"/>
          </w:rPr>
          <w:t xml:space="preserve">(8) </w:t>
        </w:r>
      </w:ins>
      <w:r w:rsidRPr="006E1128">
        <w:rPr>
          <w:rPrChange w:id="4881" w:author="Booth Elysia" w:date="2023-04-20T17:27:00Z">
            <w:rPr/>
          </w:rPrChange>
        </w:rPr>
        <w:t xml:space="preserve">Special validation and verification rules are required for shell structures given in </w:t>
      </w:r>
      <w:r w:rsidRPr="006E1128">
        <w:rPr>
          <w:rStyle w:val="stdpublisher"/>
          <w:shd w:val="clear" w:color="auto" w:fill="auto"/>
          <w:rPrChange w:id="4882" w:author="Booth Elysia" w:date="2023-04-20T17:27:00Z">
            <w:rPr/>
          </w:rPrChange>
        </w:rPr>
        <w:t>prEN</w:t>
      </w:r>
      <w:r w:rsidRPr="006E1128">
        <w:rPr>
          <w:rPrChange w:id="4883" w:author="Booth Elysia" w:date="2023-04-20T17:27:00Z">
            <w:rPr/>
          </w:rPrChange>
        </w:rPr>
        <w:t xml:space="preserve"> </w:t>
      </w:r>
      <w:r w:rsidRPr="006E1128">
        <w:rPr>
          <w:rStyle w:val="stddocNumber"/>
          <w:shd w:val="clear" w:color="auto" w:fill="auto"/>
          <w:rPrChange w:id="4884" w:author="Booth Elysia" w:date="2023-04-20T17:27:00Z">
            <w:rPr/>
          </w:rPrChange>
        </w:rPr>
        <w:t>1993</w:t>
      </w:r>
      <w:r w:rsidRPr="006E1128">
        <w:rPr>
          <w:rPrChange w:id="4885" w:author="Booth Elysia" w:date="2023-04-20T17:27:00Z">
            <w:rPr/>
          </w:rPrChange>
        </w:rPr>
        <w:t>-</w:t>
      </w:r>
      <w:r w:rsidRPr="006E1128">
        <w:rPr>
          <w:rStyle w:val="stddocPartNumber"/>
          <w:shd w:val="clear" w:color="auto" w:fill="auto"/>
          <w:rPrChange w:id="4886" w:author="Booth Elysia" w:date="2023-04-20T17:27:00Z">
            <w:rPr/>
          </w:rPrChange>
        </w:rPr>
        <w:t>1-6</w:t>
      </w:r>
      <w:r w:rsidRPr="006E1128">
        <w:rPr>
          <w:rPrChange w:id="4887" w:author="Booth Elysia" w:date="2023-04-20T17:27:00Z">
            <w:rPr/>
          </w:rPrChange>
        </w:rPr>
        <w:t>.</w:t>
      </w:r>
      <w:del w:id="4888" w:author="Booth Elysia" w:date="2023-04-20T17:27:00Z">
        <w:r w:rsidR="00F96DAA" w:rsidRPr="00280403">
          <w:delText xml:space="preserve"> </w:delText>
        </w:r>
      </w:del>
    </w:p>
    <w:p w14:paraId="680E0E3B" w14:textId="245D8BDD" w:rsidR="005B2547" w:rsidRPr="006E1128" w:rsidRDefault="005B2547">
      <w:pPr>
        <w:pStyle w:val="BodyText"/>
        <w:autoSpaceDE w:val="0"/>
        <w:autoSpaceDN w:val="0"/>
        <w:adjustRightInd w:val="0"/>
        <w:rPr>
          <w:rPrChange w:id="4889" w:author="Booth Elysia" w:date="2023-04-20T17:27:00Z">
            <w:rPr>
              <w:rFonts w:ascii="Cambria" w:hAnsi="Cambria"/>
              <w:sz w:val="22"/>
            </w:rPr>
          </w:rPrChange>
        </w:rPr>
        <w:pPrChange w:id="4890" w:author="Booth Elysia" w:date="2023-04-20T17:27:00Z">
          <w:pPr>
            <w:pStyle w:val="Listaszerbekezds1"/>
            <w:numPr>
              <w:numId w:val="67"/>
            </w:numPr>
            <w:tabs>
              <w:tab w:val="left" w:pos="567"/>
            </w:tabs>
            <w:spacing w:before="60" w:after="120" w:line="210" w:lineRule="atLeast"/>
            <w:ind w:left="0" w:hanging="360"/>
            <w:contextualSpacing w:val="0"/>
          </w:pPr>
        </w:pPrChange>
      </w:pPr>
      <w:ins w:id="4891" w:author="Booth Elysia" w:date="2023-04-20T17:27:00Z">
        <w:r w:rsidRPr="006E1128">
          <w:rPr>
            <w:szCs w:val="24"/>
          </w:rPr>
          <w:t xml:space="preserve">(9) </w:t>
        </w:r>
      </w:ins>
      <w:r w:rsidRPr="006E1128">
        <w:rPr>
          <w:rPrChange w:id="4892" w:author="Booth Elysia" w:date="2023-04-20T17:27:00Z">
            <w:rPr/>
          </w:rPrChange>
        </w:rPr>
        <w:t xml:space="preserve">A graphical interpretation of the validation and verification process is presented in </w:t>
      </w:r>
      <w:r w:rsidRPr="006E1128">
        <w:rPr>
          <w:rStyle w:val="citefig"/>
          <w:shd w:val="clear" w:color="auto" w:fill="auto"/>
          <w:rPrChange w:id="4893" w:author="Booth Elysia" w:date="2023-04-20T17:27:00Z">
            <w:rPr/>
          </w:rPrChange>
        </w:rPr>
        <w:t>Figure 7.1</w:t>
      </w:r>
      <w:r w:rsidRPr="006E1128">
        <w:rPr>
          <w:rPrChange w:id="4894" w:author="Booth Elysia" w:date="2023-04-20T17:27:00Z">
            <w:rPr/>
          </w:rPrChange>
        </w:rPr>
        <w:t>.</w:t>
      </w:r>
      <w:del w:id="4895" w:author="Booth Elysia" w:date="2023-04-20T17:27:00Z">
        <w:r w:rsidR="0029244E">
          <w:delText xml:space="preserve"> </w:delText>
        </w:r>
      </w:del>
    </w:p>
    <w:p w14:paraId="33CB5170" w14:textId="77777777" w:rsidR="003901A5" w:rsidRDefault="003901A5" w:rsidP="00417B02">
      <w:pPr>
        <w:jc w:val="center"/>
        <w:rPr>
          <w:del w:id="4896" w:author="Booth Elysia" w:date="2023-04-20T17:27:00Z"/>
          <w:szCs w:val="24"/>
        </w:rPr>
      </w:pPr>
    </w:p>
    <w:p w14:paraId="19FFF95A" w14:textId="77777777" w:rsidR="004E1AE3" w:rsidRPr="00280403" w:rsidRDefault="004E1AE3" w:rsidP="00417B02">
      <w:pPr>
        <w:jc w:val="center"/>
        <w:rPr>
          <w:del w:id="4897" w:author="Booth Elysia" w:date="2023-04-20T17:27:00Z"/>
          <w:szCs w:val="24"/>
        </w:rPr>
      </w:pPr>
      <w:del w:id="4898" w:author="Booth Elysia" w:date="2023-04-20T17:27:00Z">
        <w:r>
          <w:rPr>
            <w:noProof/>
            <w:szCs w:val="24"/>
            <w:lang w:val="de-DE"/>
          </w:rPr>
          <w:drawing>
            <wp:inline distT="0" distB="0" distL="0" distR="0" wp14:anchorId="0C0DA600" wp14:editId="02A5F93D">
              <wp:extent cx="3479292" cy="2037588"/>
              <wp:effectExtent l="0" t="0" r="6985" b="1270"/>
              <wp:docPr id="64" name="7_001_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_001_e.tif"/>
                      <pic:cNvPicPr/>
                    </pic:nvPicPr>
                    <pic:blipFill>
                      <a:blip r:link="rId104"/>
                      <a:stretch>
                        <a:fillRect/>
                      </a:stretch>
                    </pic:blipFill>
                    <pic:spPr>
                      <a:xfrm>
                        <a:off x="0" y="0"/>
                        <a:ext cx="3479292" cy="2037588"/>
                      </a:xfrm>
                      <a:prstGeom prst="rect">
                        <a:avLst/>
                      </a:prstGeom>
                    </pic:spPr>
                  </pic:pic>
                </a:graphicData>
              </a:graphic>
            </wp:inline>
          </w:drawing>
        </w:r>
      </w:del>
    </w:p>
    <w:p w14:paraId="7E44CCAA" w14:textId="517A2ED5" w:rsidR="005B2547" w:rsidRPr="006E1128" w:rsidRDefault="004D04B7">
      <w:pPr>
        <w:pStyle w:val="FigureImage"/>
        <w:autoSpaceDE w:val="0"/>
        <w:autoSpaceDN w:val="0"/>
        <w:adjustRightInd w:val="0"/>
        <w:rPr>
          <w:ins w:id="4899" w:author="Booth Elysia" w:date="2023-04-20T17:27:00Z"/>
          <w:szCs w:val="24"/>
        </w:rPr>
      </w:pPr>
      <w:ins w:id="4900" w:author="Booth Elysia" w:date="2023-04-20T17:27:00Z">
        <w:r>
          <w:rPr>
            <w:noProof/>
            <w:szCs w:val="24"/>
          </w:rPr>
          <w:drawing>
            <wp:inline distT="0" distB="0" distL="0" distR="0" wp14:anchorId="21643E18" wp14:editId="0CB16471">
              <wp:extent cx="3486150" cy="2038350"/>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86150" cy="2038350"/>
                      </a:xfrm>
                      <a:prstGeom prst="rect">
                        <a:avLst/>
                      </a:prstGeom>
                      <a:noFill/>
                      <a:ln>
                        <a:noFill/>
                      </a:ln>
                    </pic:spPr>
                  </pic:pic>
                </a:graphicData>
              </a:graphic>
            </wp:inline>
          </w:drawing>
        </w:r>
      </w:ins>
    </w:p>
    <w:p w14:paraId="306C90CB" w14:textId="77777777" w:rsidR="005B2547" w:rsidRPr="006E1128" w:rsidRDefault="005B2547">
      <w:pPr>
        <w:pStyle w:val="Figuretitle"/>
        <w:autoSpaceDE w:val="0"/>
        <w:autoSpaceDN w:val="0"/>
        <w:adjustRightInd w:val="0"/>
        <w:outlineLvl w:val="0"/>
        <w:rPr>
          <w:szCs w:val="24"/>
        </w:rPr>
        <w:pPrChange w:id="4901" w:author="Booth Elysia" w:date="2023-04-20T17:27:00Z">
          <w:pPr>
            <w:pStyle w:val="Figuretitle"/>
            <w:spacing w:before="0"/>
          </w:pPr>
        </w:pPrChange>
      </w:pPr>
      <w:r w:rsidRPr="006E1128">
        <w:rPr>
          <w:szCs w:val="24"/>
        </w:rPr>
        <w:t>Figure 7.1 — Interpretation of the validation and verification process</w:t>
      </w:r>
    </w:p>
    <w:p w14:paraId="4FFB791D" w14:textId="77777777" w:rsidR="005B2547" w:rsidRPr="006E1128" w:rsidRDefault="005B2547">
      <w:pPr>
        <w:pStyle w:val="Heading2"/>
        <w:tabs>
          <w:tab w:val="left" w:pos="400"/>
        </w:tabs>
        <w:autoSpaceDE w:val="0"/>
        <w:autoSpaceDN w:val="0"/>
        <w:adjustRightInd w:val="0"/>
        <w:pPrChange w:id="4902" w:author="Booth Elysia" w:date="2023-04-20T17:27:00Z">
          <w:pPr>
            <w:pStyle w:val="Heading2"/>
            <w:numPr>
              <w:numId w:val="30"/>
            </w:numPr>
            <w:tabs>
              <w:tab w:val="clear" w:pos="576"/>
            </w:tabs>
            <w:spacing w:before="240"/>
            <w:ind w:left="567" w:hanging="567"/>
          </w:pPr>
        </w:pPrChange>
      </w:pPr>
      <w:bookmarkStart w:id="4903" w:name="_Toc132387104"/>
      <w:bookmarkStart w:id="4904" w:name="_Ref13226170"/>
      <w:bookmarkStart w:id="4905" w:name="_Ref18587560"/>
      <w:bookmarkStart w:id="4906" w:name="_Toc117586323"/>
      <w:r w:rsidRPr="006E1128">
        <w:t>Verification</w:t>
      </w:r>
      <w:bookmarkEnd w:id="4903"/>
      <w:bookmarkEnd w:id="4904"/>
      <w:bookmarkEnd w:id="4905"/>
      <w:bookmarkEnd w:id="4906"/>
    </w:p>
    <w:p w14:paraId="7D621E4E" w14:textId="77777777" w:rsidR="005B2547" w:rsidRPr="006E1128" w:rsidRDefault="005B2547">
      <w:pPr>
        <w:pStyle w:val="BodyText"/>
        <w:autoSpaceDE w:val="0"/>
        <w:autoSpaceDN w:val="0"/>
        <w:adjustRightInd w:val="0"/>
        <w:rPr>
          <w:rPrChange w:id="4907" w:author="Booth Elysia" w:date="2023-04-20T17:27:00Z">
            <w:rPr>
              <w:rFonts w:ascii="Cambria" w:hAnsi="Cambria"/>
              <w:sz w:val="22"/>
            </w:rPr>
          </w:rPrChange>
        </w:rPr>
        <w:pPrChange w:id="4908" w:author="Booth Elysia" w:date="2023-04-20T17:27:00Z">
          <w:pPr>
            <w:pStyle w:val="Listaszerbekezds1"/>
            <w:numPr>
              <w:numId w:val="66"/>
            </w:numPr>
            <w:tabs>
              <w:tab w:val="left" w:pos="567"/>
            </w:tabs>
            <w:spacing w:before="60" w:after="120" w:line="210" w:lineRule="atLeast"/>
            <w:ind w:left="0" w:hanging="360"/>
            <w:contextualSpacing w:val="0"/>
          </w:pPr>
        </w:pPrChange>
      </w:pPr>
      <w:ins w:id="4909" w:author="Booth Elysia" w:date="2023-04-20T17:27:00Z">
        <w:r w:rsidRPr="006E1128">
          <w:rPr>
            <w:szCs w:val="24"/>
          </w:rPr>
          <w:t xml:space="preserve">(1) </w:t>
        </w:r>
      </w:ins>
      <w:r w:rsidRPr="006E1128">
        <w:rPr>
          <w:rPrChange w:id="4910" w:author="Booth Elysia" w:date="2023-04-20T17:27:00Z">
            <w:rPr/>
          </w:rPrChange>
        </w:rPr>
        <w:t>The verification process should include the following checks:</w:t>
      </w:r>
    </w:p>
    <w:p w14:paraId="38318F32" w14:textId="77777777" w:rsidR="005B2547" w:rsidRPr="006E1128" w:rsidRDefault="005B2547">
      <w:pPr>
        <w:pStyle w:val="ListNumber1"/>
        <w:autoSpaceDE w:val="0"/>
        <w:autoSpaceDN w:val="0"/>
        <w:adjustRightInd w:val="0"/>
        <w:rPr>
          <w:rPrChange w:id="4911" w:author="Booth Elysia" w:date="2023-04-20T17:27:00Z">
            <w:rPr>
              <w:rFonts w:ascii="Cambria" w:hAnsi="Cambria"/>
              <w:sz w:val="22"/>
            </w:rPr>
          </w:rPrChange>
        </w:rPr>
        <w:pPrChange w:id="4912" w:author="Booth Elysia" w:date="2023-04-20T17:27:00Z">
          <w:pPr>
            <w:pStyle w:val="Listaszerbekezds1"/>
            <w:numPr>
              <w:ilvl w:val="1"/>
              <w:numId w:val="38"/>
            </w:numPr>
            <w:spacing w:before="60" w:after="120" w:line="210" w:lineRule="atLeast"/>
            <w:ind w:left="993" w:hanging="426"/>
            <w:contextualSpacing w:val="0"/>
          </w:pPr>
        </w:pPrChange>
      </w:pPr>
      <w:ins w:id="4913" w:author="Booth Elysia" w:date="2023-04-20T17:27:00Z">
        <w:r w:rsidRPr="006E1128">
          <w:rPr>
            <w:szCs w:val="24"/>
            <w:lang w:val="en-GB"/>
          </w:rPr>
          <w:t>a)</w:t>
        </w:r>
        <w:r w:rsidRPr="006E1128">
          <w:rPr>
            <w:szCs w:val="24"/>
            <w:lang w:val="en-GB"/>
          </w:rPr>
          <w:tab/>
        </w:r>
      </w:ins>
      <w:r w:rsidRPr="006E1128">
        <w:rPr>
          <w:lang w:val="en-GB"/>
          <w:rPrChange w:id="4914" w:author="Booth Elysia" w:date="2023-04-20T17:27:00Z">
            <w:rPr/>
          </w:rPrChange>
        </w:rPr>
        <w:t>discretization error check (mesh density study),</w:t>
      </w:r>
    </w:p>
    <w:p w14:paraId="604F4A8D" w14:textId="34574538" w:rsidR="005B2547" w:rsidRPr="006E1128" w:rsidRDefault="005B2547">
      <w:pPr>
        <w:pStyle w:val="ListNumber1"/>
        <w:autoSpaceDE w:val="0"/>
        <w:autoSpaceDN w:val="0"/>
        <w:adjustRightInd w:val="0"/>
        <w:rPr>
          <w:rPrChange w:id="4915" w:author="Booth Elysia" w:date="2023-04-20T17:27:00Z">
            <w:rPr>
              <w:rFonts w:ascii="Cambria" w:hAnsi="Cambria"/>
              <w:sz w:val="22"/>
            </w:rPr>
          </w:rPrChange>
        </w:rPr>
        <w:pPrChange w:id="4916" w:author="Booth Elysia" w:date="2023-04-20T17:27:00Z">
          <w:pPr>
            <w:pStyle w:val="Listaszerbekezds1"/>
            <w:numPr>
              <w:ilvl w:val="1"/>
              <w:numId w:val="38"/>
            </w:numPr>
            <w:spacing w:before="60" w:after="120" w:line="210" w:lineRule="atLeast"/>
            <w:ind w:left="992" w:hanging="425"/>
            <w:contextualSpacing w:val="0"/>
          </w:pPr>
        </w:pPrChange>
      </w:pPr>
      <w:ins w:id="4917" w:author="Booth Elysia" w:date="2023-04-20T17:27:00Z">
        <w:r w:rsidRPr="006E1128">
          <w:rPr>
            <w:szCs w:val="24"/>
            <w:lang w:val="en-GB"/>
          </w:rPr>
          <w:t>b)</w:t>
        </w:r>
        <w:r w:rsidRPr="006E1128">
          <w:rPr>
            <w:szCs w:val="24"/>
            <w:lang w:val="en-GB"/>
          </w:rPr>
          <w:tab/>
        </w:r>
      </w:ins>
      <w:r w:rsidRPr="006E1128">
        <w:rPr>
          <w:lang w:val="en-GB"/>
          <w:rPrChange w:id="4918" w:author="Booth Elysia" w:date="2023-04-20T17:27:00Z">
            <w:rPr/>
          </w:rPrChange>
        </w:rPr>
        <w:t>sensitivity check of input parameters,</w:t>
      </w:r>
      <w:del w:id="4919" w:author="Booth Elysia" w:date="2023-04-20T17:27:00Z">
        <w:r w:rsidR="00EF118D" w:rsidRPr="00280403">
          <w:delText xml:space="preserve"> </w:delText>
        </w:r>
      </w:del>
    </w:p>
    <w:p w14:paraId="5CEBF7CF" w14:textId="77777777" w:rsidR="005B2547" w:rsidRPr="006E1128" w:rsidRDefault="005B2547">
      <w:pPr>
        <w:pStyle w:val="ListNumber1"/>
        <w:autoSpaceDE w:val="0"/>
        <w:autoSpaceDN w:val="0"/>
        <w:adjustRightInd w:val="0"/>
        <w:rPr>
          <w:rPrChange w:id="4920" w:author="Booth Elysia" w:date="2023-04-20T17:27:00Z">
            <w:rPr>
              <w:rFonts w:ascii="Cambria" w:hAnsi="Cambria"/>
              <w:sz w:val="22"/>
            </w:rPr>
          </w:rPrChange>
        </w:rPr>
        <w:pPrChange w:id="4921" w:author="Booth Elysia" w:date="2023-04-20T17:27:00Z">
          <w:pPr>
            <w:pStyle w:val="Listaszerbekezds1"/>
            <w:numPr>
              <w:ilvl w:val="1"/>
              <w:numId w:val="38"/>
            </w:numPr>
            <w:spacing w:before="60" w:after="120" w:line="210" w:lineRule="atLeast"/>
            <w:ind w:left="993" w:hanging="426"/>
            <w:contextualSpacing w:val="0"/>
          </w:pPr>
        </w:pPrChange>
      </w:pPr>
      <w:ins w:id="4922" w:author="Booth Elysia" w:date="2023-04-20T17:27:00Z">
        <w:r w:rsidRPr="006E1128">
          <w:rPr>
            <w:szCs w:val="24"/>
            <w:lang w:val="en-GB"/>
          </w:rPr>
          <w:t>c)</w:t>
        </w:r>
        <w:r w:rsidRPr="006E1128">
          <w:rPr>
            <w:szCs w:val="24"/>
            <w:lang w:val="en-GB"/>
          </w:rPr>
          <w:tab/>
        </w:r>
      </w:ins>
      <w:r w:rsidRPr="006E1128">
        <w:rPr>
          <w:lang w:val="en-GB"/>
          <w:rPrChange w:id="4923" w:author="Booth Elysia" w:date="2023-04-20T17:27:00Z">
            <w:rPr/>
          </w:rPrChange>
        </w:rPr>
        <w:t>imperfection sensitivity analysis (if relevant),</w:t>
      </w:r>
    </w:p>
    <w:p w14:paraId="638EB250" w14:textId="77777777" w:rsidR="005B2547" w:rsidRPr="006E1128" w:rsidRDefault="005B2547">
      <w:pPr>
        <w:pStyle w:val="ListNumber1"/>
        <w:autoSpaceDE w:val="0"/>
        <w:autoSpaceDN w:val="0"/>
        <w:adjustRightInd w:val="0"/>
        <w:rPr>
          <w:rPrChange w:id="4924" w:author="Booth Elysia" w:date="2023-04-20T17:27:00Z">
            <w:rPr>
              <w:rFonts w:ascii="Cambria" w:hAnsi="Cambria"/>
              <w:sz w:val="22"/>
            </w:rPr>
          </w:rPrChange>
        </w:rPr>
        <w:pPrChange w:id="4925" w:author="Booth Elysia" w:date="2023-04-20T17:27:00Z">
          <w:pPr>
            <w:pStyle w:val="Listaszerbekezds1"/>
            <w:numPr>
              <w:ilvl w:val="1"/>
              <w:numId w:val="38"/>
            </w:numPr>
            <w:spacing w:before="60" w:after="120" w:line="210" w:lineRule="atLeast"/>
            <w:ind w:left="993" w:hanging="426"/>
            <w:contextualSpacing w:val="0"/>
          </w:pPr>
        </w:pPrChange>
      </w:pPr>
      <w:ins w:id="4926" w:author="Booth Elysia" w:date="2023-04-20T17:27:00Z">
        <w:r w:rsidRPr="006E1128">
          <w:rPr>
            <w:szCs w:val="24"/>
            <w:lang w:val="en-GB"/>
          </w:rPr>
          <w:t>d)</w:t>
        </w:r>
        <w:r w:rsidRPr="006E1128">
          <w:rPr>
            <w:szCs w:val="24"/>
            <w:lang w:val="en-GB"/>
          </w:rPr>
          <w:tab/>
        </w:r>
      </w:ins>
      <w:r w:rsidRPr="006E1128">
        <w:rPr>
          <w:lang w:val="en-GB"/>
          <w:rPrChange w:id="4927" w:author="Booth Elysia" w:date="2023-04-20T17:27:00Z">
            <w:rPr/>
          </w:rPrChange>
        </w:rPr>
        <w:t>engineering judgement of the calculation results.</w:t>
      </w:r>
    </w:p>
    <w:p w14:paraId="745B9966" w14:textId="130747B2" w:rsidR="005B2547" w:rsidRPr="006E1128" w:rsidRDefault="005B2547">
      <w:pPr>
        <w:pStyle w:val="BodyText"/>
        <w:autoSpaceDE w:val="0"/>
        <w:autoSpaceDN w:val="0"/>
        <w:adjustRightInd w:val="0"/>
        <w:rPr>
          <w:rPrChange w:id="4928" w:author="Booth Elysia" w:date="2023-04-20T17:27:00Z">
            <w:rPr>
              <w:rFonts w:ascii="Cambria" w:hAnsi="Cambria"/>
              <w:sz w:val="22"/>
            </w:rPr>
          </w:rPrChange>
        </w:rPr>
        <w:pPrChange w:id="4929" w:author="Booth Elysia" w:date="2023-04-20T17:27:00Z">
          <w:pPr>
            <w:pStyle w:val="Listaszerbekezds1"/>
            <w:numPr>
              <w:numId w:val="66"/>
            </w:numPr>
            <w:tabs>
              <w:tab w:val="left" w:pos="567"/>
            </w:tabs>
            <w:spacing w:before="60" w:after="120" w:line="210" w:lineRule="atLeast"/>
            <w:ind w:left="0" w:hanging="360"/>
            <w:contextualSpacing w:val="0"/>
          </w:pPr>
        </w:pPrChange>
      </w:pPr>
      <w:ins w:id="4930" w:author="Booth Elysia" w:date="2023-04-20T17:27:00Z">
        <w:r w:rsidRPr="006E1128">
          <w:rPr>
            <w:szCs w:val="24"/>
          </w:rPr>
          <w:t xml:space="preserve">(2) </w:t>
        </w:r>
      </w:ins>
      <w:r w:rsidRPr="006E1128">
        <w:rPr>
          <w:rPrChange w:id="4931" w:author="Booth Elysia" w:date="2023-04-20T17:27:00Z">
            <w:rPr/>
          </w:rPrChange>
        </w:rPr>
        <w:t xml:space="preserve">A mesh density study should be used to show that the chosen mesh size and element type are accurate for the analysed problem and the calculation results are not significantly influenced by the discretization. A convergence study should be executed to check if the relevant SRQ converges if the mesh is refined. If the numerical model is applied for numerical design calculations and analysis requiring subsequent design check is applied, the discretization error check can be supplemented by engineering judgement according to (5). These rules do not apply for fatigue, see </w:t>
      </w:r>
      <w:del w:id="4932" w:author="Booth Elysia" w:date="2023-04-20T17:27:00Z">
        <w:r w:rsidR="006D6E66">
          <w:fldChar w:fldCharType="begin"/>
        </w:r>
        <w:r w:rsidR="006D6E66">
          <w:delInstrText xml:space="preserve"> REF _Ref68200131 \r \h </w:delInstrText>
        </w:r>
        <w:r w:rsidR="006D6E66">
          <w:fldChar w:fldCharType="separate"/>
        </w:r>
        <w:r w:rsidR="00140388">
          <w:delText>8.2</w:delText>
        </w:r>
        <w:r w:rsidR="006D6E66">
          <w:fldChar w:fldCharType="end"/>
        </w:r>
        <w:r w:rsidR="00D2371A">
          <w:delText>.</w:delText>
        </w:r>
        <w:r w:rsidR="00691221" w:rsidRPr="00280403">
          <w:delText xml:space="preserve"> </w:delText>
        </w:r>
      </w:del>
      <w:ins w:id="4933" w:author="Booth Elysia" w:date="2023-04-20T17:27:00Z">
        <w:r w:rsidRPr="006E1128">
          <w:rPr>
            <w:rStyle w:val="citesec"/>
            <w:szCs w:val="24"/>
            <w:shd w:val="clear" w:color="auto" w:fill="auto"/>
          </w:rPr>
          <w:t>8.2</w:t>
        </w:r>
        <w:r w:rsidRPr="006E1128">
          <w:rPr>
            <w:szCs w:val="24"/>
          </w:rPr>
          <w:t>.</w:t>
        </w:r>
      </w:ins>
    </w:p>
    <w:p w14:paraId="7918E54C" w14:textId="1B098702" w:rsidR="005B2547" w:rsidRPr="006E1128" w:rsidRDefault="005B2547">
      <w:pPr>
        <w:pStyle w:val="Note"/>
        <w:autoSpaceDE w:val="0"/>
        <w:autoSpaceDN w:val="0"/>
        <w:adjustRightInd w:val="0"/>
        <w:rPr>
          <w:rPrChange w:id="4934" w:author="Booth Elysia" w:date="2023-04-20T17:27:00Z">
            <w:rPr>
              <w:rFonts w:ascii="Cambria" w:hAnsi="Cambria"/>
              <w:sz w:val="20"/>
            </w:rPr>
          </w:rPrChange>
        </w:rPr>
        <w:pPrChange w:id="4935" w:author="Booth Elysia" w:date="2023-04-20T17:27:00Z">
          <w:pPr>
            <w:pStyle w:val="Listaszerbekezds1"/>
            <w:tabs>
              <w:tab w:val="left" w:pos="567"/>
            </w:tabs>
            <w:spacing w:before="60" w:after="120" w:line="210" w:lineRule="atLeast"/>
            <w:ind w:left="0"/>
            <w:contextualSpacing w:val="0"/>
          </w:pPr>
        </w:pPrChange>
      </w:pPr>
      <w:r w:rsidRPr="006E1128">
        <w:rPr>
          <w:rPrChange w:id="4936" w:author="Booth Elysia" w:date="2023-04-20T17:27:00Z">
            <w:rPr/>
          </w:rPrChange>
        </w:rPr>
        <w:t>NOTE</w:t>
      </w:r>
      <w:del w:id="4937" w:author="Booth Elysia" w:date="2023-04-20T17:27:00Z">
        <w:r w:rsidR="00B04675" w:rsidRPr="00280403">
          <w:delText xml:space="preserve"> </w:delText>
        </w:r>
      </w:del>
      <w:ins w:id="4938" w:author="Booth Elysia" w:date="2023-04-20T17:27:00Z">
        <w:r w:rsidRPr="006E1128">
          <w:rPr>
            <w:szCs w:val="24"/>
          </w:rPr>
          <w:tab/>
        </w:r>
      </w:ins>
      <w:r w:rsidRPr="006E1128">
        <w:rPr>
          <w:rPrChange w:id="4939" w:author="Booth Elysia" w:date="2023-04-20T17:27:00Z">
            <w:rPr/>
          </w:rPrChange>
        </w:rPr>
        <w:t>A more secure prediction of the correct value of an SRQ can be obtained by plotting its predicted value against the inverse of the total number of DOFs in the mesh. Extrapolation of the resulting curve to the SRQ axis provides a clear indication of the best estimate of the correct solution and permits the 5</w:t>
      </w:r>
      <w:ins w:id="4940" w:author="Booth Elysia" w:date="2023-04-20T17:27:00Z">
        <w:r w:rsidR="00251778" w:rsidRPr="006E1128">
          <w:rPr>
            <w:szCs w:val="24"/>
          </w:rPr>
          <w:t> </w:t>
        </w:r>
      </w:ins>
      <w:r w:rsidRPr="006E1128">
        <w:rPr>
          <w:rPrChange w:id="4941" w:author="Booth Elysia" w:date="2023-04-20T17:27:00Z">
            <w:rPr/>
          </w:rPrChange>
        </w:rPr>
        <w:t>% test (5</w:t>
      </w:r>
      <w:ins w:id="4942" w:author="Booth Elysia" w:date="2023-04-20T17:27:00Z">
        <w:r w:rsidR="00251778" w:rsidRPr="006E1128">
          <w:rPr>
            <w:szCs w:val="24"/>
          </w:rPr>
          <w:t> </w:t>
        </w:r>
      </w:ins>
      <w:r w:rsidRPr="006E1128">
        <w:rPr>
          <w:rPrChange w:id="4943" w:author="Booth Elysia" w:date="2023-04-20T17:27:00Z">
            <w:rPr/>
          </w:rPrChange>
        </w:rPr>
        <w:t>% difference with the converged value of the SRQ) to be used with confidence, unless the National Annex gives a different value or application rule.</w:t>
      </w:r>
      <w:del w:id="4944" w:author="Booth Elysia" w:date="2023-04-20T17:27:00Z">
        <w:r w:rsidR="00B04675" w:rsidRPr="00942C78">
          <w:delText xml:space="preserve"> </w:delText>
        </w:r>
      </w:del>
    </w:p>
    <w:p w14:paraId="4B218F91" w14:textId="578D27AD" w:rsidR="005B2547" w:rsidRPr="006E1128" w:rsidRDefault="005B2547">
      <w:pPr>
        <w:pStyle w:val="BodyText"/>
        <w:autoSpaceDE w:val="0"/>
        <w:autoSpaceDN w:val="0"/>
        <w:adjustRightInd w:val="0"/>
        <w:rPr>
          <w:rPrChange w:id="4945" w:author="Booth Elysia" w:date="2023-04-20T17:27:00Z">
            <w:rPr>
              <w:rFonts w:ascii="Cambria" w:hAnsi="Cambria"/>
              <w:sz w:val="22"/>
            </w:rPr>
          </w:rPrChange>
        </w:rPr>
        <w:pPrChange w:id="4946" w:author="Booth Elysia" w:date="2023-04-20T17:27:00Z">
          <w:pPr>
            <w:pStyle w:val="Listaszerbekezds1"/>
            <w:numPr>
              <w:numId w:val="66"/>
            </w:numPr>
            <w:tabs>
              <w:tab w:val="left" w:pos="567"/>
            </w:tabs>
            <w:spacing w:before="60" w:after="120" w:line="210" w:lineRule="atLeast"/>
            <w:ind w:left="0" w:hanging="360"/>
            <w:contextualSpacing w:val="0"/>
          </w:pPr>
        </w:pPrChange>
      </w:pPr>
      <w:ins w:id="4947" w:author="Booth Elysia" w:date="2023-04-20T17:27:00Z">
        <w:r w:rsidRPr="006E1128">
          <w:rPr>
            <w:szCs w:val="24"/>
          </w:rPr>
          <w:t xml:space="preserve">(3) </w:t>
        </w:r>
      </w:ins>
      <w:r w:rsidRPr="006E1128">
        <w:rPr>
          <w:rPrChange w:id="4948" w:author="Booth Elysia" w:date="2023-04-20T17:27:00Z">
            <w:rPr/>
          </w:rPrChange>
        </w:rPr>
        <w:t>A sensitivity study involving minor changes to the input parameters determines which data items are crucial to the required SRQ and shows whether this item must be defined with higher precision or not. This check should be made only for models and input data for which there are no previous experiences or possible sensitivity is raised.</w:t>
      </w:r>
      <w:del w:id="4949" w:author="Booth Elysia" w:date="2023-04-20T17:27:00Z">
        <w:r w:rsidR="00F13042" w:rsidRPr="00A53F37">
          <w:delText xml:space="preserve"> </w:delText>
        </w:r>
      </w:del>
    </w:p>
    <w:p w14:paraId="618D8A5C" w14:textId="77777777" w:rsidR="005B2547" w:rsidRPr="006E1128" w:rsidRDefault="005B2547">
      <w:pPr>
        <w:pStyle w:val="BodyText"/>
        <w:autoSpaceDE w:val="0"/>
        <w:autoSpaceDN w:val="0"/>
        <w:adjustRightInd w:val="0"/>
        <w:rPr>
          <w:rPrChange w:id="4950" w:author="Booth Elysia" w:date="2023-04-20T17:27:00Z">
            <w:rPr>
              <w:rFonts w:ascii="Cambria" w:hAnsi="Cambria"/>
              <w:sz w:val="22"/>
            </w:rPr>
          </w:rPrChange>
        </w:rPr>
        <w:pPrChange w:id="4951" w:author="Booth Elysia" w:date="2023-04-20T17:27:00Z">
          <w:pPr>
            <w:pStyle w:val="Listaszerbekezds1"/>
            <w:numPr>
              <w:numId w:val="66"/>
            </w:numPr>
            <w:tabs>
              <w:tab w:val="left" w:pos="567"/>
            </w:tabs>
            <w:spacing w:before="60" w:after="120" w:line="210" w:lineRule="atLeast"/>
            <w:ind w:left="0" w:hanging="360"/>
            <w:contextualSpacing w:val="0"/>
          </w:pPr>
        </w:pPrChange>
      </w:pPr>
      <w:ins w:id="4952" w:author="Booth Elysia" w:date="2023-04-20T17:27:00Z">
        <w:r w:rsidRPr="006E1128">
          <w:rPr>
            <w:szCs w:val="24"/>
          </w:rPr>
          <w:t xml:space="preserve">(4) </w:t>
        </w:r>
      </w:ins>
      <w:r w:rsidRPr="006E1128">
        <w:rPr>
          <w:rPrChange w:id="4953" w:author="Booth Elysia" w:date="2023-04-20T17:27:00Z">
            <w:rPr/>
          </w:rPrChange>
        </w:rPr>
        <w:t>A set of imperfection sensitivity analyses should be executed to check whether the result of the numerical solution (SRQ) is sensitive to the chosen imperfection type, shape and magnitude. This check should be performed in the case of numerical simulations and in the case of numerical design calculations, if imperfection sensitivity is relevant.</w:t>
      </w:r>
    </w:p>
    <w:p w14:paraId="0E01DFB7" w14:textId="5D37EA6B" w:rsidR="005B2547" w:rsidRPr="006E1128" w:rsidRDefault="005B2547">
      <w:pPr>
        <w:pStyle w:val="BodyText"/>
        <w:autoSpaceDE w:val="0"/>
        <w:autoSpaceDN w:val="0"/>
        <w:adjustRightInd w:val="0"/>
        <w:rPr>
          <w:rPrChange w:id="4954" w:author="Booth Elysia" w:date="2023-04-20T17:27:00Z">
            <w:rPr>
              <w:rFonts w:ascii="Cambria" w:hAnsi="Cambria"/>
              <w:sz w:val="22"/>
            </w:rPr>
          </w:rPrChange>
        </w:rPr>
        <w:pPrChange w:id="4955" w:author="Booth Elysia" w:date="2023-04-20T17:27:00Z">
          <w:pPr>
            <w:pStyle w:val="Listaszerbekezds1"/>
            <w:numPr>
              <w:numId w:val="66"/>
            </w:numPr>
            <w:tabs>
              <w:tab w:val="left" w:pos="567"/>
            </w:tabs>
            <w:spacing w:before="60" w:after="120" w:line="210" w:lineRule="atLeast"/>
            <w:ind w:left="0" w:hanging="360"/>
            <w:contextualSpacing w:val="0"/>
          </w:pPr>
        </w:pPrChange>
      </w:pPr>
      <w:ins w:id="4956" w:author="Booth Elysia" w:date="2023-04-20T17:27:00Z">
        <w:r w:rsidRPr="006E1128">
          <w:rPr>
            <w:szCs w:val="24"/>
          </w:rPr>
          <w:t xml:space="preserve">(5) </w:t>
        </w:r>
      </w:ins>
      <w:r w:rsidRPr="006E1128">
        <w:rPr>
          <w:rPrChange w:id="4957" w:author="Booth Elysia" w:date="2023-04-20T17:27:00Z">
            <w:rPr/>
          </w:rPrChange>
        </w:rPr>
        <w:t>Engineering judgement should be applied to the results of a calculation. The main characterising outputs (deformations, load-displacement paths, internal force diagrams, etc.) should be checked. Such checks may use simple mechanical models or previous experience.</w:t>
      </w:r>
      <w:del w:id="4958" w:author="Booth Elysia" w:date="2023-04-20T17:27:00Z">
        <w:r w:rsidR="00B04675" w:rsidRPr="00A53F37">
          <w:delText xml:space="preserve"> </w:delText>
        </w:r>
      </w:del>
    </w:p>
    <w:p w14:paraId="78F01F5B" w14:textId="77777777" w:rsidR="005B2547" w:rsidRPr="006E1128" w:rsidRDefault="005B2547">
      <w:pPr>
        <w:pStyle w:val="Heading2"/>
        <w:tabs>
          <w:tab w:val="left" w:pos="400"/>
        </w:tabs>
        <w:autoSpaceDE w:val="0"/>
        <w:autoSpaceDN w:val="0"/>
        <w:adjustRightInd w:val="0"/>
        <w:pPrChange w:id="4959" w:author="Booth Elysia" w:date="2023-04-20T17:27:00Z">
          <w:pPr>
            <w:pStyle w:val="Heading2"/>
            <w:numPr>
              <w:numId w:val="30"/>
            </w:numPr>
            <w:tabs>
              <w:tab w:val="clear" w:pos="576"/>
            </w:tabs>
            <w:spacing w:before="240"/>
            <w:ind w:left="567" w:hanging="567"/>
          </w:pPr>
        </w:pPrChange>
      </w:pPr>
      <w:bookmarkStart w:id="4960" w:name="_Toc132387105"/>
      <w:bookmarkStart w:id="4961" w:name="_Ref13225278"/>
      <w:bookmarkStart w:id="4962" w:name="_Ref13225645"/>
      <w:bookmarkStart w:id="4963" w:name="_Ref13226025"/>
      <w:bookmarkStart w:id="4964" w:name="_Ref13226101"/>
      <w:bookmarkStart w:id="4965" w:name="_Ref18587568"/>
      <w:bookmarkStart w:id="4966" w:name="_Toc117586324"/>
      <w:r w:rsidRPr="006E1128">
        <w:t>Validation</w:t>
      </w:r>
      <w:bookmarkEnd w:id="4960"/>
      <w:bookmarkEnd w:id="4961"/>
      <w:bookmarkEnd w:id="4962"/>
      <w:bookmarkEnd w:id="4963"/>
      <w:bookmarkEnd w:id="4964"/>
      <w:bookmarkEnd w:id="4965"/>
      <w:bookmarkEnd w:id="4966"/>
    </w:p>
    <w:p w14:paraId="2EEFE8E3" w14:textId="4528EB27" w:rsidR="005B2547" w:rsidRPr="006E1128" w:rsidRDefault="005B2547">
      <w:pPr>
        <w:pStyle w:val="BodyText"/>
        <w:autoSpaceDE w:val="0"/>
        <w:autoSpaceDN w:val="0"/>
        <w:adjustRightInd w:val="0"/>
        <w:rPr>
          <w:rPrChange w:id="4967" w:author="Booth Elysia" w:date="2023-04-20T17:27:00Z">
            <w:rPr>
              <w:rFonts w:ascii="Cambria" w:hAnsi="Cambria"/>
              <w:sz w:val="22"/>
            </w:rPr>
          </w:rPrChange>
        </w:rPr>
        <w:pPrChange w:id="4968" w:author="Booth Elysia" w:date="2023-04-20T17:27:00Z">
          <w:pPr>
            <w:pStyle w:val="Listaszerbekezds1"/>
            <w:numPr>
              <w:numId w:val="65"/>
            </w:numPr>
            <w:tabs>
              <w:tab w:val="left" w:pos="567"/>
            </w:tabs>
            <w:spacing w:before="60" w:after="120" w:line="210" w:lineRule="atLeast"/>
            <w:ind w:left="0" w:hanging="360"/>
            <w:contextualSpacing w:val="0"/>
          </w:pPr>
        </w:pPrChange>
      </w:pPr>
      <w:ins w:id="4969" w:author="Booth Elysia" w:date="2023-04-20T17:27:00Z">
        <w:r w:rsidRPr="006E1128">
          <w:rPr>
            <w:szCs w:val="24"/>
          </w:rPr>
          <w:t xml:space="preserve">(1) </w:t>
        </w:r>
      </w:ins>
      <w:r w:rsidRPr="006E1128">
        <w:rPr>
          <w:rPrChange w:id="4970" w:author="Booth Elysia" w:date="2023-04-20T17:27:00Z">
            <w:rPr/>
          </w:rPrChange>
        </w:rPr>
        <w:t>A benchmark case should be adopted as a reference in the validation process to check the numerical model and its application (analysis type, solution settings, limit state criteria, etc.) in the particular application field. During the validation process accurate, analytical, numerical or experimental benchmark solutions should be used as the basis of comparison. If no exact benchmark case is available, one case closest to the analysed problem should be used. Within a comparison, a numerical model having identical parameters to the benchmark case should be developed and recalculated. The difference between the calculation result and the accurate benchmark result should be evaluated.</w:t>
      </w:r>
      <w:del w:id="4971" w:author="Booth Elysia" w:date="2023-04-20T17:27:00Z">
        <w:r w:rsidR="00CC5B6E" w:rsidRPr="00280403">
          <w:delText xml:space="preserve"> </w:delText>
        </w:r>
      </w:del>
    </w:p>
    <w:p w14:paraId="44C605A3" w14:textId="4DD220AB" w:rsidR="005B2547" w:rsidRPr="006E1128" w:rsidRDefault="005B2547">
      <w:pPr>
        <w:pStyle w:val="Note"/>
        <w:autoSpaceDE w:val="0"/>
        <w:autoSpaceDN w:val="0"/>
        <w:adjustRightInd w:val="0"/>
        <w:rPr>
          <w:rPrChange w:id="4972" w:author="Booth Elysia" w:date="2023-04-20T17:27:00Z">
            <w:rPr>
              <w:rFonts w:ascii="Cambria" w:hAnsi="Cambria"/>
              <w:sz w:val="20"/>
            </w:rPr>
          </w:rPrChange>
        </w:rPr>
        <w:pPrChange w:id="4973" w:author="Booth Elysia" w:date="2023-04-20T17:27:00Z">
          <w:pPr>
            <w:pStyle w:val="Listaszerbekezds1"/>
            <w:tabs>
              <w:tab w:val="left" w:pos="567"/>
            </w:tabs>
            <w:spacing w:before="60" w:after="120" w:line="210" w:lineRule="atLeast"/>
            <w:ind w:left="0"/>
            <w:contextualSpacing w:val="0"/>
          </w:pPr>
        </w:pPrChange>
      </w:pPr>
      <w:r w:rsidRPr="006E1128">
        <w:rPr>
          <w:rPrChange w:id="4974" w:author="Booth Elysia" w:date="2023-04-20T17:27:00Z">
            <w:rPr/>
          </w:rPrChange>
        </w:rPr>
        <w:t>NOTE</w:t>
      </w:r>
      <w:del w:id="4975" w:author="Booth Elysia" w:date="2023-04-20T17:27:00Z">
        <w:r w:rsidR="00CC5B6E" w:rsidRPr="00280403">
          <w:delText xml:space="preserve"> </w:delText>
        </w:r>
      </w:del>
      <w:ins w:id="4976" w:author="Booth Elysia" w:date="2023-04-20T17:27:00Z">
        <w:r w:rsidRPr="006E1128">
          <w:rPr>
            <w:szCs w:val="24"/>
          </w:rPr>
          <w:tab/>
        </w:r>
      </w:ins>
      <w:r w:rsidRPr="006E1128">
        <w:rPr>
          <w:rPrChange w:id="4977" w:author="Booth Elysia" w:date="2023-04-20T17:27:00Z">
            <w:rPr/>
          </w:rPrChange>
        </w:rPr>
        <w:t>If a numerical model is used in numerical design calculation for direct resistance check or for fatigue assessment, the comparison to benchmark cases can be eliminated on the basis of experience of previous satisfactory performance in similar cases, unless the National Annex gives different application rules.</w:t>
      </w:r>
    </w:p>
    <w:p w14:paraId="7BD30864" w14:textId="113C105F" w:rsidR="005B2547" w:rsidRPr="006E1128" w:rsidRDefault="005B2547">
      <w:pPr>
        <w:pStyle w:val="BodyText"/>
        <w:autoSpaceDE w:val="0"/>
        <w:autoSpaceDN w:val="0"/>
        <w:adjustRightInd w:val="0"/>
        <w:rPr>
          <w:rPrChange w:id="4978" w:author="Booth Elysia" w:date="2023-04-20T17:27:00Z">
            <w:rPr>
              <w:rFonts w:ascii="Cambria" w:hAnsi="Cambria"/>
              <w:sz w:val="22"/>
            </w:rPr>
          </w:rPrChange>
        </w:rPr>
        <w:pPrChange w:id="4979" w:author="Booth Elysia" w:date="2023-04-20T17:27:00Z">
          <w:pPr>
            <w:pStyle w:val="Listaszerbekezds1"/>
            <w:numPr>
              <w:numId w:val="65"/>
            </w:numPr>
            <w:tabs>
              <w:tab w:val="left" w:pos="567"/>
            </w:tabs>
            <w:spacing w:before="60" w:after="120" w:line="210" w:lineRule="atLeast"/>
            <w:ind w:left="0" w:hanging="360"/>
            <w:contextualSpacing w:val="0"/>
          </w:pPr>
        </w:pPrChange>
      </w:pPr>
      <w:ins w:id="4980" w:author="Booth Elysia" w:date="2023-04-20T17:27:00Z">
        <w:r w:rsidRPr="006E1128">
          <w:rPr>
            <w:szCs w:val="24"/>
          </w:rPr>
          <w:t xml:space="preserve">(2) </w:t>
        </w:r>
      </w:ins>
      <w:r w:rsidRPr="006E1128">
        <w:rPr>
          <w:rPrChange w:id="4981" w:author="Booth Elysia" w:date="2023-04-20T17:27:00Z">
            <w:rPr/>
          </w:rPrChange>
        </w:rPr>
        <w:t>The highest level of validation is found when using comparison methods in which the numerical results are treated as stochastic variables, with their own input and output uncertainties. Instead of single values for the input and the corresponding result, there are value ranges that can be characterised e.g. by the mean and standard deviation. The result of such a calculation is provided by repeated computations as the inputs are varied according to the estimated probability distributions of the experimental data.</w:t>
      </w:r>
      <w:del w:id="4982" w:author="Booth Elysia" w:date="2023-04-20T17:27:00Z">
        <w:r w:rsidR="00EF118D" w:rsidRPr="00280403">
          <w:delText xml:space="preserve"> </w:delText>
        </w:r>
      </w:del>
    </w:p>
    <w:p w14:paraId="69F5DDC9" w14:textId="484CD498" w:rsidR="005B2547" w:rsidRPr="006E1128" w:rsidRDefault="005B2547">
      <w:pPr>
        <w:pStyle w:val="BodyText"/>
        <w:autoSpaceDE w:val="0"/>
        <w:autoSpaceDN w:val="0"/>
        <w:adjustRightInd w:val="0"/>
        <w:rPr>
          <w:rPrChange w:id="4983" w:author="Booth Elysia" w:date="2023-04-20T17:27:00Z">
            <w:rPr>
              <w:rFonts w:ascii="Cambria" w:hAnsi="Cambria"/>
              <w:sz w:val="22"/>
            </w:rPr>
          </w:rPrChange>
        </w:rPr>
        <w:pPrChange w:id="4984" w:author="Booth Elysia" w:date="2023-04-20T17:27:00Z">
          <w:pPr>
            <w:pStyle w:val="Listaszerbekezds1"/>
            <w:numPr>
              <w:numId w:val="65"/>
            </w:numPr>
            <w:tabs>
              <w:tab w:val="left" w:pos="567"/>
            </w:tabs>
            <w:spacing w:before="60" w:after="120" w:line="210" w:lineRule="atLeast"/>
            <w:ind w:left="0" w:hanging="360"/>
            <w:contextualSpacing w:val="0"/>
          </w:pPr>
        </w:pPrChange>
      </w:pPr>
      <w:ins w:id="4985" w:author="Booth Elysia" w:date="2023-04-20T17:27:00Z">
        <w:r w:rsidRPr="006E1128">
          <w:rPr>
            <w:szCs w:val="24"/>
          </w:rPr>
          <w:t xml:space="preserve">(3) </w:t>
        </w:r>
      </w:ins>
      <w:r w:rsidRPr="006E1128">
        <w:rPr>
          <w:rPrChange w:id="4986" w:author="Booth Elysia" w:date="2023-04-20T17:27:00Z">
            <w:rPr/>
          </w:rPrChange>
        </w:rPr>
        <w:t>Except w</w:t>
      </w:r>
      <w:r w:rsidRPr="006E1128">
        <w:rPr>
          <w:rPrChange w:id="4987" w:author="Booth Elysia" w:date="2023-04-20T17:27:00Z">
            <w:rPr>
              <w:rStyle w:val="NoteChar"/>
            </w:rPr>
          </w:rPrChange>
        </w:rPr>
        <w:t xml:space="preserve">here a more advanced method is performed according to (2), the reliability of the </w:t>
      </w:r>
      <w:r w:rsidRPr="006E1128">
        <w:rPr>
          <w:rPrChange w:id="4988" w:author="Booth Elysia" w:date="2023-04-20T17:27:00Z">
            <w:rPr/>
          </w:rPrChange>
        </w:rPr>
        <w:t xml:space="preserve">numerical model should be checked by using the model </w:t>
      </w:r>
      <w:r w:rsidRPr="006E1128">
        <w:rPr>
          <w:rPrChange w:id="4989" w:author="Booth Elysia" w:date="2023-04-20T17:27:00Z">
            <w:rPr>
              <w:rStyle w:val="NoteChar"/>
            </w:rPr>
          </w:rPrChange>
        </w:rPr>
        <w:t>factor (</w:t>
      </w:r>
      <w:r w:rsidRPr="006E1128">
        <w:rPr>
          <w:i/>
          <w:rPrChange w:id="4990" w:author="Booth Elysia" w:date="2023-04-20T17:27:00Z">
            <w:rPr>
              <w:i/>
            </w:rPr>
          </w:rPrChange>
        </w:rPr>
        <w:t>γ</w:t>
      </w:r>
      <w:r w:rsidRPr="006E1128">
        <w:rPr>
          <w:vertAlign w:val="subscript"/>
          <w:rPrChange w:id="4991" w:author="Booth Elysia" w:date="2023-04-20T17:27:00Z">
            <w:rPr>
              <w:vertAlign w:val="subscript"/>
            </w:rPr>
          </w:rPrChange>
        </w:rPr>
        <w:t>FE</w:t>
      </w:r>
      <w:r w:rsidRPr="006E1128">
        <w:rPr>
          <w:rPrChange w:id="4992" w:author="Booth Elysia" w:date="2023-04-20T17:27:00Z">
            <w:rPr/>
          </w:rPrChange>
        </w:rPr>
        <w:t>).</w:t>
      </w:r>
      <w:del w:id="4993" w:author="Booth Elysia" w:date="2023-04-20T17:27:00Z">
        <w:r w:rsidR="000F5ACF" w:rsidRPr="00280403">
          <w:delText xml:space="preserve"> </w:delText>
        </w:r>
      </w:del>
    </w:p>
    <w:p w14:paraId="184A52CC" w14:textId="683BD373" w:rsidR="005B2547" w:rsidRPr="006E1128" w:rsidRDefault="005B2547">
      <w:pPr>
        <w:pStyle w:val="Note"/>
        <w:autoSpaceDE w:val="0"/>
        <w:autoSpaceDN w:val="0"/>
        <w:adjustRightInd w:val="0"/>
        <w:rPr>
          <w:rPrChange w:id="4994" w:author="Booth Elysia" w:date="2023-04-20T17:27:00Z">
            <w:rPr>
              <w:rFonts w:ascii="Cambria" w:hAnsi="Cambria"/>
              <w:sz w:val="20"/>
            </w:rPr>
          </w:rPrChange>
        </w:rPr>
        <w:pPrChange w:id="4995" w:author="Booth Elysia" w:date="2023-04-20T17:27:00Z">
          <w:pPr>
            <w:pStyle w:val="Listaszerbekezds1"/>
            <w:tabs>
              <w:tab w:val="left" w:pos="567"/>
            </w:tabs>
            <w:spacing w:before="60" w:after="120" w:line="210" w:lineRule="atLeast"/>
            <w:ind w:left="0"/>
            <w:contextualSpacing w:val="0"/>
          </w:pPr>
        </w:pPrChange>
      </w:pPr>
      <w:r w:rsidRPr="006E1128">
        <w:rPr>
          <w:rPrChange w:id="4996" w:author="Booth Elysia" w:date="2023-04-20T17:27:00Z">
            <w:rPr/>
          </w:rPrChange>
        </w:rPr>
        <w:t>NOTE</w:t>
      </w:r>
      <w:del w:id="4997" w:author="Booth Elysia" w:date="2023-04-20T17:27:00Z">
        <w:r w:rsidR="001544A2" w:rsidRPr="00280403">
          <w:delText xml:space="preserve"> </w:delText>
        </w:r>
      </w:del>
      <w:ins w:id="4998" w:author="Booth Elysia" w:date="2023-04-20T17:27:00Z">
        <w:r w:rsidR="00251778" w:rsidRPr="006E1128">
          <w:rPr>
            <w:szCs w:val="24"/>
          </w:rPr>
          <w:tab/>
        </w:r>
      </w:ins>
      <w:r w:rsidRPr="006E1128">
        <w:rPr>
          <w:rPrChange w:id="4999" w:author="Booth Elysia" w:date="2023-04-20T17:27:00Z">
            <w:rPr/>
          </w:rPrChange>
        </w:rPr>
        <w:t>The calculation method of the model factor (</w:t>
      </w:r>
      <w:r w:rsidRPr="006E1128">
        <w:rPr>
          <w:i/>
          <w:rPrChange w:id="5000" w:author="Booth Elysia" w:date="2023-04-20T17:27:00Z">
            <w:rPr>
              <w:i/>
            </w:rPr>
          </w:rPrChange>
        </w:rPr>
        <w:t>γ</w:t>
      </w:r>
      <w:r w:rsidRPr="006E1128">
        <w:rPr>
          <w:vertAlign w:val="subscript"/>
          <w:rPrChange w:id="5001" w:author="Booth Elysia" w:date="2023-04-20T17:27:00Z">
            <w:rPr>
              <w:vertAlign w:val="subscript"/>
            </w:rPr>
          </w:rPrChange>
        </w:rPr>
        <w:t>FE</w:t>
      </w:r>
      <w:r w:rsidRPr="006E1128">
        <w:rPr>
          <w:rPrChange w:id="5002" w:author="Booth Elysia" w:date="2023-04-20T17:27:00Z">
            <w:rPr/>
          </w:rPrChange>
        </w:rPr>
        <w:t xml:space="preserve">) is given in </w:t>
      </w:r>
      <w:r w:rsidRPr="006E1128">
        <w:rPr>
          <w:rStyle w:val="citeapp"/>
          <w:shd w:val="clear" w:color="auto" w:fill="auto"/>
          <w:rPrChange w:id="5003" w:author="Booth Elysia" w:date="2023-04-20T17:27:00Z">
            <w:rPr/>
          </w:rPrChange>
        </w:rPr>
        <w:t>Annex A</w:t>
      </w:r>
      <w:r w:rsidRPr="006E1128">
        <w:rPr>
          <w:rPrChange w:id="5004" w:author="Booth Elysia" w:date="2023-04-20T17:27:00Z">
            <w:rPr/>
          </w:rPrChange>
        </w:rPr>
        <w:t xml:space="preserve"> unless a different method or exact value is given by the National Annex.</w:t>
      </w:r>
      <w:del w:id="5005" w:author="Booth Elysia" w:date="2023-04-20T17:27:00Z">
        <w:r w:rsidR="001544A2" w:rsidRPr="00280403">
          <w:delText xml:space="preserve"> </w:delText>
        </w:r>
      </w:del>
    </w:p>
    <w:p w14:paraId="7657095D" w14:textId="77777777" w:rsidR="005B2547" w:rsidRPr="006E1128" w:rsidRDefault="005B2547">
      <w:pPr>
        <w:pStyle w:val="BodyText"/>
        <w:autoSpaceDE w:val="0"/>
        <w:autoSpaceDN w:val="0"/>
        <w:adjustRightInd w:val="0"/>
        <w:rPr>
          <w:rPrChange w:id="5006" w:author="Booth Elysia" w:date="2023-04-20T17:27:00Z">
            <w:rPr>
              <w:rFonts w:ascii="Cambria" w:hAnsi="Cambria"/>
              <w:sz w:val="22"/>
            </w:rPr>
          </w:rPrChange>
        </w:rPr>
        <w:pPrChange w:id="5007" w:author="Booth Elysia" w:date="2023-04-20T17:27:00Z">
          <w:pPr>
            <w:pStyle w:val="Listaszerbekezds1"/>
            <w:numPr>
              <w:numId w:val="65"/>
            </w:numPr>
            <w:tabs>
              <w:tab w:val="left" w:pos="567"/>
            </w:tabs>
            <w:spacing w:before="60" w:after="120" w:line="210" w:lineRule="atLeast"/>
            <w:ind w:left="0" w:hanging="360"/>
            <w:contextualSpacing w:val="0"/>
          </w:pPr>
        </w:pPrChange>
      </w:pPr>
      <w:ins w:id="5008" w:author="Booth Elysia" w:date="2023-04-20T17:27:00Z">
        <w:r w:rsidRPr="006E1128">
          <w:rPr>
            <w:szCs w:val="24"/>
          </w:rPr>
          <w:t xml:space="preserve">(4) </w:t>
        </w:r>
      </w:ins>
      <w:r w:rsidRPr="006E1128">
        <w:rPr>
          <w:rPrChange w:id="5009" w:author="Booth Elysia" w:date="2023-04-20T17:27:00Z">
            <w:rPr/>
          </w:rPrChange>
        </w:rPr>
        <w:t>The model factor (</w:t>
      </w:r>
      <w:r w:rsidRPr="006E1128">
        <w:rPr>
          <w:i/>
          <w:rPrChange w:id="5010" w:author="Booth Elysia" w:date="2023-04-20T17:27:00Z">
            <w:rPr>
              <w:i/>
            </w:rPr>
          </w:rPrChange>
        </w:rPr>
        <w:t>γ</w:t>
      </w:r>
      <w:r w:rsidRPr="006E1128">
        <w:rPr>
          <w:vertAlign w:val="subscript"/>
          <w:rPrChange w:id="5011" w:author="Booth Elysia" w:date="2023-04-20T17:27:00Z">
            <w:rPr>
              <w:vertAlign w:val="subscript"/>
            </w:rPr>
          </w:rPrChange>
        </w:rPr>
        <w:t>FE</w:t>
      </w:r>
      <w:r w:rsidRPr="006E1128">
        <w:rPr>
          <w:rPrChange w:id="5012" w:author="Booth Elysia" w:date="2023-04-20T17:27:00Z">
            <w:rPr/>
          </w:rPrChange>
        </w:rPr>
        <w:t xml:space="preserve">) covers the uncertainties of the numerical model and the executed analysis type and does not override the application of any other partial factors given in </w:t>
      </w:r>
      <w:r w:rsidRPr="006E1128">
        <w:rPr>
          <w:rStyle w:val="stdpublisher"/>
          <w:shd w:val="clear" w:color="auto" w:fill="auto"/>
          <w:rPrChange w:id="5013" w:author="Booth Elysia" w:date="2023-04-20T17:27:00Z">
            <w:rPr/>
          </w:rPrChange>
        </w:rPr>
        <w:t>EN</w:t>
      </w:r>
      <w:r w:rsidRPr="006E1128">
        <w:rPr>
          <w:rPrChange w:id="5014" w:author="Booth Elysia" w:date="2023-04-20T17:27:00Z">
            <w:rPr/>
          </w:rPrChange>
        </w:rPr>
        <w:t xml:space="preserve"> </w:t>
      </w:r>
      <w:r w:rsidRPr="006E1128">
        <w:rPr>
          <w:rStyle w:val="stddocNumber"/>
          <w:shd w:val="clear" w:color="auto" w:fill="auto"/>
          <w:rPrChange w:id="5015" w:author="Booth Elysia" w:date="2023-04-20T17:27:00Z">
            <w:rPr/>
          </w:rPrChange>
        </w:rPr>
        <w:t>1993</w:t>
      </w:r>
      <w:r w:rsidRPr="006E1128">
        <w:rPr>
          <w:rPrChange w:id="5016" w:author="Booth Elysia" w:date="2023-04-20T17:27:00Z">
            <w:rPr/>
          </w:rPrChange>
        </w:rPr>
        <w:t xml:space="preserve"> </w:t>
      </w:r>
      <w:r w:rsidRPr="006E1128">
        <w:rPr>
          <w:rStyle w:val="stddocPartNumber"/>
          <w:shd w:val="clear" w:color="auto" w:fill="auto"/>
          <w:rPrChange w:id="5017" w:author="Booth Elysia" w:date="2023-04-20T17:27:00Z">
            <w:rPr/>
          </w:rPrChange>
        </w:rPr>
        <w:t>(all parts)</w:t>
      </w:r>
      <w:r w:rsidRPr="006E1128">
        <w:rPr>
          <w:rPrChange w:id="5018" w:author="Booth Elysia" w:date="2023-04-20T17:27:00Z">
            <w:rPr/>
          </w:rPrChange>
        </w:rPr>
        <w:t xml:space="preserve">. The application method of the model factor is given in </w:t>
      </w:r>
      <w:r w:rsidRPr="006E1128">
        <w:rPr>
          <w:rStyle w:val="citefig"/>
          <w:shd w:val="clear" w:color="auto" w:fill="auto"/>
          <w:rPrChange w:id="5019" w:author="Booth Elysia" w:date="2023-04-20T17:27:00Z">
            <w:rPr/>
          </w:rPrChange>
        </w:rPr>
        <w:t>Figure 7.2</w:t>
      </w:r>
      <w:r w:rsidRPr="006E1128">
        <w:rPr>
          <w:rPrChange w:id="5020" w:author="Booth Elysia" w:date="2023-04-20T17:27:00Z">
            <w:rPr/>
          </w:rPrChange>
        </w:rPr>
        <w:t>.</w:t>
      </w:r>
    </w:p>
    <w:p w14:paraId="5A2BCB4D" w14:textId="77777777" w:rsidR="00665DCF" w:rsidRDefault="00665DCF" w:rsidP="00665DCF">
      <w:pPr>
        <w:pStyle w:val="ListParagraph"/>
        <w:ind w:left="142"/>
        <w:jc w:val="center"/>
        <w:rPr>
          <w:del w:id="5021" w:author="Booth Elysia" w:date="2023-04-20T17:27:00Z"/>
          <w:szCs w:val="22"/>
        </w:rPr>
      </w:pPr>
      <w:del w:id="5022" w:author="Booth Elysia" w:date="2023-04-20T17:27:00Z">
        <w:r>
          <w:rPr>
            <w:szCs w:val="22"/>
          </w:rPr>
          <w:delText xml:space="preserve"> </w:delText>
        </w:r>
      </w:del>
    </w:p>
    <w:p w14:paraId="5D2331B9" w14:textId="77777777" w:rsidR="004E1AE3" w:rsidRPr="00280403" w:rsidRDefault="004E1AE3" w:rsidP="00665DCF">
      <w:pPr>
        <w:pStyle w:val="ListParagraph"/>
        <w:ind w:left="142"/>
        <w:jc w:val="center"/>
        <w:rPr>
          <w:del w:id="5023" w:author="Booth Elysia" w:date="2023-04-20T17:27:00Z"/>
          <w:szCs w:val="24"/>
        </w:rPr>
      </w:pPr>
      <w:del w:id="5024" w:author="Booth Elysia" w:date="2023-04-20T17:27:00Z">
        <w:r>
          <w:rPr>
            <w:noProof/>
            <w:szCs w:val="24"/>
            <w:lang w:val="de-DE"/>
          </w:rPr>
          <w:drawing>
            <wp:inline distT="0" distB="0" distL="0" distR="0" wp14:anchorId="2A375D80" wp14:editId="290AC26E">
              <wp:extent cx="5131308" cy="2916936"/>
              <wp:effectExtent l="0" t="0" r="0" b="0"/>
              <wp:docPr id="65" name="7_002_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_002_e.tif"/>
                      <pic:cNvPicPr/>
                    </pic:nvPicPr>
                    <pic:blipFill>
                      <a:blip r:link="rId106"/>
                      <a:stretch>
                        <a:fillRect/>
                      </a:stretch>
                    </pic:blipFill>
                    <pic:spPr>
                      <a:xfrm>
                        <a:off x="0" y="0"/>
                        <a:ext cx="5131308" cy="2916936"/>
                      </a:xfrm>
                      <a:prstGeom prst="rect">
                        <a:avLst/>
                      </a:prstGeom>
                    </pic:spPr>
                  </pic:pic>
                </a:graphicData>
              </a:graphic>
            </wp:inline>
          </w:drawing>
        </w:r>
      </w:del>
    </w:p>
    <w:p w14:paraId="040F29E7" w14:textId="1475B6E7" w:rsidR="005B2547" w:rsidRPr="006E1128" w:rsidRDefault="004D04B7">
      <w:pPr>
        <w:pStyle w:val="FigureImage"/>
        <w:autoSpaceDE w:val="0"/>
        <w:autoSpaceDN w:val="0"/>
        <w:adjustRightInd w:val="0"/>
        <w:rPr>
          <w:ins w:id="5025" w:author="Booth Elysia" w:date="2023-04-20T17:27:00Z"/>
          <w:szCs w:val="24"/>
        </w:rPr>
      </w:pPr>
      <w:ins w:id="5026" w:author="Booth Elysia" w:date="2023-04-20T17:27:00Z">
        <w:r>
          <w:rPr>
            <w:noProof/>
            <w:szCs w:val="24"/>
          </w:rPr>
          <w:drawing>
            <wp:inline distT="0" distB="0" distL="0" distR="0" wp14:anchorId="6C335625" wp14:editId="7458F9D8">
              <wp:extent cx="5124450" cy="2914650"/>
              <wp:effectExtent l="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24450" cy="2914650"/>
                      </a:xfrm>
                      <a:prstGeom prst="rect">
                        <a:avLst/>
                      </a:prstGeom>
                      <a:noFill/>
                      <a:ln>
                        <a:noFill/>
                      </a:ln>
                    </pic:spPr>
                  </pic:pic>
                </a:graphicData>
              </a:graphic>
            </wp:inline>
          </w:drawing>
        </w:r>
      </w:ins>
    </w:p>
    <w:p w14:paraId="54C732CC" w14:textId="77777777" w:rsidR="005B2547" w:rsidRPr="006E1128" w:rsidRDefault="005B2547">
      <w:pPr>
        <w:pStyle w:val="Figuretitle"/>
        <w:autoSpaceDE w:val="0"/>
        <w:autoSpaceDN w:val="0"/>
        <w:adjustRightInd w:val="0"/>
        <w:outlineLvl w:val="0"/>
        <w:rPr>
          <w:szCs w:val="24"/>
        </w:rPr>
        <w:pPrChange w:id="5027" w:author="Booth Elysia" w:date="2023-04-20T17:27:00Z">
          <w:pPr>
            <w:pStyle w:val="Figuretitle"/>
          </w:pPr>
        </w:pPrChange>
      </w:pPr>
      <w:r w:rsidRPr="006E1128">
        <w:rPr>
          <w:szCs w:val="24"/>
        </w:rPr>
        <w:t>Figure 7.2 — Application of the model factor (</w:t>
      </w:r>
      <w:r w:rsidRPr="006E1128">
        <w:rPr>
          <w:i/>
          <w:szCs w:val="24"/>
        </w:rPr>
        <w:t>γ</w:t>
      </w:r>
      <w:r w:rsidRPr="006E1128">
        <w:rPr>
          <w:szCs w:val="24"/>
          <w:vertAlign w:val="subscript"/>
        </w:rPr>
        <w:t>FE</w:t>
      </w:r>
      <w:r w:rsidRPr="006E1128">
        <w:rPr>
          <w:szCs w:val="24"/>
        </w:rPr>
        <w:t>)</w:t>
      </w:r>
    </w:p>
    <w:p w14:paraId="1CD1C204" w14:textId="77777777" w:rsidR="00665DCF" w:rsidRPr="00280403" w:rsidRDefault="00665DCF" w:rsidP="00665DCF">
      <w:pPr>
        <w:pStyle w:val="Listaszerbekezds1"/>
        <w:tabs>
          <w:tab w:val="left" w:pos="567"/>
        </w:tabs>
        <w:spacing w:before="60" w:after="120" w:line="210" w:lineRule="atLeast"/>
        <w:ind w:left="0"/>
        <w:contextualSpacing w:val="0"/>
        <w:rPr>
          <w:del w:id="5028" w:author="Booth Elysia" w:date="2023-04-20T17:27:00Z"/>
          <w:rFonts w:ascii="Cambria" w:hAnsi="Cambria"/>
          <w:sz w:val="22"/>
          <w:szCs w:val="22"/>
        </w:rPr>
      </w:pPr>
    </w:p>
    <w:p w14:paraId="78F49891" w14:textId="2551F1F3" w:rsidR="005B2547" w:rsidRPr="006E1128" w:rsidRDefault="005B2547">
      <w:pPr>
        <w:pStyle w:val="BodyText"/>
        <w:autoSpaceDE w:val="0"/>
        <w:autoSpaceDN w:val="0"/>
        <w:adjustRightInd w:val="0"/>
        <w:rPr>
          <w:rPrChange w:id="5029" w:author="Booth Elysia" w:date="2023-04-20T17:27:00Z">
            <w:rPr>
              <w:rFonts w:ascii="Cambria" w:hAnsi="Cambria"/>
              <w:sz w:val="22"/>
            </w:rPr>
          </w:rPrChange>
        </w:rPr>
        <w:pPrChange w:id="5030" w:author="Booth Elysia" w:date="2023-04-20T17:27:00Z">
          <w:pPr>
            <w:pStyle w:val="Listaszerbekezds1"/>
            <w:numPr>
              <w:numId w:val="65"/>
            </w:numPr>
            <w:tabs>
              <w:tab w:val="left" w:pos="567"/>
            </w:tabs>
            <w:spacing w:before="60" w:after="120" w:line="210" w:lineRule="atLeast"/>
            <w:ind w:left="0" w:hanging="360"/>
            <w:contextualSpacing w:val="0"/>
          </w:pPr>
        </w:pPrChange>
      </w:pPr>
      <w:ins w:id="5031" w:author="Booth Elysia" w:date="2023-04-20T17:27:00Z">
        <w:r w:rsidRPr="006E1128">
          <w:rPr>
            <w:szCs w:val="24"/>
          </w:rPr>
          <w:t xml:space="preserve">(5) </w:t>
        </w:r>
      </w:ins>
      <w:r w:rsidRPr="006E1128">
        <w:rPr>
          <w:rPrChange w:id="5032" w:author="Booth Elysia" w:date="2023-04-20T17:27:00Z">
            <w:rPr/>
          </w:rPrChange>
        </w:rPr>
        <w:t xml:space="preserve">If the numerical model is applied for numerical design calculations using analysis requiring subsequent design check, the model uncertainty of the structural resistance is covered by the partial factor according to </w:t>
      </w:r>
      <w:r w:rsidRPr="006E1128">
        <w:rPr>
          <w:rStyle w:val="stdpublisher"/>
          <w:shd w:val="clear" w:color="auto" w:fill="auto"/>
          <w:rPrChange w:id="5033" w:author="Booth Elysia" w:date="2023-04-20T17:27:00Z">
            <w:rPr/>
          </w:rPrChange>
        </w:rPr>
        <w:t>EN</w:t>
      </w:r>
      <w:r w:rsidRPr="006E1128">
        <w:rPr>
          <w:rPrChange w:id="5034" w:author="Booth Elysia" w:date="2023-04-20T17:27:00Z">
            <w:rPr/>
          </w:rPrChange>
        </w:rPr>
        <w:t xml:space="preserve"> </w:t>
      </w:r>
      <w:r w:rsidRPr="006E1128">
        <w:rPr>
          <w:rStyle w:val="stddocNumber"/>
          <w:shd w:val="clear" w:color="auto" w:fill="auto"/>
          <w:rPrChange w:id="5035" w:author="Booth Elysia" w:date="2023-04-20T17:27:00Z">
            <w:rPr/>
          </w:rPrChange>
        </w:rPr>
        <w:t>1990</w:t>
      </w:r>
      <w:r w:rsidRPr="006E1128">
        <w:rPr>
          <w:rPrChange w:id="5036" w:author="Booth Elysia" w:date="2023-04-20T17:27:00Z">
            <w:rPr/>
          </w:rPrChange>
        </w:rPr>
        <w:t xml:space="preserve"> and </w:t>
      </w:r>
      <w:r w:rsidRPr="006E1128">
        <w:rPr>
          <w:rStyle w:val="stdpublisher"/>
          <w:shd w:val="clear" w:color="auto" w:fill="auto"/>
          <w:rPrChange w:id="5037" w:author="Booth Elysia" w:date="2023-04-20T17:27:00Z">
            <w:rPr/>
          </w:rPrChange>
        </w:rPr>
        <w:t>EN</w:t>
      </w:r>
      <w:r w:rsidRPr="006E1128">
        <w:rPr>
          <w:rPrChange w:id="5038" w:author="Booth Elysia" w:date="2023-04-20T17:27:00Z">
            <w:rPr/>
          </w:rPrChange>
        </w:rPr>
        <w:t xml:space="preserve"> </w:t>
      </w:r>
      <w:r w:rsidRPr="006E1128">
        <w:rPr>
          <w:rStyle w:val="stddocNumber"/>
          <w:shd w:val="clear" w:color="auto" w:fill="auto"/>
          <w:rPrChange w:id="5039" w:author="Booth Elysia" w:date="2023-04-20T17:27:00Z">
            <w:rPr/>
          </w:rPrChange>
        </w:rPr>
        <w:t>1993</w:t>
      </w:r>
      <w:r w:rsidRPr="006E1128">
        <w:rPr>
          <w:rPrChange w:id="5040" w:author="Booth Elysia" w:date="2023-04-20T17:27:00Z">
            <w:rPr/>
          </w:rPrChange>
        </w:rPr>
        <w:t xml:space="preserve"> </w:t>
      </w:r>
      <w:r w:rsidRPr="006E1128">
        <w:rPr>
          <w:rStyle w:val="stddocPartNumber"/>
          <w:shd w:val="clear" w:color="auto" w:fill="auto"/>
          <w:rPrChange w:id="5041" w:author="Booth Elysia" w:date="2023-04-20T17:27:00Z">
            <w:rPr/>
          </w:rPrChange>
        </w:rPr>
        <w:t xml:space="preserve">(all </w:t>
      </w:r>
      <w:del w:id="5042" w:author="Booth Elysia" w:date="2023-04-20T17:27:00Z">
        <w:r w:rsidR="004B143A" w:rsidRPr="00F2339D">
          <w:delText>Parts</w:delText>
        </w:r>
      </w:del>
      <w:ins w:id="5043" w:author="Booth Elysia" w:date="2023-04-20T17:27:00Z">
        <w:r w:rsidR="00C6629C"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5044" w:author="Booth Elysia" w:date="2023-04-20T17:27:00Z">
            <w:rPr/>
          </w:rPrChange>
        </w:rPr>
        <w:t>)</w:t>
      </w:r>
      <w:r w:rsidRPr="006E1128">
        <w:rPr>
          <w:rPrChange w:id="5045" w:author="Booth Elysia" w:date="2023-04-20T17:27:00Z">
            <w:rPr/>
          </w:rPrChange>
        </w:rPr>
        <w:t xml:space="preserve"> and the model factor (</w:t>
      </w:r>
      <w:r w:rsidRPr="006E1128">
        <w:rPr>
          <w:i/>
          <w:rPrChange w:id="5046" w:author="Booth Elysia" w:date="2023-04-20T17:27:00Z">
            <w:rPr>
              <w:i/>
            </w:rPr>
          </w:rPrChange>
        </w:rPr>
        <w:t>γ</w:t>
      </w:r>
      <w:r w:rsidRPr="006E1128">
        <w:rPr>
          <w:vertAlign w:val="subscript"/>
          <w:rPrChange w:id="5047" w:author="Booth Elysia" w:date="2023-04-20T17:27:00Z">
            <w:rPr>
              <w:vertAlign w:val="subscript"/>
            </w:rPr>
          </w:rPrChange>
        </w:rPr>
        <w:t>FE</w:t>
      </w:r>
      <w:r w:rsidRPr="006E1128">
        <w:rPr>
          <w:rPrChange w:id="5048" w:author="Booth Elysia" w:date="2023-04-20T17:27:00Z">
            <w:rPr/>
          </w:rPrChange>
        </w:rPr>
        <w:t>) should not be applied.</w:t>
      </w:r>
      <w:del w:id="5049" w:author="Booth Elysia" w:date="2023-04-20T17:27:00Z">
        <w:r w:rsidR="004F11E8" w:rsidRPr="00280403">
          <w:delText xml:space="preserve"> </w:delText>
        </w:r>
      </w:del>
    </w:p>
    <w:p w14:paraId="5A8DF86C" w14:textId="66BFA42A" w:rsidR="005B2547" w:rsidRPr="006E1128" w:rsidRDefault="005B2547">
      <w:pPr>
        <w:pStyle w:val="BodyText"/>
        <w:autoSpaceDE w:val="0"/>
        <w:autoSpaceDN w:val="0"/>
        <w:adjustRightInd w:val="0"/>
        <w:rPr>
          <w:rPrChange w:id="5050" w:author="Booth Elysia" w:date="2023-04-20T17:27:00Z">
            <w:rPr>
              <w:rFonts w:ascii="Cambria" w:hAnsi="Cambria"/>
              <w:sz w:val="22"/>
            </w:rPr>
          </w:rPrChange>
        </w:rPr>
        <w:pPrChange w:id="5051" w:author="Booth Elysia" w:date="2023-04-20T17:27:00Z">
          <w:pPr>
            <w:pStyle w:val="Listaszerbekezds1"/>
            <w:numPr>
              <w:numId w:val="65"/>
            </w:numPr>
            <w:tabs>
              <w:tab w:val="left" w:pos="567"/>
            </w:tabs>
            <w:spacing w:before="60" w:after="120" w:line="210" w:lineRule="atLeast"/>
            <w:ind w:left="0" w:hanging="360"/>
            <w:contextualSpacing w:val="0"/>
          </w:pPr>
        </w:pPrChange>
      </w:pPr>
      <w:ins w:id="5052" w:author="Booth Elysia" w:date="2023-04-20T17:27:00Z">
        <w:r w:rsidRPr="006E1128">
          <w:rPr>
            <w:szCs w:val="24"/>
          </w:rPr>
          <w:t xml:space="preserve">(6) </w:t>
        </w:r>
      </w:ins>
      <w:r w:rsidRPr="006E1128">
        <w:rPr>
          <w:rPrChange w:id="5053" w:author="Booth Elysia" w:date="2023-04-20T17:27:00Z">
            <w:rPr/>
          </w:rPrChange>
        </w:rPr>
        <w:t xml:space="preserve">If the numerical model is applied for numerical design calculations and direct resistance check is used, the uncertainty of design should be evaluated on the basis of combination of the partial factors according to </w:t>
      </w:r>
      <w:r w:rsidRPr="006E1128">
        <w:rPr>
          <w:rStyle w:val="stdpublisher"/>
          <w:shd w:val="clear" w:color="auto" w:fill="auto"/>
          <w:rPrChange w:id="5054" w:author="Booth Elysia" w:date="2023-04-20T17:27:00Z">
            <w:rPr>
              <w:rStyle w:val="NoteChar"/>
            </w:rPr>
          </w:rPrChange>
        </w:rPr>
        <w:t>EN</w:t>
      </w:r>
      <w:r w:rsidRPr="006E1128">
        <w:rPr>
          <w:rPrChange w:id="5055" w:author="Booth Elysia" w:date="2023-04-20T17:27:00Z">
            <w:rPr>
              <w:rStyle w:val="NoteChar"/>
            </w:rPr>
          </w:rPrChange>
        </w:rPr>
        <w:t xml:space="preserve"> </w:t>
      </w:r>
      <w:r w:rsidRPr="006E1128">
        <w:rPr>
          <w:rStyle w:val="stddocNumber"/>
          <w:shd w:val="clear" w:color="auto" w:fill="auto"/>
          <w:rPrChange w:id="5056" w:author="Booth Elysia" w:date="2023-04-20T17:27:00Z">
            <w:rPr>
              <w:rStyle w:val="NoteChar"/>
            </w:rPr>
          </w:rPrChange>
        </w:rPr>
        <w:t>1993</w:t>
      </w:r>
      <w:r w:rsidRPr="006E1128">
        <w:rPr>
          <w:rPrChange w:id="5057" w:author="Booth Elysia" w:date="2023-04-20T17:27:00Z">
            <w:rPr>
              <w:rStyle w:val="NoteChar"/>
            </w:rPr>
          </w:rPrChange>
        </w:rPr>
        <w:t xml:space="preserve"> </w:t>
      </w:r>
      <w:r w:rsidRPr="006E1128">
        <w:rPr>
          <w:rStyle w:val="stddocPartNumber"/>
          <w:shd w:val="clear" w:color="auto" w:fill="auto"/>
          <w:rPrChange w:id="5058" w:author="Booth Elysia" w:date="2023-04-20T17:27:00Z">
            <w:rPr>
              <w:rStyle w:val="NoteChar"/>
            </w:rPr>
          </w:rPrChange>
        </w:rPr>
        <w:t xml:space="preserve">(all </w:t>
      </w:r>
      <w:del w:id="5059" w:author="Booth Elysia" w:date="2023-04-20T17:27:00Z">
        <w:r w:rsidR="004B143A" w:rsidRPr="00F2339D">
          <w:rPr>
            <w:rStyle w:val="NoteChar"/>
          </w:rPr>
          <w:delText>Parts</w:delText>
        </w:r>
      </w:del>
      <w:ins w:id="5060" w:author="Booth Elysia" w:date="2023-04-20T17:27:00Z">
        <w:r w:rsidR="00C6629C"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5061" w:author="Booth Elysia" w:date="2023-04-20T17:27:00Z">
            <w:rPr>
              <w:rStyle w:val="NoteChar"/>
            </w:rPr>
          </w:rPrChange>
        </w:rPr>
        <w:t>)</w:t>
      </w:r>
      <w:r w:rsidRPr="006E1128">
        <w:rPr>
          <w:rPrChange w:id="5062" w:author="Booth Elysia" w:date="2023-04-20T17:27:00Z">
            <w:rPr/>
          </w:rPrChange>
        </w:rPr>
        <w:t xml:space="preserve"> and the model factor (</w:t>
      </w:r>
      <w:r w:rsidRPr="006E1128">
        <w:rPr>
          <w:i/>
          <w:rPrChange w:id="5063" w:author="Booth Elysia" w:date="2023-04-20T17:27:00Z">
            <w:rPr>
              <w:i/>
            </w:rPr>
          </w:rPrChange>
        </w:rPr>
        <w:t>γ</w:t>
      </w:r>
      <w:r w:rsidRPr="006E1128">
        <w:rPr>
          <w:vertAlign w:val="subscript"/>
          <w:rPrChange w:id="5064" w:author="Booth Elysia" w:date="2023-04-20T17:27:00Z">
            <w:rPr>
              <w:vertAlign w:val="subscript"/>
            </w:rPr>
          </w:rPrChange>
        </w:rPr>
        <w:t>FE</w:t>
      </w:r>
      <w:r w:rsidRPr="006E1128">
        <w:rPr>
          <w:rPrChange w:id="5065" w:author="Booth Elysia" w:date="2023-04-20T17:27:00Z">
            <w:rPr/>
          </w:rPrChange>
        </w:rPr>
        <w:t xml:space="preserve">) defined by </w:t>
      </w:r>
      <w:r w:rsidRPr="006E1128">
        <w:rPr>
          <w:rStyle w:val="citesec"/>
          <w:shd w:val="clear" w:color="auto" w:fill="auto"/>
          <w:rPrChange w:id="5066" w:author="Booth Elysia" w:date="2023-04-20T17:27:00Z">
            <w:rPr/>
          </w:rPrChange>
        </w:rPr>
        <w:t>7.3</w:t>
      </w:r>
      <w:r w:rsidRPr="006E1128">
        <w:rPr>
          <w:rPrChange w:id="5067" w:author="Booth Elysia" w:date="2023-04-20T17:27:00Z">
            <w:rPr/>
          </w:rPrChange>
        </w:rPr>
        <w:t>(2) to (3).</w:t>
      </w:r>
      <w:del w:id="5068" w:author="Booth Elysia" w:date="2023-04-20T17:27:00Z">
        <w:r w:rsidR="00FE4BD7" w:rsidRPr="00280403">
          <w:delText xml:space="preserve"> </w:delText>
        </w:r>
      </w:del>
    </w:p>
    <w:p w14:paraId="138029EB" w14:textId="4FBDC6D8" w:rsidR="005B2547" w:rsidRPr="006E1128" w:rsidRDefault="005B2547">
      <w:pPr>
        <w:pStyle w:val="Note"/>
        <w:autoSpaceDE w:val="0"/>
        <w:autoSpaceDN w:val="0"/>
        <w:adjustRightInd w:val="0"/>
        <w:rPr>
          <w:rPrChange w:id="5069" w:author="Booth Elysia" w:date="2023-04-20T17:27:00Z">
            <w:rPr>
              <w:rFonts w:ascii="Cambria" w:hAnsi="Cambria"/>
              <w:sz w:val="22"/>
            </w:rPr>
          </w:rPrChange>
        </w:rPr>
        <w:pPrChange w:id="5070" w:author="Booth Elysia" w:date="2023-04-20T17:27:00Z">
          <w:pPr>
            <w:pStyle w:val="Listaszerbekezds1"/>
            <w:tabs>
              <w:tab w:val="left" w:pos="567"/>
            </w:tabs>
            <w:spacing w:before="60" w:after="120" w:line="210" w:lineRule="atLeast"/>
            <w:ind w:left="0"/>
            <w:contextualSpacing w:val="0"/>
          </w:pPr>
        </w:pPrChange>
      </w:pPr>
      <w:r w:rsidRPr="006E1128">
        <w:rPr>
          <w:rPrChange w:id="5071" w:author="Booth Elysia" w:date="2023-04-20T17:27:00Z">
            <w:rPr/>
          </w:rPrChange>
        </w:rPr>
        <w:t>NOTE</w:t>
      </w:r>
      <w:del w:id="5072" w:author="Booth Elysia" w:date="2023-04-20T17:27:00Z">
        <w:r w:rsidR="00061273" w:rsidRPr="004D6F52">
          <w:delText xml:space="preserve"> </w:delText>
        </w:r>
      </w:del>
      <w:ins w:id="5073" w:author="Booth Elysia" w:date="2023-04-20T17:27:00Z">
        <w:r w:rsidRPr="006E1128">
          <w:rPr>
            <w:szCs w:val="24"/>
          </w:rPr>
          <w:tab/>
        </w:r>
      </w:ins>
      <w:r w:rsidRPr="006E1128">
        <w:rPr>
          <w:rPrChange w:id="5074" w:author="Booth Elysia" w:date="2023-04-20T17:27:00Z">
            <w:rPr/>
          </w:rPrChange>
        </w:rPr>
        <w:t xml:space="preserve">Rules on the application of general and simplified validation processes are given in </w:t>
      </w:r>
      <w:r w:rsidRPr="006E1128">
        <w:rPr>
          <w:rStyle w:val="citeapp"/>
          <w:shd w:val="clear" w:color="auto" w:fill="auto"/>
          <w:rPrChange w:id="5075" w:author="Booth Elysia" w:date="2023-04-20T17:27:00Z">
            <w:rPr/>
          </w:rPrChange>
        </w:rPr>
        <w:t>Annex A</w:t>
      </w:r>
      <w:r w:rsidRPr="006E1128">
        <w:rPr>
          <w:rPrChange w:id="5076" w:author="Booth Elysia" w:date="2023-04-20T17:27:00Z">
            <w:rPr/>
          </w:rPrChange>
        </w:rPr>
        <w:t>, unless the National Annex gives other rules.</w:t>
      </w:r>
      <w:del w:id="5077" w:author="Booth Elysia" w:date="2023-04-20T17:27:00Z">
        <w:r w:rsidR="00061273">
          <w:delText xml:space="preserve"> </w:delText>
        </w:r>
      </w:del>
    </w:p>
    <w:p w14:paraId="36D4D851" w14:textId="77777777" w:rsidR="005B2547" w:rsidRPr="006E1128" w:rsidRDefault="005B2547">
      <w:pPr>
        <w:pStyle w:val="BodyText"/>
        <w:autoSpaceDE w:val="0"/>
        <w:autoSpaceDN w:val="0"/>
        <w:adjustRightInd w:val="0"/>
        <w:rPr>
          <w:rPrChange w:id="5078" w:author="Booth Elysia" w:date="2023-04-20T17:27:00Z">
            <w:rPr>
              <w:rFonts w:ascii="Cambria" w:hAnsi="Cambria"/>
              <w:sz w:val="22"/>
            </w:rPr>
          </w:rPrChange>
        </w:rPr>
        <w:pPrChange w:id="5079" w:author="Booth Elysia" w:date="2023-04-20T17:27:00Z">
          <w:pPr>
            <w:pStyle w:val="Listaszerbekezds1"/>
            <w:numPr>
              <w:numId w:val="65"/>
            </w:numPr>
            <w:tabs>
              <w:tab w:val="left" w:pos="567"/>
            </w:tabs>
            <w:spacing w:before="60" w:after="120" w:line="210" w:lineRule="atLeast"/>
            <w:ind w:left="0" w:hanging="360"/>
            <w:contextualSpacing w:val="0"/>
          </w:pPr>
        </w:pPrChange>
      </w:pPr>
      <w:ins w:id="5080" w:author="Booth Elysia" w:date="2023-04-20T17:27:00Z">
        <w:r w:rsidRPr="006E1128">
          <w:rPr>
            <w:szCs w:val="24"/>
          </w:rPr>
          <w:t xml:space="preserve">(7) </w:t>
        </w:r>
      </w:ins>
      <w:r w:rsidRPr="006E1128">
        <w:rPr>
          <w:rPrChange w:id="5081" w:author="Booth Elysia" w:date="2023-04-20T17:27:00Z">
            <w:rPr/>
          </w:rPrChange>
        </w:rPr>
        <w:t xml:space="preserve">If the numerical model is applied for numerical simulations and statistical evaluation according to </w:t>
      </w:r>
      <w:r w:rsidRPr="006E1128">
        <w:rPr>
          <w:rStyle w:val="stdpublisher"/>
          <w:shd w:val="clear" w:color="auto" w:fill="auto"/>
          <w:rPrChange w:id="5082" w:author="Booth Elysia" w:date="2023-04-20T17:27:00Z">
            <w:rPr/>
          </w:rPrChange>
        </w:rPr>
        <w:t>EN</w:t>
      </w:r>
      <w:r w:rsidRPr="006E1128">
        <w:rPr>
          <w:rPrChange w:id="5083" w:author="Booth Elysia" w:date="2023-04-20T17:27:00Z">
            <w:rPr/>
          </w:rPrChange>
        </w:rPr>
        <w:t xml:space="preserve"> </w:t>
      </w:r>
      <w:r w:rsidRPr="006E1128">
        <w:rPr>
          <w:rStyle w:val="stddocNumber"/>
          <w:shd w:val="clear" w:color="auto" w:fill="auto"/>
          <w:rPrChange w:id="5084" w:author="Booth Elysia" w:date="2023-04-20T17:27:00Z">
            <w:rPr/>
          </w:rPrChange>
        </w:rPr>
        <w:t>1990</w:t>
      </w:r>
      <w:r w:rsidRPr="006E1128">
        <w:rPr>
          <w:rPrChange w:id="5085" w:author="Booth Elysia" w:date="2023-04-20T17:27:00Z">
            <w:rPr/>
          </w:rPrChange>
        </w:rPr>
        <w:t xml:space="preserve"> is performed to determine test-based resistance (i.e. actual partial factor), the model factor (</w:t>
      </w:r>
      <w:r w:rsidRPr="006E1128">
        <w:rPr>
          <w:i/>
          <w:rPrChange w:id="5086" w:author="Booth Elysia" w:date="2023-04-20T17:27:00Z">
            <w:rPr>
              <w:i/>
            </w:rPr>
          </w:rPrChange>
        </w:rPr>
        <w:t>γ</w:t>
      </w:r>
      <w:r w:rsidRPr="006E1128">
        <w:rPr>
          <w:vertAlign w:val="subscript"/>
          <w:rPrChange w:id="5087" w:author="Booth Elysia" w:date="2023-04-20T17:27:00Z">
            <w:rPr>
              <w:vertAlign w:val="subscript"/>
            </w:rPr>
          </w:rPrChange>
        </w:rPr>
        <w:t>FE</w:t>
      </w:r>
      <w:r w:rsidRPr="006E1128">
        <w:rPr>
          <w:rPrChange w:id="5088" w:author="Booth Elysia" w:date="2023-04-20T17:27:00Z">
            <w:rPr/>
          </w:rPrChange>
        </w:rPr>
        <w:t xml:space="preserve">) should not be applied. The uncertainty of design by numerical simulation is treated in the same way as physical experiments according to </w:t>
      </w:r>
      <w:r w:rsidRPr="006E1128">
        <w:rPr>
          <w:rStyle w:val="stdpublisher"/>
          <w:shd w:val="clear" w:color="auto" w:fill="auto"/>
          <w:rPrChange w:id="5089" w:author="Booth Elysia" w:date="2023-04-20T17:27:00Z">
            <w:rPr/>
          </w:rPrChange>
        </w:rPr>
        <w:t>EN</w:t>
      </w:r>
      <w:r w:rsidRPr="006E1128">
        <w:rPr>
          <w:rPrChange w:id="5090" w:author="Booth Elysia" w:date="2023-04-20T17:27:00Z">
            <w:rPr/>
          </w:rPrChange>
        </w:rPr>
        <w:t> </w:t>
      </w:r>
      <w:r w:rsidRPr="006E1128">
        <w:rPr>
          <w:rStyle w:val="stddocNumber"/>
          <w:shd w:val="clear" w:color="auto" w:fill="auto"/>
          <w:rPrChange w:id="5091" w:author="Booth Elysia" w:date="2023-04-20T17:27:00Z">
            <w:rPr/>
          </w:rPrChange>
        </w:rPr>
        <w:t>1990</w:t>
      </w:r>
      <w:r w:rsidRPr="006E1128">
        <w:rPr>
          <w:rPrChange w:id="5092" w:author="Booth Elysia" w:date="2023-04-20T17:27:00Z">
            <w:rPr/>
          </w:rPrChange>
        </w:rPr>
        <w:t>.</w:t>
      </w:r>
    </w:p>
    <w:p w14:paraId="1E7B5AE4" w14:textId="3E82325F" w:rsidR="005B2547" w:rsidRPr="006E1128" w:rsidRDefault="005B2547">
      <w:pPr>
        <w:pStyle w:val="BodyText"/>
        <w:autoSpaceDE w:val="0"/>
        <w:autoSpaceDN w:val="0"/>
        <w:adjustRightInd w:val="0"/>
        <w:rPr>
          <w:rPrChange w:id="5093" w:author="Booth Elysia" w:date="2023-04-20T17:27:00Z">
            <w:rPr>
              <w:rFonts w:ascii="Cambria" w:hAnsi="Cambria"/>
              <w:sz w:val="22"/>
            </w:rPr>
          </w:rPrChange>
        </w:rPr>
        <w:pPrChange w:id="5094" w:author="Booth Elysia" w:date="2023-04-20T17:27:00Z">
          <w:pPr>
            <w:pStyle w:val="Listaszerbekezds1"/>
            <w:numPr>
              <w:numId w:val="65"/>
            </w:numPr>
            <w:tabs>
              <w:tab w:val="left" w:pos="567"/>
            </w:tabs>
            <w:spacing w:before="60" w:after="120" w:line="210" w:lineRule="atLeast"/>
            <w:ind w:left="0" w:hanging="360"/>
            <w:contextualSpacing w:val="0"/>
          </w:pPr>
        </w:pPrChange>
      </w:pPr>
      <w:ins w:id="5095" w:author="Booth Elysia" w:date="2023-04-20T17:27:00Z">
        <w:r w:rsidRPr="006E1128">
          <w:rPr>
            <w:szCs w:val="24"/>
          </w:rPr>
          <w:t xml:space="preserve">(8) </w:t>
        </w:r>
      </w:ins>
      <w:r w:rsidRPr="006E1128">
        <w:rPr>
          <w:rPrChange w:id="5096" w:author="Booth Elysia" w:date="2023-04-20T17:27:00Z">
            <w:rPr/>
          </w:rPrChange>
        </w:rPr>
        <w:t>In the case of fatigue design situation or if MNA analysis is applied for the plastic reference load calculation, the model factor (</w:t>
      </w:r>
      <w:r w:rsidRPr="006E1128">
        <w:rPr>
          <w:i/>
          <w:rPrChange w:id="5097" w:author="Booth Elysia" w:date="2023-04-20T17:27:00Z">
            <w:rPr>
              <w:i/>
            </w:rPr>
          </w:rPrChange>
        </w:rPr>
        <w:t>γ</w:t>
      </w:r>
      <w:r w:rsidRPr="006E1128">
        <w:rPr>
          <w:vertAlign w:val="subscript"/>
          <w:rPrChange w:id="5098" w:author="Booth Elysia" w:date="2023-04-20T17:27:00Z">
            <w:rPr>
              <w:vertAlign w:val="subscript"/>
            </w:rPr>
          </w:rPrChange>
        </w:rPr>
        <w:t>FE</w:t>
      </w:r>
      <w:r w:rsidRPr="006E1128">
        <w:rPr>
          <w:rPrChange w:id="5099" w:author="Booth Elysia" w:date="2023-04-20T17:27:00Z">
            <w:rPr/>
          </w:rPrChange>
        </w:rPr>
        <w:t>) should not be applied.</w:t>
      </w:r>
      <w:del w:id="5100" w:author="Booth Elysia" w:date="2023-04-20T17:27:00Z">
        <w:r w:rsidR="00CB6B2F" w:rsidRPr="00280403">
          <w:delText xml:space="preserve"> </w:delText>
        </w:r>
      </w:del>
    </w:p>
    <w:p w14:paraId="7D5AB0E5" w14:textId="77777777" w:rsidR="005B2547" w:rsidRPr="006E1128" w:rsidRDefault="005B2547">
      <w:pPr>
        <w:pStyle w:val="BodyText"/>
        <w:autoSpaceDE w:val="0"/>
        <w:autoSpaceDN w:val="0"/>
        <w:adjustRightInd w:val="0"/>
        <w:rPr>
          <w:rPrChange w:id="5101" w:author="Booth Elysia" w:date="2023-04-20T17:27:00Z">
            <w:rPr>
              <w:rFonts w:ascii="Cambria" w:hAnsi="Cambria"/>
              <w:sz w:val="22"/>
            </w:rPr>
          </w:rPrChange>
        </w:rPr>
        <w:pPrChange w:id="5102" w:author="Booth Elysia" w:date="2023-04-20T17:27:00Z">
          <w:pPr>
            <w:pStyle w:val="Listaszerbekezds1"/>
            <w:numPr>
              <w:numId w:val="65"/>
            </w:numPr>
            <w:tabs>
              <w:tab w:val="left" w:pos="567"/>
            </w:tabs>
            <w:spacing w:before="60" w:after="120" w:line="210" w:lineRule="atLeast"/>
            <w:ind w:left="0" w:hanging="360"/>
            <w:contextualSpacing w:val="0"/>
          </w:pPr>
        </w:pPrChange>
      </w:pPr>
      <w:ins w:id="5103" w:author="Booth Elysia" w:date="2023-04-20T17:27:00Z">
        <w:r w:rsidRPr="006E1128">
          <w:rPr>
            <w:szCs w:val="24"/>
          </w:rPr>
          <w:t xml:space="preserve">(9) </w:t>
        </w:r>
      </w:ins>
      <w:r w:rsidRPr="006E1128">
        <w:rPr>
          <w:rPrChange w:id="5104" w:author="Booth Elysia" w:date="2023-04-20T17:27:00Z">
            <w:rPr/>
          </w:rPrChange>
        </w:rPr>
        <w:t>If experimental data is used for validation, then material model parameters and geometrical input data should come from experimentally measured values, irrespective of the applied design method (numerical design calculation or numerical simulation).</w:t>
      </w:r>
    </w:p>
    <w:p w14:paraId="1B4139C1" w14:textId="23D3418D" w:rsidR="005B2547" w:rsidRPr="006E1128" w:rsidRDefault="005B2547">
      <w:pPr>
        <w:pStyle w:val="BodyText"/>
        <w:autoSpaceDE w:val="0"/>
        <w:autoSpaceDN w:val="0"/>
        <w:adjustRightInd w:val="0"/>
        <w:rPr>
          <w:szCs w:val="24"/>
        </w:rPr>
        <w:pPrChange w:id="5105" w:author="Booth Elysia" w:date="2023-04-20T17:27:00Z">
          <w:pPr>
            <w:pStyle w:val="Listaszerbekezds1"/>
            <w:numPr>
              <w:numId w:val="65"/>
            </w:numPr>
            <w:tabs>
              <w:tab w:val="left" w:pos="567"/>
            </w:tabs>
            <w:spacing w:before="60" w:after="120" w:line="210" w:lineRule="atLeast"/>
            <w:ind w:left="0" w:hanging="360"/>
            <w:contextualSpacing w:val="0"/>
          </w:pPr>
        </w:pPrChange>
      </w:pPr>
      <w:ins w:id="5106" w:author="Booth Elysia" w:date="2023-04-20T17:27:00Z">
        <w:r w:rsidRPr="006E1128">
          <w:rPr>
            <w:szCs w:val="24"/>
          </w:rPr>
          <w:t xml:space="preserve">(10) </w:t>
        </w:r>
      </w:ins>
      <w:r w:rsidRPr="006E1128">
        <w:rPr>
          <w:rPrChange w:id="5107" w:author="Booth Elysia" w:date="2023-04-20T17:27:00Z">
            <w:rPr/>
          </w:rPrChange>
        </w:rPr>
        <w:t>If the numerical simulation is performed using imperfections, imperfection sensitivity study should be carried out within the validation process using different imperfection amplitudes (including imperfections in opposite directions, where physically possible) and imperfection combinations, if relevant.</w:t>
      </w:r>
      <w:del w:id="5108" w:author="Booth Elysia" w:date="2023-04-20T17:27:00Z">
        <w:r w:rsidR="00FF7CDD" w:rsidRPr="00BC74F0">
          <w:delText xml:space="preserve"> </w:delText>
        </w:r>
      </w:del>
      <w:bookmarkStart w:id="5109" w:name="_Toc481659482"/>
      <w:bookmarkStart w:id="5110" w:name="_Toc495261597"/>
    </w:p>
    <w:p w14:paraId="30515EA1" w14:textId="7A868C4B" w:rsidR="005B2547" w:rsidRPr="006E1128" w:rsidRDefault="00EF118D">
      <w:pPr>
        <w:pStyle w:val="Heading1"/>
        <w:autoSpaceDE w:val="0"/>
        <w:autoSpaceDN w:val="0"/>
        <w:adjustRightInd w:val="0"/>
        <w:rPr>
          <w:b w:val="0"/>
          <w:rPrChange w:id="5111" w:author="Booth Elysia" w:date="2023-04-20T17:27:00Z">
            <w:rPr>
              <w:rFonts w:ascii="Cambria" w:hAnsi="Cambria"/>
              <w:b/>
              <w:sz w:val="26"/>
            </w:rPr>
          </w:rPrChange>
        </w:rPr>
        <w:pPrChange w:id="5112"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5113" w:name="_Toc132387106"/>
      <w:del w:id="5114" w:author="Booth Elysia" w:date="2023-04-20T17:27:00Z">
        <w:r w:rsidRPr="0092264E">
          <w:rPr>
            <w:szCs w:val="24"/>
          </w:rPr>
          <w:br w:type="page"/>
        </w:r>
      </w:del>
      <w:bookmarkStart w:id="5115" w:name="_Ref40085903"/>
      <w:bookmarkStart w:id="5116" w:name="_Toc117586325"/>
      <w:r w:rsidR="005B2547" w:rsidRPr="006E1128">
        <w:rPr>
          <w:rPrChange w:id="5117" w:author="Booth Elysia" w:date="2023-04-20T17:27:00Z">
            <w:rPr/>
          </w:rPrChange>
        </w:rPr>
        <w:t>Design methodology</w:t>
      </w:r>
      <w:bookmarkEnd w:id="5113"/>
      <w:bookmarkEnd w:id="5109"/>
      <w:bookmarkEnd w:id="5110"/>
      <w:bookmarkEnd w:id="5115"/>
      <w:bookmarkEnd w:id="5116"/>
    </w:p>
    <w:p w14:paraId="3CA82533" w14:textId="77777777" w:rsidR="005B2547" w:rsidRPr="006E1128" w:rsidRDefault="005B2547">
      <w:pPr>
        <w:pStyle w:val="Heading2"/>
        <w:tabs>
          <w:tab w:val="left" w:pos="400"/>
        </w:tabs>
        <w:autoSpaceDE w:val="0"/>
        <w:autoSpaceDN w:val="0"/>
        <w:adjustRightInd w:val="0"/>
        <w:pPrChange w:id="5118" w:author="Booth Elysia" w:date="2023-04-20T17:27:00Z">
          <w:pPr>
            <w:pStyle w:val="Heading2"/>
            <w:numPr>
              <w:numId w:val="30"/>
            </w:numPr>
            <w:tabs>
              <w:tab w:val="clear" w:pos="576"/>
            </w:tabs>
            <w:spacing w:before="240"/>
            <w:ind w:left="567" w:hanging="567"/>
          </w:pPr>
        </w:pPrChange>
      </w:pPr>
      <w:bookmarkStart w:id="5119" w:name="_Toc40096972"/>
      <w:bookmarkStart w:id="5120" w:name="_Toc40096973"/>
      <w:bookmarkStart w:id="5121" w:name="_Toc40096974"/>
      <w:bookmarkStart w:id="5122" w:name="_Toc40096975"/>
      <w:bookmarkStart w:id="5123" w:name="_Toc40096976"/>
      <w:bookmarkStart w:id="5124" w:name="_Toc40096977"/>
      <w:bookmarkStart w:id="5125" w:name="_Toc40096978"/>
      <w:bookmarkStart w:id="5126" w:name="_Toc40096979"/>
      <w:bookmarkStart w:id="5127" w:name="_Toc40096980"/>
      <w:bookmarkStart w:id="5128" w:name="_Toc40096981"/>
      <w:bookmarkStart w:id="5129" w:name="_Toc40096982"/>
      <w:bookmarkStart w:id="5130" w:name="_Toc40096983"/>
      <w:bookmarkStart w:id="5131" w:name="_Toc40096984"/>
      <w:bookmarkStart w:id="5132" w:name="_Toc40096985"/>
      <w:bookmarkStart w:id="5133" w:name="_Toc132387107"/>
      <w:bookmarkStart w:id="5134" w:name="_Toc495261599"/>
      <w:bookmarkStart w:id="5135" w:name="_Toc117586326"/>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r w:rsidRPr="006E1128">
        <w:t>Ultimate limit state</w:t>
      </w:r>
      <w:bookmarkEnd w:id="5133"/>
      <w:bookmarkEnd w:id="5134"/>
      <w:bookmarkEnd w:id="5135"/>
    </w:p>
    <w:p w14:paraId="19A7DFC9" w14:textId="16C123CB" w:rsidR="005B2547" w:rsidRPr="006E1128" w:rsidRDefault="005B2547">
      <w:pPr>
        <w:pStyle w:val="Heading3"/>
        <w:tabs>
          <w:tab w:val="left" w:pos="400"/>
          <w:tab w:val="left" w:pos="560"/>
          <w:tab w:val="left" w:pos="720"/>
        </w:tabs>
        <w:autoSpaceDE w:val="0"/>
        <w:autoSpaceDN w:val="0"/>
        <w:adjustRightInd w:val="0"/>
        <w:rPr>
          <w:b w:val="0"/>
          <w:rPrChange w:id="5136" w:author="Booth Elysia" w:date="2023-04-20T17:27:00Z">
            <w:rPr>
              <w:rFonts w:ascii="Cambria" w:hAnsi="Cambria"/>
              <w:b/>
              <w:sz w:val="22"/>
            </w:rPr>
          </w:rPrChange>
        </w:rPr>
        <w:pPrChange w:id="5137" w:author="Booth Elysia" w:date="2023-04-20T17:27:00Z">
          <w:pPr>
            <w:pStyle w:val="Listaszerbekezds1"/>
            <w:numPr>
              <w:ilvl w:val="2"/>
              <w:numId w:val="30"/>
            </w:numPr>
            <w:spacing w:before="240" w:after="240" w:line="230" w:lineRule="atLeast"/>
            <w:ind w:left="851" w:hanging="851"/>
            <w:contextualSpacing w:val="0"/>
          </w:pPr>
        </w:pPrChange>
      </w:pPr>
      <w:r w:rsidRPr="006E1128">
        <w:rPr>
          <w:rPrChange w:id="5138" w:author="Booth Elysia" w:date="2023-04-20T17:27:00Z">
            <w:rPr/>
          </w:rPrChange>
        </w:rPr>
        <w:t>General</w:t>
      </w:r>
      <w:del w:id="5139" w:author="Booth Elysia" w:date="2023-04-20T17:27:00Z">
        <w:r w:rsidR="00447E17" w:rsidRPr="0092264E">
          <w:rPr>
            <w:rFonts w:cs="Arial"/>
            <w:szCs w:val="22"/>
          </w:rPr>
          <w:delText xml:space="preserve"> </w:delText>
        </w:r>
      </w:del>
    </w:p>
    <w:p w14:paraId="5840D5B8" w14:textId="77777777" w:rsidR="005B2547" w:rsidRPr="006E1128" w:rsidRDefault="005B2547">
      <w:pPr>
        <w:pStyle w:val="BodyText"/>
        <w:autoSpaceDE w:val="0"/>
        <w:autoSpaceDN w:val="0"/>
        <w:adjustRightInd w:val="0"/>
        <w:rPr>
          <w:rPrChange w:id="5140" w:author="Booth Elysia" w:date="2023-04-20T17:27:00Z">
            <w:rPr>
              <w:rFonts w:ascii="Cambria" w:hAnsi="Cambria"/>
              <w:sz w:val="22"/>
            </w:rPr>
          </w:rPrChange>
        </w:rPr>
        <w:pPrChange w:id="5141" w:author="Booth Elysia" w:date="2023-04-20T17:27:00Z">
          <w:pPr>
            <w:pStyle w:val="Listaszerbekezds1"/>
            <w:numPr>
              <w:numId w:val="63"/>
            </w:numPr>
            <w:tabs>
              <w:tab w:val="left" w:pos="567"/>
            </w:tabs>
            <w:spacing w:before="60" w:after="120" w:line="210" w:lineRule="atLeast"/>
            <w:ind w:left="0" w:hanging="360"/>
            <w:contextualSpacing w:val="0"/>
          </w:pPr>
        </w:pPrChange>
      </w:pPr>
      <w:ins w:id="5142" w:author="Booth Elysia" w:date="2023-04-20T17:27:00Z">
        <w:r w:rsidRPr="006E1128">
          <w:rPr>
            <w:szCs w:val="24"/>
          </w:rPr>
          <w:t xml:space="preserve">(1) </w:t>
        </w:r>
      </w:ins>
      <w:r w:rsidRPr="006E1128">
        <w:rPr>
          <w:rPrChange w:id="5143" w:author="Booth Elysia" w:date="2023-04-20T17:27:00Z">
            <w:rPr/>
          </w:rPrChange>
        </w:rPr>
        <w:t>The ultimate limit state check (excluding fatigue) using a FE model should be performed in one of the following ways:</w:t>
      </w:r>
    </w:p>
    <w:p w14:paraId="4A53DA6C" w14:textId="0A86D0AE" w:rsidR="005B2547" w:rsidRPr="006E1128" w:rsidRDefault="005B2547">
      <w:pPr>
        <w:pStyle w:val="ListNumber1"/>
        <w:autoSpaceDE w:val="0"/>
        <w:autoSpaceDN w:val="0"/>
        <w:adjustRightInd w:val="0"/>
        <w:pPrChange w:id="5144" w:author="Booth Elysia" w:date="2023-04-20T17:27:00Z">
          <w:pPr>
            <w:pStyle w:val="Note"/>
            <w:numPr>
              <w:ilvl w:val="1"/>
              <w:numId w:val="27"/>
            </w:numPr>
            <w:spacing w:before="60" w:after="120" w:line="210" w:lineRule="atLeast"/>
            <w:ind w:left="993" w:hanging="426"/>
          </w:pPr>
        </w:pPrChange>
      </w:pPr>
      <w:ins w:id="5145" w:author="Booth Elysia" w:date="2023-04-20T17:27:00Z">
        <w:r w:rsidRPr="006E1128">
          <w:rPr>
            <w:szCs w:val="24"/>
            <w:lang w:val="en-GB"/>
          </w:rPr>
          <w:t>a)</w:t>
        </w:r>
        <w:r w:rsidRPr="006E1128">
          <w:rPr>
            <w:szCs w:val="24"/>
            <w:lang w:val="en-GB"/>
          </w:rPr>
          <w:tab/>
        </w:r>
      </w:ins>
      <w:r w:rsidRPr="006E1128">
        <w:rPr>
          <w:rPrChange w:id="5146" w:author="Booth Elysia" w:date="2023-04-20T17:27:00Z">
            <w:rPr>
              <w:rStyle w:val="NoteChar"/>
            </w:rPr>
          </w:rPrChange>
        </w:rPr>
        <w:t xml:space="preserve">stress check and design based on computed stresses, where stability problems are not relevant (covered in </w:t>
      </w:r>
      <w:del w:id="5147" w:author="Booth Elysia" w:date="2023-04-20T17:27:00Z">
        <w:r w:rsidR="00EF118D" w:rsidRPr="0092264E">
          <w:fldChar w:fldCharType="begin"/>
        </w:r>
        <w:r w:rsidR="00EF118D" w:rsidRPr="0092264E">
          <w:delInstrText xml:space="preserve"> REF _Ref516746224 \r \h </w:delInstrText>
        </w:r>
        <w:r w:rsidR="00B60507" w:rsidRPr="0092264E">
          <w:delInstrText xml:space="preserve"> \* MERGEFORMAT </w:delInstrText>
        </w:r>
        <w:r w:rsidR="00EF118D" w:rsidRPr="0092264E">
          <w:fldChar w:fldCharType="separate"/>
        </w:r>
        <w:r w:rsidR="00140388">
          <w:delText>8.1.2</w:delText>
        </w:r>
        <w:r w:rsidR="00EF118D" w:rsidRPr="0092264E">
          <w:fldChar w:fldCharType="end"/>
        </w:r>
        <w:r w:rsidR="00EF118D" w:rsidRPr="0092264E">
          <w:delText>),</w:delText>
        </w:r>
      </w:del>
      <w:ins w:id="5148" w:author="Booth Elysia" w:date="2023-04-20T17:27:00Z">
        <w:r w:rsidRPr="006E1128">
          <w:rPr>
            <w:rStyle w:val="citesec"/>
            <w:szCs w:val="24"/>
            <w:shd w:val="clear" w:color="auto" w:fill="auto"/>
            <w:lang w:val="en-GB"/>
          </w:rPr>
          <w:t>8.1.2</w:t>
        </w:r>
        <w:r w:rsidRPr="006E1128">
          <w:rPr>
            <w:szCs w:val="24"/>
            <w:lang w:val="en-GB"/>
          </w:rPr>
          <w:t>),</w:t>
        </w:r>
      </w:ins>
    </w:p>
    <w:p w14:paraId="0DEF2E44" w14:textId="710063F2" w:rsidR="005B2547" w:rsidRPr="006E1128" w:rsidRDefault="005B2547">
      <w:pPr>
        <w:pStyle w:val="ListNumber1"/>
        <w:autoSpaceDE w:val="0"/>
        <w:autoSpaceDN w:val="0"/>
        <w:adjustRightInd w:val="0"/>
        <w:pPrChange w:id="5149" w:author="Booth Elysia" w:date="2023-04-20T17:27:00Z">
          <w:pPr>
            <w:pStyle w:val="Note"/>
            <w:numPr>
              <w:ilvl w:val="1"/>
              <w:numId w:val="27"/>
            </w:numPr>
            <w:spacing w:before="60" w:after="120" w:line="210" w:lineRule="atLeast"/>
            <w:ind w:left="993" w:hanging="426"/>
          </w:pPr>
        </w:pPrChange>
      </w:pPr>
      <w:ins w:id="5150" w:author="Booth Elysia" w:date="2023-04-20T17:27:00Z">
        <w:r w:rsidRPr="006E1128">
          <w:rPr>
            <w:szCs w:val="24"/>
            <w:lang w:val="en-GB"/>
          </w:rPr>
          <w:t>b)</w:t>
        </w:r>
        <w:r w:rsidRPr="006E1128">
          <w:rPr>
            <w:szCs w:val="24"/>
            <w:lang w:val="en-GB"/>
          </w:rPr>
          <w:tab/>
        </w:r>
      </w:ins>
      <w:r w:rsidRPr="006E1128">
        <w:rPr>
          <w:lang w:val="en-GB"/>
        </w:rPr>
        <w:t xml:space="preserve">plastic resistance check, where stability problems are not relevant (covered in </w:t>
      </w:r>
      <w:del w:id="5151" w:author="Booth Elysia" w:date="2023-04-20T17:27:00Z">
        <w:r w:rsidR="00EF118D" w:rsidRPr="0092264E">
          <w:fldChar w:fldCharType="begin"/>
        </w:r>
        <w:r w:rsidR="00EF118D" w:rsidRPr="0092264E">
          <w:delInstrText xml:space="preserve"> REF _Ref516746235 \r \h </w:delInstrText>
        </w:r>
        <w:r w:rsidR="00B60507" w:rsidRPr="0092264E">
          <w:delInstrText xml:space="preserve"> \* MERGEFORMAT </w:delInstrText>
        </w:r>
        <w:r w:rsidR="00EF118D" w:rsidRPr="0092264E">
          <w:fldChar w:fldCharType="separate"/>
        </w:r>
        <w:r w:rsidR="00140388">
          <w:delText>8.1.3</w:delText>
        </w:r>
        <w:r w:rsidR="00EF118D" w:rsidRPr="0092264E">
          <w:fldChar w:fldCharType="end"/>
        </w:r>
        <w:r w:rsidR="00EF118D" w:rsidRPr="0092264E">
          <w:delText>),</w:delText>
        </w:r>
      </w:del>
      <w:ins w:id="5152" w:author="Booth Elysia" w:date="2023-04-20T17:27:00Z">
        <w:r w:rsidRPr="006E1128">
          <w:rPr>
            <w:rStyle w:val="citesec"/>
            <w:szCs w:val="24"/>
            <w:shd w:val="clear" w:color="auto" w:fill="auto"/>
            <w:lang w:val="en-GB"/>
          </w:rPr>
          <w:t>8.1.3</w:t>
        </w:r>
        <w:r w:rsidRPr="006E1128">
          <w:rPr>
            <w:szCs w:val="24"/>
            <w:lang w:val="en-GB"/>
          </w:rPr>
          <w:t>),</w:t>
        </w:r>
      </w:ins>
    </w:p>
    <w:p w14:paraId="2BCE8FB1" w14:textId="370738B8" w:rsidR="005B2547" w:rsidRPr="006E1128" w:rsidRDefault="005B2547">
      <w:pPr>
        <w:pStyle w:val="ListNumber1"/>
        <w:autoSpaceDE w:val="0"/>
        <w:autoSpaceDN w:val="0"/>
        <w:adjustRightInd w:val="0"/>
        <w:pPrChange w:id="5153" w:author="Booth Elysia" w:date="2023-04-20T17:27:00Z">
          <w:pPr>
            <w:pStyle w:val="Note"/>
            <w:numPr>
              <w:ilvl w:val="1"/>
              <w:numId w:val="27"/>
            </w:numPr>
            <w:spacing w:before="60" w:after="120" w:line="210" w:lineRule="atLeast"/>
            <w:ind w:left="993" w:hanging="426"/>
          </w:pPr>
        </w:pPrChange>
      </w:pPr>
      <w:ins w:id="5154" w:author="Booth Elysia" w:date="2023-04-20T17:27:00Z">
        <w:r w:rsidRPr="006E1128">
          <w:rPr>
            <w:szCs w:val="24"/>
            <w:lang w:val="en-GB"/>
          </w:rPr>
          <w:t>c)</w:t>
        </w:r>
        <w:r w:rsidRPr="006E1128">
          <w:rPr>
            <w:szCs w:val="24"/>
            <w:lang w:val="en-GB"/>
          </w:rPr>
          <w:tab/>
        </w:r>
      </w:ins>
      <w:r w:rsidRPr="006E1128">
        <w:rPr>
          <w:lang w:val="en-GB"/>
        </w:rPr>
        <w:t xml:space="preserve">buckling resistance check (covered in </w:t>
      </w:r>
      <w:del w:id="5155" w:author="Booth Elysia" w:date="2023-04-20T17:27:00Z">
        <w:r w:rsidR="00EF118D" w:rsidRPr="0092264E">
          <w:fldChar w:fldCharType="begin"/>
        </w:r>
        <w:r w:rsidR="00EF118D" w:rsidRPr="0092264E">
          <w:delInstrText xml:space="preserve"> REF _Ref516746252 \r \h </w:delInstrText>
        </w:r>
        <w:r w:rsidR="00B60507" w:rsidRPr="0092264E">
          <w:delInstrText xml:space="preserve"> \* MERGEFORMAT </w:delInstrText>
        </w:r>
        <w:r w:rsidR="00EF118D" w:rsidRPr="0092264E">
          <w:fldChar w:fldCharType="separate"/>
        </w:r>
        <w:r w:rsidR="00140388">
          <w:delText>8.1.4</w:delText>
        </w:r>
        <w:r w:rsidR="00EF118D" w:rsidRPr="0092264E">
          <w:fldChar w:fldCharType="end"/>
        </w:r>
        <w:r w:rsidR="0037101B" w:rsidRPr="0092264E">
          <w:delText xml:space="preserve">). </w:delText>
        </w:r>
      </w:del>
      <w:ins w:id="5156" w:author="Booth Elysia" w:date="2023-04-20T17:27:00Z">
        <w:r w:rsidRPr="006E1128">
          <w:rPr>
            <w:rStyle w:val="citesec"/>
            <w:szCs w:val="24"/>
            <w:shd w:val="clear" w:color="auto" w:fill="auto"/>
            <w:lang w:val="en-GB"/>
          </w:rPr>
          <w:t>8.1.4</w:t>
        </w:r>
        <w:r w:rsidRPr="006E1128">
          <w:rPr>
            <w:szCs w:val="24"/>
            <w:lang w:val="en-GB"/>
          </w:rPr>
          <w:t>).</w:t>
        </w:r>
      </w:ins>
    </w:p>
    <w:p w14:paraId="2E6B3A7D" w14:textId="2B17C3C9" w:rsidR="005B2547" w:rsidRPr="006E1128" w:rsidRDefault="005B2547">
      <w:pPr>
        <w:pStyle w:val="BodyText"/>
        <w:autoSpaceDE w:val="0"/>
        <w:autoSpaceDN w:val="0"/>
        <w:adjustRightInd w:val="0"/>
        <w:rPr>
          <w:rPrChange w:id="5157" w:author="Booth Elysia" w:date="2023-04-20T17:27:00Z">
            <w:rPr>
              <w:rFonts w:ascii="Cambria" w:hAnsi="Cambria"/>
              <w:sz w:val="22"/>
            </w:rPr>
          </w:rPrChange>
        </w:rPr>
        <w:pPrChange w:id="5158" w:author="Booth Elysia" w:date="2023-04-20T17:27:00Z">
          <w:pPr>
            <w:pStyle w:val="Listaszerbekezds1"/>
            <w:numPr>
              <w:numId w:val="63"/>
            </w:numPr>
            <w:tabs>
              <w:tab w:val="left" w:pos="567"/>
            </w:tabs>
            <w:spacing w:before="60" w:after="120" w:line="210" w:lineRule="atLeast"/>
            <w:ind w:left="0" w:hanging="360"/>
            <w:contextualSpacing w:val="0"/>
          </w:pPr>
        </w:pPrChange>
      </w:pPr>
      <w:ins w:id="5159" w:author="Booth Elysia" w:date="2023-04-20T17:27:00Z">
        <w:r w:rsidRPr="006E1128">
          <w:rPr>
            <w:szCs w:val="24"/>
          </w:rPr>
          <w:t xml:space="preserve">(2) </w:t>
        </w:r>
      </w:ins>
      <w:r w:rsidRPr="006E1128">
        <w:rPr>
          <w:rPrChange w:id="5160" w:author="Booth Elysia" w:date="2023-04-20T17:27:00Z">
            <w:rPr/>
          </w:rPrChange>
        </w:rPr>
        <w:t>This standard gives design rules to predict the characteristic values of resistances calculated by numerical analysis.</w:t>
      </w:r>
      <w:del w:id="5161" w:author="Booth Elysia" w:date="2023-04-20T17:27:00Z">
        <w:r w:rsidR="00EF118D" w:rsidRPr="0092264E">
          <w:delText xml:space="preserve"> </w:delText>
        </w:r>
      </w:del>
    </w:p>
    <w:p w14:paraId="62AFA84C" w14:textId="35F73697" w:rsidR="005B2547" w:rsidRPr="006E1128" w:rsidRDefault="005B2547">
      <w:pPr>
        <w:pStyle w:val="BodyText"/>
        <w:autoSpaceDE w:val="0"/>
        <w:autoSpaceDN w:val="0"/>
        <w:adjustRightInd w:val="0"/>
        <w:rPr>
          <w:rPrChange w:id="5162" w:author="Booth Elysia" w:date="2023-04-20T17:27:00Z">
            <w:rPr>
              <w:rFonts w:ascii="Cambria" w:hAnsi="Cambria"/>
              <w:sz w:val="22"/>
            </w:rPr>
          </w:rPrChange>
        </w:rPr>
        <w:pPrChange w:id="5163" w:author="Booth Elysia" w:date="2023-04-20T17:27:00Z">
          <w:pPr>
            <w:pStyle w:val="Listaszerbekezds1"/>
            <w:numPr>
              <w:numId w:val="63"/>
            </w:numPr>
            <w:tabs>
              <w:tab w:val="left" w:pos="567"/>
            </w:tabs>
            <w:spacing w:before="60" w:after="120" w:line="210" w:lineRule="atLeast"/>
            <w:ind w:left="0" w:hanging="360"/>
            <w:contextualSpacing w:val="0"/>
          </w:pPr>
        </w:pPrChange>
      </w:pPr>
      <w:ins w:id="5164" w:author="Booth Elysia" w:date="2023-04-20T17:27:00Z">
        <w:r w:rsidRPr="006E1128">
          <w:rPr>
            <w:szCs w:val="24"/>
          </w:rPr>
          <w:t xml:space="preserve">(3) </w:t>
        </w:r>
      </w:ins>
      <w:r w:rsidRPr="006E1128">
        <w:rPr>
          <w:rPrChange w:id="5165" w:author="Booth Elysia" w:date="2023-04-20T17:27:00Z">
            <w:rPr/>
          </w:rPrChange>
        </w:rPr>
        <w:t xml:space="preserve">Additional design rules may be also specified in all other relevant parts of </w:t>
      </w:r>
      <w:r w:rsidRPr="006E1128">
        <w:rPr>
          <w:rStyle w:val="stdpublisher"/>
          <w:shd w:val="clear" w:color="auto" w:fill="auto"/>
          <w:rPrChange w:id="5166" w:author="Booth Elysia" w:date="2023-04-20T17:27:00Z">
            <w:rPr/>
          </w:rPrChange>
        </w:rPr>
        <w:t>EN</w:t>
      </w:r>
      <w:r w:rsidRPr="006E1128">
        <w:rPr>
          <w:rPrChange w:id="5167" w:author="Booth Elysia" w:date="2023-04-20T17:27:00Z">
            <w:rPr/>
          </w:rPrChange>
        </w:rPr>
        <w:t xml:space="preserve"> </w:t>
      </w:r>
      <w:r w:rsidRPr="006E1128">
        <w:rPr>
          <w:rStyle w:val="stddocNumber"/>
          <w:shd w:val="clear" w:color="auto" w:fill="auto"/>
          <w:rPrChange w:id="5168" w:author="Booth Elysia" w:date="2023-04-20T17:27:00Z">
            <w:rPr/>
          </w:rPrChange>
        </w:rPr>
        <w:t>1993</w:t>
      </w:r>
      <w:r w:rsidRPr="006E1128">
        <w:rPr>
          <w:rPrChange w:id="5169" w:author="Booth Elysia" w:date="2023-04-20T17:27:00Z">
            <w:rPr/>
          </w:rPrChange>
        </w:rPr>
        <w:t xml:space="preserve"> (e.g. in </w:t>
      </w:r>
      <w:r w:rsidRPr="006E1128">
        <w:rPr>
          <w:rStyle w:val="stdpublisher"/>
          <w:shd w:val="clear" w:color="auto" w:fill="auto"/>
          <w:rPrChange w:id="5170" w:author="Booth Elysia" w:date="2023-04-20T17:27:00Z">
            <w:rPr/>
          </w:rPrChange>
        </w:rPr>
        <w:t>prEN</w:t>
      </w:r>
      <w:del w:id="5171" w:author="Booth Elysia" w:date="2023-04-20T17:27:00Z">
        <w:r w:rsidR="00EF118D" w:rsidRPr="0092264E">
          <w:delText xml:space="preserve"> </w:delText>
        </w:r>
      </w:del>
      <w:ins w:id="5172" w:author="Booth Elysia" w:date="2023-04-20T17:27:00Z">
        <w:r w:rsidR="00251778" w:rsidRPr="006E1128">
          <w:rPr>
            <w:szCs w:val="24"/>
          </w:rPr>
          <w:t> </w:t>
        </w:r>
      </w:ins>
      <w:r w:rsidRPr="006E1128">
        <w:rPr>
          <w:rStyle w:val="stddocNumber"/>
          <w:shd w:val="clear" w:color="auto" w:fill="auto"/>
          <w:rPrChange w:id="5173" w:author="Booth Elysia" w:date="2023-04-20T17:27:00Z">
            <w:rPr/>
          </w:rPrChange>
        </w:rPr>
        <w:t>1993</w:t>
      </w:r>
      <w:r w:rsidRPr="006E1128">
        <w:rPr>
          <w:rPrChange w:id="5174" w:author="Booth Elysia" w:date="2023-04-20T17:27:00Z">
            <w:rPr/>
          </w:rPrChange>
        </w:rPr>
        <w:t>-</w:t>
      </w:r>
      <w:r w:rsidRPr="006E1128">
        <w:rPr>
          <w:rStyle w:val="stddocPartNumber"/>
          <w:shd w:val="clear" w:color="auto" w:fill="auto"/>
          <w:rPrChange w:id="5175" w:author="Booth Elysia" w:date="2023-04-20T17:27:00Z">
            <w:rPr/>
          </w:rPrChange>
        </w:rPr>
        <w:t>1-6</w:t>
      </w:r>
      <w:r w:rsidRPr="006E1128">
        <w:rPr>
          <w:rPrChange w:id="5176" w:author="Booth Elysia" w:date="2023-04-20T17:27:00Z">
            <w:rPr/>
          </w:rPrChange>
        </w:rPr>
        <w:t xml:space="preserve"> for the ultimate limit state of shell structures).</w:t>
      </w:r>
      <w:del w:id="5177" w:author="Booth Elysia" w:date="2023-04-20T17:27:00Z">
        <w:r w:rsidR="00EF118D" w:rsidRPr="0092264E">
          <w:delText xml:space="preserve"> </w:delText>
        </w:r>
      </w:del>
    </w:p>
    <w:p w14:paraId="07D8521D" w14:textId="77777777" w:rsidR="005B2547" w:rsidRPr="006E1128" w:rsidRDefault="005B2547">
      <w:pPr>
        <w:pStyle w:val="Heading3"/>
        <w:tabs>
          <w:tab w:val="left" w:pos="400"/>
          <w:tab w:val="left" w:pos="560"/>
          <w:tab w:val="left" w:pos="720"/>
        </w:tabs>
        <w:autoSpaceDE w:val="0"/>
        <w:autoSpaceDN w:val="0"/>
        <w:adjustRightInd w:val="0"/>
        <w:rPr>
          <w:b w:val="0"/>
          <w:rPrChange w:id="5178" w:author="Booth Elysia" w:date="2023-04-20T17:27:00Z">
            <w:rPr>
              <w:rFonts w:ascii="Cambria" w:hAnsi="Cambria"/>
              <w:b/>
              <w:sz w:val="22"/>
            </w:rPr>
          </w:rPrChange>
        </w:rPr>
        <w:pPrChange w:id="5179" w:author="Booth Elysia" w:date="2023-04-20T17:27:00Z">
          <w:pPr>
            <w:pStyle w:val="Listaszerbekezds1"/>
            <w:numPr>
              <w:ilvl w:val="2"/>
              <w:numId w:val="30"/>
            </w:numPr>
            <w:spacing w:before="240" w:after="240" w:line="230" w:lineRule="atLeast"/>
            <w:ind w:left="851" w:hanging="851"/>
            <w:contextualSpacing w:val="0"/>
          </w:pPr>
        </w:pPrChange>
      </w:pPr>
      <w:bookmarkStart w:id="5180" w:name="_Ref516746224"/>
      <w:r w:rsidRPr="006E1128">
        <w:rPr>
          <w:rPrChange w:id="5181" w:author="Booth Elysia" w:date="2023-04-20T17:27:00Z">
            <w:rPr/>
          </w:rPrChange>
        </w:rPr>
        <w:t>Elastic limit state – stress check</w:t>
      </w:r>
      <w:bookmarkEnd w:id="5180"/>
    </w:p>
    <w:p w14:paraId="10D2E899" w14:textId="77777777" w:rsidR="005B2547" w:rsidRPr="006E1128" w:rsidRDefault="005B2547">
      <w:pPr>
        <w:pStyle w:val="BodyText"/>
        <w:autoSpaceDE w:val="0"/>
        <w:autoSpaceDN w:val="0"/>
        <w:adjustRightInd w:val="0"/>
        <w:rPr>
          <w:rPrChange w:id="5182" w:author="Booth Elysia" w:date="2023-04-20T17:27:00Z">
            <w:rPr>
              <w:rFonts w:ascii="Cambria" w:hAnsi="Cambria"/>
              <w:sz w:val="22"/>
            </w:rPr>
          </w:rPrChange>
        </w:rPr>
        <w:pPrChange w:id="5183" w:author="Booth Elysia" w:date="2023-04-20T17:27:00Z">
          <w:pPr>
            <w:pStyle w:val="Listaszerbekezds1"/>
            <w:numPr>
              <w:numId w:val="62"/>
            </w:numPr>
            <w:tabs>
              <w:tab w:val="left" w:pos="567"/>
            </w:tabs>
            <w:spacing w:before="60" w:after="120" w:line="210" w:lineRule="atLeast"/>
            <w:ind w:left="0" w:hanging="360"/>
            <w:contextualSpacing w:val="0"/>
          </w:pPr>
        </w:pPrChange>
      </w:pPr>
      <w:ins w:id="5184" w:author="Booth Elysia" w:date="2023-04-20T17:27:00Z">
        <w:r w:rsidRPr="006E1128">
          <w:rPr>
            <w:szCs w:val="24"/>
          </w:rPr>
          <w:t xml:space="preserve">(1) </w:t>
        </w:r>
      </w:ins>
      <w:r w:rsidRPr="006E1128">
        <w:rPr>
          <w:rPrChange w:id="5185" w:author="Booth Elysia" w:date="2023-04-20T17:27:00Z">
            <w:rPr/>
          </w:rPrChange>
        </w:rPr>
        <w:t>One of the following analyses should be used to calculate the design stresses and stress resultants and to perform a stress or stress resultant check:</w:t>
      </w:r>
    </w:p>
    <w:p w14:paraId="0631E2B1" w14:textId="67F60895" w:rsidR="005B2547" w:rsidRPr="006E1128" w:rsidRDefault="005B2547">
      <w:pPr>
        <w:pStyle w:val="ListNumber1"/>
        <w:autoSpaceDE w:val="0"/>
        <w:autoSpaceDN w:val="0"/>
        <w:adjustRightInd w:val="0"/>
        <w:rPr>
          <w:rPrChange w:id="5186" w:author="Booth Elysia" w:date="2023-04-20T17:27:00Z">
            <w:rPr>
              <w:rFonts w:ascii="Cambria" w:hAnsi="Cambria"/>
              <w:sz w:val="22"/>
            </w:rPr>
          </w:rPrChange>
        </w:rPr>
        <w:pPrChange w:id="5187" w:author="Booth Elysia" w:date="2023-04-20T17:27:00Z">
          <w:pPr>
            <w:pStyle w:val="Listaszerbekezds1"/>
            <w:numPr>
              <w:ilvl w:val="1"/>
              <w:numId w:val="29"/>
            </w:numPr>
            <w:spacing w:before="60" w:after="120" w:line="210" w:lineRule="atLeast"/>
            <w:ind w:left="993" w:hanging="426"/>
            <w:contextualSpacing w:val="0"/>
          </w:pPr>
        </w:pPrChange>
      </w:pPr>
      <w:ins w:id="5188" w:author="Booth Elysia" w:date="2023-04-20T17:27:00Z">
        <w:r w:rsidRPr="006E1128">
          <w:rPr>
            <w:szCs w:val="24"/>
            <w:lang w:val="en-GB"/>
          </w:rPr>
          <w:t>a)</w:t>
        </w:r>
        <w:r w:rsidRPr="006E1128">
          <w:rPr>
            <w:szCs w:val="24"/>
            <w:lang w:val="en-GB"/>
          </w:rPr>
          <w:tab/>
        </w:r>
      </w:ins>
      <w:r w:rsidRPr="006E1128">
        <w:rPr>
          <w:lang w:val="en-GB"/>
          <w:rPrChange w:id="5189" w:author="Booth Elysia" w:date="2023-04-20T17:27:00Z">
            <w:rPr/>
          </w:rPrChange>
        </w:rPr>
        <w:t>linear elastic analysis (LA),</w:t>
      </w:r>
      <w:del w:id="5190" w:author="Booth Elysia" w:date="2023-04-20T17:27:00Z">
        <w:r w:rsidR="00EF118D" w:rsidRPr="0092264E">
          <w:delText xml:space="preserve"> </w:delText>
        </w:r>
      </w:del>
    </w:p>
    <w:p w14:paraId="42D2611D" w14:textId="77777777" w:rsidR="005B2547" w:rsidRPr="006E1128" w:rsidRDefault="005B2547">
      <w:pPr>
        <w:pStyle w:val="ListNumber1"/>
        <w:autoSpaceDE w:val="0"/>
        <w:autoSpaceDN w:val="0"/>
        <w:adjustRightInd w:val="0"/>
        <w:rPr>
          <w:rPrChange w:id="5191" w:author="Booth Elysia" w:date="2023-04-20T17:27:00Z">
            <w:rPr>
              <w:rFonts w:ascii="Cambria" w:hAnsi="Cambria"/>
              <w:sz w:val="22"/>
            </w:rPr>
          </w:rPrChange>
        </w:rPr>
        <w:pPrChange w:id="5192" w:author="Booth Elysia" w:date="2023-04-20T17:27:00Z">
          <w:pPr>
            <w:pStyle w:val="Listaszerbekezds1"/>
            <w:numPr>
              <w:ilvl w:val="1"/>
              <w:numId w:val="29"/>
            </w:numPr>
            <w:spacing w:before="60" w:after="120" w:line="210" w:lineRule="atLeast"/>
            <w:ind w:left="993" w:hanging="426"/>
            <w:contextualSpacing w:val="0"/>
          </w:pPr>
        </w:pPrChange>
      </w:pPr>
      <w:ins w:id="5193" w:author="Booth Elysia" w:date="2023-04-20T17:27:00Z">
        <w:r w:rsidRPr="006E1128">
          <w:rPr>
            <w:szCs w:val="24"/>
            <w:lang w:val="en-GB"/>
          </w:rPr>
          <w:t>b)</w:t>
        </w:r>
        <w:r w:rsidRPr="006E1128">
          <w:rPr>
            <w:szCs w:val="24"/>
            <w:lang w:val="en-GB"/>
          </w:rPr>
          <w:tab/>
        </w:r>
      </w:ins>
      <w:r w:rsidRPr="006E1128">
        <w:rPr>
          <w:lang w:val="en-GB"/>
          <w:rPrChange w:id="5194" w:author="Booth Elysia" w:date="2023-04-20T17:27:00Z">
            <w:rPr/>
          </w:rPrChange>
        </w:rPr>
        <w:t>geometrically non-linear analysis (GNA).</w:t>
      </w:r>
    </w:p>
    <w:p w14:paraId="1BE473F3" w14:textId="64B43224" w:rsidR="005B2547" w:rsidRPr="006E1128" w:rsidRDefault="005B2547">
      <w:pPr>
        <w:pStyle w:val="BodyText"/>
        <w:autoSpaceDE w:val="0"/>
        <w:autoSpaceDN w:val="0"/>
        <w:adjustRightInd w:val="0"/>
        <w:rPr>
          <w:rPrChange w:id="5195" w:author="Booth Elysia" w:date="2023-04-20T17:27:00Z">
            <w:rPr>
              <w:rFonts w:ascii="Cambria" w:hAnsi="Cambria"/>
              <w:sz w:val="22"/>
            </w:rPr>
          </w:rPrChange>
        </w:rPr>
        <w:pPrChange w:id="5196" w:author="Booth Elysia" w:date="2023-04-20T17:27:00Z">
          <w:pPr>
            <w:pStyle w:val="Listaszerbekezds1"/>
            <w:numPr>
              <w:numId w:val="62"/>
            </w:numPr>
            <w:tabs>
              <w:tab w:val="left" w:pos="567"/>
            </w:tabs>
            <w:spacing w:before="60" w:after="120" w:line="210" w:lineRule="atLeast"/>
            <w:ind w:left="0" w:hanging="360"/>
            <w:contextualSpacing w:val="0"/>
          </w:pPr>
        </w:pPrChange>
      </w:pPr>
      <w:ins w:id="5197" w:author="Booth Elysia" w:date="2023-04-20T17:27:00Z">
        <w:r w:rsidRPr="006E1128">
          <w:rPr>
            <w:szCs w:val="24"/>
          </w:rPr>
          <w:t xml:space="preserve">(2) </w:t>
        </w:r>
      </w:ins>
      <w:r w:rsidRPr="006E1128">
        <w:rPr>
          <w:rPrChange w:id="5198" w:author="Booth Elysia" w:date="2023-04-20T17:27:00Z">
            <w:rPr/>
          </w:rPrChange>
        </w:rPr>
        <w:t>At each point in the structure, the design value of the stress (</w:t>
      </w:r>
      <w:r w:rsidRPr="006E1128">
        <w:rPr>
          <w:i/>
          <w:rPrChange w:id="5199" w:author="Booth Elysia" w:date="2023-04-20T17:27:00Z">
            <w:rPr>
              <w:i/>
            </w:rPr>
          </w:rPrChange>
        </w:rPr>
        <w:t>σ</w:t>
      </w:r>
      <w:r w:rsidRPr="006E1128">
        <w:rPr>
          <w:vertAlign w:val="subscript"/>
          <w:rPrChange w:id="5200" w:author="Booth Elysia" w:date="2023-04-20T17:27:00Z">
            <w:rPr>
              <w:vertAlign w:val="subscript"/>
            </w:rPr>
          </w:rPrChange>
        </w:rPr>
        <w:t>eq,Ed</w:t>
      </w:r>
      <w:r w:rsidRPr="006E1128">
        <w:rPr>
          <w:rPrChange w:id="5201" w:author="Booth Elysia" w:date="2023-04-20T17:27:00Z">
            <w:rPr/>
          </w:rPrChange>
        </w:rPr>
        <w:t xml:space="preserve">) should be taken as the highest von Mises equivalent stress determined in the numerical analysis unless it is a singularity, which should be taken as the basis of design checks according to </w:t>
      </w:r>
      <w:r w:rsidRPr="006E1128">
        <w:rPr>
          <w:rStyle w:val="stdpublisher"/>
          <w:shd w:val="clear" w:color="auto" w:fill="auto"/>
          <w:rPrChange w:id="5202" w:author="Booth Elysia" w:date="2023-04-20T17:27:00Z">
            <w:rPr>
              <w:rStyle w:val="NoteChar"/>
            </w:rPr>
          </w:rPrChange>
        </w:rPr>
        <w:t>EN</w:t>
      </w:r>
      <w:r w:rsidRPr="006E1128">
        <w:rPr>
          <w:rPrChange w:id="5203" w:author="Booth Elysia" w:date="2023-04-20T17:27:00Z">
            <w:rPr>
              <w:rStyle w:val="NoteChar"/>
            </w:rPr>
          </w:rPrChange>
        </w:rPr>
        <w:t xml:space="preserve"> </w:t>
      </w:r>
      <w:r w:rsidRPr="006E1128">
        <w:rPr>
          <w:rStyle w:val="stddocNumber"/>
          <w:shd w:val="clear" w:color="auto" w:fill="auto"/>
          <w:rPrChange w:id="5204" w:author="Booth Elysia" w:date="2023-04-20T17:27:00Z">
            <w:rPr>
              <w:rStyle w:val="NoteChar"/>
            </w:rPr>
          </w:rPrChange>
        </w:rPr>
        <w:t>1993</w:t>
      </w:r>
      <w:r w:rsidRPr="006E1128">
        <w:rPr>
          <w:rPrChange w:id="5205" w:author="Booth Elysia" w:date="2023-04-20T17:27:00Z">
            <w:rPr>
              <w:rStyle w:val="NoteChar"/>
            </w:rPr>
          </w:rPrChange>
        </w:rPr>
        <w:t xml:space="preserve"> </w:t>
      </w:r>
      <w:r w:rsidRPr="006E1128">
        <w:rPr>
          <w:rStyle w:val="stddocPartNumber"/>
          <w:shd w:val="clear" w:color="auto" w:fill="auto"/>
          <w:rPrChange w:id="5206" w:author="Booth Elysia" w:date="2023-04-20T17:27:00Z">
            <w:rPr>
              <w:rStyle w:val="NoteChar"/>
            </w:rPr>
          </w:rPrChange>
        </w:rPr>
        <w:t xml:space="preserve">(all </w:t>
      </w:r>
      <w:del w:id="5207" w:author="Booth Elysia" w:date="2023-04-20T17:27:00Z">
        <w:r w:rsidR="0002153A" w:rsidRPr="00F2339D">
          <w:rPr>
            <w:rStyle w:val="NoteChar"/>
          </w:rPr>
          <w:delText>Parts)</w:delText>
        </w:r>
        <w:r w:rsidR="00E10270" w:rsidRPr="004E1AE3">
          <w:delText>.</w:delText>
        </w:r>
        <w:r w:rsidR="00EF118D" w:rsidRPr="004E1AE3">
          <w:delText xml:space="preserve"> </w:delText>
        </w:r>
      </w:del>
      <w:ins w:id="5208" w:author="Booth Elysia" w:date="2023-04-20T17:27:00Z">
        <w:r w:rsidR="00251778" w:rsidRPr="006E1128">
          <w:rPr>
            <w:rStyle w:val="stddocPartNumber"/>
            <w:szCs w:val="24"/>
            <w:shd w:val="clear" w:color="auto" w:fill="auto"/>
          </w:rPr>
          <w:t>p</w:t>
        </w:r>
        <w:r w:rsidRPr="006E1128">
          <w:rPr>
            <w:rStyle w:val="stddocPartNumber"/>
            <w:szCs w:val="24"/>
            <w:shd w:val="clear" w:color="auto" w:fill="auto"/>
          </w:rPr>
          <w:t>arts)</w:t>
        </w:r>
        <w:r w:rsidRPr="006E1128">
          <w:rPr>
            <w:szCs w:val="24"/>
          </w:rPr>
          <w:t>.</w:t>
        </w:r>
      </w:ins>
    </w:p>
    <w:p w14:paraId="2640DFA9" w14:textId="6FF46C23" w:rsidR="005B2547" w:rsidRPr="006E1128" w:rsidRDefault="005B2547">
      <w:pPr>
        <w:pStyle w:val="BodyText"/>
        <w:autoSpaceDE w:val="0"/>
        <w:autoSpaceDN w:val="0"/>
        <w:adjustRightInd w:val="0"/>
        <w:rPr>
          <w:rPrChange w:id="5209" w:author="Booth Elysia" w:date="2023-04-20T17:27:00Z">
            <w:rPr>
              <w:rFonts w:ascii="Cambria" w:hAnsi="Cambria"/>
              <w:sz w:val="22"/>
            </w:rPr>
          </w:rPrChange>
        </w:rPr>
        <w:pPrChange w:id="5210" w:author="Booth Elysia" w:date="2023-04-20T17:27:00Z">
          <w:pPr>
            <w:pStyle w:val="Listaszerbekezds1"/>
            <w:numPr>
              <w:numId w:val="62"/>
            </w:numPr>
            <w:tabs>
              <w:tab w:val="left" w:pos="567"/>
            </w:tabs>
            <w:spacing w:before="60" w:after="120" w:line="210" w:lineRule="atLeast"/>
            <w:ind w:left="0" w:hanging="360"/>
            <w:contextualSpacing w:val="0"/>
          </w:pPr>
        </w:pPrChange>
      </w:pPr>
      <w:ins w:id="5211" w:author="Booth Elysia" w:date="2023-04-20T17:27:00Z">
        <w:r w:rsidRPr="006E1128">
          <w:rPr>
            <w:szCs w:val="24"/>
          </w:rPr>
          <w:t xml:space="preserve">(3) </w:t>
        </w:r>
      </w:ins>
      <w:r w:rsidRPr="006E1128">
        <w:rPr>
          <w:rPrChange w:id="5212" w:author="Booth Elysia" w:date="2023-04-20T17:27:00Z">
            <w:rPr/>
          </w:rPrChange>
        </w:rPr>
        <w:t>The numerical model may lead to stress concentrations at locations of junctions, joints, load introduction places and in the region of supports or at locations where the FE mesh has changes in its regularity. Stress concentrations can have different origins which are classified as:</w:t>
      </w:r>
      <w:del w:id="5213" w:author="Booth Elysia" w:date="2023-04-20T17:27:00Z">
        <w:r w:rsidR="00645DDE" w:rsidRPr="0092264E">
          <w:delText xml:space="preserve"> </w:delText>
        </w:r>
      </w:del>
    </w:p>
    <w:p w14:paraId="21D11A95" w14:textId="0EE56B7C" w:rsidR="005B2547" w:rsidRPr="006E1128" w:rsidRDefault="005B2547">
      <w:pPr>
        <w:pStyle w:val="ListNumber1"/>
        <w:autoSpaceDE w:val="0"/>
        <w:autoSpaceDN w:val="0"/>
        <w:adjustRightInd w:val="0"/>
        <w:rPr>
          <w:rPrChange w:id="5214" w:author="Booth Elysia" w:date="2023-04-20T17:27:00Z">
            <w:rPr>
              <w:rFonts w:ascii="Cambria" w:hAnsi="Cambria"/>
              <w:sz w:val="22"/>
            </w:rPr>
          </w:rPrChange>
        </w:rPr>
        <w:pPrChange w:id="5215" w:author="Booth Elysia" w:date="2023-04-20T17:27:00Z">
          <w:pPr>
            <w:pStyle w:val="Listaszerbekezds1"/>
            <w:numPr>
              <w:ilvl w:val="1"/>
              <w:numId w:val="31"/>
            </w:numPr>
            <w:spacing w:before="60" w:after="120" w:line="210" w:lineRule="atLeast"/>
            <w:ind w:left="993" w:hanging="426"/>
            <w:contextualSpacing w:val="0"/>
          </w:pPr>
        </w:pPrChange>
      </w:pPr>
      <w:ins w:id="5216" w:author="Booth Elysia" w:date="2023-04-20T17:27:00Z">
        <w:r w:rsidRPr="006E1128">
          <w:rPr>
            <w:szCs w:val="24"/>
            <w:lang w:val="en-GB"/>
          </w:rPr>
          <w:t>a)</w:t>
        </w:r>
        <w:r w:rsidRPr="006E1128">
          <w:rPr>
            <w:szCs w:val="24"/>
            <w:lang w:val="en-GB"/>
          </w:rPr>
          <w:tab/>
        </w:r>
      </w:ins>
      <w:r w:rsidRPr="006E1128">
        <w:rPr>
          <w:lang w:val="en-GB"/>
          <w:rPrChange w:id="5217" w:author="Booth Elysia" w:date="2023-04-20T17:27:00Z">
            <w:rPr/>
          </w:rPrChange>
        </w:rPr>
        <w:t>geometrical (physical) stress concentrations,</w:t>
      </w:r>
      <w:del w:id="5218" w:author="Booth Elysia" w:date="2023-04-20T17:27:00Z">
        <w:r w:rsidR="00645DDE" w:rsidRPr="0092264E">
          <w:delText xml:space="preserve"> </w:delText>
        </w:r>
      </w:del>
    </w:p>
    <w:p w14:paraId="6DF584D7" w14:textId="77777777" w:rsidR="005B2547" w:rsidRPr="006E1128" w:rsidRDefault="005B2547">
      <w:pPr>
        <w:pStyle w:val="ListNumber1"/>
        <w:autoSpaceDE w:val="0"/>
        <w:autoSpaceDN w:val="0"/>
        <w:adjustRightInd w:val="0"/>
        <w:rPr>
          <w:rPrChange w:id="5219" w:author="Booth Elysia" w:date="2023-04-20T17:27:00Z">
            <w:rPr>
              <w:rFonts w:ascii="Cambria" w:hAnsi="Cambria"/>
              <w:sz w:val="22"/>
            </w:rPr>
          </w:rPrChange>
        </w:rPr>
        <w:pPrChange w:id="5220" w:author="Booth Elysia" w:date="2023-04-20T17:27:00Z">
          <w:pPr>
            <w:pStyle w:val="Listaszerbekezds1"/>
            <w:numPr>
              <w:ilvl w:val="1"/>
              <w:numId w:val="31"/>
            </w:numPr>
            <w:spacing w:before="60" w:after="120" w:line="210" w:lineRule="atLeast"/>
            <w:ind w:left="993" w:hanging="426"/>
            <w:contextualSpacing w:val="0"/>
          </w:pPr>
        </w:pPrChange>
      </w:pPr>
      <w:ins w:id="5221" w:author="Booth Elysia" w:date="2023-04-20T17:27:00Z">
        <w:r w:rsidRPr="006E1128">
          <w:rPr>
            <w:szCs w:val="24"/>
            <w:lang w:val="en-GB"/>
          </w:rPr>
          <w:t>b)</w:t>
        </w:r>
        <w:r w:rsidRPr="006E1128">
          <w:rPr>
            <w:szCs w:val="24"/>
            <w:lang w:val="en-GB"/>
          </w:rPr>
          <w:tab/>
        </w:r>
      </w:ins>
      <w:r w:rsidRPr="006E1128">
        <w:rPr>
          <w:lang w:val="en-GB"/>
          <w:rPrChange w:id="5222" w:author="Booth Elysia" w:date="2023-04-20T17:27:00Z">
            <w:rPr/>
          </w:rPrChange>
        </w:rPr>
        <w:t>numerical stress concentrations (singularities).</w:t>
      </w:r>
    </w:p>
    <w:p w14:paraId="7EF62D94" w14:textId="125935C3" w:rsidR="005B2547" w:rsidRPr="006E1128" w:rsidRDefault="005B2547">
      <w:pPr>
        <w:pStyle w:val="Note"/>
        <w:autoSpaceDE w:val="0"/>
        <w:autoSpaceDN w:val="0"/>
        <w:adjustRightInd w:val="0"/>
        <w:rPr>
          <w:rPrChange w:id="5223" w:author="Booth Elysia" w:date="2023-04-20T17:27:00Z">
            <w:rPr>
              <w:rFonts w:ascii="Cambria" w:hAnsi="Cambria"/>
              <w:sz w:val="20"/>
            </w:rPr>
          </w:rPrChange>
        </w:rPr>
        <w:pPrChange w:id="5224" w:author="Booth Elysia" w:date="2023-04-20T17:27:00Z">
          <w:pPr>
            <w:pStyle w:val="Listaszerbekezds1"/>
            <w:tabs>
              <w:tab w:val="left" w:pos="567"/>
            </w:tabs>
            <w:spacing w:before="60" w:after="120" w:line="210" w:lineRule="atLeast"/>
            <w:ind w:left="0"/>
            <w:contextualSpacing w:val="0"/>
          </w:pPr>
        </w:pPrChange>
      </w:pPr>
      <w:r w:rsidRPr="006E1128">
        <w:rPr>
          <w:rPrChange w:id="5225" w:author="Booth Elysia" w:date="2023-04-20T17:27:00Z">
            <w:rPr/>
          </w:rPrChange>
        </w:rPr>
        <w:t>NOTE</w:t>
      </w:r>
      <w:del w:id="5226" w:author="Booth Elysia" w:date="2023-04-20T17:27:00Z">
        <w:r w:rsidR="00805D29" w:rsidRPr="0092264E">
          <w:rPr>
            <w:b/>
          </w:rPr>
          <w:delText xml:space="preserve"> </w:delText>
        </w:r>
      </w:del>
      <w:ins w:id="5227" w:author="Booth Elysia" w:date="2023-04-20T17:27:00Z">
        <w:r w:rsidRPr="006E1128">
          <w:rPr>
            <w:szCs w:val="24"/>
          </w:rPr>
          <w:tab/>
        </w:r>
      </w:ins>
      <w:r w:rsidRPr="006E1128">
        <w:rPr>
          <w:rPrChange w:id="5228" w:author="Booth Elysia" w:date="2023-04-20T17:27:00Z">
            <w:rPr/>
          </w:rPrChange>
        </w:rPr>
        <w:t xml:space="preserve">The National Annex can give rules for separation of geometric and numerical stress concentrations. The method given in </w:t>
      </w:r>
      <w:r w:rsidRPr="006E1128">
        <w:rPr>
          <w:rStyle w:val="citeapp"/>
          <w:shd w:val="clear" w:color="auto" w:fill="auto"/>
          <w:rPrChange w:id="5229" w:author="Booth Elysia" w:date="2023-04-20T17:27:00Z">
            <w:rPr/>
          </w:rPrChange>
        </w:rPr>
        <w:t>Annex</w:t>
      </w:r>
      <w:r w:rsidR="00251778" w:rsidRPr="006E1128">
        <w:rPr>
          <w:rStyle w:val="citeapp"/>
          <w:shd w:val="clear" w:color="auto" w:fill="auto"/>
          <w:rPrChange w:id="5230" w:author="Booth Elysia" w:date="2023-04-20T17:27:00Z">
            <w:rPr/>
          </w:rPrChange>
        </w:rPr>
        <w:t xml:space="preserve"> B</w:t>
      </w:r>
      <w:ins w:id="5231" w:author="Booth Elysia" w:date="2023-04-20T17:27:00Z">
        <w:r w:rsidR="00251778" w:rsidRPr="006E1128">
          <w:rPr>
            <w:szCs w:val="24"/>
          </w:rPr>
          <w:t>,</w:t>
        </w:r>
        <w:r w:rsidRPr="006E1128">
          <w:rPr>
            <w:szCs w:val="24"/>
          </w:rPr>
          <w:t xml:space="preserve"> </w:t>
        </w:r>
        <w:r w:rsidRPr="006E1128">
          <w:rPr>
            <w:rStyle w:val="citesec"/>
            <w:shd w:val="clear" w:color="auto" w:fill="auto"/>
          </w:rPr>
          <w:t>B</w:t>
        </w:r>
      </w:ins>
      <w:r w:rsidRPr="006E1128">
        <w:rPr>
          <w:rStyle w:val="citesec"/>
          <w:shd w:val="clear" w:color="auto" w:fill="auto"/>
          <w:rPrChange w:id="5232" w:author="Booth Elysia" w:date="2023-04-20T17:27:00Z">
            <w:rPr/>
          </w:rPrChange>
        </w:rPr>
        <w:t>.1</w:t>
      </w:r>
      <w:r w:rsidRPr="006E1128">
        <w:rPr>
          <w:rPrChange w:id="5233" w:author="Booth Elysia" w:date="2023-04-20T17:27:00Z">
            <w:rPr/>
          </w:rPrChange>
        </w:rPr>
        <w:t xml:space="preserve"> can be used, unless the National Annex says otherwise.</w:t>
      </w:r>
    </w:p>
    <w:p w14:paraId="453F822C" w14:textId="037038C9" w:rsidR="005B2547" w:rsidRPr="006E1128" w:rsidRDefault="005B2547">
      <w:pPr>
        <w:pStyle w:val="BodyText"/>
        <w:autoSpaceDE w:val="0"/>
        <w:autoSpaceDN w:val="0"/>
        <w:adjustRightInd w:val="0"/>
        <w:rPr>
          <w:rPrChange w:id="5234" w:author="Booth Elysia" w:date="2023-04-20T17:27:00Z">
            <w:rPr>
              <w:rFonts w:ascii="Cambria" w:hAnsi="Cambria"/>
              <w:sz w:val="22"/>
            </w:rPr>
          </w:rPrChange>
        </w:rPr>
        <w:pPrChange w:id="5235" w:author="Booth Elysia" w:date="2023-04-20T17:27:00Z">
          <w:pPr>
            <w:pStyle w:val="Listaszerbekezds1"/>
            <w:numPr>
              <w:numId w:val="62"/>
            </w:numPr>
            <w:tabs>
              <w:tab w:val="left" w:pos="567"/>
            </w:tabs>
            <w:spacing w:before="60" w:after="120" w:line="210" w:lineRule="atLeast"/>
            <w:ind w:left="0" w:hanging="360"/>
            <w:contextualSpacing w:val="0"/>
          </w:pPr>
        </w:pPrChange>
      </w:pPr>
      <w:ins w:id="5236" w:author="Booth Elysia" w:date="2023-04-20T17:27:00Z">
        <w:r w:rsidRPr="006E1128">
          <w:rPr>
            <w:szCs w:val="24"/>
          </w:rPr>
          <w:t xml:space="preserve">(4) </w:t>
        </w:r>
      </w:ins>
      <w:r w:rsidRPr="006E1128">
        <w:rPr>
          <w:rPrChange w:id="5237" w:author="Booth Elysia" w:date="2023-04-20T17:27:00Z">
            <w:rPr/>
          </w:rPrChange>
        </w:rPr>
        <w:t>Numerical stress concentrations (singularities) may be neglected in the design as they result from errors of numerical approximation of the physical stresses or strains.</w:t>
      </w:r>
      <w:del w:id="5238" w:author="Booth Elysia" w:date="2023-04-20T17:27:00Z">
        <w:r w:rsidR="00645DDE" w:rsidRPr="0092264E">
          <w:delText xml:space="preserve"> </w:delText>
        </w:r>
      </w:del>
    </w:p>
    <w:p w14:paraId="3071B21E" w14:textId="033F1A51" w:rsidR="005B2547" w:rsidRPr="006E1128" w:rsidRDefault="005B2547">
      <w:pPr>
        <w:pStyle w:val="BodyText"/>
        <w:autoSpaceDE w:val="0"/>
        <w:autoSpaceDN w:val="0"/>
        <w:adjustRightInd w:val="0"/>
        <w:rPr>
          <w:rPrChange w:id="5239" w:author="Booth Elysia" w:date="2023-04-20T17:27:00Z">
            <w:rPr>
              <w:rFonts w:ascii="Cambria" w:hAnsi="Cambria"/>
              <w:sz w:val="22"/>
            </w:rPr>
          </w:rPrChange>
        </w:rPr>
        <w:pPrChange w:id="5240" w:author="Booth Elysia" w:date="2023-04-20T17:27:00Z">
          <w:pPr>
            <w:pStyle w:val="Listaszerbekezds1"/>
            <w:numPr>
              <w:numId w:val="62"/>
            </w:numPr>
            <w:tabs>
              <w:tab w:val="left" w:pos="567"/>
            </w:tabs>
            <w:spacing w:before="60" w:after="120" w:line="210" w:lineRule="atLeast"/>
            <w:ind w:left="0" w:hanging="360"/>
            <w:contextualSpacing w:val="0"/>
          </w:pPr>
        </w:pPrChange>
      </w:pPr>
      <w:ins w:id="5241" w:author="Booth Elysia" w:date="2023-04-20T17:27:00Z">
        <w:r w:rsidRPr="006E1128">
          <w:rPr>
            <w:szCs w:val="24"/>
          </w:rPr>
          <w:t xml:space="preserve">(5) </w:t>
        </w:r>
      </w:ins>
      <w:r w:rsidRPr="006E1128">
        <w:rPr>
          <w:rPrChange w:id="5242" w:author="Booth Elysia" w:date="2023-04-20T17:27:00Z">
            <w:rPr/>
          </w:rPrChange>
        </w:rPr>
        <w:t>Geometrical stress peaks should be considered or neglected in the design depending on the chosen analysis method and limit state criteria.</w:t>
      </w:r>
      <w:del w:id="5243" w:author="Booth Elysia" w:date="2023-04-20T17:27:00Z">
        <w:r w:rsidR="00645DDE" w:rsidRPr="0092264E">
          <w:delText xml:space="preserve"> </w:delText>
        </w:r>
      </w:del>
    </w:p>
    <w:p w14:paraId="14CB0477" w14:textId="26E137BF" w:rsidR="005B2547" w:rsidRPr="006E1128" w:rsidRDefault="005B2547">
      <w:pPr>
        <w:pStyle w:val="Note"/>
        <w:autoSpaceDE w:val="0"/>
        <w:autoSpaceDN w:val="0"/>
        <w:adjustRightInd w:val="0"/>
        <w:rPr>
          <w:rPrChange w:id="5244" w:author="Booth Elysia" w:date="2023-04-20T17:27:00Z">
            <w:rPr>
              <w:rFonts w:ascii="Cambria" w:hAnsi="Cambria"/>
              <w:b/>
              <w:sz w:val="20"/>
            </w:rPr>
          </w:rPrChange>
        </w:rPr>
        <w:pPrChange w:id="5245" w:author="Booth Elysia" w:date="2023-04-20T17:27:00Z">
          <w:pPr>
            <w:pStyle w:val="Listaszerbekezds1"/>
            <w:tabs>
              <w:tab w:val="left" w:pos="567"/>
            </w:tabs>
            <w:spacing w:before="60" w:after="120" w:line="210" w:lineRule="atLeast"/>
            <w:ind w:left="0"/>
            <w:contextualSpacing w:val="0"/>
          </w:pPr>
        </w:pPrChange>
      </w:pPr>
      <w:r w:rsidRPr="006E1128">
        <w:rPr>
          <w:rPrChange w:id="5246" w:author="Booth Elysia" w:date="2023-04-20T17:27:00Z">
            <w:rPr/>
          </w:rPrChange>
        </w:rPr>
        <w:t>NOTE</w:t>
      </w:r>
      <w:del w:id="5247" w:author="Booth Elysia" w:date="2023-04-20T17:27:00Z">
        <w:r w:rsidR="00805D29" w:rsidRPr="0092264E">
          <w:rPr>
            <w:b/>
          </w:rPr>
          <w:delText xml:space="preserve"> </w:delText>
        </w:r>
      </w:del>
      <w:ins w:id="5248" w:author="Booth Elysia" w:date="2023-04-20T17:27:00Z">
        <w:r w:rsidRPr="006E1128">
          <w:rPr>
            <w:szCs w:val="24"/>
          </w:rPr>
          <w:tab/>
        </w:r>
      </w:ins>
      <w:r w:rsidRPr="006E1128">
        <w:rPr>
          <w:rPrChange w:id="5249" w:author="Booth Elysia" w:date="2023-04-20T17:27:00Z">
            <w:rPr/>
          </w:rPrChange>
        </w:rPr>
        <w:t xml:space="preserve">The method given in </w:t>
      </w:r>
      <w:r w:rsidRPr="006E1128">
        <w:rPr>
          <w:rStyle w:val="citeapp"/>
          <w:shd w:val="clear" w:color="auto" w:fill="auto"/>
          <w:rPrChange w:id="5250" w:author="Booth Elysia" w:date="2023-04-20T17:27:00Z">
            <w:rPr/>
          </w:rPrChange>
        </w:rPr>
        <w:t>Annex</w:t>
      </w:r>
      <w:r w:rsidR="00251778" w:rsidRPr="006E1128">
        <w:rPr>
          <w:rStyle w:val="citeapp"/>
          <w:shd w:val="clear" w:color="auto" w:fill="auto"/>
          <w:rPrChange w:id="5251" w:author="Booth Elysia" w:date="2023-04-20T17:27:00Z">
            <w:rPr/>
          </w:rPrChange>
        </w:rPr>
        <w:t xml:space="preserve"> B</w:t>
      </w:r>
      <w:ins w:id="5252" w:author="Booth Elysia" w:date="2023-04-20T17:27:00Z">
        <w:r w:rsidR="00251778" w:rsidRPr="006E1128">
          <w:rPr>
            <w:szCs w:val="24"/>
          </w:rPr>
          <w:t>,</w:t>
        </w:r>
        <w:r w:rsidRPr="006E1128">
          <w:rPr>
            <w:szCs w:val="24"/>
          </w:rPr>
          <w:t xml:space="preserve"> </w:t>
        </w:r>
        <w:r w:rsidRPr="006E1128">
          <w:rPr>
            <w:rStyle w:val="citesec"/>
            <w:shd w:val="clear" w:color="auto" w:fill="auto"/>
          </w:rPr>
          <w:t>B</w:t>
        </w:r>
      </w:ins>
      <w:r w:rsidRPr="006E1128">
        <w:rPr>
          <w:rStyle w:val="citesec"/>
          <w:shd w:val="clear" w:color="auto" w:fill="auto"/>
          <w:rPrChange w:id="5253" w:author="Booth Elysia" w:date="2023-04-20T17:27:00Z">
            <w:rPr/>
          </w:rPrChange>
        </w:rPr>
        <w:t>.2</w:t>
      </w:r>
      <w:r w:rsidRPr="006E1128">
        <w:rPr>
          <w:rPrChange w:id="5254" w:author="Booth Elysia" w:date="2023-04-20T17:27:00Z">
            <w:rPr/>
          </w:rPrChange>
        </w:rPr>
        <w:t xml:space="preserve"> can be used, unless the National Annex gives other design rules.</w:t>
      </w:r>
    </w:p>
    <w:p w14:paraId="4B76FB5B" w14:textId="77777777" w:rsidR="005B2547" w:rsidRPr="006E1128" w:rsidRDefault="005B2547">
      <w:pPr>
        <w:pStyle w:val="BodyText"/>
        <w:autoSpaceDE w:val="0"/>
        <w:autoSpaceDN w:val="0"/>
        <w:adjustRightInd w:val="0"/>
        <w:rPr>
          <w:rPrChange w:id="5255" w:author="Booth Elysia" w:date="2023-04-20T17:27:00Z">
            <w:rPr>
              <w:rFonts w:ascii="Cambria" w:hAnsi="Cambria"/>
              <w:sz w:val="22"/>
            </w:rPr>
          </w:rPrChange>
        </w:rPr>
        <w:pPrChange w:id="5256" w:author="Booth Elysia" w:date="2023-04-20T17:27:00Z">
          <w:pPr>
            <w:pStyle w:val="Listaszerbekezds1"/>
            <w:numPr>
              <w:numId w:val="62"/>
            </w:numPr>
            <w:tabs>
              <w:tab w:val="left" w:pos="567"/>
            </w:tabs>
            <w:spacing w:before="60" w:after="120" w:line="210" w:lineRule="atLeast"/>
            <w:ind w:left="0" w:hanging="360"/>
            <w:contextualSpacing w:val="0"/>
          </w:pPr>
        </w:pPrChange>
      </w:pPr>
      <w:ins w:id="5257" w:author="Booth Elysia" w:date="2023-04-20T17:27:00Z">
        <w:r w:rsidRPr="006E1128">
          <w:rPr>
            <w:szCs w:val="24"/>
          </w:rPr>
          <w:t xml:space="preserve">(6) </w:t>
        </w:r>
      </w:ins>
      <w:r w:rsidRPr="006E1128">
        <w:rPr>
          <w:rPrChange w:id="5258" w:author="Booth Elysia" w:date="2023-04-20T17:27:00Z">
            <w:rPr/>
          </w:rPrChange>
        </w:rPr>
        <w:t>Additional design criteria (for example limitations for maximum allowed strains or stresses) are given in the relevant standard parts.</w:t>
      </w:r>
    </w:p>
    <w:p w14:paraId="29245536" w14:textId="77777777" w:rsidR="004558CC" w:rsidRDefault="004558CC">
      <w:pPr>
        <w:jc w:val="left"/>
        <w:rPr>
          <w:del w:id="5259" w:author="Booth Elysia" w:date="2023-04-20T17:27:00Z"/>
          <w:szCs w:val="22"/>
        </w:rPr>
      </w:pPr>
      <w:del w:id="5260" w:author="Booth Elysia" w:date="2023-04-20T17:27:00Z">
        <w:r>
          <w:rPr>
            <w:szCs w:val="22"/>
          </w:rPr>
          <w:br w:type="page"/>
        </w:r>
      </w:del>
    </w:p>
    <w:p w14:paraId="2E95BFC1" w14:textId="77777777" w:rsidR="005B2547" w:rsidRPr="006E1128" w:rsidRDefault="005B2547">
      <w:pPr>
        <w:pStyle w:val="Heading3"/>
        <w:tabs>
          <w:tab w:val="left" w:pos="400"/>
          <w:tab w:val="left" w:pos="560"/>
          <w:tab w:val="left" w:pos="720"/>
        </w:tabs>
        <w:autoSpaceDE w:val="0"/>
        <w:autoSpaceDN w:val="0"/>
        <w:adjustRightInd w:val="0"/>
        <w:rPr>
          <w:b w:val="0"/>
          <w:rPrChange w:id="5261" w:author="Booth Elysia" w:date="2023-04-20T17:27:00Z">
            <w:rPr>
              <w:rFonts w:ascii="Cambria" w:hAnsi="Cambria"/>
              <w:b/>
              <w:sz w:val="22"/>
            </w:rPr>
          </w:rPrChange>
        </w:rPr>
        <w:pPrChange w:id="5262" w:author="Booth Elysia" w:date="2023-04-20T17:27:00Z">
          <w:pPr>
            <w:pStyle w:val="Listaszerbekezds1"/>
            <w:numPr>
              <w:ilvl w:val="2"/>
              <w:numId w:val="30"/>
            </w:numPr>
            <w:spacing w:before="240" w:after="240" w:line="230" w:lineRule="atLeast"/>
            <w:ind w:left="851" w:hanging="851"/>
            <w:contextualSpacing w:val="0"/>
          </w:pPr>
        </w:pPrChange>
      </w:pPr>
      <w:bookmarkStart w:id="5263" w:name="_Ref516746235"/>
      <w:r w:rsidRPr="006E1128">
        <w:rPr>
          <w:rPrChange w:id="5264" w:author="Booth Elysia" w:date="2023-04-20T17:27:00Z">
            <w:rPr/>
          </w:rPrChange>
        </w:rPr>
        <w:t>Plastic resistance check</w:t>
      </w:r>
      <w:bookmarkEnd w:id="5263"/>
    </w:p>
    <w:p w14:paraId="41EA25F5" w14:textId="77777777" w:rsidR="005B2547" w:rsidRPr="006E1128" w:rsidRDefault="005B2547">
      <w:pPr>
        <w:pStyle w:val="BodyText"/>
        <w:autoSpaceDE w:val="0"/>
        <w:autoSpaceDN w:val="0"/>
        <w:adjustRightInd w:val="0"/>
        <w:rPr>
          <w:rPrChange w:id="5265" w:author="Booth Elysia" w:date="2023-04-20T17:27:00Z">
            <w:rPr>
              <w:rFonts w:ascii="Cambria" w:hAnsi="Cambria"/>
              <w:sz w:val="22"/>
            </w:rPr>
          </w:rPrChange>
        </w:rPr>
        <w:pPrChange w:id="5266" w:author="Booth Elysia" w:date="2023-04-20T17:27:00Z">
          <w:pPr>
            <w:pStyle w:val="Listaszerbekezds1"/>
            <w:numPr>
              <w:numId w:val="61"/>
            </w:numPr>
            <w:tabs>
              <w:tab w:val="left" w:pos="567"/>
            </w:tabs>
            <w:spacing w:before="60" w:after="120" w:line="210" w:lineRule="atLeast"/>
            <w:ind w:left="0" w:hanging="360"/>
            <w:contextualSpacing w:val="0"/>
          </w:pPr>
        </w:pPrChange>
      </w:pPr>
      <w:ins w:id="5267" w:author="Booth Elysia" w:date="2023-04-20T17:27:00Z">
        <w:r w:rsidRPr="006E1128">
          <w:rPr>
            <w:szCs w:val="24"/>
          </w:rPr>
          <w:t xml:space="preserve">(1) </w:t>
        </w:r>
      </w:ins>
      <w:r w:rsidRPr="006E1128">
        <w:rPr>
          <w:rPrChange w:id="5268" w:author="Booth Elysia" w:date="2023-04-20T17:27:00Z">
            <w:rPr/>
          </w:rPrChange>
        </w:rPr>
        <w:t>One or more of the following analyses should be used for the calculation of the plastic resistance of the structure:</w:t>
      </w:r>
    </w:p>
    <w:p w14:paraId="4EBEEF7C" w14:textId="71E5B349" w:rsidR="005B2547" w:rsidRPr="006E1128" w:rsidRDefault="005B2547">
      <w:pPr>
        <w:pStyle w:val="ListNumber1"/>
        <w:autoSpaceDE w:val="0"/>
        <w:autoSpaceDN w:val="0"/>
        <w:adjustRightInd w:val="0"/>
        <w:rPr>
          <w:rPrChange w:id="5269" w:author="Booth Elysia" w:date="2023-04-20T17:27:00Z">
            <w:rPr>
              <w:rFonts w:ascii="Cambria" w:hAnsi="Cambria"/>
              <w:sz w:val="22"/>
            </w:rPr>
          </w:rPrChange>
        </w:rPr>
        <w:pPrChange w:id="5270" w:author="Booth Elysia" w:date="2023-04-20T17:27:00Z">
          <w:pPr>
            <w:pStyle w:val="Listaszerbekezds1"/>
            <w:numPr>
              <w:numId w:val="32"/>
            </w:numPr>
            <w:spacing w:before="60" w:after="120" w:line="210" w:lineRule="atLeast"/>
            <w:ind w:left="993" w:hanging="426"/>
            <w:contextualSpacing w:val="0"/>
          </w:pPr>
        </w:pPrChange>
      </w:pPr>
      <w:ins w:id="5271" w:author="Booth Elysia" w:date="2023-04-20T17:27:00Z">
        <w:r w:rsidRPr="006E1128">
          <w:rPr>
            <w:szCs w:val="24"/>
            <w:lang w:val="en-GB"/>
          </w:rPr>
          <w:t>a)</w:t>
        </w:r>
        <w:r w:rsidRPr="006E1128">
          <w:rPr>
            <w:szCs w:val="24"/>
            <w:lang w:val="en-GB"/>
          </w:rPr>
          <w:tab/>
        </w:r>
      </w:ins>
      <w:r w:rsidRPr="006E1128">
        <w:rPr>
          <w:lang w:val="en-GB"/>
          <w:rPrChange w:id="5272" w:author="Booth Elysia" w:date="2023-04-20T17:27:00Z">
            <w:rPr/>
          </w:rPrChange>
        </w:rPr>
        <w:t>materially non-linear analysis (MNA),</w:t>
      </w:r>
      <w:del w:id="5273" w:author="Booth Elysia" w:date="2023-04-20T17:27:00Z">
        <w:r w:rsidR="00EF118D" w:rsidRPr="0092264E">
          <w:delText xml:space="preserve"> </w:delText>
        </w:r>
      </w:del>
    </w:p>
    <w:p w14:paraId="0DF64CD4" w14:textId="77777777" w:rsidR="005B2547" w:rsidRPr="006E1128" w:rsidRDefault="005B2547">
      <w:pPr>
        <w:pStyle w:val="ListNumber1"/>
        <w:autoSpaceDE w:val="0"/>
        <w:autoSpaceDN w:val="0"/>
        <w:adjustRightInd w:val="0"/>
        <w:rPr>
          <w:rPrChange w:id="5274" w:author="Booth Elysia" w:date="2023-04-20T17:27:00Z">
            <w:rPr>
              <w:rFonts w:ascii="Cambria" w:hAnsi="Cambria"/>
              <w:sz w:val="22"/>
            </w:rPr>
          </w:rPrChange>
        </w:rPr>
        <w:pPrChange w:id="5275" w:author="Booth Elysia" w:date="2023-04-20T17:27:00Z">
          <w:pPr>
            <w:pStyle w:val="Listaszerbekezds1"/>
            <w:numPr>
              <w:numId w:val="32"/>
            </w:numPr>
            <w:spacing w:before="60" w:after="120" w:line="210" w:lineRule="atLeast"/>
            <w:ind w:left="993" w:hanging="426"/>
            <w:contextualSpacing w:val="0"/>
          </w:pPr>
        </w:pPrChange>
      </w:pPr>
      <w:ins w:id="5276" w:author="Booth Elysia" w:date="2023-04-20T17:27:00Z">
        <w:r w:rsidRPr="006E1128">
          <w:rPr>
            <w:szCs w:val="24"/>
            <w:lang w:val="en-GB"/>
          </w:rPr>
          <w:t>b)</w:t>
        </w:r>
        <w:r w:rsidRPr="006E1128">
          <w:rPr>
            <w:szCs w:val="24"/>
            <w:lang w:val="en-GB"/>
          </w:rPr>
          <w:tab/>
        </w:r>
      </w:ins>
      <w:r w:rsidRPr="006E1128">
        <w:rPr>
          <w:lang w:val="en-GB"/>
          <w:rPrChange w:id="5277" w:author="Booth Elysia" w:date="2023-04-20T17:27:00Z">
            <w:rPr/>
          </w:rPrChange>
        </w:rPr>
        <w:t>geometrically and materially non-linear analysis (GMNA).</w:t>
      </w:r>
    </w:p>
    <w:p w14:paraId="3CEE2041" w14:textId="141BD9FA" w:rsidR="005B2547" w:rsidRPr="006E1128" w:rsidRDefault="005B2547">
      <w:pPr>
        <w:pStyle w:val="BodyText"/>
        <w:autoSpaceDE w:val="0"/>
        <w:autoSpaceDN w:val="0"/>
        <w:adjustRightInd w:val="0"/>
        <w:rPr>
          <w:rPrChange w:id="5278" w:author="Booth Elysia" w:date="2023-04-20T17:27:00Z">
            <w:rPr>
              <w:rFonts w:ascii="Cambria" w:hAnsi="Cambria"/>
              <w:sz w:val="22"/>
            </w:rPr>
          </w:rPrChange>
        </w:rPr>
        <w:pPrChange w:id="5279" w:author="Booth Elysia" w:date="2023-04-20T17:27:00Z">
          <w:pPr>
            <w:pStyle w:val="Listaszerbekezds1"/>
            <w:numPr>
              <w:numId w:val="61"/>
            </w:numPr>
            <w:tabs>
              <w:tab w:val="left" w:pos="567"/>
            </w:tabs>
            <w:spacing w:before="60" w:after="120" w:line="210" w:lineRule="atLeast"/>
            <w:ind w:left="0" w:hanging="360"/>
            <w:contextualSpacing w:val="0"/>
          </w:pPr>
        </w:pPrChange>
      </w:pPr>
      <w:ins w:id="5280" w:author="Booth Elysia" w:date="2023-04-20T17:27:00Z">
        <w:r w:rsidRPr="006E1128">
          <w:rPr>
            <w:szCs w:val="24"/>
          </w:rPr>
          <w:t xml:space="preserve">(2) </w:t>
        </w:r>
      </w:ins>
      <w:r w:rsidRPr="006E1128">
        <w:rPr>
          <w:rPrChange w:id="5281" w:author="Booth Elysia" w:date="2023-04-20T17:27:00Z">
            <w:rPr/>
          </w:rPrChange>
        </w:rPr>
        <w:t xml:space="preserve">The MNA analysis may be used to determine the behaviour of the structure represented by a load-displacement path related to the analysed load case combination but should not be used directly for the determination of the design resistance if the structure may be affected by buckling phenomena (see </w:t>
      </w:r>
      <w:del w:id="5282" w:author="Booth Elysia" w:date="2023-04-20T17:27:00Z">
        <w:r w:rsidR="003B1807">
          <w:fldChar w:fldCharType="begin"/>
        </w:r>
        <w:r w:rsidR="003B1807">
          <w:delInstrText xml:space="preserve"> REF _Ref516746252 \r \h </w:delInstrText>
        </w:r>
        <w:r w:rsidR="003B1807">
          <w:fldChar w:fldCharType="separate"/>
        </w:r>
        <w:r w:rsidR="00140388">
          <w:delText>8.1.4</w:delText>
        </w:r>
        <w:r w:rsidR="003B1807">
          <w:fldChar w:fldCharType="end"/>
        </w:r>
        <w:r w:rsidR="003B1807">
          <w:delText>)</w:delText>
        </w:r>
        <w:r w:rsidR="00EF118D" w:rsidRPr="0092264E">
          <w:delText xml:space="preserve">.  </w:delText>
        </w:r>
      </w:del>
      <w:ins w:id="5283" w:author="Booth Elysia" w:date="2023-04-20T17:27:00Z">
        <w:r w:rsidRPr="006E1128">
          <w:rPr>
            <w:rStyle w:val="citesec"/>
            <w:szCs w:val="24"/>
            <w:shd w:val="clear" w:color="auto" w:fill="auto"/>
          </w:rPr>
          <w:t>8.1.4</w:t>
        </w:r>
        <w:r w:rsidRPr="006E1128">
          <w:rPr>
            <w:szCs w:val="24"/>
          </w:rPr>
          <w:t>).</w:t>
        </w:r>
      </w:ins>
    </w:p>
    <w:p w14:paraId="16584325" w14:textId="77777777" w:rsidR="005B2547" w:rsidRPr="006E1128" w:rsidRDefault="005B2547">
      <w:pPr>
        <w:pStyle w:val="BodyText"/>
        <w:autoSpaceDE w:val="0"/>
        <w:autoSpaceDN w:val="0"/>
        <w:adjustRightInd w:val="0"/>
        <w:rPr>
          <w:rPrChange w:id="5284" w:author="Booth Elysia" w:date="2023-04-20T17:27:00Z">
            <w:rPr>
              <w:rFonts w:ascii="Cambria" w:hAnsi="Cambria"/>
              <w:sz w:val="22"/>
            </w:rPr>
          </w:rPrChange>
        </w:rPr>
        <w:pPrChange w:id="5285" w:author="Booth Elysia" w:date="2023-04-20T17:27:00Z">
          <w:pPr>
            <w:pStyle w:val="Listaszerbekezds1"/>
            <w:numPr>
              <w:numId w:val="61"/>
            </w:numPr>
            <w:tabs>
              <w:tab w:val="left" w:pos="567"/>
            </w:tabs>
            <w:spacing w:before="60" w:after="120" w:line="210" w:lineRule="atLeast"/>
            <w:ind w:left="0" w:hanging="360"/>
            <w:contextualSpacing w:val="0"/>
          </w:pPr>
        </w:pPrChange>
      </w:pPr>
      <w:ins w:id="5286" w:author="Booth Elysia" w:date="2023-04-20T17:27:00Z">
        <w:r w:rsidRPr="006E1128">
          <w:rPr>
            <w:szCs w:val="24"/>
          </w:rPr>
          <w:t xml:space="preserve">(3) </w:t>
        </w:r>
      </w:ins>
      <w:r w:rsidRPr="006E1128">
        <w:rPr>
          <w:rPrChange w:id="5287" w:author="Booth Elysia" w:date="2023-04-20T17:27:00Z">
            <w:rPr/>
          </w:rPrChange>
        </w:rPr>
        <w:t>Where a change in the geometry of the structure may significantly influence the structural behaviour, the plastic resistance of the structure should always be calculated using GMNA.</w:t>
      </w:r>
    </w:p>
    <w:p w14:paraId="53149AA3" w14:textId="0B861960" w:rsidR="005B2547" w:rsidRPr="006E1128" w:rsidRDefault="005B2547">
      <w:pPr>
        <w:pStyle w:val="BodyText"/>
        <w:autoSpaceDE w:val="0"/>
        <w:autoSpaceDN w:val="0"/>
        <w:adjustRightInd w:val="0"/>
        <w:rPr>
          <w:rPrChange w:id="5288" w:author="Booth Elysia" w:date="2023-04-20T17:27:00Z">
            <w:rPr>
              <w:rFonts w:ascii="Cambria" w:hAnsi="Cambria"/>
              <w:sz w:val="22"/>
            </w:rPr>
          </w:rPrChange>
        </w:rPr>
        <w:pPrChange w:id="5289" w:author="Booth Elysia" w:date="2023-04-20T17:27:00Z">
          <w:pPr>
            <w:pStyle w:val="Listaszerbekezds1"/>
            <w:numPr>
              <w:numId w:val="61"/>
            </w:numPr>
            <w:tabs>
              <w:tab w:val="left" w:pos="567"/>
            </w:tabs>
            <w:spacing w:before="60" w:after="120" w:line="210" w:lineRule="atLeast"/>
            <w:ind w:left="0" w:hanging="360"/>
            <w:contextualSpacing w:val="0"/>
          </w:pPr>
        </w:pPrChange>
      </w:pPr>
      <w:ins w:id="5290" w:author="Booth Elysia" w:date="2023-04-20T17:27:00Z">
        <w:r w:rsidRPr="006E1128">
          <w:rPr>
            <w:szCs w:val="24"/>
          </w:rPr>
          <w:t xml:space="preserve">(4) </w:t>
        </w:r>
      </w:ins>
      <w:r w:rsidRPr="006E1128">
        <w:rPr>
          <w:rPrChange w:id="5291" w:author="Booth Elysia" w:date="2023-04-20T17:27:00Z">
            <w:rPr/>
          </w:rPrChange>
        </w:rPr>
        <w:t>In MNA or GMNA analyses, the structure should be subjected to design values of the applied load combinations multiplied by the load amplification factor (starting from zero) until the plastic limit state is reached.</w:t>
      </w:r>
      <w:del w:id="5292" w:author="Booth Elysia" w:date="2023-04-20T17:27:00Z">
        <w:r w:rsidR="00EF118D" w:rsidRPr="0092264E">
          <w:delText xml:space="preserve"> </w:delText>
        </w:r>
      </w:del>
    </w:p>
    <w:p w14:paraId="587D41E5" w14:textId="32882B47" w:rsidR="005B2547" w:rsidRPr="006E1128" w:rsidRDefault="005B2547">
      <w:pPr>
        <w:pStyle w:val="BodyText"/>
        <w:autoSpaceDE w:val="0"/>
        <w:autoSpaceDN w:val="0"/>
        <w:adjustRightInd w:val="0"/>
        <w:rPr>
          <w:rPrChange w:id="5293" w:author="Booth Elysia" w:date="2023-04-20T17:27:00Z">
            <w:rPr>
              <w:rFonts w:ascii="Cambria" w:hAnsi="Cambria"/>
              <w:sz w:val="22"/>
            </w:rPr>
          </w:rPrChange>
        </w:rPr>
        <w:pPrChange w:id="5294" w:author="Booth Elysia" w:date="2023-04-20T17:27:00Z">
          <w:pPr>
            <w:pStyle w:val="Listaszerbekezds1"/>
            <w:numPr>
              <w:numId w:val="61"/>
            </w:numPr>
            <w:tabs>
              <w:tab w:val="left" w:pos="567"/>
            </w:tabs>
            <w:spacing w:before="60" w:after="120" w:line="210" w:lineRule="atLeast"/>
            <w:ind w:left="0" w:hanging="360"/>
            <w:contextualSpacing w:val="0"/>
          </w:pPr>
        </w:pPrChange>
      </w:pPr>
      <w:ins w:id="5295" w:author="Booth Elysia" w:date="2023-04-20T17:27:00Z">
        <w:r w:rsidRPr="006E1128">
          <w:rPr>
            <w:szCs w:val="24"/>
          </w:rPr>
          <w:t xml:space="preserve">(5) </w:t>
        </w:r>
      </w:ins>
      <w:r w:rsidRPr="006E1128">
        <w:rPr>
          <w:rPrChange w:id="5296" w:author="Booth Elysia" w:date="2023-04-20T17:27:00Z">
            <w:rPr/>
          </w:rPrChange>
        </w:rPr>
        <w:t>The plastic resistance of the structure (</w:t>
      </w:r>
      <w:r w:rsidRPr="006E1128">
        <w:rPr>
          <w:i/>
          <w:rPrChange w:id="5297" w:author="Booth Elysia" w:date="2023-04-20T17:27:00Z">
            <w:rPr>
              <w:i/>
            </w:rPr>
          </w:rPrChange>
        </w:rPr>
        <w:t>R</w:t>
      </w:r>
      <w:r w:rsidRPr="006E1128">
        <w:rPr>
          <w:vertAlign w:val="subscript"/>
          <w:rPrChange w:id="5298" w:author="Booth Elysia" w:date="2023-04-20T17:27:00Z">
            <w:rPr>
              <w:vertAlign w:val="subscript"/>
            </w:rPr>
          </w:rPrChange>
        </w:rPr>
        <w:t>MNA</w:t>
      </w:r>
      <w:r w:rsidRPr="006E1128">
        <w:rPr>
          <w:rPrChange w:id="5299" w:author="Booth Elysia" w:date="2023-04-20T17:27:00Z">
            <w:rPr/>
          </w:rPrChange>
        </w:rPr>
        <w:t xml:space="preserve">, </w:t>
      </w:r>
      <w:r w:rsidRPr="006E1128">
        <w:rPr>
          <w:i/>
          <w:rPrChange w:id="5300" w:author="Booth Elysia" w:date="2023-04-20T17:27:00Z">
            <w:rPr>
              <w:i/>
            </w:rPr>
          </w:rPrChange>
        </w:rPr>
        <w:t>R</w:t>
      </w:r>
      <w:r w:rsidRPr="006E1128">
        <w:rPr>
          <w:vertAlign w:val="subscript"/>
          <w:rPrChange w:id="5301" w:author="Booth Elysia" w:date="2023-04-20T17:27:00Z">
            <w:rPr>
              <w:vertAlign w:val="subscript"/>
            </w:rPr>
          </w:rPrChange>
        </w:rPr>
        <w:t>GMNA</w:t>
      </w:r>
      <w:r w:rsidRPr="006E1128">
        <w:rPr>
          <w:rPrChange w:id="5302" w:author="Booth Elysia" w:date="2023-04-20T17:27:00Z">
            <w:rPr/>
          </w:rPrChange>
        </w:rPr>
        <w:t xml:space="preserve">, as appropriate) may be determined by evaluating the calculated load-deformation path obtained from either an MNA or GMNA analysis according to </w:t>
      </w:r>
      <w:del w:id="5303" w:author="Booth Elysia" w:date="2023-04-20T17:27:00Z">
        <w:r w:rsidR="00E45BB2" w:rsidRPr="0092264E">
          <w:fldChar w:fldCharType="begin"/>
        </w:r>
        <w:r w:rsidR="00E45BB2" w:rsidRPr="0092264E">
          <w:delInstrText xml:space="preserve"> REF _Ref13223261 \r \h </w:delInstrText>
        </w:r>
        <w:r w:rsidR="00A62885" w:rsidRPr="0092264E">
          <w:delInstrText xml:space="preserve"> \* MERGEFORMAT </w:delInstrText>
        </w:r>
        <w:r w:rsidR="00E45BB2" w:rsidRPr="0092264E">
          <w:fldChar w:fldCharType="separate"/>
        </w:r>
        <w:r w:rsidR="00140388">
          <w:delText>8.1.5</w:delText>
        </w:r>
        <w:r w:rsidR="00E45BB2" w:rsidRPr="0092264E">
          <w:fldChar w:fldCharType="end"/>
        </w:r>
        <w:r w:rsidR="00EF118D" w:rsidRPr="0092264E">
          <w:delText xml:space="preserve">. </w:delText>
        </w:r>
      </w:del>
      <w:ins w:id="5304" w:author="Booth Elysia" w:date="2023-04-20T17:27:00Z">
        <w:r w:rsidRPr="006E1128">
          <w:rPr>
            <w:rStyle w:val="citesec"/>
            <w:szCs w:val="24"/>
            <w:shd w:val="clear" w:color="auto" w:fill="auto"/>
          </w:rPr>
          <w:t>8.1.5</w:t>
        </w:r>
        <w:r w:rsidRPr="006E1128">
          <w:rPr>
            <w:szCs w:val="24"/>
          </w:rPr>
          <w:t>.</w:t>
        </w:r>
      </w:ins>
    </w:p>
    <w:p w14:paraId="5855D07F" w14:textId="2CF10D7F" w:rsidR="005B2547" w:rsidRPr="006E1128" w:rsidRDefault="005B2547">
      <w:pPr>
        <w:pStyle w:val="BodyText"/>
        <w:autoSpaceDE w:val="0"/>
        <w:autoSpaceDN w:val="0"/>
        <w:adjustRightInd w:val="0"/>
        <w:rPr>
          <w:rPrChange w:id="5305" w:author="Booth Elysia" w:date="2023-04-20T17:27:00Z">
            <w:rPr>
              <w:rFonts w:ascii="Cambria" w:hAnsi="Cambria"/>
              <w:sz w:val="22"/>
            </w:rPr>
          </w:rPrChange>
        </w:rPr>
        <w:pPrChange w:id="5306" w:author="Booth Elysia" w:date="2023-04-20T17:27:00Z">
          <w:pPr>
            <w:pStyle w:val="Listaszerbekezds1"/>
            <w:numPr>
              <w:numId w:val="61"/>
            </w:numPr>
            <w:tabs>
              <w:tab w:val="left" w:pos="567"/>
            </w:tabs>
            <w:spacing w:before="60" w:after="120" w:line="210" w:lineRule="atLeast"/>
            <w:ind w:left="0" w:hanging="360"/>
            <w:contextualSpacing w:val="0"/>
          </w:pPr>
        </w:pPrChange>
      </w:pPr>
      <w:ins w:id="5307" w:author="Booth Elysia" w:date="2023-04-20T17:27:00Z">
        <w:r w:rsidRPr="006E1128">
          <w:rPr>
            <w:szCs w:val="24"/>
          </w:rPr>
          <w:t xml:space="preserve">(6) </w:t>
        </w:r>
      </w:ins>
      <w:r w:rsidRPr="006E1128">
        <w:rPr>
          <w:rPrChange w:id="5308" w:author="Booth Elysia" w:date="2023-04-20T17:27:00Z">
            <w:rPr/>
          </w:rPrChange>
        </w:rPr>
        <w:t xml:space="preserve">The MNA analysis should use the ideal, linear elastic-perfectly plastic material law without strain hardening to provide the plastic reference load of the analysed shell structure, see </w:t>
      </w:r>
      <w:r w:rsidRPr="006E1128">
        <w:rPr>
          <w:rStyle w:val="stdpublisher"/>
          <w:shd w:val="clear" w:color="auto" w:fill="auto"/>
          <w:rPrChange w:id="5309" w:author="Booth Elysia" w:date="2023-04-20T17:27:00Z">
            <w:rPr/>
          </w:rPrChange>
        </w:rPr>
        <w:t>prEN</w:t>
      </w:r>
      <w:r w:rsidRPr="006E1128">
        <w:rPr>
          <w:rPrChange w:id="5310" w:author="Booth Elysia" w:date="2023-04-20T17:27:00Z">
            <w:rPr/>
          </w:rPrChange>
        </w:rPr>
        <w:t xml:space="preserve"> </w:t>
      </w:r>
      <w:r w:rsidRPr="006E1128">
        <w:rPr>
          <w:rStyle w:val="stddocNumber"/>
          <w:shd w:val="clear" w:color="auto" w:fill="auto"/>
          <w:rPrChange w:id="5311" w:author="Booth Elysia" w:date="2023-04-20T17:27:00Z">
            <w:rPr/>
          </w:rPrChange>
        </w:rPr>
        <w:t>1993</w:t>
      </w:r>
      <w:r w:rsidRPr="006E1128">
        <w:rPr>
          <w:rPrChange w:id="5312" w:author="Booth Elysia" w:date="2023-04-20T17:27:00Z">
            <w:rPr/>
          </w:rPrChange>
        </w:rPr>
        <w:t>-</w:t>
      </w:r>
      <w:r w:rsidRPr="006E1128">
        <w:rPr>
          <w:rStyle w:val="stddocPartNumber"/>
          <w:shd w:val="clear" w:color="auto" w:fill="auto"/>
          <w:rPrChange w:id="5313" w:author="Booth Elysia" w:date="2023-04-20T17:27:00Z">
            <w:rPr/>
          </w:rPrChange>
        </w:rPr>
        <w:t>1-6</w:t>
      </w:r>
      <w:r w:rsidRPr="006E1128">
        <w:rPr>
          <w:rPrChange w:id="5314" w:author="Booth Elysia" w:date="2023-04-20T17:27:00Z">
            <w:rPr/>
          </w:rPrChange>
        </w:rPr>
        <w:t>:</w:t>
      </w:r>
      <w:r w:rsidRPr="006E1128">
        <w:rPr>
          <w:rStyle w:val="stdyear"/>
          <w:shd w:val="clear" w:color="auto" w:fill="auto"/>
          <w:rPrChange w:id="5315" w:author="Booth Elysia" w:date="2023-04-20T17:27:00Z">
            <w:rPr/>
          </w:rPrChange>
        </w:rPr>
        <w:t>2023</w:t>
      </w:r>
      <w:r w:rsidRPr="006E1128">
        <w:rPr>
          <w:rPrChange w:id="5316" w:author="Booth Elysia" w:date="2023-04-20T17:27:00Z">
            <w:rPr/>
          </w:rPrChange>
        </w:rPr>
        <w:t xml:space="preserve">, </w:t>
      </w:r>
      <w:r w:rsidRPr="006E1128">
        <w:rPr>
          <w:rStyle w:val="stdsection"/>
          <w:shd w:val="clear" w:color="auto" w:fill="auto"/>
          <w:rPrChange w:id="5317" w:author="Booth Elysia" w:date="2023-04-20T17:27:00Z">
            <w:rPr/>
          </w:rPrChange>
        </w:rPr>
        <w:t>6.3</w:t>
      </w:r>
      <w:ins w:id="5318" w:author="Booth Elysia" w:date="2023-04-20T17:27:00Z">
        <w:r w:rsidR="00AA1B13" w:rsidRPr="006E1128">
          <w:rPr>
            <w:szCs w:val="24"/>
          </w:rPr>
          <w:t xml:space="preserve"> </w:t>
        </w:r>
      </w:ins>
      <w:r w:rsidR="00AA1B13" w:rsidRPr="006E1128">
        <w:rPr>
          <w:rPrChange w:id="5319" w:author="Booth Elysia" w:date="2023-04-20T17:27:00Z">
            <w:rPr/>
          </w:rPrChange>
        </w:rPr>
        <w:t>(</w:t>
      </w:r>
      <w:r w:rsidRPr="006E1128">
        <w:rPr>
          <w:rPrChange w:id="5320" w:author="Booth Elysia" w:date="2023-04-20T17:27:00Z">
            <w:rPr/>
          </w:rPrChange>
        </w:rPr>
        <w:t>5).</w:t>
      </w:r>
      <w:del w:id="5321" w:author="Booth Elysia" w:date="2023-04-20T17:27:00Z">
        <w:r w:rsidR="00EF118D" w:rsidRPr="0092264E">
          <w:delText xml:space="preserve"> </w:delText>
        </w:r>
      </w:del>
    </w:p>
    <w:p w14:paraId="6F2C7DF6" w14:textId="77777777" w:rsidR="005B2547" w:rsidRPr="006E1128" w:rsidRDefault="005B2547">
      <w:pPr>
        <w:pStyle w:val="BodyText"/>
        <w:autoSpaceDE w:val="0"/>
        <w:autoSpaceDN w:val="0"/>
        <w:adjustRightInd w:val="0"/>
        <w:rPr>
          <w:rPrChange w:id="5322" w:author="Booth Elysia" w:date="2023-04-20T17:27:00Z">
            <w:rPr>
              <w:rStyle w:val="NoteChar"/>
              <w:rFonts w:eastAsia="Calibri"/>
              <w:sz w:val="22"/>
            </w:rPr>
          </w:rPrChange>
        </w:rPr>
        <w:pPrChange w:id="5323" w:author="Booth Elysia" w:date="2023-04-20T17:27:00Z">
          <w:pPr>
            <w:pStyle w:val="Listaszerbekezds1"/>
            <w:numPr>
              <w:numId w:val="61"/>
            </w:numPr>
            <w:tabs>
              <w:tab w:val="left" w:pos="567"/>
            </w:tabs>
            <w:spacing w:before="60" w:after="120" w:line="210" w:lineRule="atLeast"/>
            <w:ind w:left="0" w:hanging="360"/>
            <w:contextualSpacing w:val="0"/>
          </w:pPr>
        </w:pPrChange>
      </w:pPr>
      <w:ins w:id="5324" w:author="Booth Elysia" w:date="2023-04-20T17:27:00Z">
        <w:r w:rsidRPr="006E1128">
          <w:rPr>
            <w:szCs w:val="24"/>
          </w:rPr>
          <w:t xml:space="preserve">(7) </w:t>
        </w:r>
      </w:ins>
      <w:r w:rsidRPr="006E1128">
        <w:rPr>
          <w:rPrChange w:id="5325" w:author="Booth Elysia" w:date="2023-04-20T17:27:00Z">
            <w:rPr>
              <w:rStyle w:val="NoteChar"/>
            </w:rPr>
          </w:rPrChange>
        </w:rPr>
        <w:t>The characteristic plastic resistance (</w:t>
      </w:r>
      <w:r w:rsidRPr="006E1128">
        <w:rPr>
          <w:i/>
          <w:rPrChange w:id="5326" w:author="Booth Elysia" w:date="2023-04-20T17:27:00Z">
            <w:rPr>
              <w:i/>
            </w:rPr>
          </w:rPrChange>
        </w:rPr>
        <w:t>R</w:t>
      </w:r>
      <w:r w:rsidRPr="00184CE6">
        <w:rPr>
          <w:rPrChange w:id="5327" w:author="Booth Elysia" w:date="2023-04-20T17:27:00Z">
            <w:rPr>
              <w:rStyle w:val="NoteChar"/>
              <w:position w:val="-4"/>
              <w:vertAlign w:val="subscript"/>
            </w:rPr>
          </w:rPrChange>
        </w:rPr>
        <w:t>pl,k</w:t>
      </w:r>
      <w:r w:rsidRPr="006E1128">
        <w:rPr>
          <w:rPrChange w:id="5328" w:author="Booth Elysia" w:date="2023-04-20T17:27:00Z">
            <w:rPr>
              <w:rStyle w:val="NoteChar"/>
            </w:rPr>
          </w:rPrChange>
        </w:rPr>
        <w:t>) may be determined by the resistance provided by the MNA or GMNA analysis (</w:t>
      </w:r>
      <w:r w:rsidRPr="006E1128">
        <w:rPr>
          <w:i/>
          <w:rPrChange w:id="5329" w:author="Booth Elysia" w:date="2023-04-20T17:27:00Z">
            <w:rPr>
              <w:i/>
            </w:rPr>
          </w:rPrChange>
        </w:rPr>
        <w:t>R</w:t>
      </w:r>
      <w:r w:rsidRPr="00184CE6">
        <w:rPr>
          <w:rPrChange w:id="5330" w:author="Booth Elysia" w:date="2023-04-20T17:27:00Z">
            <w:rPr>
              <w:rStyle w:val="NoteChar"/>
              <w:position w:val="-4"/>
              <w:vertAlign w:val="subscript"/>
            </w:rPr>
          </w:rPrChange>
        </w:rPr>
        <w:t>MNA</w:t>
      </w:r>
      <w:r w:rsidRPr="006E1128">
        <w:rPr>
          <w:rPrChange w:id="5331" w:author="Booth Elysia" w:date="2023-04-20T17:27:00Z">
            <w:rPr>
              <w:rStyle w:val="NoteChar"/>
            </w:rPr>
          </w:rPrChange>
        </w:rPr>
        <w:t xml:space="preserve"> or </w:t>
      </w:r>
      <w:r w:rsidRPr="006E1128">
        <w:rPr>
          <w:i/>
          <w:rPrChange w:id="5332" w:author="Booth Elysia" w:date="2023-04-20T17:27:00Z">
            <w:rPr>
              <w:i/>
            </w:rPr>
          </w:rPrChange>
        </w:rPr>
        <w:t>R</w:t>
      </w:r>
      <w:r w:rsidRPr="00184CE6">
        <w:rPr>
          <w:rPrChange w:id="5333" w:author="Booth Elysia" w:date="2023-04-20T17:27:00Z">
            <w:rPr>
              <w:rStyle w:val="NoteChar"/>
              <w:position w:val="-4"/>
              <w:vertAlign w:val="subscript"/>
            </w:rPr>
          </w:rPrChange>
        </w:rPr>
        <w:t>GMNA</w:t>
      </w:r>
      <w:r w:rsidRPr="006E1128">
        <w:rPr>
          <w:rPrChange w:id="5334" w:author="Booth Elysia" w:date="2023-04-20T17:27:00Z">
            <w:rPr>
              <w:rStyle w:val="NoteChar"/>
            </w:rPr>
          </w:rPrChange>
        </w:rPr>
        <w:t xml:space="preserve">, as appropriate) adjusted by the model factor </w:t>
      </w:r>
      <w:r w:rsidRPr="006E1128">
        <w:rPr>
          <w:i/>
          <w:rPrChange w:id="5335" w:author="Booth Elysia" w:date="2023-04-20T17:27:00Z">
            <w:rPr>
              <w:i/>
            </w:rPr>
          </w:rPrChange>
        </w:rPr>
        <w:t>γ</w:t>
      </w:r>
      <w:r w:rsidRPr="006E1128">
        <w:rPr>
          <w:vertAlign w:val="subscript"/>
          <w:rPrChange w:id="5336" w:author="Booth Elysia" w:date="2023-04-20T17:27:00Z">
            <w:rPr>
              <w:vertAlign w:val="subscript"/>
            </w:rPr>
          </w:rPrChange>
        </w:rPr>
        <w:t>FE</w:t>
      </w:r>
      <w:r w:rsidRPr="006E1128">
        <w:rPr>
          <w:rPrChange w:id="5337" w:author="Booth Elysia" w:date="2023-04-20T17:27:00Z">
            <w:rPr>
              <w:rStyle w:val="NoteChar"/>
            </w:rPr>
          </w:rPrChange>
        </w:rPr>
        <w:t xml:space="preserve"> according to the following formulae:</w:t>
      </w:r>
    </w:p>
    <w:p w14:paraId="18E940CE" w14:textId="24961428" w:rsidR="005B2547" w:rsidRPr="006E1128" w:rsidRDefault="004D04B7">
      <w:pPr>
        <w:pStyle w:val="Formula"/>
        <w:autoSpaceDE w:val="0"/>
        <w:autoSpaceDN w:val="0"/>
        <w:adjustRightInd w:val="0"/>
        <w:rPr>
          <w:rPrChange w:id="5338" w:author="Booth Elysia" w:date="2023-04-20T17:27:00Z">
            <w:rPr>
              <w:rFonts w:ascii="Cambria" w:hAnsi="Cambria"/>
              <w:sz w:val="22"/>
            </w:rPr>
          </w:rPrChange>
        </w:rPr>
        <w:pPrChange w:id="5339" w:author="Booth Elysia" w:date="2023-04-20T17:27:00Z">
          <w:pPr>
            <w:pStyle w:val="Equation"/>
            <w:spacing w:before="60" w:line="210" w:lineRule="atLeast"/>
          </w:pPr>
        </w:pPrChange>
      </w:pPr>
      <m:oMath>
        <m:sSub>
          <m:sSubPr>
            <m:ctrlPr>
              <w:del w:id="5340" w:author="Booth Elysia" w:date="2023-04-20T17:27:00Z">
                <w:rPr>
                  <w:rFonts w:ascii="Cambria Math" w:hAnsi="Cambria Math"/>
                  <w:i/>
                </w:rPr>
              </w:del>
            </m:ctrlPr>
          </m:sSubPr>
          <m:e>
            <m:r>
              <w:del w:id="5341" w:author="Booth Elysia" w:date="2023-04-20T17:27:00Z">
                <w:rPr>
                  <w:rFonts w:ascii="Cambria Math" w:hAnsi="Cambria Math"/>
                </w:rPr>
                <m:t>R</m:t>
              </w:del>
            </m:r>
          </m:e>
          <m:sub>
            <m:r>
              <w:del w:id="5342" w:author="Booth Elysia" w:date="2023-04-20T17:27:00Z">
                <m:rPr>
                  <m:sty m:val="p"/>
                </m:rPr>
                <w:rPr>
                  <w:rFonts w:ascii="Cambria Math" w:hAnsi="Cambria Math"/>
                </w:rPr>
                <m:t>pl,k</m:t>
              </w:del>
            </m:r>
          </m:sub>
        </m:sSub>
        <m:r>
          <w:del w:id="5343" w:author="Booth Elysia" w:date="2023-04-20T17:27:00Z">
            <w:rPr>
              <w:rFonts w:ascii="Cambria Math" w:hAnsi="Cambria Math"/>
            </w:rPr>
            <m:t>=</m:t>
          </w:del>
        </m:r>
        <m:f>
          <m:fPr>
            <m:ctrlPr>
              <w:del w:id="5344" w:author="Booth Elysia" w:date="2023-04-20T17:27:00Z">
                <w:rPr>
                  <w:rFonts w:ascii="Cambria Math" w:hAnsi="Cambria Math"/>
                  <w:i/>
                </w:rPr>
              </w:del>
            </m:ctrlPr>
          </m:fPr>
          <m:num>
            <m:sSub>
              <m:sSubPr>
                <m:ctrlPr>
                  <w:del w:id="5345" w:author="Booth Elysia" w:date="2023-04-20T17:27:00Z">
                    <w:rPr>
                      <w:rFonts w:ascii="Cambria Math" w:hAnsi="Cambria Math"/>
                      <w:i/>
                    </w:rPr>
                  </w:del>
                </m:ctrlPr>
              </m:sSubPr>
              <m:e>
                <m:r>
                  <w:del w:id="5346" w:author="Booth Elysia" w:date="2023-04-20T17:27:00Z">
                    <w:rPr>
                      <w:rFonts w:ascii="Cambria Math" w:hAnsi="Cambria Math"/>
                    </w:rPr>
                    <m:t>R</m:t>
                  </w:del>
                </m:r>
              </m:e>
              <m:sub>
                <m:r>
                  <w:del w:id="5347" w:author="Booth Elysia" w:date="2023-04-20T17:27:00Z">
                    <m:rPr>
                      <m:sty m:val="p"/>
                    </m:rPr>
                    <w:rPr>
                      <w:rFonts w:ascii="Cambria Math" w:hAnsi="Cambria Math"/>
                    </w:rPr>
                    <m:t>MNA</m:t>
                  </w:del>
                </m:r>
              </m:sub>
            </m:sSub>
          </m:num>
          <m:den>
            <m:sSub>
              <m:sSubPr>
                <m:ctrlPr>
                  <w:del w:id="5348" w:author="Booth Elysia" w:date="2023-04-20T17:27:00Z">
                    <w:rPr>
                      <w:rFonts w:ascii="Cambria Math" w:hAnsi="Cambria Math"/>
                      <w:i/>
                    </w:rPr>
                  </w:del>
                </m:ctrlPr>
              </m:sSubPr>
              <m:e>
                <m:r>
                  <w:del w:id="5349" w:author="Booth Elysia" w:date="2023-04-20T17:27:00Z">
                    <w:rPr>
                      <w:rFonts w:ascii="Cambria Math" w:hAnsi="Cambria Math"/>
                    </w:rPr>
                    <m:t>γ</m:t>
                  </w:del>
                </m:r>
              </m:e>
              <m:sub>
                <m:r>
                  <w:del w:id="5350" w:author="Booth Elysia" w:date="2023-04-20T17:27:00Z">
                    <m:rPr>
                      <m:sty m:val="p"/>
                    </m:rPr>
                    <w:rPr>
                      <w:rFonts w:ascii="Cambria Math" w:hAnsi="Cambria Math"/>
                    </w:rPr>
                    <m:t>FE</m:t>
                  </w:del>
                </m:r>
              </m:sub>
            </m:sSub>
          </m:den>
        </m:f>
      </m:oMath>
      <w:del w:id="5351" w:author="Booth Elysia" w:date="2023-04-20T17:27:00Z">
        <w:r w:rsidR="00EF118D" w:rsidRPr="0092264E">
          <w:delText xml:space="preserve"> </w:delText>
        </w:r>
        <w:r w:rsidR="000F4683" w:rsidRPr="0092264E">
          <w:delText xml:space="preserve">  </w:delText>
        </w:r>
        <w:r w:rsidR="00773BFE" w:rsidRPr="0092264E">
          <w:delText xml:space="preserve"> </w:delText>
        </w:r>
      </w:del>
      <w:ins w:id="5352" w:author="Booth Elysia" w:date="2023-04-20T17:27:00Z">
        <w:r w:rsidR="005B2547" w:rsidRPr="006E1128">
          <w:rPr>
            <w:rFonts w:ascii="Times New Roman" w:hAnsi="Times New Roman"/>
            <w:position w:val="-30"/>
            <w:szCs w:val="24"/>
          </w:rPr>
          <w:object w:dxaOrig="1280" w:dyaOrig="700" w14:anchorId="287A88C4">
            <v:shape id="_x0000_i1070" type="#_x0000_t75" style="width:64.5pt;height:35.25pt" o:ole="">
              <v:imagedata r:id="rId108" o:title=""/>
            </v:shape>
            <o:OLEObject Type="Embed" ProgID="Equation.DSMT4" ShapeID="_x0000_i1070" DrawAspect="Content" ObjectID="_1756029281" r:id="rId109"/>
          </w:object>
        </w:r>
      </w:ins>
      <w:r w:rsidR="005B2547" w:rsidRPr="006E1128">
        <w:rPr>
          <w:rPrChange w:id="5353" w:author="Booth Elysia" w:date="2023-04-20T17:27:00Z">
            <w:rPr/>
          </w:rPrChange>
        </w:rPr>
        <w:t xml:space="preserve"> or </w:t>
      </w:r>
      <w:del w:id="5354" w:author="Booth Elysia" w:date="2023-04-20T17:27:00Z">
        <w:r w:rsidR="000F4683" w:rsidRPr="0092264E">
          <w:delText xml:space="preserve">   </w:delText>
        </w:r>
      </w:del>
      <m:oMath>
        <m:sSub>
          <m:sSubPr>
            <m:ctrlPr>
              <w:del w:id="5355" w:author="Booth Elysia" w:date="2023-04-20T17:27:00Z">
                <w:rPr>
                  <w:rFonts w:ascii="Cambria Math" w:hAnsi="Cambria Math"/>
                  <w:i/>
                </w:rPr>
              </w:del>
            </m:ctrlPr>
          </m:sSubPr>
          <m:e>
            <m:r>
              <w:del w:id="5356" w:author="Booth Elysia" w:date="2023-04-20T17:27:00Z">
                <w:rPr>
                  <w:rFonts w:ascii="Cambria Math" w:hAnsi="Cambria Math"/>
                </w:rPr>
                <m:t>R</m:t>
              </w:del>
            </m:r>
          </m:e>
          <m:sub>
            <m:r>
              <w:del w:id="5357" w:author="Booth Elysia" w:date="2023-04-20T17:27:00Z">
                <m:rPr>
                  <m:sty m:val="p"/>
                </m:rPr>
                <w:rPr>
                  <w:rFonts w:ascii="Cambria Math" w:hAnsi="Cambria Math"/>
                </w:rPr>
                <m:t>pl,k</m:t>
              </w:del>
            </m:r>
          </m:sub>
        </m:sSub>
        <m:r>
          <w:del w:id="5358" w:author="Booth Elysia" w:date="2023-04-20T17:27:00Z">
            <w:rPr>
              <w:rFonts w:ascii="Cambria Math" w:hAnsi="Cambria Math"/>
            </w:rPr>
            <m:t>=</m:t>
          </w:del>
        </m:r>
        <m:f>
          <m:fPr>
            <m:ctrlPr>
              <w:del w:id="5359" w:author="Booth Elysia" w:date="2023-04-20T17:27:00Z">
                <w:rPr>
                  <w:rFonts w:ascii="Cambria Math" w:hAnsi="Cambria Math"/>
                  <w:i/>
                </w:rPr>
              </w:del>
            </m:ctrlPr>
          </m:fPr>
          <m:num>
            <m:sSub>
              <m:sSubPr>
                <m:ctrlPr>
                  <w:del w:id="5360" w:author="Booth Elysia" w:date="2023-04-20T17:27:00Z">
                    <w:rPr>
                      <w:rFonts w:ascii="Cambria Math" w:hAnsi="Cambria Math"/>
                      <w:i/>
                    </w:rPr>
                  </w:del>
                </m:ctrlPr>
              </m:sSubPr>
              <m:e>
                <m:r>
                  <w:del w:id="5361" w:author="Booth Elysia" w:date="2023-04-20T17:27:00Z">
                    <w:rPr>
                      <w:rFonts w:ascii="Cambria Math" w:hAnsi="Cambria Math"/>
                    </w:rPr>
                    <m:t>R</m:t>
                  </w:del>
                </m:r>
              </m:e>
              <m:sub>
                <m:r>
                  <w:del w:id="5362" w:author="Booth Elysia" w:date="2023-04-20T17:27:00Z">
                    <m:rPr>
                      <m:sty m:val="p"/>
                    </m:rPr>
                    <w:rPr>
                      <w:rFonts w:ascii="Cambria Math" w:hAnsi="Cambria Math"/>
                    </w:rPr>
                    <m:t>GMNA</m:t>
                  </w:del>
                </m:r>
              </m:sub>
            </m:sSub>
          </m:num>
          <m:den>
            <m:sSub>
              <m:sSubPr>
                <m:ctrlPr>
                  <w:del w:id="5363" w:author="Booth Elysia" w:date="2023-04-20T17:27:00Z">
                    <w:rPr>
                      <w:rFonts w:ascii="Cambria Math" w:hAnsi="Cambria Math"/>
                      <w:i/>
                    </w:rPr>
                  </w:del>
                </m:ctrlPr>
              </m:sSubPr>
              <m:e>
                <m:r>
                  <w:del w:id="5364" w:author="Booth Elysia" w:date="2023-04-20T17:27:00Z">
                    <w:rPr>
                      <w:rFonts w:ascii="Cambria Math" w:hAnsi="Cambria Math"/>
                    </w:rPr>
                    <m:t>γ</m:t>
                  </w:del>
                </m:r>
              </m:e>
              <m:sub>
                <m:r>
                  <w:del w:id="5365" w:author="Booth Elysia" w:date="2023-04-20T17:27:00Z">
                    <m:rPr>
                      <m:sty m:val="p"/>
                    </m:rPr>
                    <w:rPr>
                      <w:rFonts w:ascii="Cambria Math" w:hAnsi="Cambria Math"/>
                    </w:rPr>
                    <m:t>FE</m:t>
                  </w:del>
                </m:r>
              </m:sub>
            </m:sSub>
          </m:den>
        </m:f>
      </m:oMath>
      <w:ins w:id="5366" w:author="Booth Elysia" w:date="2023-04-20T17:27:00Z">
        <w:r w:rsidR="005B2547" w:rsidRPr="006E1128">
          <w:rPr>
            <w:rFonts w:ascii="Times New Roman" w:hAnsi="Times New Roman"/>
            <w:position w:val="-30"/>
            <w:szCs w:val="24"/>
          </w:rPr>
          <w:object w:dxaOrig="1380" w:dyaOrig="700" w14:anchorId="7FDD858A">
            <v:shape id="_x0000_i1071" type="#_x0000_t75" style="width:70.5pt;height:35.25pt" o:ole="">
              <v:imagedata r:id="rId110" o:title=""/>
            </v:shape>
            <o:OLEObject Type="Embed" ProgID="Equation.DSMT4" ShapeID="_x0000_i1071" DrawAspect="Content" ObjectID="_1756029282" r:id="rId111"/>
          </w:object>
        </w:r>
      </w:ins>
      <w:r w:rsidR="005B2547" w:rsidRPr="006E1128">
        <w:rPr>
          <w:rPrChange w:id="5367" w:author="Booth Elysia" w:date="2023-04-20T17:27:00Z">
            <w:rPr/>
          </w:rPrChange>
        </w:rPr>
        <w:tab/>
        <w:t>(8.1)</w:t>
      </w:r>
    </w:p>
    <w:p w14:paraId="4767CAD2" w14:textId="2C9011CF" w:rsidR="005B2547" w:rsidRPr="006E1128" w:rsidRDefault="005B2547">
      <w:pPr>
        <w:pStyle w:val="BodyText"/>
        <w:autoSpaceDE w:val="0"/>
        <w:autoSpaceDN w:val="0"/>
        <w:adjustRightInd w:val="0"/>
        <w:rPr>
          <w:rPrChange w:id="5368" w:author="Booth Elysia" w:date="2023-04-20T17:27:00Z">
            <w:rPr>
              <w:rFonts w:ascii="Cambria" w:hAnsi="Cambria"/>
              <w:sz w:val="22"/>
            </w:rPr>
          </w:rPrChange>
        </w:rPr>
        <w:pPrChange w:id="5369" w:author="Booth Elysia" w:date="2023-04-20T17:27:00Z">
          <w:pPr>
            <w:pStyle w:val="Listaszerbekezds1"/>
            <w:tabs>
              <w:tab w:val="left" w:pos="1701"/>
              <w:tab w:val="left" w:pos="3119"/>
            </w:tabs>
            <w:spacing w:before="60" w:after="120" w:line="210" w:lineRule="atLeast"/>
            <w:ind w:left="426"/>
            <w:contextualSpacing w:val="0"/>
          </w:pPr>
        </w:pPrChange>
      </w:pPr>
      <w:r w:rsidRPr="006E1128">
        <w:rPr>
          <w:rPrChange w:id="5370" w:author="Booth Elysia" w:date="2023-04-20T17:27:00Z">
            <w:rPr/>
          </w:rPrChange>
        </w:rPr>
        <w:t>where</w:t>
      </w:r>
      <w:del w:id="5371" w:author="Booth Elysia" w:date="2023-04-20T17:27:00Z">
        <w:r w:rsidR="00B60507" w:rsidRPr="0092264E">
          <w:delText xml:space="preserve">: </w:delText>
        </w:r>
        <w:r w:rsidR="00B60507" w:rsidRPr="0092264E">
          <w:tab/>
        </w:r>
      </w:del>
    </w:p>
    <w:p w14:paraId="2E07EC6C" w14:textId="77777777" w:rsidR="00EF118D" w:rsidRPr="0092264E" w:rsidRDefault="00773BFE" w:rsidP="00D2371A">
      <w:pPr>
        <w:pStyle w:val="Listaszerbekezds1"/>
        <w:tabs>
          <w:tab w:val="left" w:pos="1418"/>
          <w:tab w:val="left" w:pos="2410"/>
          <w:tab w:val="left" w:pos="3119"/>
        </w:tabs>
        <w:spacing w:before="60" w:after="120" w:line="210" w:lineRule="atLeast"/>
        <w:ind w:left="851"/>
        <w:contextualSpacing w:val="0"/>
        <w:rPr>
          <w:del w:id="5372" w:author="Booth Elysia" w:date="2023-04-20T17:27:00Z"/>
          <w:rStyle w:val="NoteChar"/>
          <w:sz w:val="22"/>
        </w:rPr>
      </w:pPr>
      <w:del w:id="5373" w:author="Booth Elysia" w:date="2023-04-20T17:27:00Z">
        <w:r w:rsidRPr="0092264E">
          <w:rPr>
            <w:rFonts w:ascii="Cambria" w:hAnsi="Cambria"/>
            <w:i/>
            <w:sz w:val="22"/>
            <w:szCs w:val="22"/>
          </w:rPr>
          <w:delText>γ</w:delText>
        </w:r>
        <w:r w:rsidRPr="0092264E">
          <w:rPr>
            <w:rFonts w:ascii="Cambria" w:hAnsi="Cambria"/>
            <w:sz w:val="22"/>
            <w:szCs w:val="22"/>
            <w:vertAlign w:val="subscript"/>
          </w:rPr>
          <w:delText>FE</w:delText>
        </w:r>
        <w:r w:rsidR="00EF118D" w:rsidRPr="0092264E">
          <w:rPr>
            <w:rFonts w:ascii="Cambria" w:hAnsi="Cambria"/>
            <w:sz w:val="22"/>
            <w:szCs w:val="22"/>
          </w:rPr>
          <w:delText xml:space="preserve">  </w:delText>
        </w:r>
        <w:r w:rsidR="00705A47">
          <w:rPr>
            <w:rFonts w:ascii="Cambria" w:hAnsi="Cambria"/>
            <w:sz w:val="22"/>
            <w:szCs w:val="22"/>
          </w:rPr>
          <w:tab/>
        </w:r>
        <w:r w:rsidR="00705A47">
          <w:rPr>
            <w:rFonts w:ascii="Cambria" w:hAnsi="Cambria"/>
            <w:sz w:val="22"/>
            <w:szCs w:val="22"/>
          </w:rPr>
          <w:tab/>
        </w:r>
        <w:r w:rsidR="00EF118D" w:rsidRPr="0092264E">
          <w:rPr>
            <w:rFonts w:ascii="Cambria" w:hAnsi="Cambria"/>
            <w:sz w:val="22"/>
            <w:szCs w:val="22"/>
          </w:rPr>
          <w:delText xml:space="preserve">is the </w:delText>
        </w:r>
        <w:r w:rsidRPr="0092264E">
          <w:rPr>
            <w:rFonts w:ascii="Cambria" w:hAnsi="Cambria"/>
            <w:sz w:val="22"/>
            <w:szCs w:val="22"/>
          </w:rPr>
          <w:delText>model</w:delText>
        </w:r>
        <w:r w:rsidR="00EF118D" w:rsidRPr="0092264E">
          <w:rPr>
            <w:rFonts w:ascii="Cambria" w:hAnsi="Cambria"/>
            <w:sz w:val="22"/>
            <w:szCs w:val="22"/>
          </w:rPr>
          <w:delText xml:space="preserve"> factor according to </w:delText>
        </w:r>
        <w:r w:rsidR="00E45BB2" w:rsidRPr="0092264E">
          <w:rPr>
            <w:szCs w:val="22"/>
          </w:rPr>
          <w:fldChar w:fldCharType="begin"/>
        </w:r>
        <w:r w:rsidR="00E45BB2" w:rsidRPr="0092264E">
          <w:rPr>
            <w:rFonts w:ascii="Cambria" w:hAnsi="Cambria"/>
            <w:sz w:val="22"/>
            <w:szCs w:val="22"/>
          </w:rPr>
          <w:delInstrText xml:space="preserve"> REF _Ref13225645 \r \h </w:delInstrText>
        </w:r>
        <w:r w:rsidR="00E45BB2" w:rsidRPr="0092264E">
          <w:rPr>
            <w:szCs w:val="22"/>
          </w:rPr>
        </w:r>
        <w:r w:rsidR="00E45BB2" w:rsidRPr="0092264E">
          <w:rPr>
            <w:szCs w:val="22"/>
          </w:rPr>
          <w:fldChar w:fldCharType="separate"/>
        </w:r>
        <w:r w:rsidR="00140388">
          <w:rPr>
            <w:rFonts w:ascii="Cambria" w:hAnsi="Cambria"/>
            <w:sz w:val="22"/>
            <w:szCs w:val="22"/>
          </w:rPr>
          <w:delText>7.3</w:delText>
        </w:r>
        <w:r w:rsidR="00E45BB2" w:rsidRPr="0092264E">
          <w:rPr>
            <w:szCs w:val="22"/>
          </w:rPr>
          <w:fldChar w:fldCharType="end"/>
        </w:r>
        <w:r w:rsidR="004D0F67" w:rsidRPr="0092264E">
          <w:rPr>
            <w:rFonts w:ascii="Cambria" w:hAnsi="Cambria"/>
            <w:sz w:val="22"/>
            <w:szCs w:val="22"/>
          </w:rPr>
          <w:delText xml:space="preserve"> and Annex A</w:delText>
        </w:r>
        <w:r w:rsidR="00EF118D" w:rsidRPr="0092264E">
          <w:rPr>
            <w:rFonts w:ascii="Cambria" w:hAnsi="Cambria"/>
            <w:sz w:val="22"/>
            <w:szCs w:val="22"/>
          </w:rPr>
          <w:delText>,</w:delText>
        </w:r>
      </w:del>
    </w:p>
    <w:p w14:paraId="0105A3E2" w14:textId="77777777" w:rsidR="00EF118D" w:rsidRPr="0092264E" w:rsidRDefault="00EF118D" w:rsidP="00D2371A">
      <w:pPr>
        <w:pStyle w:val="Listaszerbekezds1"/>
        <w:tabs>
          <w:tab w:val="left" w:pos="1418"/>
          <w:tab w:val="left" w:pos="3119"/>
        </w:tabs>
        <w:spacing w:before="60" w:after="120" w:line="210" w:lineRule="atLeast"/>
        <w:ind w:left="2410" w:hanging="1559"/>
        <w:contextualSpacing w:val="0"/>
        <w:rPr>
          <w:del w:id="5374" w:author="Booth Elysia" w:date="2023-04-20T17:27:00Z"/>
          <w:rFonts w:ascii="Cambria" w:hAnsi="Cambria"/>
          <w:sz w:val="22"/>
          <w:szCs w:val="22"/>
        </w:rPr>
      </w:pPr>
      <w:del w:id="5375" w:author="Booth Elysia" w:date="2023-04-20T17:27:00Z">
        <w:r w:rsidRPr="0092264E">
          <w:rPr>
            <w:rFonts w:ascii="Cambria" w:hAnsi="Cambria"/>
            <w:i/>
            <w:sz w:val="22"/>
            <w:szCs w:val="22"/>
          </w:rPr>
          <w:delText>R</w:delText>
        </w:r>
        <w:r w:rsidRPr="0092264E">
          <w:rPr>
            <w:rStyle w:val="NoteChar"/>
            <w:position w:val="-4"/>
            <w:sz w:val="22"/>
            <w:vertAlign w:val="subscript"/>
          </w:rPr>
          <w:delText>MNA</w:delText>
        </w:r>
        <w:r w:rsidRPr="0092264E">
          <w:rPr>
            <w:rFonts w:ascii="Cambria" w:hAnsi="Cambria"/>
            <w:sz w:val="22"/>
            <w:szCs w:val="22"/>
          </w:rPr>
          <w:delText xml:space="preserve"> or </w:delText>
        </w:r>
        <w:r w:rsidRPr="0092264E">
          <w:rPr>
            <w:rFonts w:ascii="Cambria" w:hAnsi="Cambria"/>
            <w:i/>
            <w:sz w:val="22"/>
            <w:szCs w:val="22"/>
          </w:rPr>
          <w:delText>R</w:delText>
        </w:r>
        <w:r w:rsidRPr="0092264E">
          <w:rPr>
            <w:rStyle w:val="NoteChar"/>
            <w:position w:val="-4"/>
            <w:sz w:val="22"/>
            <w:vertAlign w:val="subscript"/>
          </w:rPr>
          <w:delText>GMNA</w:delText>
        </w:r>
        <w:r w:rsidR="00D2371A">
          <w:rPr>
            <w:rFonts w:ascii="Cambria" w:hAnsi="Cambria"/>
            <w:sz w:val="22"/>
            <w:szCs w:val="22"/>
          </w:rPr>
          <w:delText xml:space="preserve"> </w:delText>
        </w:r>
        <w:r w:rsidR="00D2371A">
          <w:rPr>
            <w:rFonts w:ascii="Cambria" w:hAnsi="Cambria"/>
            <w:sz w:val="22"/>
            <w:szCs w:val="22"/>
          </w:rPr>
          <w:tab/>
        </w:r>
        <w:r w:rsidRPr="0092264E">
          <w:rPr>
            <w:rFonts w:ascii="Cambria" w:hAnsi="Cambria"/>
            <w:sz w:val="22"/>
            <w:szCs w:val="22"/>
          </w:rPr>
          <w:delText xml:space="preserve">are the calculated plastic resistances based on MNA or GMNA analysis considering the limit state criteria given in </w:delText>
        </w:r>
        <w:r w:rsidR="004A206F" w:rsidRPr="0092264E">
          <w:rPr>
            <w:szCs w:val="22"/>
          </w:rPr>
          <w:fldChar w:fldCharType="begin"/>
        </w:r>
        <w:r w:rsidR="004A206F" w:rsidRPr="0092264E">
          <w:rPr>
            <w:rFonts w:ascii="Cambria" w:hAnsi="Cambria"/>
            <w:sz w:val="22"/>
            <w:szCs w:val="22"/>
          </w:rPr>
          <w:delInstrText xml:space="preserve"> REF _Ref13223261 \r \h </w:delInstrText>
        </w:r>
        <w:r w:rsidR="004A206F" w:rsidRPr="0092264E">
          <w:rPr>
            <w:szCs w:val="22"/>
          </w:rPr>
        </w:r>
        <w:r w:rsidR="004A206F" w:rsidRPr="0092264E">
          <w:rPr>
            <w:szCs w:val="22"/>
          </w:rPr>
          <w:fldChar w:fldCharType="separate"/>
        </w:r>
        <w:r w:rsidR="00140388">
          <w:rPr>
            <w:rFonts w:ascii="Cambria" w:hAnsi="Cambria"/>
            <w:sz w:val="22"/>
            <w:szCs w:val="22"/>
          </w:rPr>
          <w:delText>8.1.5</w:delText>
        </w:r>
        <w:r w:rsidR="004A206F" w:rsidRPr="0092264E">
          <w:rPr>
            <w:szCs w:val="22"/>
          </w:rPr>
          <w:fldChar w:fldCharType="end"/>
        </w:r>
        <w:r w:rsidRPr="0092264E">
          <w:rPr>
            <w:rFonts w:ascii="Cambria" w:hAnsi="Cambria"/>
            <w:sz w:val="22"/>
            <w:szCs w:val="22"/>
          </w:rPr>
          <w:delText xml:space="preserve">. </w:delText>
        </w:r>
      </w:del>
    </w:p>
    <w:tbl>
      <w:tblPr>
        <w:tblW w:w="0" w:type="auto"/>
        <w:tblInd w:w="440" w:type="dxa"/>
        <w:tblCellMar>
          <w:left w:w="100" w:type="dxa"/>
        </w:tblCellMar>
        <w:tblLook w:val="0000" w:firstRow="0" w:lastRow="0" w:firstColumn="0" w:lastColumn="0" w:noHBand="0" w:noVBand="0"/>
      </w:tblPr>
      <w:tblGrid>
        <w:gridCol w:w="1619"/>
        <w:gridCol w:w="7692"/>
      </w:tblGrid>
      <w:tr w:rsidR="005B2547" w:rsidRPr="006E1128" w14:paraId="0CE3F10F" w14:textId="77777777" w:rsidTr="005A7DE0">
        <w:trPr>
          <w:ins w:id="5376" w:author="Booth Elysia" w:date="2023-04-20T17:27:00Z"/>
        </w:trPr>
        <w:tc>
          <w:tcPr>
            <w:tcW w:w="1645" w:type="dxa"/>
          </w:tcPr>
          <w:p w14:paraId="72CC609E" w14:textId="59C9AE2B" w:rsidR="005B2547" w:rsidRPr="006E1128" w:rsidRDefault="00FD2C53" w:rsidP="005B2547">
            <w:pPr>
              <w:pStyle w:val="Tablebody"/>
              <w:autoSpaceDE w:val="0"/>
              <w:autoSpaceDN w:val="0"/>
              <w:adjustRightInd w:val="0"/>
              <w:rPr>
                <w:ins w:id="5377" w:author="Booth Elysia" w:date="2023-04-20T17:27:00Z"/>
              </w:rPr>
            </w:pPr>
            <w:ins w:id="5378" w:author="Booth Elysia" w:date="2023-04-20T17:27:00Z">
              <w:r>
                <w:rPr>
                  <w:rFonts w:ascii="Cambria Math" w:hAnsi="Cambria Math"/>
                  <w:i/>
                  <w:szCs w:val="24"/>
                </w:rPr>
                <w:t>𝛾</w:t>
              </w:r>
              <w:r w:rsidR="005B2547" w:rsidRPr="006E1128">
                <w:rPr>
                  <w:szCs w:val="24"/>
                  <w:vertAlign w:val="subscript"/>
                </w:rPr>
                <w:t>FE</w:t>
              </w:r>
              <w:r w:rsidR="005B2547" w:rsidRPr="006E1128">
                <w:rPr>
                  <w:szCs w:val="24"/>
                </w:rPr>
                <w:t xml:space="preserve"> </w:t>
              </w:r>
            </w:ins>
          </w:p>
        </w:tc>
        <w:tc>
          <w:tcPr>
            <w:tcW w:w="7874" w:type="dxa"/>
          </w:tcPr>
          <w:p w14:paraId="25A382F6" w14:textId="0E791128" w:rsidR="005B2547" w:rsidRPr="006E1128" w:rsidRDefault="005B2547" w:rsidP="005B2547">
            <w:pPr>
              <w:pStyle w:val="Tablebody"/>
              <w:autoSpaceDE w:val="0"/>
              <w:autoSpaceDN w:val="0"/>
              <w:adjustRightInd w:val="0"/>
              <w:rPr>
                <w:ins w:id="5379" w:author="Booth Elysia" w:date="2023-04-20T17:27:00Z"/>
              </w:rPr>
            </w:pPr>
            <w:ins w:id="5380" w:author="Booth Elysia" w:date="2023-04-20T17:27:00Z">
              <w:r w:rsidRPr="006E1128">
                <w:rPr>
                  <w:szCs w:val="24"/>
                </w:rPr>
                <w:t xml:space="preserve">is the model factor according to </w:t>
              </w:r>
              <w:r w:rsidRPr="006E1128">
                <w:rPr>
                  <w:rStyle w:val="citesec"/>
                  <w:szCs w:val="24"/>
                  <w:shd w:val="clear" w:color="auto" w:fill="auto"/>
                </w:rPr>
                <w:t>7.3</w:t>
              </w:r>
              <w:r w:rsidRPr="006E1128">
                <w:rPr>
                  <w:szCs w:val="24"/>
                </w:rPr>
                <w:t xml:space="preserve"> and </w:t>
              </w:r>
              <w:r w:rsidRPr="006E1128">
                <w:rPr>
                  <w:rStyle w:val="citeapp"/>
                  <w:szCs w:val="24"/>
                  <w:shd w:val="clear" w:color="auto" w:fill="auto"/>
                </w:rPr>
                <w:t>Annex A</w:t>
              </w:r>
              <w:r w:rsidRPr="006E1128">
                <w:rPr>
                  <w:szCs w:val="24"/>
                </w:rPr>
                <w:t>,</w:t>
              </w:r>
            </w:ins>
          </w:p>
        </w:tc>
      </w:tr>
      <w:tr w:rsidR="005B2547" w:rsidRPr="006E1128" w14:paraId="6F28B93A" w14:textId="77777777" w:rsidTr="005A7DE0">
        <w:trPr>
          <w:ins w:id="5381" w:author="Booth Elysia" w:date="2023-04-20T17:27:00Z"/>
        </w:trPr>
        <w:tc>
          <w:tcPr>
            <w:tcW w:w="1645" w:type="dxa"/>
          </w:tcPr>
          <w:p w14:paraId="1FA39030" w14:textId="1B3BE1C2" w:rsidR="005B2547" w:rsidRPr="006E1128" w:rsidRDefault="005B2547" w:rsidP="005B2547">
            <w:pPr>
              <w:pStyle w:val="Tablebody"/>
              <w:autoSpaceDE w:val="0"/>
              <w:autoSpaceDN w:val="0"/>
              <w:adjustRightInd w:val="0"/>
              <w:rPr>
                <w:ins w:id="5382" w:author="Booth Elysia" w:date="2023-04-20T17:27:00Z"/>
              </w:rPr>
            </w:pPr>
            <w:ins w:id="5383" w:author="Booth Elysia" w:date="2023-04-20T17:27:00Z">
              <w:r w:rsidRPr="006E1128">
                <w:rPr>
                  <w:i/>
                  <w:szCs w:val="24"/>
                </w:rPr>
                <w:t>R</w:t>
              </w:r>
              <w:r w:rsidRPr="00184CE6">
                <w:rPr>
                  <w:szCs w:val="24"/>
                  <w:vertAlign w:val="subscript"/>
                </w:rPr>
                <w:t>MNA</w:t>
              </w:r>
              <w:r w:rsidRPr="006E1128">
                <w:rPr>
                  <w:szCs w:val="24"/>
                </w:rPr>
                <w:t xml:space="preserve"> or </w:t>
              </w:r>
              <w:r w:rsidRPr="006E1128">
                <w:rPr>
                  <w:i/>
                  <w:szCs w:val="24"/>
                </w:rPr>
                <w:t>R</w:t>
              </w:r>
              <w:r w:rsidRPr="00184CE6">
                <w:rPr>
                  <w:szCs w:val="24"/>
                  <w:vertAlign w:val="subscript"/>
                </w:rPr>
                <w:t>GMNA</w:t>
              </w:r>
              <w:r w:rsidRPr="006E1128">
                <w:rPr>
                  <w:szCs w:val="24"/>
                </w:rPr>
                <w:t xml:space="preserve"> </w:t>
              </w:r>
            </w:ins>
          </w:p>
        </w:tc>
        <w:tc>
          <w:tcPr>
            <w:tcW w:w="7874" w:type="dxa"/>
          </w:tcPr>
          <w:p w14:paraId="60DF3CB4" w14:textId="2094837E" w:rsidR="005B2547" w:rsidRPr="006E1128" w:rsidRDefault="005B2547" w:rsidP="005B2547">
            <w:pPr>
              <w:pStyle w:val="Tablebody"/>
              <w:autoSpaceDE w:val="0"/>
              <w:autoSpaceDN w:val="0"/>
              <w:adjustRightInd w:val="0"/>
              <w:rPr>
                <w:ins w:id="5384" w:author="Booth Elysia" w:date="2023-04-20T17:27:00Z"/>
              </w:rPr>
            </w:pPr>
            <w:ins w:id="5385" w:author="Booth Elysia" w:date="2023-04-20T17:27:00Z">
              <w:r w:rsidRPr="006E1128">
                <w:rPr>
                  <w:szCs w:val="24"/>
                </w:rPr>
                <w:t xml:space="preserve">are the calculated plastic resistances based on MNA or GMNA analysis considering the limit state criteria given in </w:t>
              </w:r>
              <w:r w:rsidRPr="006E1128">
                <w:rPr>
                  <w:rStyle w:val="citesec"/>
                  <w:szCs w:val="24"/>
                  <w:shd w:val="clear" w:color="auto" w:fill="auto"/>
                </w:rPr>
                <w:t>8.1.5</w:t>
              </w:r>
              <w:r w:rsidRPr="006E1128">
                <w:rPr>
                  <w:szCs w:val="24"/>
                </w:rPr>
                <w:t>.</w:t>
              </w:r>
            </w:ins>
          </w:p>
        </w:tc>
      </w:tr>
    </w:tbl>
    <w:p w14:paraId="2192D1FA" w14:textId="7A2F123A" w:rsidR="005B2547" w:rsidRPr="006E1128" w:rsidRDefault="005B2547">
      <w:pPr>
        <w:pStyle w:val="Note"/>
        <w:autoSpaceDE w:val="0"/>
        <w:autoSpaceDN w:val="0"/>
        <w:adjustRightInd w:val="0"/>
        <w:spacing w:before="120"/>
        <w:rPr>
          <w:rPrChange w:id="5386" w:author="Booth Elysia" w:date="2023-04-20T17:27:00Z">
            <w:rPr>
              <w:rFonts w:ascii="Cambria" w:hAnsi="Cambria"/>
              <w:sz w:val="20"/>
            </w:rPr>
          </w:rPrChange>
        </w:rPr>
        <w:pPrChange w:id="5387" w:author="Booth Elysia" w:date="2023-04-20T17:27:00Z">
          <w:pPr>
            <w:pStyle w:val="Listaszerbekezds1"/>
            <w:tabs>
              <w:tab w:val="left" w:pos="567"/>
            </w:tabs>
            <w:spacing w:before="60" w:after="120" w:line="210" w:lineRule="atLeast"/>
            <w:ind w:left="0"/>
            <w:contextualSpacing w:val="0"/>
          </w:pPr>
        </w:pPrChange>
      </w:pPr>
      <w:r w:rsidRPr="006E1128">
        <w:rPr>
          <w:rPrChange w:id="5388" w:author="Booth Elysia" w:date="2023-04-20T17:27:00Z">
            <w:rPr/>
          </w:rPrChange>
        </w:rPr>
        <w:t>NOTE</w:t>
      </w:r>
      <w:del w:id="5389" w:author="Booth Elysia" w:date="2023-04-20T17:27:00Z">
        <w:r w:rsidR="004D122E" w:rsidRPr="0092264E">
          <w:rPr>
            <w:b/>
          </w:rPr>
          <w:delText xml:space="preserve"> </w:delText>
        </w:r>
      </w:del>
      <w:ins w:id="5390" w:author="Booth Elysia" w:date="2023-04-20T17:27:00Z">
        <w:r w:rsidRPr="006E1128">
          <w:rPr>
            <w:szCs w:val="24"/>
          </w:rPr>
          <w:tab/>
        </w:r>
      </w:ins>
      <w:r w:rsidRPr="006E1128">
        <w:rPr>
          <w:rPrChange w:id="5391" w:author="Booth Elysia" w:date="2023-04-20T17:27:00Z">
            <w:rPr/>
          </w:rPrChange>
        </w:rPr>
        <w:t>In case of shell structures</w:t>
      </w:r>
      <w:ins w:id="5392" w:author="Booth Elysia" w:date="2023-04-20T17:27:00Z">
        <w:r w:rsidR="00251778" w:rsidRPr="006E1128">
          <w:rPr>
            <w:szCs w:val="24"/>
          </w:rPr>
          <w:t>,</w:t>
        </w:r>
      </w:ins>
      <w:r w:rsidRPr="006E1128">
        <w:rPr>
          <w:rPrChange w:id="5393" w:author="Booth Elysia" w:date="2023-04-20T17:27:00Z">
            <w:rPr/>
          </w:rPrChange>
        </w:rPr>
        <w:t xml:space="preserve"> only MNA analysis can be used.</w:t>
      </w:r>
      <w:del w:id="5394" w:author="Booth Elysia" w:date="2023-04-20T17:27:00Z">
        <w:r w:rsidR="004D122E" w:rsidRPr="0092264E">
          <w:delText xml:space="preserve"> </w:delText>
        </w:r>
        <w:r w:rsidR="001B19CA" w:rsidRPr="0092264E">
          <w:delText xml:space="preserve"> </w:delText>
        </w:r>
      </w:del>
    </w:p>
    <w:p w14:paraId="188E198C" w14:textId="717C9D20" w:rsidR="005B2547" w:rsidRPr="006E1128" w:rsidRDefault="005B2547">
      <w:pPr>
        <w:pStyle w:val="BodyText"/>
        <w:autoSpaceDE w:val="0"/>
        <w:autoSpaceDN w:val="0"/>
        <w:adjustRightInd w:val="0"/>
        <w:rPr>
          <w:rPrChange w:id="5395" w:author="Booth Elysia" w:date="2023-04-20T17:27:00Z">
            <w:rPr>
              <w:rFonts w:ascii="Cambria" w:hAnsi="Cambria"/>
              <w:sz w:val="20"/>
            </w:rPr>
          </w:rPrChange>
        </w:rPr>
        <w:pPrChange w:id="5396" w:author="Booth Elysia" w:date="2023-04-20T17:27:00Z">
          <w:pPr>
            <w:pStyle w:val="Listaszerbekezds1"/>
            <w:numPr>
              <w:numId w:val="61"/>
            </w:numPr>
            <w:tabs>
              <w:tab w:val="left" w:pos="567"/>
            </w:tabs>
            <w:spacing w:before="60" w:after="120" w:line="210" w:lineRule="atLeast"/>
            <w:ind w:left="0" w:hanging="360"/>
            <w:contextualSpacing w:val="0"/>
          </w:pPr>
        </w:pPrChange>
      </w:pPr>
      <w:ins w:id="5397" w:author="Booth Elysia" w:date="2023-04-20T17:27:00Z">
        <w:r w:rsidRPr="006E1128">
          <w:rPr>
            <w:szCs w:val="24"/>
          </w:rPr>
          <w:t xml:space="preserve">(8) </w:t>
        </w:r>
      </w:ins>
      <w:r w:rsidRPr="006E1128">
        <w:rPr>
          <w:szCs w:val="24"/>
        </w:rPr>
        <w:t>The d</w:t>
      </w:r>
      <w:r w:rsidRPr="006E1128">
        <w:rPr>
          <w:rPrChange w:id="5398" w:author="Booth Elysia" w:date="2023-04-20T17:27:00Z">
            <w:rPr>
              <w:rStyle w:val="NoteChar"/>
            </w:rPr>
          </w:rPrChange>
        </w:rPr>
        <w:t>esign plastic resistance (</w:t>
      </w:r>
      <w:r w:rsidRPr="006E1128">
        <w:rPr>
          <w:i/>
          <w:rPrChange w:id="5399" w:author="Booth Elysia" w:date="2023-04-20T17:27:00Z">
            <w:rPr>
              <w:i/>
            </w:rPr>
          </w:rPrChange>
        </w:rPr>
        <w:t>R</w:t>
      </w:r>
      <w:r w:rsidRPr="00184CE6">
        <w:rPr>
          <w:rPrChange w:id="5400" w:author="Booth Elysia" w:date="2023-04-20T17:27:00Z">
            <w:rPr>
              <w:rStyle w:val="NoteChar"/>
              <w:position w:val="-4"/>
              <w:vertAlign w:val="subscript"/>
            </w:rPr>
          </w:rPrChange>
        </w:rPr>
        <w:t>pl,d</w:t>
      </w:r>
      <w:r w:rsidRPr="006E1128">
        <w:rPr>
          <w:rPrChange w:id="5401" w:author="Booth Elysia" w:date="2023-04-20T17:27:00Z">
            <w:rPr>
              <w:rStyle w:val="NoteChar"/>
            </w:rPr>
          </w:rPrChange>
        </w:rPr>
        <w:t>) may be determined on the basis of the characteristic plastic resistance (</w:t>
      </w:r>
      <w:r w:rsidRPr="006E1128">
        <w:rPr>
          <w:i/>
          <w:rPrChange w:id="5402" w:author="Booth Elysia" w:date="2023-04-20T17:27:00Z">
            <w:rPr>
              <w:i/>
            </w:rPr>
          </w:rPrChange>
        </w:rPr>
        <w:t>R</w:t>
      </w:r>
      <w:r w:rsidRPr="00184CE6">
        <w:rPr>
          <w:rPrChange w:id="5403" w:author="Booth Elysia" w:date="2023-04-20T17:27:00Z">
            <w:rPr>
              <w:rStyle w:val="NoteChar"/>
              <w:position w:val="-4"/>
              <w:vertAlign w:val="subscript"/>
            </w:rPr>
          </w:rPrChange>
        </w:rPr>
        <w:t>pl,k</w:t>
      </w:r>
      <w:r w:rsidRPr="006E1128">
        <w:rPr>
          <w:rPrChange w:id="5404" w:author="Booth Elysia" w:date="2023-04-20T17:27:00Z">
            <w:rPr>
              <w:rStyle w:val="NoteChar"/>
            </w:rPr>
          </w:rPrChange>
        </w:rPr>
        <w:t xml:space="preserve">) divided by partial factors for the relevant failure modes according to </w:t>
      </w:r>
      <w:r w:rsidRPr="006E1128">
        <w:rPr>
          <w:rStyle w:val="stdpublisher"/>
          <w:shd w:val="clear" w:color="auto" w:fill="auto"/>
          <w:rPrChange w:id="5405" w:author="Booth Elysia" w:date="2023-04-20T17:27:00Z">
            <w:rPr>
              <w:rStyle w:val="NoteChar"/>
            </w:rPr>
          </w:rPrChange>
        </w:rPr>
        <w:t>EN</w:t>
      </w:r>
      <w:r w:rsidRPr="006E1128">
        <w:rPr>
          <w:rPrChange w:id="5406" w:author="Booth Elysia" w:date="2023-04-20T17:27:00Z">
            <w:rPr>
              <w:rStyle w:val="NoteChar"/>
            </w:rPr>
          </w:rPrChange>
        </w:rPr>
        <w:t xml:space="preserve"> </w:t>
      </w:r>
      <w:r w:rsidRPr="006E1128">
        <w:rPr>
          <w:rStyle w:val="stddocNumber"/>
          <w:shd w:val="clear" w:color="auto" w:fill="auto"/>
          <w:rPrChange w:id="5407" w:author="Booth Elysia" w:date="2023-04-20T17:27:00Z">
            <w:rPr>
              <w:rStyle w:val="NoteChar"/>
            </w:rPr>
          </w:rPrChange>
        </w:rPr>
        <w:t>1990</w:t>
      </w:r>
      <w:r w:rsidRPr="006E1128">
        <w:rPr>
          <w:rPrChange w:id="5408" w:author="Booth Elysia" w:date="2023-04-20T17:27:00Z">
            <w:rPr>
              <w:rStyle w:val="NoteChar"/>
            </w:rPr>
          </w:rPrChange>
        </w:rPr>
        <w:t xml:space="preserve"> and </w:t>
      </w:r>
      <w:r w:rsidRPr="006E1128">
        <w:rPr>
          <w:rStyle w:val="stdpublisher"/>
          <w:shd w:val="clear" w:color="auto" w:fill="auto"/>
          <w:rPrChange w:id="5409" w:author="Booth Elysia" w:date="2023-04-20T17:27:00Z">
            <w:rPr>
              <w:rStyle w:val="NoteChar"/>
            </w:rPr>
          </w:rPrChange>
        </w:rPr>
        <w:t>EN</w:t>
      </w:r>
      <w:del w:id="5410" w:author="Booth Elysia" w:date="2023-04-20T17:27:00Z">
        <w:r w:rsidR="00C9279B" w:rsidRPr="00F2339D">
          <w:rPr>
            <w:rStyle w:val="NoteChar"/>
          </w:rPr>
          <w:delText xml:space="preserve"> </w:delText>
        </w:r>
      </w:del>
      <w:ins w:id="5411" w:author="Booth Elysia" w:date="2023-04-20T17:27:00Z">
        <w:r w:rsidR="00AA1B13" w:rsidRPr="006E1128">
          <w:rPr>
            <w:szCs w:val="24"/>
          </w:rPr>
          <w:t> </w:t>
        </w:r>
      </w:ins>
      <w:r w:rsidRPr="006E1128">
        <w:rPr>
          <w:rStyle w:val="stddocNumber"/>
          <w:shd w:val="clear" w:color="auto" w:fill="auto"/>
          <w:rPrChange w:id="5412" w:author="Booth Elysia" w:date="2023-04-20T17:27:00Z">
            <w:rPr>
              <w:rStyle w:val="NoteChar"/>
            </w:rPr>
          </w:rPrChange>
        </w:rPr>
        <w:t>1993</w:t>
      </w:r>
      <w:r w:rsidRPr="006E1128">
        <w:rPr>
          <w:rPrChange w:id="5413" w:author="Booth Elysia" w:date="2023-04-20T17:27:00Z">
            <w:rPr>
              <w:rStyle w:val="NoteChar"/>
            </w:rPr>
          </w:rPrChange>
        </w:rPr>
        <w:t xml:space="preserve"> </w:t>
      </w:r>
      <w:r w:rsidRPr="006E1128">
        <w:rPr>
          <w:rStyle w:val="stddocPartNumber"/>
          <w:shd w:val="clear" w:color="auto" w:fill="auto"/>
          <w:rPrChange w:id="5414" w:author="Booth Elysia" w:date="2023-04-20T17:27:00Z">
            <w:rPr>
              <w:rStyle w:val="NoteChar"/>
            </w:rPr>
          </w:rPrChange>
        </w:rPr>
        <w:t xml:space="preserve">(all </w:t>
      </w:r>
      <w:del w:id="5415" w:author="Booth Elysia" w:date="2023-04-20T17:27:00Z">
        <w:r w:rsidR="00F240BE">
          <w:rPr>
            <w:rStyle w:val="NoteChar"/>
          </w:rPr>
          <w:delText>Parts</w:delText>
        </w:r>
      </w:del>
      <w:ins w:id="5416" w:author="Booth Elysia" w:date="2023-04-20T17:27:00Z">
        <w:r w:rsidR="00AA1B13"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5417" w:author="Booth Elysia" w:date="2023-04-20T17:27:00Z">
            <w:rPr>
              <w:rStyle w:val="NoteChar"/>
            </w:rPr>
          </w:rPrChange>
        </w:rPr>
        <w:t>)</w:t>
      </w:r>
      <w:r w:rsidRPr="006E1128">
        <w:rPr>
          <w:rPrChange w:id="5418" w:author="Booth Elysia" w:date="2023-04-20T17:27:00Z">
            <w:rPr>
              <w:rStyle w:val="NoteChar"/>
            </w:rPr>
          </w:rPrChange>
        </w:rPr>
        <w:t>. Additional design rules are given in the relevant standard parts.</w:t>
      </w:r>
      <w:del w:id="5419" w:author="Booth Elysia" w:date="2023-04-20T17:27:00Z">
        <w:r w:rsidR="00154FCC" w:rsidRPr="0092264E">
          <w:rPr>
            <w:rStyle w:val="NoteChar"/>
          </w:rPr>
          <w:delText xml:space="preserve"> </w:delText>
        </w:r>
      </w:del>
    </w:p>
    <w:p w14:paraId="1E76CC67" w14:textId="77777777" w:rsidR="005B2547" w:rsidRPr="006E1128" w:rsidRDefault="005B2547">
      <w:pPr>
        <w:pStyle w:val="Heading3"/>
        <w:tabs>
          <w:tab w:val="left" w:pos="400"/>
          <w:tab w:val="left" w:pos="560"/>
          <w:tab w:val="left" w:pos="720"/>
        </w:tabs>
        <w:autoSpaceDE w:val="0"/>
        <w:autoSpaceDN w:val="0"/>
        <w:adjustRightInd w:val="0"/>
        <w:rPr>
          <w:b w:val="0"/>
          <w:rPrChange w:id="5420" w:author="Booth Elysia" w:date="2023-04-20T17:27:00Z">
            <w:rPr>
              <w:rFonts w:ascii="Cambria" w:hAnsi="Cambria"/>
              <w:b/>
              <w:sz w:val="22"/>
            </w:rPr>
          </w:rPrChange>
        </w:rPr>
        <w:pPrChange w:id="5421" w:author="Booth Elysia" w:date="2023-04-20T17:27:00Z">
          <w:pPr>
            <w:pStyle w:val="Listaszerbekezds1"/>
            <w:numPr>
              <w:ilvl w:val="2"/>
              <w:numId w:val="30"/>
            </w:numPr>
            <w:spacing w:before="240" w:after="240" w:line="230" w:lineRule="atLeast"/>
            <w:ind w:left="851" w:hanging="851"/>
            <w:contextualSpacing w:val="0"/>
          </w:pPr>
        </w:pPrChange>
      </w:pPr>
      <w:bookmarkStart w:id="5422" w:name="_Ref516746252"/>
      <w:r w:rsidRPr="006E1128">
        <w:rPr>
          <w:rPrChange w:id="5423" w:author="Booth Elysia" w:date="2023-04-20T17:27:00Z">
            <w:rPr/>
          </w:rPrChange>
        </w:rPr>
        <w:t>Buckling resistance check</w:t>
      </w:r>
      <w:bookmarkEnd w:id="5422"/>
    </w:p>
    <w:p w14:paraId="4E8C5C44" w14:textId="77777777" w:rsidR="005B2547" w:rsidRPr="006E1128" w:rsidRDefault="005B2547">
      <w:pPr>
        <w:pStyle w:val="Heading4"/>
        <w:tabs>
          <w:tab w:val="left" w:pos="400"/>
          <w:tab w:val="left" w:pos="560"/>
          <w:tab w:val="left" w:pos="720"/>
          <w:tab w:val="left" w:pos="880"/>
          <w:tab w:val="left" w:pos="1080"/>
        </w:tabs>
        <w:autoSpaceDE w:val="0"/>
        <w:autoSpaceDN w:val="0"/>
        <w:adjustRightInd w:val="0"/>
        <w:rPr>
          <w:b w:val="0"/>
          <w:rPrChange w:id="5424" w:author="Booth Elysia" w:date="2023-04-20T17:27:00Z">
            <w:rPr>
              <w:rFonts w:ascii="Cambria" w:hAnsi="Cambria"/>
              <w:b/>
              <w:sz w:val="22"/>
            </w:rPr>
          </w:rPrChange>
        </w:rPr>
        <w:pPrChange w:id="5425" w:author="Booth Elysia" w:date="2023-04-20T17:27:00Z">
          <w:pPr>
            <w:pStyle w:val="Listaszerbekezds1"/>
            <w:keepNext/>
            <w:keepLines/>
            <w:numPr>
              <w:ilvl w:val="3"/>
              <w:numId w:val="30"/>
            </w:numPr>
            <w:spacing w:before="240" w:after="240" w:line="230" w:lineRule="exact"/>
            <w:ind w:left="851" w:hanging="851"/>
            <w:contextualSpacing w:val="0"/>
          </w:pPr>
        </w:pPrChange>
      </w:pPr>
      <w:r w:rsidRPr="006E1128">
        <w:rPr>
          <w:rPrChange w:id="5426" w:author="Booth Elysia" w:date="2023-04-20T17:27:00Z">
            <w:rPr/>
          </w:rPrChange>
        </w:rPr>
        <w:t>Design methods</w:t>
      </w:r>
    </w:p>
    <w:p w14:paraId="79BC762A" w14:textId="77777777" w:rsidR="005B2547" w:rsidRPr="006E1128" w:rsidRDefault="005B2547">
      <w:pPr>
        <w:pStyle w:val="BodyText"/>
        <w:autoSpaceDE w:val="0"/>
        <w:autoSpaceDN w:val="0"/>
        <w:adjustRightInd w:val="0"/>
        <w:rPr>
          <w:rPrChange w:id="5427" w:author="Booth Elysia" w:date="2023-04-20T17:27:00Z">
            <w:rPr>
              <w:rFonts w:ascii="Cambria" w:hAnsi="Cambria"/>
              <w:sz w:val="22"/>
            </w:rPr>
          </w:rPrChange>
        </w:rPr>
        <w:pPrChange w:id="5428" w:author="Booth Elysia" w:date="2023-04-20T17:27:00Z">
          <w:pPr>
            <w:pStyle w:val="Listaszerbekezds1"/>
            <w:numPr>
              <w:numId w:val="60"/>
            </w:numPr>
            <w:tabs>
              <w:tab w:val="left" w:pos="567"/>
            </w:tabs>
            <w:spacing w:before="60" w:after="120" w:line="210" w:lineRule="atLeast"/>
            <w:ind w:left="0" w:hanging="360"/>
            <w:contextualSpacing w:val="0"/>
          </w:pPr>
        </w:pPrChange>
      </w:pPr>
      <w:ins w:id="5429" w:author="Booth Elysia" w:date="2023-04-20T17:27:00Z">
        <w:r w:rsidRPr="006E1128">
          <w:rPr>
            <w:szCs w:val="24"/>
          </w:rPr>
          <w:t xml:space="preserve">(1) </w:t>
        </w:r>
      </w:ins>
      <w:r w:rsidRPr="006E1128">
        <w:rPr>
          <w:rPrChange w:id="5430" w:author="Booth Elysia" w:date="2023-04-20T17:27:00Z">
            <w:rPr/>
          </w:rPrChange>
        </w:rPr>
        <w:t xml:space="preserve">For the </w:t>
      </w:r>
      <w:r w:rsidRPr="006E1128">
        <w:rPr>
          <w:rPrChange w:id="5431" w:author="Booth Elysia" w:date="2023-04-20T17:27:00Z">
            <w:rPr>
              <w:rStyle w:val="Hyperlink"/>
              <w:color w:val="auto"/>
              <w:u w:val="none"/>
            </w:rPr>
          </w:rPrChange>
        </w:rPr>
        <w:t>buckling</w:t>
      </w:r>
      <w:r w:rsidRPr="006E1128">
        <w:rPr>
          <w:rPrChange w:id="5432" w:author="Booth Elysia" w:date="2023-04-20T17:27:00Z">
            <w:rPr/>
          </w:rPrChange>
        </w:rPr>
        <w:t xml:space="preserve"> resistance check the following alternative methods may be used:</w:t>
      </w:r>
    </w:p>
    <w:p w14:paraId="4E0E24D0" w14:textId="77777777" w:rsidR="005B2547" w:rsidRPr="006E1128" w:rsidRDefault="005B2547">
      <w:pPr>
        <w:pStyle w:val="ListNumber1"/>
        <w:autoSpaceDE w:val="0"/>
        <w:autoSpaceDN w:val="0"/>
        <w:adjustRightInd w:val="0"/>
        <w:rPr>
          <w:rPrChange w:id="5433" w:author="Booth Elysia" w:date="2023-04-20T17:27:00Z">
            <w:rPr>
              <w:rFonts w:ascii="Cambria" w:hAnsi="Cambria"/>
              <w:sz w:val="22"/>
            </w:rPr>
          </w:rPrChange>
        </w:rPr>
        <w:pPrChange w:id="5434" w:author="Booth Elysia" w:date="2023-04-20T17:27:00Z">
          <w:pPr>
            <w:pStyle w:val="Listaszerbekezds1"/>
            <w:numPr>
              <w:ilvl w:val="1"/>
              <w:numId w:val="33"/>
            </w:numPr>
            <w:spacing w:before="60" w:after="120" w:line="210" w:lineRule="atLeast"/>
            <w:ind w:left="993" w:hanging="426"/>
            <w:contextualSpacing w:val="0"/>
          </w:pPr>
        </w:pPrChange>
      </w:pPr>
      <w:ins w:id="5435" w:author="Booth Elysia" w:date="2023-04-20T17:27:00Z">
        <w:r w:rsidRPr="006E1128">
          <w:rPr>
            <w:szCs w:val="24"/>
            <w:lang w:val="en-GB"/>
          </w:rPr>
          <w:t>a)</w:t>
        </w:r>
        <w:r w:rsidRPr="006E1128">
          <w:rPr>
            <w:szCs w:val="24"/>
            <w:lang w:val="en-GB"/>
          </w:rPr>
          <w:tab/>
        </w:r>
      </w:ins>
      <w:r w:rsidRPr="006E1128">
        <w:rPr>
          <w:lang w:val="en-GB"/>
          <w:rPrChange w:id="5436" w:author="Booth Elysia" w:date="2023-04-20T17:27:00Z">
            <w:rPr/>
          </w:rPrChange>
        </w:rPr>
        <w:t>design by LA (or MNA) and LBA analysis,</w:t>
      </w:r>
    </w:p>
    <w:p w14:paraId="0FA72DA3" w14:textId="77777777" w:rsidR="005B2547" w:rsidRPr="006E1128" w:rsidRDefault="005B2547">
      <w:pPr>
        <w:pStyle w:val="ListNumber1"/>
        <w:autoSpaceDE w:val="0"/>
        <w:autoSpaceDN w:val="0"/>
        <w:adjustRightInd w:val="0"/>
        <w:rPr>
          <w:rPrChange w:id="5437" w:author="Booth Elysia" w:date="2023-04-20T17:27:00Z">
            <w:rPr>
              <w:rFonts w:ascii="Cambria" w:hAnsi="Cambria"/>
              <w:sz w:val="22"/>
            </w:rPr>
          </w:rPrChange>
        </w:rPr>
        <w:pPrChange w:id="5438" w:author="Booth Elysia" w:date="2023-04-20T17:27:00Z">
          <w:pPr>
            <w:pStyle w:val="Listaszerbekezds1"/>
            <w:numPr>
              <w:ilvl w:val="1"/>
              <w:numId w:val="33"/>
            </w:numPr>
            <w:spacing w:before="60" w:after="120" w:line="210" w:lineRule="atLeast"/>
            <w:ind w:left="993" w:hanging="426"/>
            <w:contextualSpacing w:val="0"/>
          </w:pPr>
        </w:pPrChange>
      </w:pPr>
      <w:ins w:id="5439" w:author="Booth Elysia" w:date="2023-04-20T17:27:00Z">
        <w:r w:rsidRPr="006E1128">
          <w:rPr>
            <w:szCs w:val="24"/>
            <w:lang w:val="en-GB"/>
          </w:rPr>
          <w:t>b)</w:t>
        </w:r>
        <w:r w:rsidRPr="006E1128">
          <w:rPr>
            <w:szCs w:val="24"/>
            <w:lang w:val="en-GB"/>
          </w:rPr>
          <w:tab/>
        </w:r>
      </w:ins>
      <w:r w:rsidRPr="006E1128">
        <w:rPr>
          <w:lang w:val="en-GB"/>
          <w:rPrChange w:id="5440" w:author="Booth Elysia" w:date="2023-04-20T17:27:00Z">
            <w:rPr/>
          </w:rPrChange>
        </w:rPr>
        <w:t>design by GNIA analysis in combination with LBA analysis,</w:t>
      </w:r>
    </w:p>
    <w:p w14:paraId="1B8E732D" w14:textId="77777777" w:rsidR="005B2547" w:rsidRPr="006E1128" w:rsidRDefault="005B2547">
      <w:pPr>
        <w:pStyle w:val="ListNumber1"/>
        <w:autoSpaceDE w:val="0"/>
        <w:autoSpaceDN w:val="0"/>
        <w:adjustRightInd w:val="0"/>
        <w:rPr>
          <w:rPrChange w:id="5441" w:author="Booth Elysia" w:date="2023-04-20T17:27:00Z">
            <w:rPr>
              <w:rFonts w:ascii="Cambria" w:hAnsi="Cambria"/>
              <w:sz w:val="22"/>
            </w:rPr>
          </w:rPrChange>
        </w:rPr>
        <w:pPrChange w:id="5442" w:author="Booth Elysia" w:date="2023-04-20T17:27:00Z">
          <w:pPr>
            <w:pStyle w:val="Listaszerbekezds1"/>
            <w:numPr>
              <w:ilvl w:val="1"/>
              <w:numId w:val="33"/>
            </w:numPr>
            <w:spacing w:before="60" w:after="120" w:line="210" w:lineRule="atLeast"/>
            <w:ind w:left="993" w:hanging="426"/>
            <w:contextualSpacing w:val="0"/>
          </w:pPr>
        </w:pPrChange>
      </w:pPr>
      <w:ins w:id="5443" w:author="Booth Elysia" w:date="2023-04-20T17:27:00Z">
        <w:r w:rsidRPr="006E1128">
          <w:rPr>
            <w:szCs w:val="24"/>
            <w:lang w:val="en-GB"/>
          </w:rPr>
          <w:t>c)</w:t>
        </w:r>
        <w:r w:rsidRPr="006E1128">
          <w:rPr>
            <w:szCs w:val="24"/>
            <w:lang w:val="en-GB"/>
          </w:rPr>
          <w:tab/>
        </w:r>
      </w:ins>
      <w:r w:rsidRPr="006E1128">
        <w:rPr>
          <w:lang w:val="en-GB"/>
          <w:rPrChange w:id="5444" w:author="Booth Elysia" w:date="2023-04-20T17:27:00Z">
            <w:rPr/>
          </w:rPrChange>
        </w:rPr>
        <w:t>design by GNIA analysis in combination with cross-sectional resistance,</w:t>
      </w:r>
    </w:p>
    <w:p w14:paraId="42E53839" w14:textId="77777777" w:rsidR="005B2547" w:rsidRPr="006E1128" w:rsidRDefault="005B2547">
      <w:pPr>
        <w:pStyle w:val="ListNumber1"/>
        <w:autoSpaceDE w:val="0"/>
        <w:autoSpaceDN w:val="0"/>
        <w:adjustRightInd w:val="0"/>
        <w:rPr>
          <w:rPrChange w:id="5445" w:author="Booth Elysia" w:date="2023-04-20T17:27:00Z">
            <w:rPr>
              <w:rFonts w:ascii="Cambria" w:hAnsi="Cambria"/>
              <w:sz w:val="22"/>
            </w:rPr>
          </w:rPrChange>
        </w:rPr>
        <w:pPrChange w:id="5446" w:author="Booth Elysia" w:date="2023-04-20T17:27:00Z">
          <w:pPr>
            <w:pStyle w:val="Listaszerbekezds1"/>
            <w:numPr>
              <w:ilvl w:val="1"/>
              <w:numId w:val="33"/>
            </w:numPr>
            <w:spacing w:before="60" w:after="120" w:line="210" w:lineRule="atLeast"/>
            <w:ind w:left="993" w:hanging="426"/>
            <w:contextualSpacing w:val="0"/>
          </w:pPr>
        </w:pPrChange>
      </w:pPr>
      <w:ins w:id="5447" w:author="Booth Elysia" w:date="2023-04-20T17:27:00Z">
        <w:r w:rsidRPr="006E1128">
          <w:rPr>
            <w:szCs w:val="24"/>
            <w:lang w:val="en-GB"/>
          </w:rPr>
          <w:t>d)</w:t>
        </w:r>
        <w:r w:rsidRPr="006E1128">
          <w:rPr>
            <w:szCs w:val="24"/>
            <w:lang w:val="en-GB"/>
          </w:rPr>
          <w:tab/>
        </w:r>
      </w:ins>
      <w:r w:rsidRPr="006E1128">
        <w:rPr>
          <w:lang w:val="en-GB"/>
          <w:rPrChange w:id="5448" w:author="Booth Elysia" w:date="2023-04-20T17:27:00Z">
            <w:rPr/>
          </w:rPrChange>
        </w:rPr>
        <w:t>design by GMNIA analysis.</w:t>
      </w:r>
    </w:p>
    <w:p w14:paraId="6EAAC95B" w14:textId="54A4D55A" w:rsidR="005B2547" w:rsidRPr="006E1128" w:rsidRDefault="005B2547">
      <w:pPr>
        <w:pStyle w:val="BodyText"/>
        <w:rPr>
          <w:rPrChange w:id="5449" w:author="Booth Elysia" w:date="2023-04-20T17:27:00Z">
            <w:rPr>
              <w:rStyle w:val="Hyperlink"/>
              <w:rFonts w:ascii="Cambria" w:eastAsia="Calibri" w:hAnsi="Cambria"/>
              <w:color w:val="auto"/>
              <w:sz w:val="22"/>
              <w:szCs w:val="22"/>
              <w:u w:val="none"/>
              <w:lang w:val="fr-FR" w:eastAsia="en-US"/>
            </w:rPr>
          </w:rPrChange>
        </w:rPr>
        <w:pPrChange w:id="5450" w:author="Booth Elysia" w:date="2023-04-20T17:27:00Z">
          <w:pPr>
            <w:pStyle w:val="Listaszerbekezds1"/>
            <w:numPr>
              <w:numId w:val="60"/>
            </w:numPr>
            <w:tabs>
              <w:tab w:val="left" w:pos="567"/>
            </w:tabs>
            <w:spacing w:before="60" w:after="120" w:line="210" w:lineRule="atLeast"/>
            <w:ind w:left="0" w:hanging="360"/>
            <w:contextualSpacing w:val="0"/>
          </w:pPr>
        </w:pPrChange>
      </w:pPr>
      <w:ins w:id="5451" w:author="Booth Elysia" w:date="2023-04-20T17:27:00Z">
        <w:r w:rsidRPr="006E1128">
          <w:t xml:space="preserve">(2) </w:t>
        </w:r>
      </w:ins>
      <w:r w:rsidRPr="006E1128">
        <w:rPr>
          <w:rPrChange w:id="5452" w:author="Booth Elysia" w:date="2023-04-20T17:27:00Z">
            <w:rPr/>
          </w:rPrChange>
        </w:rPr>
        <w:t>Oth</w:t>
      </w:r>
      <w:r w:rsidRPr="006E1128">
        <w:rPr>
          <w:rPrChange w:id="5453" w:author="Booth Elysia" w:date="2023-04-20T17:27:00Z">
            <w:rPr>
              <w:rStyle w:val="Hyperlink"/>
              <w:color w:val="auto"/>
              <w:u w:val="none"/>
            </w:rPr>
          </w:rPrChange>
        </w:rPr>
        <w:t>er design methods may be used in accordance with the relevant parts of the standard.</w:t>
      </w:r>
      <w:del w:id="5454" w:author="Booth Elysia" w:date="2023-04-20T17:27:00Z">
        <w:r w:rsidR="00EF118D" w:rsidRPr="0092264E">
          <w:rPr>
            <w:rStyle w:val="Hyperlink"/>
          </w:rPr>
          <w:delText xml:space="preserve"> </w:delText>
        </w:r>
      </w:del>
    </w:p>
    <w:p w14:paraId="28FBA26B" w14:textId="5299B9EE" w:rsidR="005B2547" w:rsidRPr="006E1128" w:rsidRDefault="005B2547">
      <w:pPr>
        <w:pStyle w:val="BodyText"/>
        <w:rPr>
          <w:rPrChange w:id="5455" w:author="Booth Elysia" w:date="2023-04-20T17:27:00Z">
            <w:rPr>
              <w:rStyle w:val="Hyperlink"/>
              <w:rFonts w:ascii="Cambria" w:eastAsia="Calibri" w:hAnsi="Cambria"/>
              <w:color w:val="auto"/>
              <w:sz w:val="22"/>
              <w:szCs w:val="22"/>
              <w:u w:val="none"/>
              <w:lang w:eastAsia="en-US"/>
            </w:rPr>
          </w:rPrChange>
        </w:rPr>
        <w:pPrChange w:id="5456" w:author="Booth Elysia" w:date="2023-04-20T17:27:00Z">
          <w:pPr>
            <w:pStyle w:val="Listaszerbekezds1"/>
            <w:numPr>
              <w:numId w:val="60"/>
            </w:numPr>
            <w:tabs>
              <w:tab w:val="left" w:pos="567"/>
            </w:tabs>
            <w:spacing w:before="60" w:after="120" w:line="210" w:lineRule="atLeast"/>
            <w:ind w:left="0" w:hanging="360"/>
            <w:contextualSpacing w:val="0"/>
          </w:pPr>
        </w:pPrChange>
      </w:pPr>
      <w:ins w:id="5457" w:author="Booth Elysia" w:date="2023-04-20T17:27:00Z">
        <w:r w:rsidRPr="006E1128">
          <w:t xml:space="preserve">(3) </w:t>
        </w:r>
      </w:ins>
      <w:r w:rsidRPr="006E1128">
        <w:rPr>
          <w:rPrChange w:id="5458" w:author="Booth Elysia" w:date="2023-04-20T17:27:00Z">
            <w:rPr>
              <w:rStyle w:val="Hyperlink"/>
              <w:color w:val="auto"/>
              <w:u w:val="none"/>
            </w:rPr>
          </w:rPrChange>
        </w:rPr>
        <w:t xml:space="preserve">Checks on the buckling resistance of a shell structure should be performed in accordance with the provisions of </w:t>
      </w:r>
      <w:r w:rsidR="006A4BC6" w:rsidRPr="006E1128">
        <w:rPr>
          <w:rStyle w:val="stdpublisher"/>
          <w:shd w:val="clear" w:color="auto" w:fill="auto"/>
          <w:rPrChange w:id="5459" w:author="Booth Elysia" w:date="2023-04-20T17:27:00Z">
            <w:rPr>
              <w:rStyle w:val="Hyperlink"/>
              <w:color w:val="auto"/>
              <w:u w:val="none"/>
            </w:rPr>
          </w:rPrChange>
        </w:rPr>
        <w:t>prEN</w:t>
      </w:r>
      <w:r w:rsidR="006A4BC6" w:rsidRPr="006E1128">
        <w:rPr>
          <w:rPrChange w:id="5460" w:author="Booth Elysia" w:date="2023-04-20T17:27:00Z">
            <w:rPr>
              <w:rStyle w:val="Hyperlink"/>
              <w:color w:val="auto"/>
              <w:u w:val="none"/>
            </w:rPr>
          </w:rPrChange>
        </w:rPr>
        <w:t xml:space="preserve"> </w:t>
      </w:r>
      <w:r w:rsidR="006A4BC6" w:rsidRPr="006E1128">
        <w:rPr>
          <w:rStyle w:val="stddocNumber"/>
          <w:shd w:val="clear" w:color="auto" w:fill="auto"/>
          <w:rPrChange w:id="5461" w:author="Booth Elysia" w:date="2023-04-20T17:27:00Z">
            <w:rPr>
              <w:rStyle w:val="Hyperlink"/>
              <w:color w:val="auto"/>
              <w:u w:val="none"/>
            </w:rPr>
          </w:rPrChange>
        </w:rPr>
        <w:t>1993</w:t>
      </w:r>
      <w:r w:rsidR="006A4BC6" w:rsidRPr="006E1128">
        <w:rPr>
          <w:rPrChange w:id="5462" w:author="Booth Elysia" w:date="2023-04-20T17:27:00Z">
            <w:rPr>
              <w:rStyle w:val="Hyperlink"/>
              <w:color w:val="auto"/>
              <w:u w:val="none"/>
            </w:rPr>
          </w:rPrChange>
        </w:rPr>
        <w:t>-</w:t>
      </w:r>
      <w:r w:rsidR="006A4BC6" w:rsidRPr="006E1128">
        <w:rPr>
          <w:rStyle w:val="stddocPartNumber"/>
          <w:shd w:val="clear" w:color="auto" w:fill="auto"/>
          <w:rPrChange w:id="5463" w:author="Booth Elysia" w:date="2023-04-20T17:27:00Z">
            <w:rPr>
              <w:rStyle w:val="Hyperlink"/>
              <w:color w:val="auto"/>
              <w:u w:val="none"/>
            </w:rPr>
          </w:rPrChange>
        </w:rPr>
        <w:t>1-6</w:t>
      </w:r>
      <w:r w:rsidRPr="006E1128">
        <w:rPr>
          <w:rPrChange w:id="5464" w:author="Booth Elysia" w:date="2023-04-20T17:27:00Z">
            <w:rPr>
              <w:rStyle w:val="Hyperlink"/>
              <w:color w:val="auto"/>
              <w:u w:val="none"/>
            </w:rPr>
          </w:rPrChange>
        </w:rPr>
        <w:t>.</w:t>
      </w:r>
      <w:del w:id="5465" w:author="Booth Elysia" w:date="2023-04-20T17:27:00Z">
        <w:r w:rsidR="00EF118D" w:rsidRPr="0092264E">
          <w:rPr>
            <w:rStyle w:val="Hyperlink"/>
          </w:rPr>
          <w:delText xml:space="preserve"> </w:delText>
        </w:r>
      </w:del>
    </w:p>
    <w:p w14:paraId="5892AE2C" w14:textId="120A08F2" w:rsidR="005B2547" w:rsidRPr="006E1128" w:rsidRDefault="005B2547">
      <w:pPr>
        <w:pStyle w:val="BodyText"/>
        <w:rPr>
          <w:rPrChange w:id="5466" w:author="Booth Elysia" w:date="2023-04-20T17:27:00Z">
            <w:rPr>
              <w:rStyle w:val="Hyperlink"/>
              <w:rFonts w:ascii="Cambria" w:eastAsia="Calibri" w:hAnsi="Cambria"/>
              <w:color w:val="auto"/>
              <w:sz w:val="22"/>
              <w:szCs w:val="22"/>
              <w:u w:val="none"/>
              <w:lang w:eastAsia="en-US"/>
            </w:rPr>
          </w:rPrChange>
        </w:rPr>
        <w:pPrChange w:id="5467" w:author="Booth Elysia" w:date="2023-04-20T17:27:00Z">
          <w:pPr>
            <w:pStyle w:val="Listaszerbekezds1"/>
            <w:numPr>
              <w:numId w:val="60"/>
            </w:numPr>
            <w:tabs>
              <w:tab w:val="left" w:pos="567"/>
            </w:tabs>
            <w:spacing w:before="60" w:after="120" w:line="210" w:lineRule="atLeast"/>
            <w:ind w:left="0" w:hanging="360"/>
            <w:contextualSpacing w:val="0"/>
          </w:pPr>
        </w:pPrChange>
      </w:pPr>
      <w:ins w:id="5468" w:author="Booth Elysia" w:date="2023-04-20T17:27:00Z">
        <w:r w:rsidRPr="006E1128">
          <w:t xml:space="preserve">(4) </w:t>
        </w:r>
      </w:ins>
      <w:r w:rsidRPr="006E1128">
        <w:rPr>
          <w:rPrChange w:id="5469" w:author="Booth Elysia" w:date="2023-04-20T17:27:00Z">
            <w:rPr>
              <w:rStyle w:val="Hyperlink"/>
              <w:color w:val="auto"/>
              <w:u w:val="none"/>
            </w:rPr>
          </w:rPrChange>
        </w:rPr>
        <w:t xml:space="preserve">Special boundary conditions to be chosen in a compatible way with the buckling check are given in the relevant parts of the standard. Shell structures should be supported in accordance with the rules of </w:t>
      </w:r>
      <w:r w:rsidR="006A4BC6" w:rsidRPr="006E1128">
        <w:rPr>
          <w:rStyle w:val="stdpublisher"/>
          <w:shd w:val="clear" w:color="auto" w:fill="auto"/>
          <w:rPrChange w:id="5470" w:author="Booth Elysia" w:date="2023-04-20T17:27:00Z">
            <w:rPr>
              <w:rStyle w:val="Hyperlink"/>
              <w:color w:val="auto"/>
              <w:u w:val="none"/>
            </w:rPr>
          </w:rPrChange>
        </w:rPr>
        <w:t>prEN</w:t>
      </w:r>
      <w:del w:id="5471" w:author="Booth Elysia" w:date="2023-04-20T17:27:00Z">
        <w:r w:rsidR="00EF118D" w:rsidRPr="0092264E">
          <w:rPr>
            <w:rStyle w:val="Hyperlink"/>
          </w:rPr>
          <w:delText> </w:delText>
        </w:r>
      </w:del>
      <w:ins w:id="5472" w:author="Booth Elysia" w:date="2023-04-20T17:27:00Z">
        <w:r w:rsidR="006A4BC6" w:rsidRPr="006E1128">
          <w:rPr>
            <w:szCs w:val="24"/>
          </w:rPr>
          <w:t xml:space="preserve"> </w:t>
        </w:r>
      </w:ins>
      <w:r w:rsidR="006A4BC6" w:rsidRPr="006E1128">
        <w:rPr>
          <w:rStyle w:val="stddocNumber"/>
          <w:shd w:val="clear" w:color="auto" w:fill="auto"/>
          <w:rPrChange w:id="5473" w:author="Booth Elysia" w:date="2023-04-20T17:27:00Z">
            <w:rPr>
              <w:rStyle w:val="Hyperlink"/>
              <w:color w:val="auto"/>
              <w:u w:val="none"/>
            </w:rPr>
          </w:rPrChange>
        </w:rPr>
        <w:t>1993</w:t>
      </w:r>
      <w:r w:rsidR="006A4BC6" w:rsidRPr="006E1128">
        <w:rPr>
          <w:rPrChange w:id="5474" w:author="Booth Elysia" w:date="2023-04-20T17:27:00Z">
            <w:rPr>
              <w:rStyle w:val="Hyperlink"/>
              <w:color w:val="auto"/>
              <w:u w:val="none"/>
            </w:rPr>
          </w:rPrChange>
        </w:rPr>
        <w:t>-</w:t>
      </w:r>
      <w:r w:rsidR="006A4BC6" w:rsidRPr="006E1128">
        <w:rPr>
          <w:rStyle w:val="stddocPartNumber"/>
          <w:shd w:val="clear" w:color="auto" w:fill="auto"/>
          <w:rPrChange w:id="5475" w:author="Booth Elysia" w:date="2023-04-20T17:27:00Z">
            <w:rPr>
              <w:rStyle w:val="Hyperlink"/>
              <w:color w:val="auto"/>
              <w:u w:val="none"/>
            </w:rPr>
          </w:rPrChange>
        </w:rPr>
        <w:t>1-6</w:t>
      </w:r>
      <w:r w:rsidRPr="006E1128">
        <w:rPr>
          <w:rPrChange w:id="5476" w:author="Booth Elysia" w:date="2023-04-20T17:27:00Z">
            <w:rPr>
              <w:rStyle w:val="Hyperlink"/>
              <w:color w:val="auto"/>
              <w:u w:val="none"/>
            </w:rPr>
          </w:rPrChange>
        </w:rPr>
        <w:t>.</w:t>
      </w:r>
      <w:del w:id="5477" w:author="Booth Elysia" w:date="2023-04-20T17:27:00Z">
        <w:r w:rsidR="00EF118D" w:rsidRPr="0092264E">
          <w:rPr>
            <w:rStyle w:val="Hyperlink"/>
          </w:rPr>
          <w:delText xml:space="preserve"> </w:delText>
        </w:r>
      </w:del>
    </w:p>
    <w:p w14:paraId="0E30BCE2" w14:textId="77777777" w:rsidR="005B2547" w:rsidRPr="006E1128" w:rsidRDefault="005B2547">
      <w:pPr>
        <w:pStyle w:val="BodyText"/>
        <w:rPr>
          <w:rPrChange w:id="5478" w:author="Booth Elysia" w:date="2023-04-20T17:27:00Z">
            <w:rPr>
              <w:rFonts w:ascii="Cambria" w:hAnsi="Cambria"/>
              <w:b/>
              <w:sz w:val="22"/>
            </w:rPr>
          </w:rPrChange>
        </w:rPr>
        <w:pPrChange w:id="5479" w:author="Booth Elysia" w:date="2023-04-20T17:27:00Z">
          <w:pPr>
            <w:pStyle w:val="Listaszerbekezds1"/>
            <w:numPr>
              <w:numId w:val="60"/>
            </w:numPr>
            <w:tabs>
              <w:tab w:val="left" w:pos="567"/>
            </w:tabs>
            <w:spacing w:before="60" w:after="120" w:line="210" w:lineRule="atLeast"/>
            <w:ind w:left="0" w:hanging="360"/>
            <w:contextualSpacing w:val="0"/>
          </w:pPr>
        </w:pPrChange>
      </w:pPr>
      <w:ins w:id="5480" w:author="Booth Elysia" w:date="2023-04-20T17:27:00Z">
        <w:r w:rsidRPr="006E1128">
          <w:t xml:space="preserve">(5) </w:t>
        </w:r>
      </w:ins>
      <w:r w:rsidRPr="006E1128">
        <w:rPr>
          <w:rPrChange w:id="5481" w:author="Booth Elysia" w:date="2023-04-20T17:27:00Z">
            <w:rPr>
              <w:rStyle w:val="Hyperlink"/>
              <w:color w:val="auto"/>
              <w:u w:val="none"/>
            </w:rPr>
          </w:rPrChange>
        </w:rPr>
        <w:t xml:space="preserve">When </w:t>
      </w:r>
      <w:r w:rsidRPr="006E1128">
        <w:rPr>
          <w:rPrChange w:id="5482" w:author="Booth Elysia" w:date="2023-04-20T17:27:00Z">
            <w:rPr/>
          </w:rPrChange>
        </w:rPr>
        <w:t>performing a stability check of shells, the membrane stresses should be used for evaluation.</w:t>
      </w:r>
    </w:p>
    <w:p w14:paraId="7ECAD6FB" w14:textId="77777777" w:rsidR="005B2547" w:rsidRPr="006E1128" w:rsidRDefault="005B2547">
      <w:pPr>
        <w:pStyle w:val="Heading4"/>
        <w:tabs>
          <w:tab w:val="left" w:pos="400"/>
          <w:tab w:val="left" w:pos="560"/>
          <w:tab w:val="left" w:pos="720"/>
          <w:tab w:val="left" w:pos="880"/>
          <w:tab w:val="left" w:pos="1080"/>
        </w:tabs>
        <w:autoSpaceDE w:val="0"/>
        <w:autoSpaceDN w:val="0"/>
        <w:adjustRightInd w:val="0"/>
        <w:rPr>
          <w:b w:val="0"/>
          <w:rPrChange w:id="5483" w:author="Booth Elysia" w:date="2023-04-20T17:27:00Z">
            <w:rPr>
              <w:rFonts w:ascii="Cambria" w:hAnsi="Cambria"/>
              <w:b/>
              <w:sz w:val="22"/>
            </w:rPr>
          </w:rPrChange>
        </w:rPr>
        <w:pPrChange w:id="5484" w:author="Booth Elysia" w:date="2023-04-20T17:27:00Z">
          <w:pPr>
            <w:pStyle w:val="Listaszerbekezds1"/>
            <w:keepNext/>
            <w:keepLines/>
            <w:numPr>
              <w:ilvl w:val="3"/>
              <w:numId w:val="30"/>
            </w:numPr>
            <w:spacing w:before="240" w:after="240" w:line="230" w:lineRule="exact"/>
            <w:ind w:left="851" w:hanging="851"/>
            <w:contextualSpacing w:val="0"/>
          </w:pPr>
        </w:pPrChange>
      </w:pPr>
      <w:r w:rsidRPr="006E1128">
        <w:rPr>
          <w:rPrChange w:id="5485" w:author="Booth Elysia" w:date="2023-04-20T17:27:00Z">
            <w:rPr/>
          </w:rPrChange>
        </w:rPr>
        <w:t>Design by LA or MNA and LBA analysis</w:t>
      </w:r>
    </w:p>
    <w:p w14:paraId="46A653D1" w14:textId="2605DFD7" w:rsidR="005B2547" w:rsidRPr="006E1128" w:rsidRDefault="005B2547">
      <w:pPr>
        <w:pStyle w:val="BodyText"/>
        <w:rPr>
          <w:rPrChange w:id="5486" w:author="Booth Elysia" w:date="2023-04-20T17:27:00Z">
            <w:rPr>
              <w:rFonts w:ascii="Cambria" w:hAnsi="Cambria"/>
              <w:sz w:val="22"/>
            </w:rPr>
          </w:rPrChange>
        </w:rPr>
        <w:pPrChange w:id="5487" w:author="Booth Elysia" w:date="2023-04-20T17:27:00Z">
          <w:pPr>
            <w:pStyle w:val="Listaszerbekezds1"/>
            <w:numPr>
              <w:numId w:val="59"/>
            </w:numPr>
            <w:tabs>
              <w:tab w:val="left" w:pos="567"/>
            </w:tabs>
            <w:spacing w:before="60" w:after="120" w:line="210" w:lineRule="atLeast"/>
            <w:ind w:left="0" w:hanging="360"/>
            <w:contextualSpacing w:val="0"/>
          </w:pPr>
        </w:pPrChange>
      </w:pPr>
      <w:ins w:id="5488" w:author="Booth Elysia" w:date="2023-04-20T17:27:00Z">
        <w:r w:rsidRPr="006E1128">
          <w:t xml:space="preserve">(1) </w:t>
        </w:r>
      </w:ins>
      <w:r w:rsidRPr="006E1128">
        <w:rPr>
          <w:rPrChange w:id="5489" w:author="Booth Elysia" w:date="2023-04-20T17:27:00Z">
            <w:rPr>
              <w:rStyle w:val="Hyperlink"/>
              <w:color w:val="auto"/>
              <w:u w:val="none"/>
            </w:rPr>
          </w:rPrChange>
        </w:rPr>
        <w:t>L</w:t>
      </w:r>
      <w:r w:rsidRPr="006E1128">
        <w:rPr>
          <w:rPrChange w:id="5490" w:author="Booth Elysia" w:date="2023-04-20T17:27:00Z">
            <w:rPr/>
          </w:rPrChange>
        </w:rPr>
        <w:t>inear</w:t>
      </w:r>
      <w:r w:rsidRPr="006E1128">
        <w:rPr>
          <w:rPrChange w:id="5491" w:author="Booth Elysia" w:date="2023-04-20T17:27:00Z">
            <w:rPr>
              <w:rStyle w:val="Hyperlink"/>
              <w:color w:val="auto"/>
              <w:u w:val="none"/>
            </w:rPr>
          </w:rPrChange>
        </w:rPr>
        <w:t xml:space="preserve"> elastic analysis (LA) or material non-linear analysis (MNA) and linear elastic bifurcation analysis (LBA) </w:t>
      </w:r>
      <w:r w:rsidRPr="006E1128">
        <w:rPr>
          <w:rPrChange w:id="5492" w:author="Booth Elysia" w:date="2023-04-20T17:27:00Z">
            <w:rPr/>
          </w:rPrChange>
        </w:rPr>
        <w:t>may be used together to determine the relative slenderness ratio of the investigated structure, that is related to the particular load case combination and loading situation.</w:t>
      </w:r>
      <w:del w:id="5493" w:author="Booth Elysia" w:date="2023-04-20T17:27:00Z">
        <w:r w:rsidR="00EF118D" w:rsidRPr="00280403">
          <w:delText xml:space="preserve"> </w:delText>
        </w:r>
      </w:del>
    </w:p>
    <w:p w14:paraId="75EA63D8" w14:textId="4A691039" w:rsidR="005B2547" w:rsidRPr="006E1128" w:rsidRDefault="005B2547">
      <w:pPr>
        <w:pStyle w:val="BodyText"/>
        <w:rPr>
          <w:rPrChange w:id="5494" w:author="Booth Elysia" w:date="2023-04-20T17:27:00Z">
            <w:rPr>
              <w:rFonts w:ascii="Cambria" w:hAnsi="Cambria"/>
              <w:sz w:val="22"/>
            </w:rPr>
          </w:rPrChange>
        </w:rPr>
        <w:pPrChange w:id="5495" w:author="Booth Elysia" w:date="2023-04-20T17:27:00Z">
          <w:pPr>
            <w:pStyle w:val="Listaszerbekezds1"/>
            <w:numPr>
              <w:numId w:val="59"/>
            </w:numPr>
            <w:tabs>
              <w:tab w:val="left" w:pos="567"/>
            </w:tabs>
            <w:spacing w:before="60" w:after="120" w:line="210" w:lineRule="atLeast"/>
            <w:ind w:left="0" w:hanging="360"/>
            <w:contextualSpacing w:val="0"/>
          </w:pPr>
        </w:pPrChange>
      </w:pPr>
      <w:ins w:id="5496" w:author="Booth Elysia" w:date="2023-04-20T17:27:00Z">
        <w:r w:rsidRPr="006E1128">
          <w:t xml:space="preserve">(2) </w:t>
        </w:r>
      </w:ins>
      <w:r w:rsidRPr="006E1128">
        <w:rPr>
          <w:rPrChange w:id="5497" w:author="Booth Elysia" w:date="2023-04-20T17:27:00Z">
            <w:rPr/>
          </w:rPrChange>
        </w:rPr>
        <w:t>The relative slenderness should be calculated according to</w:t>
      </w:r>
      <w:del w:id="5498" w:author="Booth Elysia" w:date="2023-04-20T17:27:00Z">
        <w:r w:rsidR="00EF118D" w:rsidRPr="00280403">
          <w:delText xml:space="preserve"> </w:delText>
        </w:r>
      </w:del>
      <w:ins w:id="5499" w:author="Booth Elysia" w:date="2023-04-20T17:27:00Z">
        <w:r w:rsidR="00251778" w:rsidRPr="006E1128">
          <w:t>:</w:t>
        </w:r>
      </w:ins>
    </w:p>
    <w:p w14:paraId="3C055D64" w14:textId="3BA041BC" w:rsidR="005B2547" w:rsidRPr="006E1128" w:rsidRDefault="00904230">
      <w:pPr>
        <w:pStyle w:val="Formula"/>
        <w:autoSpaceDE w:val="0"/>
        <w:autoSpaceDN w:val="0"/>
        <w:adjustRightInd w:val="0"/>
        <w:rPr>
          <w:rPrChange w:id="5500" w:author="Booth Elysia" w:date="2023-04-20T17:27:00Z">
            <w:rPr>
              <w:rFonts w:ascii="Cambria" w:hAnsi="Cambria"/>
              <w:sz w:val="22"/>
            </w:rPr>
          </w:rPrChange>
        </w:rPr>
        <w:pPrChange w:id="5501" w:author="Booth Elysia" w:date="2023-04-20T17:27:00Z">
          <w:pPr>
            <w:pStyle w:val="Equation"/>
            <w:spacing w:before="60" w:line="210" w:lineRule="atLeast"/>
          </w:pPr>
        </w:pPrChange>
      </w:pPr>
      <w:del w:id="5502" w:author="Booth Elysia" w:date="2023-04-20T17:27:00Z">
        <w:r w:rsidRPr="00280403">
          <w:delText xml:space="preserve">  </w:delText>
        </w:r>
      </w:del>
      <m:oMath>
        <m:acc>
          <m:accPr>
            <m:chr m:val="̅"/>
            <m:ctrlPr>
              <w:del w:id="5503" w:author="Booth Elysia" w:date="2023-04-20T17:27:00Z">
                <w:rPr>
                  <w:rFonts w:ascii="Cambria Math" w:hAnsi="Cambria Math"/>
                  <w:i/>
                </w:rPr>
              </w:del>
            </m:ctrlPr>
          </m:accPr>
          <m:e>
            <m:r>
              <w:del w:id="5504" w:author="Booth Elysia" w:date="2023-04-20T17:27:00Z">
                <w:rPr>
                  <w:rFonts w:ascii="Cambria Math" w:hAnsi="Cambria Math"/>
                </w:rPr>
                <m:t>λ</m:t>
              </w:del>
            </m:r>
          </m:e>
        </m:acc>
        <m:r>
          <w:del w:id="5505" w:author="Booth Elysia" w:date="2023-04-20T17:27:00Z">
            <w:rPr>
              <w:rFonts w:ascii="Cambria Math" w:hAnsi="Cambria Math"/>
            </w:rPr>
            <m:t>=</m:t>
          </w:del>
        </m:r>
        <m:rad>
          <m:radPr>
            <m:degHide m:val="1"/>
            <m:ctrlPr>
              <w:del w:id="5506" w:author="Booth Elysia" w:date="2023-04-20T17:27:00Z">
                <w:rPr>
                  <w:rFonts w:ascii="Cambria Math" w:hAnsi="Cambria Math"/>
                  <w:i/>
                </w:rPr>
              </w:del>
            </m:ctrlPr>
          </m:radPr>
          <m:deg/>
          <m:e>
            <m:f>
              <m:fPr>
                <m:ctrlPr>
                  <w:del w:id="5507" w:author="Booth Elysia" w:date="2023-04-20T17:27:00Z">
                    <w:rPr>
                      <w:rFonts w:ascii="Cambria Math" w:hAnsi="Cambria Math"/>
                      <w:i/>
                    </w:rPr>
                  </w:del>
                </m:ctrlPr>
              </m:fPr>
              <m:num>
                <m:sSub>
                  <m:sSubPr>
                    <m:ctrlPr>
                      <w:del w:id="5508" w:author="Booth Elysia" w:date="2023-04-20T17:27:00Z">
                        <w:rPr>
                          <w:rFonts w:ascii="Cambria Math" w:hAnsi="Cambria Math"/>
                          <w:i/>
                        </w:rPr>
                      </w:del>
                    </m:ctrlPr>
                  </m:sSubPr>
                  <m:e>
                    <m:r>
                      <w:del w:id="5509" w:author="Booth Elysia" w:date="2023-04-20T17:27:00Z">
                        <w:rPr>
                          <w:rFonts w:ascii="Cambria Math" w:hAnsi="Cambria Math"/>
                        </w:rPr>
                        <m:t>R</m:t>
                      </w:del>
                    </m:r>
                  </m:e>
                  <m:sub>
                    <m:r>
                      <w:del w:id="5510" w:author="Booth Elysia" w:date="2023-04-20T17:27:00Z">
                        <m:rPr>
                          <m:sty m:val="p"/>
                        </m:rPr>
                        <w:rPr>
                          <w:rFonts w:ascii="Cambria Math" w:hAnsi="Cambria Math"/>
                        </w:rPr>
                        <m:t>pl</m:t>
                      </w:del>
                    </m:r>
                  </m:sub>
                </m:sSub>
              </m:num>
              <m:den>
                <m:sSub>
                  <m:sSubPr>
                    <m:ctrlPr>
                      <w:del w:id="5511" w:author="Booth Elysia" w:date="2023-04-20T17:27:00Z">
                        <w:rPr>
                          <w:rFonts w:ascii="Cambria Math" w:hAnsi="Cambria Math"/>
                          <w:i/>
                        </w:rPr>
                      </w:del>
                    </m:ctrlPr>
                  </m:sSubPr>
                  <m:e>
                    <m:r>
                      <w:del w:id="5512" w:author="Booth Elysia" w:date="2023-04-20T17:27:00Z">
                        <w:rPr>
                          <w:rFonts w:ascii="Cambria Math" w:hAnsi="Cambria Math"/>
                        </w:rPr>
                        <m:t>R</m:t>
                      </w:del>
                    </m:r>
                  </m:e>
                  <m:sub>
                    <m:r>
                      <w:del w:id="5513" w:author="Booth Elysia" w:date="2023-04-20T17:27:00Z">
                        <m:rPr>
                          <m:sty m:val="p"/>
                        </m:rPr>
                        <w:rPr>
                          <w:rFonts w:ascii="Cambria Math" w:hAnsi="Cambria Math"/>
                        </w:rPr>
                        <m:t>cr</m:t>
                      </w:del>
                    </m:r>
                  </m:sub>
                </m:sSub>
              </m:den>
            </m:f>
          </m:e>
        </m:rad>
      </m:oMath>
      <w:ins w:id="5514" w:author="Booth Elysia" w:date="2023-04-20T17:27:00Z">
        <w:r w:rsidR="005B2547" w:rsidRPr="006E1128">
          <w:rPr>
            <w:rFonts w:ascii="Times New Roman" w:hAnsi="Times New Roman"/>
            <w:position w:val="-32"/>
            <w:szCs w:val="24"/>
          </w:rPr>
          <w:object w:dxaOrig="940" w:dyaOrig="800" w14:anchorId="70590421">
            <v:shape id="_x0000_i1072" type="#_x0000_t75" style="width:47.25pt;height:40.5pt" o:ole="">
              <v:imagedata r:id="rId112" o:title=""/>
            </v:shape>
            <o:OLEObject Type="Embed" ProgID="Equation.DSMT4" ShapeID="_x0000_i1072" DrawAspect="Content" ObjectID="_1756029283" r:id="rId113"/>
          </w:object>
        </w:r>
      </w:ins>
      <w:r w:rsidR="005B2547" w:rsidRPr="006E1128">
        <w:rPr>
          <w:rPrChange w:id="5515" w:author="Booth Elysia" w:date="2023-04-20T17:27:00Z">
            <w:rPr/>
          </w:rPrChange>
        </w:rPr>
        <w:tab/>
        <w:t>(8.2)</w:t>
      </w:r>
    </w:p>
    <w:p w14:paraId="34DC8BFD" w14:textId="0E0699C6" w:rsidR="005B2547" w:rsidRPr="006E1128" w:rsidRDefault="005B2547">
      <w:pPr>
        <w:pStyle w:val="BodyText"/>
        <w:autoSpaceDE w:val="0"/>
        <w:autoSpaceDN w:val="0"/>
        <w:adjustRightInd w:val="0"/>
        <w:rPr>
          <w:rPrChange w:id="5516" w:author="Booth Elysia" w:date="2023-04-20T17:27:00Z">
            <w:rPr>
              <w:rStyle w:val="NoteChar"/>
              <w:sz w:val="22"/>
            </w:rPr>
          </w:rPrChange>
        </w:rPr>
        <w:pPrChange w:id="5517" w:author="Booth Elysia" w:date="2023-04-20T17:27:00Z">
          <w:pPr>
            <w:pStyle w:val="Note"/>
            <w:spacing w:before="60" w:after="120" w:line="210" w:lineRule="atLeast"/>
            <w:ind w:left="426"/>
          </w:pPr>
        </w:pPrChange>
      </w:pPr>
      <w:r w:rsidRPr="006E1128">
        <w:rPr>
          <w:rPrChange w:id="5518" w:author="Booth Elysia" w:date="2023-04-20T17:27:00Z">
            <w:rPr>
              <w:rStyle w:val="NoteChar"/>
            </w:rPr>
          </w:rPrChange>
        </w:rPr>
        <w:t>where</w:t>
      </w:r>
      <w:del w:id="5519" w:author="Booth Elysia" w:date="2023-04-20T17:27:00Z">
        <w:r w:rsidR="00EF118D" w:rsidRPr="00280403">
          <w:rPr>
            <w:rStyle w:val="NoteChar"/>
          </w:rPr>
          <w:delText xml:space="preserve">: </w:delText>
        </w:r>
        <w:r w:rsidR="00EF118D" w:rsidRPr="00280403">
          <w:rPr>
            <w:rStyle w:val="NoteChar"/>
          </w:rPr>
          <w:tab/>
        </w:r>
      </w:del>
    </w:p>
    <w:p w14:paraId="2E45F78E" w14:textId="77777777" w:rsidR="00F61872" w:rsidRPr="00280403" w:rsidRDefault="00F61872" w:rsidP="00D2371A">
      <w:pPr>
        <w:pStyle w:val="Note"/>
        <w:tabs>
          <w:tab w:val="left" w:pos="1418"/>
        </w:tabs>
        <w:spacing w:before="60" w:after="120" w:line="210" w:lineRule="atLeast"/>
        <w:ind w:left="851"/>
        <w:rPr>
          <w:del w:id="5520" w:author="Booth Elysia" w:date="2023-04-20T17:27:00Z"/>
          <w:sz w:val="22"/>
        </w:rPr>
      </w:pPr>
      <w:del w:id="5521" w:author="Booth Elysia" w:date="2023-04-20T17:27:00Z">
        <w:r w:rsidRPr="00280403">
          <w:rPr>
            <w:rStyle w:val="NoteChar"/>
            <w:i/>
            <w:sz w:val="22"/>
          </w:rPr>
          <w:delText>R</w:delText>
        </w:r>
        <w:r w:rsidRPr="00280403">
          <w:rPr>
            <w:sz w:val="22"/>
            <w:vertAlign w:val="subscript"/>
          </w:rPr>
          <w:delText>cr</w:delText>
        </w:r>
        <w:r w:rsidRPr="00280403">
          <w:rPr>
            <w:sz w:val="22"/>
          </w:rPr>
          <w:delText xml:space="preserve"> </w:delText>
        </w:r>
        <w:r w:rsidR="00D2371A">
          <w:rPr>
            <w:sz w:val="22"/>
          </w:rPr>
          <w:tab/>
        </w:r>
        <w:r w:rsidRPr="00280403">
          <w:rPr>
            <w:sz w:val="22"/>
          </w:rPr>
          <w:delText xml:space="preserve">is the lowest elastic critical </w:delText>
        </w:r>
        <w:r w:rsidR="00B02DFF" w:rsidRPr="00280403">
          <w:rPr>
            <w:sz w:val="22"/>
          </w:rPr>
          <w:delText xml:space="preserve">buckling </w:delText>
        </w:r>
        <w:r w:rsidR="00337BFE" w:rsidRPr="00280403">
          <w:rPr>
            <w:sz w:val="22"/>
          </w:rPr>
          <w:delText xml:space="preserve">resistance </w:delText>
        </w:r>
        <w:r w:rsidRPr="00280403">
          <w:rPr>
            <w:sz w:val="22"/>
          </w:rPr>
          <w:delText xml:space="preserve">of the </w:delText>
        </w:r>
        <w:r w:rsidR="00C63709" w:rsidRPr="00280403">
          <w:rPr>
            <w:sz w:val="22"/>
          </w:rPr>
          <w:delText xml:space="preserve">examined </w:delText>
        </w:r>
        <w:r w:rsidRPr="00280403">
          <w:rPr>
            <w:sz w:val="22"/>
          </w:rPr>
          <w:delText>structure</w:delText>
        </w:r>
        <w:r w:rsidR="00DC1D50">
          <w:rPr>
            <w:sz w:val="22"/>
          </w:rPr>
          <w:delText>,</w:delText>
        </w:r>
        <w:r w:rsidRPr="00280403">
          <w:rPr>
            <w:sz w:val="22"/>
          </w:rPr>
          <w:delText xml:space="preserve"> </w:delText>
        </w:r>
      </w:del>
    </w:p>
    <w:p w14:paraId="4D36C605" w14:textId="77777777" w:rsidR="00F61872" w:rsidRPr="00C07C3E" w:rsidRDefault="00F61872" w:rsidP="00D2371A">
      <w:pPr>
        <w:pStyle w:val="Note"/>
        <w:tabs>
          <w:tab w:val="left" w:pos="1418"/>
        </w:tabs>
        <w:spacing w:before="60" w:after="120" w:line="210" w:lineRule="atLeast"/>
        <w:ind w:left="851"/>
        <w:rPr>
          <w:del w:id="5522" w:author="Booth Elysia" w:date="2023-04-20T17:27:00Z"/>
          <w:sz w:val="22"/>
        </w:rPr>
      </w:pPr>
      <w:del w:id="5523" w:author="Booth Elysia" w:date="2023-04-20T17:27:00Z">
        <w:r w:rsidRPr="00280403">
          <w:rPr>
            <w:i/>
            <w:sz w:val="22"/>
          </w:rPr>
          <w:delText>R</w:delText>
        </w:r>
        <w:r w:rsidRPr="00280403">
          <w:rPr>
            <w:sz w:val="22"/>
            <w:vertAlign w:val="subscript"/>
          </w:rPr>
          <w:delText>pl</w:delText>
        </w:r>
        <w:r w:rsidRPr="00280403">
          <w:rPr>
            <w:sz w:val="22"/>
          </w:rPr>
          <w:delText xml:space="preserve"> </w:delText>
        </w:r>
        <w:r w:rsidR="00D2371A">
          <w:rPr>
            <w:sz w:val="22"/>
          </w:rPr>
          <w:tab/>
        </w:r>
        <w:r w:rsidRPr="00280403">
          <w:rPr>
            <w:sz w:val="22"/>
          </w:rPr>
          <w:delText xml:space="preserve">is the plastic resistance of the </w:delText>
        </w:r>
        <w:r w:rsidR="00B90E1C" w:rsidRPr="00280403">
          <w:rPr>
            <w:sz w:val="22"/>
          </w:rPr>
          <w:delText xml:space="preserve">examined </w:delText>
        </w:r>
        <w:r w:rsidRPr="00280403">
          <w:rPr>
            <w:sz w:val="22"/>
          </w:rPr>
          <w:delText>structure</w:delText>
        </w:r>
        <w:r w:rsidR="00926617">
          <w:rPr>
            <w:sz w:val="22"/>
          </w:rPr>
          <w:delText xml:space="preserve"> or cross-</w:delText>
        </w:r>
        <w:r w:rsidR="00926617" w:rsidRPr="00C07C3E">
          <w:rPr>
            <w:sz w:val="22"/>
          </w:rPr>
          <w:delText>section</w:delText>
        </w:r>
        <w:r w:rsidR="00EE3CC1" w:rsidRPr="00C07C3E">
          <w:rPr>
            <w:sz w:val="22"/>
          </w:rPr>
          <w:delText xml:space="preserve"> </w:delText>
        </w:r>
        <w:r w:rsidR="00EE3CC1" w:rsidRPr="00F2339D">
          <w:rPr>
            <w:sz w:val="22"/>
          </w:rPr>
          <w:delText>(as defined by the relevant parts of EN 1993)</w:delText>
        </w:r>
        <w:r w:rsidRPr="00C07C3E">
          <w:rPr>
            <w:sz w:val="22"/>
          </w:rPr>
          <w:delText xml:space="preserve">. </w:delText>
        </w:r>
      </w:del>
    </w:p>
    <w:tbl>
      <w:tblPr>
        <w:tblW w:w="0" w:type="auto"/>
        <w:tblInd w:w="440" w:type="dxa"/>
        <w:tblCellMar>
          <w:left w:w="100" w:type="dxa"/>
        </w:tblCellMar>
        <w:tblLook w:val="0000" w:firstRow="0" w:lastRow="0" w:firstColumn="0" w:lastColumn="0" w:noHBand="0" w:noVBand="0"/>
      </w:tblPr>
      <w:tblGrid>
        <w:gridCol w:w="458"/>
        <w:gridCol w:w="8853"/>
      </w:tblGrid>
      <w:tr w:rsidR="005B2547" w:rsidRPr="006E1128" w14:paraId="6E852F56" w14:textId="77777777" w:rsidTr="005A7DE0">
        <w:trPr>
          <w:ins w:id="5524" w:author="Booth Elysia" w:date="2023-04-20T17:27:00Z"/>
        </w:trPr>
        <w:tc>
          <w:tcPr>
            <w:tcW w:w="0" w:type="auto"/>
          </w:tcPr>
          <w:p w14:paraId="0A3B60A1" w14:textId="17B87CD6" w:rsidR="005B2547" w:rsidRPr="006E1128" w:rsidRDefault="005B2547" w:rsidP="005B2547">
            <w:pPr>
              <w:pStyle w:val="Tablebody"/>
              <w:autoSpaceDE w:val="0"/>
              <w:autoSpaceDN w:val="0"/>
              <w:adjustRightInd w:val="0"/>
              <w:rPr>
                <w:ins w:id="5525" w:author="Booth Elysia" w:date="2023-04-20T17:27:00Z"/>
              </w:rPr>
            </w:pPr>
            <w:ins w:id="5526" w:author="Booth Elysia" w:date="2023-04-20T17:27:00Z">
              <w:r w:rsidRPr="006E1128">
                <w:rPr>
                  <w:i/>
                  <w:szCs w:val="24"/>
                </w:rPr>
                <w:t>R</w:t>
              </w:r>
              <w:r w:rsidRPr="006E1128">
                <w:rPr>
                  <w:szCs w:val="24"/>
                  <w:vertAlign w:val="subscript"/>
                </w:rPr>
                <w:t>cr</w:t>
              </w:r>
              <w:r w:rsidRPr="006E1128">
                <w:rPr>
                  <w:szCs w:val="24"/>
                </w:rPr>
                <w:t xml:space="preserve"> </w:t>
              </w:r>
            </w:ins>
          </w:p>
        </w:tc>
        <w:tc>
          <w:tcPr>
            <w:tcW w:w="0" w:type="auto"/>
          </w:tcPr>
          <w:p w14:paraId="22F6BB89" w14:textId="2CA76AE0" w:rsidR="005B2547" w:rsidRPr="006E1128" w:rsidRDefault="005B2547" w:rsidP="005B2547">
            <w:pPr>
              <w:pStyle w:val="Tablebody"/>
              <w:autoSpaceDE w:val="0"/>
              <w:autoSpaceDN w:val="0"/>
              <w:adjustRightInd w:val="0"/>
              <w:rPr>
                <w:ins w:id="5527" w:author="Booth Elysia" w:date="2023-04-20T17:27:00Z"/>
              </w:rPr>
            </w:pPr>
            <w:ins w:id="5528" w:author="Booth Elysia" w:date="2023-04-20T17:27:00Z">
              <w:r w:rsidRPr="006E1128">
                <w:rPr>
                  <w:szCs w:val="24"/>
                </w:rPr>
                <w:t>is the lowest elastic critical buckling resistance of the examined structure,</w:t>
              </w:r>
            </w:ins>
          </w:p>
        </w:tc>
      </w:tr>
      <w:tr w:rsidR="005B2547" w:rsidRPr="006E1128" w14:paraId="2E00545D" w14:textId="77777777" w:rsidTr="005A7DE0">
        <w:trPr>
          <w:ins w:id="5529" w:author="Booth Elysia" w:date="2023-04-20T17:27:00Z"/>
        </w:trPr>
        <w:tc>
          <w:tcPr>
            <w:tcW w:w="0" w:type="auto"/>
          </w:tcPr>
          <w:p w14:paraId="0675FBC5" w14:textId="37AA7EFC" w:rsidR="005B2547" w:rsidRPr="006E1128" w:rsidRDefault="005B2547" w:rsidP="005B2547">
            <w:pPr>
              <w:pStyle w:val="Tablebody"/>
              <w:autoSpaceDE w:val="0"/>
              <w:autoSpaceDN w:val="0"/>
              <w:adjustRightInd w:val="0"/>
              <w:rPr>
                <w:ins w:id="5530" w:author="Booth Elysia" w:date="2023-04-20T17:27:00Z"/>
              </w:rPr>
            </w:pPr>
            <w:ins w:id="5531" w:author="Booth Elysia" w:date="2023-04-20T17:27:00Z">
              <w:r w:rsidRPr="006E1128">
                <w:rPr>
                  <w:i/>
                  <w:szCs w:val="24"/>
                </w:rPr>
                <w:t>R</w:t>
              </w:r>
              <w:r w:rsidRPr="006E1128">
                <w:rPr>
                  <w:szCs w:val="24"/>
                  <w:vertAlign w:val="subscript"/>
                </w:rPr>
                <w:t>pl</w:t>
              </w:r>
              <w:r w:rsidRPr="006E1128">
                <w:rPr>
                  <w:szCs w:val="24"/>
                </w:rPr>
                <w:t xml:space="preserve"> </w:t>
              </w:r>
            </w:ins>
          </w:p>
        </w:tc>
        <w:tc>
          <w:tcPr>
            <w:tcW w:w="0" w:type="auto"/>
          </w:tcPr>
          <w:p w14:paraId="77485C0D" w14:textId="520174D8" w:rsidR="005B2547" w:rsidRPr="006E1128" w:rsidRDefault="005B2547" w:rsidP="005B2547">
            <w:pPr>
              <w:pStyle w:val="Tablebody"/>
              <w:autoSpaceDE w:val="0"/>
              <w:autoSpaceDN w:val="0"/>
              <w:adjustRightInd w:val="0"/>
              <w:rPr>
                <w:ins w:id="5532" w:author="Booth Elysia" w:date="2023-04-20T17:27:00Z"/>
              </w:rPr>
            </w:pPr>
            <w:ins w:id="5533" w:author="Booth Elysia" w:date="2023-04-20T17:27:00Z">
              <w:r w:rsidRPr="006E1128">
                <w:rPr>
                  <w:szCs w:val="24"/>
                </w:rPr>
                <w:t xml:space="preserve">is the plastic resistance of the examined structure or cross-section (as defined by the relevant parts of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1993</w:t>
              </w:r>
              <w:r w:rsidRPr="006E1128">
                <w:rPr>
                  <w:szCs w:val="24"/>
                </w:rPr>
                <w:t>).</w:t>
              </w:r>
            </w:ins>
          </w:p>
        </w:tc>
      </w:tr>
    </w:tbl>
    <w:p w14:paraId="58C5D72F" w14:textId="495799F0" w:rsidR="005B2547" w:rsidRPr="006E1128" w:rsidRDefault="005B2547">
      <w:pPr>
        <w:pStyle w:val="BodyText"/>
        <w:autoSpaceDE w:val="0"/>
        <w:autoSpaceDN w:val="0"/>
        <w:adjustRightInd w:val="0"/>
        <w:spacing w:before="120"/>
        <w:rPr>
          <w:rPrChange w:id="5534" w:author="Booth Elysia" w:date="2023-04-20T17:27:00Z">
            <w:rPr>
              <w:rFonts w:ascii="Cambria" w:hAnsi="Cambria"/>
              <w:sz w:val="22"/>
            </w:rPr>
          </w:rPrChange>
        </w:rPr>
        <w:pPrChange w:id="5535" w:author="Booth Elysia" w:date="2023-04-20T17:27:00Z">
          <w:pPr>
            <w:pStyle w:val="Listaszerbekezds1"/>
            <w:numPr>
              <w:numId w:val="59"/>
            </w:numPr>
            <w:tabs>
              <w:tab w:val="left" w:pos="567"/>
            </w:tabs>
            <w:spacing w:before="60" w:after="120" w:line="210" w:lineRule="atLeast"/>
            <w:ind w:left="0" w:hanging="360"/>
            <w:contextualSpacing w:val="0"/>
          </w:pPr>
        </w:pPrChange>
      </w:pPr>
      <w:ins w:id="5536" w:author="Booth Elysia" w:date="2023-04-20T17:27:00Z">
        <w:r w:rsidRPr="006E1128">
          <w:rPr>
            <w:szCs w:val="24"/>
          </w:rPr>
          <w:t xml:space="preserve">(3) </w:t>
        </w:r>
      </w:ins>
      <w:r w:rsidRPr="006E1128">
        <w:rPr>
          <w:rPrChange w:id="5537" w:author="Booth Elysia" w:date="2023-04-20T17:27:00Z">
            <w:rPr/>
          </w:rPrChange>
        </w:rPr>
        <w:t>The elastic critical bifurcation load (</w:t>
      </w:r>
      <w:r w:rsidRPr="006E1128">
        <w:rPr>
          <w:i/>
          <w:rPrChange w:id="5538" w:author="Booth Elysia" w:date="2023-04-20T17:27:00Z">
            <w:rPr>
              <w:i/>
            </w:rPr>
          </w:rPrChange>
        </w:rPr>
        <w:t>R</w:t>
      </w:r>
      <w:r w:rsidRPr="006E1128">
        <w:rPr>
          <w:vertAlign w:val="subscript"/>
          <w:rPrChange w:id="5539" w:author="Booth Elysia" w:date="2023-04-20T17:27:00Z">
            <w:rPr>
              <w:vertAlign w:val="subscript"/>
            </w:rPr>
          </w:rPrChange>
        </w:rPr>
        <w:t>cr</w:t>
      </w:r>
      <w:r w:rsidRPr="006E1128">
        <w:rPr>
          <w:rPrChange w:id="5540" w:author="Booth Elysia" w:date="2023-04-20T17:27:00Z">
            <w:rPr/>
          </w:rPrChange>
        </w:rPr>
        <w:t>) should be determined using a LBA analysis related to the defined loads. The lowest eigenvalue which corresponds to the investigated failure mode should be considered in the analysis.</w:t>
      </w:r>
      <w:del w:id="5541" w:author="Booth Elysia" w:date="2023-04-20T17:27:00Z">
        <w:r w:rsidR="00F61872" w:rsidRPr="00280403">
          <w:delText xml:space="preserve"> </w:delText>
        </w:r>
      </w:del>
    </w:p>
    <w:p w14:paraId="38DD1618" w14:textId="77777777" w:rsidR="005B2547" w:rsidRPr="006E1128" w:rsidRDefault="005B2547">
      <w:pPr>
        <w:pStyle w:val="BodyText"/>
        <w:autoSpaceDE w:val="0"/>
        <w:autoSpaceDN w:val="0"/>
        <w:adjustRightInd w:val="0"/>
        <w:rPr>
          <w:rPrChange w:id="5542" w:author="Booth Elysia" w:date="2023-04-20T17:27:00Z">
            <w:rPr>
              <w:rFonts w:ascii="Cambria" w:hAnsi="Cambria"/>
              <w:sz w:val="22"/>
            </w:rPr>
          </w:rPrChange>
        </w:rPr>
        <w:pPrChange w:id="5543" w:author="Booth Elysia" w:date="2023-04-20T17:27:00Z">
          <w:pPr>
            <w:pStyle w:val="Listaszerbekezds1"/>
            <w:numPr>
              <w:numId w:val="59"/>
            </w:numPr>
            <w:tabs>
              <w:tab w:val="left" w:pos="567"/>
            </w:tabs>
            <w:spacing w:before="60" w:after="120" w:line="210" w:lineRule="atLeast"/>
            <w:ind w:left="0" w:hanging="360"/>
            <w:contextualSpacing w:val="0"/>
          </w:pPr>
        </w:pPrChange>
      </w:pPr>
      <w:ins w:id="5544" w:author="Booth Elysia" w:date="2023-04-20T17:27:00Z">
        <w:r w:rsidRPr="006E1128">
          <w:rPr>
            <w:szCs w:val="24"/>
          </w:rPr>
          <w:t xml:space="preserve">(4) </w:t>
        </w:r>
      </w:ins>
      <w:r w:rsidRPr="006E1128">
        <w:rPr>
          <w:rPrChange w:id="5545" w:author="Booth Elysia" w:date="2023-04-20T17:27:00Z">
            <w:rPr/>
          </w:rPrChange>
        </w:rPr>
        <w:t>The plastic resistance (</w:t>
      </w:r>
      <w:r w:rsidRPr="006E1128">
        <w:rPr>
          <w:i/>
          <w:rPrChange w:id="5546" w:author="Booth Elysia" w:date="2023-04-20T17:27:00Z">
            <w:rPr>
              <w:i/>
            </w:rPr>
          </w:rPrChange>
        </w:rPr>
        <w:t>R</w:t>
      </w:r>
      <w:r w:rsidRPr="006E1128">
        <w:rPr>
          <w:vertAlign w:val="subscript"/>
          <w:rPrChange w:id="5547" w:author="Booth Elysia" w:date="2023-04-20T17:27:00Z">
            <w:rPr>
              <w:vertAlign w:val="subscript"/>
            </w:rPr>
          </w:rPrChange>
        </w:rPr>
        <w:t>pl</w:t>
      </w:r>
      <w:r w:rsidRPr="006E1128">
        <w:rPr>
          <w:rPrChange w:id="5548" w:author="Booth Elysia" w:date="2023-04-20T17:27:00Z">
            <w:rPr/>
          </w:rPrChange>
        </w:rPr>
        <w:t>) should be determined from a MNA analysis. A conservative assumption may be obtained using an LA analysis based on stresses.</w:t>
      </w:r>
    </w:p>
    <w:p w14:paraId="14A55F67" w14:textId="40B96A26" w:rsidR="005B2547" w:rsidRPr="006E1128" w:rsidRDefault="005B2547">
      <w:pPr>
        <w:pStyle w:val="BodyText"/>
        <w:autoSpaceDE w:val="0"/>
        <w:autoSpaceDN w:val="0"/>
        <w:adjustRightInd w:val="0"/>
        <w:rPr>
          <w:rPrChange w:id="5549" w:author="Booth Elysia" w:date="2023-04-20T17:27:00Z">
            <w:rPr>
              <w:rFonts w:ascii="Cambria" w:hAnsi="Cambria"/>
              <w:sz w:val="22"/>
            </w:rPr>
          </w:rPrChange>
        </w:rPr>
        <w:pPrChange w:id="5550" w:author="Booth Elysia" w:date="2023-04-20T17:27:00Z">
          <w:pPr>
            <w:pStyle w:val="Listaszerbekezds1"/>
            <w:numPr>
              <w:numId w:val="59"/>
            </w:numPr>
            <w:tabs>
              <w:tab w:val="left" w:pos="567"/>
            </w:tabs>
            <w:spacing w:before="60" w:after="120" w:line="210" w:lineRule="atLeast"/>
            <w:ind w:left="0" w:hanging="360"/>
            <w:contextualSpacing w:val="0"/>
          </w:pPr>
        </w:pPrChange>
      </w:pPr>
      <w:ins w:id="5551" w:author="Booth Elysia" w:date="2023-04-20T17:27:00Z">
        <w:r w:rsidRPr="006E1128">
          <w:rPr>
            <w:szCs w:val="24"/>
          </w:rPr>
          <w:t xml:space="preserve">(5) </w:t>
        </w:r>
      </w:ins>
      <w:r w:rsidRPr="006E1128">
        <w:rPr>
          <w:rPrChange w:id="5552" w:author="Booth Elysia" w:date="2023-04-20T17:27:00Z">
            <w:rPr/>
          </w:rPrChange>
        </w:rPr>
        <w:t xml:space="preserve">Where this method is applied to frame or plated structures the plastic resistance </w:t>
      </w:r>
      <w:r w:rsidRPr="006E1128">
        <w:rPr>
          <w:i/>
          <w:rPrChange w:id="5553" w:author="Booth Elysia" w:date="2023-04-20T17:27:00Z">
            <w:rPr>
              <w:i/>
            </w:rPr>
          </w:rPrChange>
        </w:rPr>
        <w:t>R</w:t>
      </w:r>
      <w:r w:rsidRPr="006E1128">
        <w:rPr>
          <w:vertAlign w:val="subscript"/>
          <w:rPrChange w:id="5554" w:author="Booth Elysia" w:date="2023-04-20T17:27:00Z">
            <w:rPr>
              <w:vertAlign w:val="subscript"/>
            </w:rPr>
          </w:rPrChange>
        </w:rPr>
        <w:t>pl</w:t>
      </w:r>
      <w:r w:rsidRPr="006E1128">
        <w:rPr>
          <w:rPrChange w:id="5555" w:author="Booth Elysia" w:date="2023-04-20T17:27:00Z">
            <w:rPr/>
          </w:rPrChange>
        </w:rPr>
        <w:t xml:space="preserve"> may be estimated as the minimum load amplifier (</w:t>
      </w:r>
      <w:r w:rsidRPr="006E1128">
        <w:rPr>
          <w:i/>
          <w:rPrChange w:id="5556" w:author="Booth Elysia" w:date="2023-04-20T17:27:00Z">
            <w:rPr>
              <w:i/>
            </w:rPr>
          </w:rPrChange>
        </w:rPr>
        <w:t>α</w:t>
      </w:r>
      <w:r w:rsidRPr="00184CE6">
        <w:rPr>
          <w:vertAlign w:val="subscript"/>
          <w:rPrChange w:id="5557" w:author="Booth Elysia" w:date="2023-04-20T17:27:00Z">
            <w:rPr>
              <w:position w:val="-4"/>
              <w:vertAlign w:val="subscript"/>
            </w:rPr>
          </w:rPrChange>
        </w:rPr>
        <w:t>ult,k</w:t>
      </w:r>
      <w:r w:rsidRPr="006E1128">
        <w:rPr>
          <w:rPrChange w:id="5558" w:author="Booth Elysia" w:date="2023-04-20T17:27:00Z">
            <w:rPr/>
          </w:rPrChange>
        </w:rPr>
        <w:t>)</w:t>
      </w:r>
      <w:r w:rsidRPr="006E1128">
        <w:rPr>
          <w:rPrChange w:id="5559" w:author="Booth Elysia" w:date="2023-04-20T17:27:00Z">
            <w:rPr>
              <w:vertAlign w:val="subscript"/>
            </w:rPr>
          </w:rPrChange>
        </w:rPr>
        <w:t xml:space="preserve"> </w:t>
      </w:r>
      <w:r w:rsidRPr="006E1128">
        <w:rPr>
          <w:rPrChange w:id="5560" w:author="Booth Elysia" w:date="2023-04-20T17:27:00Z">
            <w:rPr/>
          </w:rPrChange>
        </w:rPr>
        <w:t xml:space="preserve">specified in </w:t>
      </w:r>
      <w:r w:rsidRPr="006E1128">
        <w:rPr>
          <w:rStyle w:val="stdpublisher"/>
          <w:shd w:val="clear" w:color="auto" w:fill="auto"/>
          <w:rPrChange w:id="5561" w:author="Booth Elysia" w:date="2023-04-20T17:27:00Z">
            <w:rPr/>
          </w:rPrChange>
        </w:rPr>
        <w:t>EN</w:t>
      </w:r>
      <w:r w:rsidRPr="006E1128">
        <w:rPr>
          <w:rPrChange w:id="5562" w:author="Booth Elysia" w:date="2023-04-20T17:27:00Z">
            <w:rPr/>
          </w:rPrChange>
        </w:rPr>
        <w:t xml:space="preserve"> </w:t>
      </w:r>
      <w:r w:rsidRPr="006E1128">
        <w:rPr>
          <w:rStyle w:val="stddocNumber"/>
          <w:shd w:val="clear" w:color="auto" w:fill="auto"/>
          <w:rPrChange w:id="5563" w:author="Booth Elysia" w:date="2023-04-20T17:27:00Z">
            <w:rPr/>
          </w:rPrChange>
        </w:rPr>
        <w:t>1993</w:t>
      </w:r>
      <w:r w:rsidRPr="006E1128">
        <w:rPr>
          <w:rPrChange w:id="5564" w:author="Booth Elysia" w:date="2023-04-20T17:27:00Z">
            <w:rPr/>
          </w:rPrChange>
        </w:rPr>
        <w:t xml:space="preserve"> </w:t>
      </w:r>
      <w:r w:rsidRPr="006E1128">
        <w:rPr>
          <w:rStyle w:val="stddocPartNumber"/>
          <w:shd w:val="clear" w:color="auto" w:fill="auto"/>
          <w:rPrChange w:id="5565" w:author="Booth Elysia" w:date="2023-04-20T17:27:00Z">
            <w:rPr/>
          </w:rPrChange>
        </w:rPr>
        <w:t xml:space="preserve">(all </w:t>
      </w:r>
      <w:del w:id="5566" w:author="Booth Elysia" w:date="2023-04-20T17:27:00Z">
        <w:r w:rsidR="00C07C3E" w:rsidRPr="00F2339D">
          <w:delText>Parts)</w:delText>
        </w:r>
        <w:r w:rsidR="007A06ED" w:rsidRPr="004E1AE3">
          <w:delText xml:space="preserve">. </w:delText>
        </w:r>
      </w:del>
      <w:ins w:id="5567" w:author="Booth Elysia" w:date="2023-04-20T17:27:00Z">
        <w:r w:rsidR="00251778" w:rsidRPr="006E1128">
          <w:rPr>
            <w:rStyle w:val="stddocPartNumber"/>
            <w:szCs w:val="24"/>
            <w:shd w:val="clear" w:color="auto" w:fill="auto"/>
          </w:rPr>
          <w:t>p</w:t>
        </w:r>
        <w:r w:rsidRPr="006E1128">
          <w:rPr>
            <w:rStyle w:val="stddocPartNumber"/>
            <w:szCs w:val="24"/>
            <w:shd w:val="clear" w:color="auto" w:fill="auto"/>
          </w:rPr>
          <w:t>arts)</w:t>
        </w:r>
        <w:r w:rsidRPr="006E1128">
          <w:rPr>
            <w:szCs w:val="24"/>
          </w:rPr>
          <w:t>.</w:t>
        </w:r>
      </w:ins>
    </w:p>
    <w:p w14:paraId="2749AD3D" w14:textId="7B12935A" w:rsidR="005B2547" w:rsidRPr="006E1128" w:rsidRDefault="005B2547">
      <w:pPr>
        <w:pStyle w:val="Note"/>
        <w:autoSpaceDE w:val="0"/>
        <w:autoSpaceDN w:val="0"/>
        <w:adjustRightInd w:val="0"/>
        <w:rPr>
          <w:rPrChange w:id="5568" w:author="Booth Elysia" w:date="2023-04-20T17:27:00Z">
            <w:rPr>
              <w:rFonts w:ascii="Cambria" w:hAnsi="Cambria"/>
              <w:sz w:val="20"/>
            </w:rPr>
          </w:rPrChange>
        </w:rPr>
        <w:pPrChange w:id="5569" w:author="Booth Elysia" w:date="2023-04-20T17:27:00Z">
          <w:pPr>
            <w:pStyle w:val="Listaszerbekezds1"/>
            <w:tabs>
              <w:tab w:val="left" w:pos="567"/>
            </w:tabs>
            <w:spacing w:before="60" w:after="120" w:line="210" w:lineRule="atLeast"/>
            <w:ind w:left="0"/>
            <w:contextualSpacing w:val="0"/>
          </w:pPr>
        </w:pPrChange>
      </w:pPr>
      <w:r w:rsidRPr="006E1128">
        <w:rPr>
          <w:rPrChange w:id="5570" w:author="Booth Elysia" w:date="2023-04-20T17:27:00Z">
            <w:rPr/>
          </w:rPrChange>
        </w:rPr>
        <w:t>NOTE</w:t>
      </w:r>
      <w:del w:id="5571" w:author="Booth Elysia" w:date="2023-04-20T17:27:00Z">
        <w:r w:rsidR="00904230" w:rsidRPr="00280403">
          <w:delText xml:space="preserve"> </w:delText>
        </w:r>
      </w:del>
      <w:ins w:id="5572" w:author="Booth Elysia" w:date="2023-04-20T17:27:00Z">
        <w:r w:rsidRPr="006E1128">
          <w:rPr>
            <w:szCs w:val="24"/>
          </w:rPr>
          <w:tab/>
        </w:r>
      </w:ins>
      <w:r w:rsidRPr="006E1128">
        <w:rPr>
          <w:rPrChange w:id="5573" w:author="Booth Elysia" w:date="2023-04-20T17:27:00Z">
            <w:rPr/>
          </w:rPrChange>
        </w:rPr>
        <w:t>This method provides a conservative estimate of the plastic resistance, since the relevant resistance includes stability phenomena, whilst the strict plastic reference resistance, required to define a relative slenderness in a universally consistent manner, omits stability considerations.</w:t>
      </w:r>
      <w:del w:id="5574" w:author="Booth Elysia" w:date="2023-04-20T17:27:00Z">
        <w:r w:rsidR="00F61872" w:rsidRPr="00280403">
          <w:delText xml:space="preserve">  </w:delText>
        </w:r>
      </w:del>
    </w:p>
    <w:p w14:paraId="5087C730" w14:textId="1DA9CD36" w:rsidR="005B2547" w:rsidRPr="006E1128" w:rsidRDefault="005B2547">
      <w:pPr>
        <w:pStyle w:val="BodyText"/>
        <w:autoSpaceDE w:val="0"/>
        <w:autoSpaceDN w:val="0"/>
        <w:adjustRightInd w:val="0"/>
        <w:rPr>
          <w:rPrChange w:id="5575" w:author="Booth Elysia" w:date="2023-04-20T17:27:00Z">
            <w:rPr>
              <w:rFonts w:ascii="Cambria" w:hAnsi="Cambria"/>
              <w:sz w:val="22"/>
            </w:rPr>
          </w:rPrChange>
        </w:rPr>
        <w:pPrChange w:id="5576" w:author="Booth Elysia" w:date="2023-04-20T17:27:00Z">
          <w:pPr>
            <w:pStyle w:val="Listaszerbekezds1"/>
            <w:numPr>
              <w:numId w:val="59"/>
            </w:numPr>
            <w:tabs>
              <w:tab w:val="left" w:pos="567"/>
            </w:tabs>
            <w:spacing w:before="60" w:after="120" w:line="210" w:lineRule="atLeast"/>
            <w:ind w:left="0" w:hanging="360"/>
            <w:contextualSpacing w:val="0"/>
          </w:pPr>
        </w:pPrChange>
      </w:pPr>
      <w:ins w:id="5577" w:author="Booth Elysia" w:date="2023-04-20T17:27:00Z">
        <w:r w:rsidRPr="006E1128">
          <w:rPr>
            <w:szCs w:val="24"/>
          </w:rPr>
          <w:t xml:space="preserve">(6) </w:t>
        </w:r>
      </w:ins>
      <w:r w:rsidRPr="006E1128">
        <w:rPr>
          <w:rPrChange w:id="5578" w:author="Booth Elysia" w:date="2023-04-20T17:27:00Z">
            <w:rPr/>
          </w:rPrChange>
        </w:rPr>
        <w:t xml:space="preserve">In a frame or plated structure, the relevant values of </w:t>
      </w:r>
      <w:r w:rsidRPr="006E1128">
        <w:rPr>
          <w:i/>
          <w:rPrChange w:id="5579" w:author="Booth Elysia" w:date="2023-04-20T17:27:00Z">
            <w:rPr>
              <w:i/>
            </w:rPr>
          </w:rPrChange>
        </w:rPr>
        <w:t>R</w:t>
      </w:r>
      <w:r w:rsidRPr="006E1128">
        <w:rPr>
          <w:vertAlign w:val="subscript"/>
          <w:rPrChange w:id="5580" w:author="Booth Elysia" w:date="2023-04-20T17:27:00Z">
            <w:rPr>
              <w:vertAlign w:val="subscript"/>
            </w:rPr>
          </w:rPrChange>
        </w:rPr>
        <w:t>cr</w:t>
      </w:r>
      <w:r w:rsidRPr="006E1128">
        <w:rPr>
          <w:rPrChange w:id="5581" w:author="Booth Elysia" w:date="2023-04-20T17:27:00Z">
            <w:rPr/>
          </w:rPrChange>
        </w:rPr>
        <w:t xml:space="preserve"> and </w:t>
      </w:r>
      <w:r w:rsidRPr="006E1128">
        <w:rPr>
          <w:i/>
          <w:rPrChange w:id="5582" w:author="Booth Elysia" w:date="2023-04-20T17:27:00Z">
            <w:rPr>
              <w:i/>
            </w:rPr>
          </w:rPrChange>
        </w:rPr>
        <w:t>R</w:t>
      </w:r>
      <w:r w:rsidRPr="006E1128">
        <w:rPr>
          <w:vertAlign w:val="subscript"/>
          <w:rPrChange w:id="5583" w:author="Booth Elysia" w:date="2023-04-20T17:27:00Z">
            <w:rPr>
              <w:vertAlign w:val="subscript"/>
            </w:rPr>
          </w:rPrChange>
        </w:rPr>
        <w:t>pl</w:t>
      </w:r>
      <w:r w:rsidRPr="006E1128">
        <w:rPr>
          <w:rPrChange w:id="5584" w:author="Booth Elysia" w:date="2023-04-20T17:27:00Z">
            <w:rPr/>
          </w:rPrChange>
        </w:rPr>
        <w:t xml:space="preserve"> may also be determined for each different stress component (normal stresses in different directions, shear stresses) separately, or they may alternatively be determined for combined stress fields. The application of the relative slenderness (</w:t>
      </w:r>
      <m:oMath>
        <m:acc>
          <m:accPr>
            <m:chr m:val="̅"/>
            <m:ctrlPr>
              <w:del w:id="5585" w:author="Booth Elysia" w:date="2023-04-20T17:27:00Z">
                <w:rPr>
                  <w:rFonts w:ascii="Cambria Math" w:hAnsi="Cambria Math"/>
                  <w:i/>
                </w:rPr>
              </w:del>
            </m:ctrlPr>
          </m:accPr>
          <m:e>
            <m:r>
              <w:del w:id="5586" w:author="Booth Elysia" w:date="2023-04-20T17:27:00Z">
                <w:rPr>
                  <w:rFonts w:ascii="Cambria Math" w:hAnsi="Cambria Math"/>
                </w:rPr>
                <m:t>λ</m:t>
              </w:del>
            </m:r>
          </m:e>
        </m:acc>
      </m:oMath>
      <w:del w:id="5587" w:author="Booth Elysia" w:date="2023-04-20T17:27:00Z">
        <w:r w:rsidR="008C1320" w:rsidRPr="00280403">
          <w:delText>)</w:delText>
        </w:r>
        <w:r w:rsidR="00F61872" w:rsidRPr="00280403">
          <w:delText>,</w:delText>
        </w:r>
      </w:del>
      <w:ins w:id="5588" w:author="Booth Elysia" w:date="2023-04-20T17:27:00Z">
        <w:r w:rsidR="00251778" w:rsidRPr="006E1128">
          <w:rPr>
            <w:szCs w:val="24"/>
          </w:rPr>
          <w:t> </w:t>
        </w:r>
      </w:ins>
      <w:ins w:id="5589" w:author="Booth Elysia" w:date="2023-04-20T17:27:00Z">
        <w:r w:rsidRPr="006E1128">
          <w:rPr>
            <w:rFonts w:ascii="Times New Roman" w:hAnsi="Times New Roman"/>
            <w:position w:val="-6"/>
            <w:szCs w:val="24"/>
          </w:rPr>
          <w:object w:dxaOrig="220" w:dyaOrig="320" w14:anchorId="22004FB7">
            <v:shape id="_x0000_i1073" type="#_x0000_t75" style="width:11.25pt;height:16.5pt" o:ole="">
              <v:imagedata r:id="rId114" o:title=""/>
            </v:shape>
            <o:OLEObject Type="Embed" ProgID="Equation.DSMT4" ShapeID="_x0000_i1073" DrawAspect="Content" ObjectID="_1756029284" r:id="rId115"/>
          </w:object>
        </w:r>
      </w:ins>
      <w:ins w:id="5590" w:author="Booth Elysia" w:date="2023-04-20T17:27:00Z">
        <w:r w:rsidRPr="006E1128">
          <w:rPr>
            <w:szCs w:val="24"/>
          </w:rPr>
          <w:t>),</w:t>
        </w:r>
      </w:ins>
      <w:r w:rsidRPr="006E1128">
        <w:rPr>
          <w:rPrChange w:id="5591" w:author="Booth Elysia" w:date="2023-04-20T17:27:00Z">
            <w:rPr/>
          </w:rPrChange>
        </w:rPr>
        <w:t xml:space="preserve"> however, should be interpreted in a manner consistent with its use in the relevant standard (</w:t>
      </w:r>
      <w:r w:rsidRPr="006E1128">
        <w:rPr>
          <w:rStyle w:val="stdpublisher"/>
          <w:shd w:val="clear" w:color="auto" w:fill="auto"/>
          <w:rPrChange w:id="5592" w:author="Booth Elysia" w:date="2023-04-20T17:27:00Z">
            <w:rPr/>
          </w:rPrChange>
        </w:rPr>
        <w:t>EN</w:t>
      </w:r>
      <w:del w:id="5593" w:author="Booth Elysia" w:date="2023-04-20T17:27:00Z">
        <w:r w:rsidR="0089292B" w:rsidRPr="00280403">
          <w:delText xml:space="preserve"> </w:delText>
        </w:r>
      </w:del>
      <w:ins w:id="5594" w:author="Booth Elysia" w:date="2023-04-20T17:27:00Z">
        <w:r w:rsidR="006A4BC6" w:rsidRPr="006E1128">
          <w:rPr>
            <w:szCs w:val="24"/>
          </w:rPr>
          <w:t> </w:t>
        </w:r>
      </w:ins>
      <w:r w:rsidRPr="006E1128">
        <w:rPr>
          <w:rStyle w:val="stddocNumber"/>
          <w:shd w:val="clear" w:color="auto" w:fill="auto"/>
          <w:rPrChange w:id="5595" w:author="Booth Elysia" w:date="2023-04-20T17:27:00Z">
            <w:rPr/>
          </w:rPrChange>
        </w:rPr>
        <w:t>1993</w:t>
      </w:r>
      <w:r w:rsidRPr="006E1128">
        <w:rPr>
          <w:rPrChange w:id="5596" w:author="Booth Elysia" w:date="2023-04-20T17:27:00Z">
            <w:rPr/>
          </w:rPrChange>
        </w:rPr>
        <w:t xml:space="preserve"> </w:t>
      </w:r>
      <w:r w:rsidRPr="006E1128">
        <w:rPr>
          <w:rStyle w:val="stddocPartNumber"/>
          <w:shd w:val="clear" w:color="auto" w:fill="auto"/>
          <w:rPrChange w:id="5597" w:author="Booth Elysia" w:date="2023-04-20T17:27:00Z">
            <w:rPr/>
          </w:rPrChange>
        </w:rPr>
        <w:t xml:space="preserve">(all </w:t>
      </w:r>
      <w:del w:id="5598" w:author="Booth Elysia" w:date="2023-04-20T17:27:00Z">
        <w:r w:rsidR="00C07C3E">
          <w:delText>Parts)</w:delText>
        </w:r>
        <w:r w:rsidR="00EE3CC1">
          <w:delText>)</w:delText>
        </w:r>
        <w:r w:rsidR="00F61872" w:rsidRPr="00280403">
          <w:delText xml:space="preserve">. </w:delText>
        </w:r>
      </w:del>
      <w:ins w:id="5599" w:author="Booth Elysia" w:date="2023-04-20T17:27:00Z">
        <w:r w:rsidR="006A4BC6" w:rsidRPr="006E1128">
          <w:rPr>
            <w:rStyle w:val="stddocPartNumber"/>
            <w:szCs w:val="24"/>
            <w:shd w:val="clear" w:color="auto" w:fill="auto"/>
          </w:rPr>
          <w:t>p</w:t>
        </w:r>
        <w:r w:rsidRPr="006E1128">
          <w:rPr>
            <w:rStyle w:val="stddocPartNumber"/>
            <w:szCs w:val="24"/>
            <w:shd w:val="clear" w:color="auto" w:fill="auto"/>
          </w:rPr>
          <w:t>arts)</w:t>
        </w:r>
        <w:r w:rsidRPr="006E1128">
          <w:rPr>
            <w:szCs w:val="24"/>
          </w:rPr>
          <w:t>).</w:t>
        </w:r>
      </w:ins>
    </w:p>
    <w:p w14:paraId="03F167F7" w14:textId="25CC2BF5" w:rsidR="005B2547" w:rsidRPr="006E1128" w:rsidRDefault="005B2547">
      <w:pPr>
        <w:pStyle w:val="BodyText"/>
        <w:autoSpaceDE w:val="0"/>
        <w:autoSpaceDN w:val="0"/>
        <w:adjustRightInd w:val="0"/>
        <w:rPr>
          <w:rPrChange w:id="5600" w:author="Booth Elysia" w:date="2023-04-20T17:27:00Z">
            <w:rPr>
              <w:rFonts w:ascii="Cambria" w:hAnsi="Cambria"/>
              <w:sz w:val="22"/>
            </w:rPr>
          </w:rPrChange>
        </w:rPr>
        <w:pPrChange w:id="5601" w:author="Booth Elysia" w:date="2023-04-20T17:27:00Z">
          <w:pPr>
            <w:pStyle w:val="Listaszerbekezds1"/>
            <w:numPr>
              <w:numId w:val="59"/>
            </w:numPr>
            <w:tabs>
              <w:tab w:val="left" w:pos="567"/>
            </w:tabs>
            <w:spacing w:before="60" w:after="120" w:line="210" w:lineRule="atLeast"/>
            <w:ind w:left="0" w:hanging="360"/>
            <w:contextualSpacing w:val="0"/>
          </w:pPr>
        </w:pPrChange>
      </w:pPr>
      <w:ins w:id="5602" w:author="Booth Elysia" w:date="2023-04-20T17:27:00Z">
        <w:r w:rsidRPr="006E1128">
          <w:rPr>
            <w:szCs w:val="24"/>
          </w:rPr>
          <w:t xml:space="preserve">(7) </w:t>
        </w:r>
      </w:ins>
      <w:r w:rsidRPr="006E1128">
        <w:rPr>
          <w:rPrChange w:id="5603" w:author="Booth Elysia" w:date="2023-04-20T17:27:00Z">
            <w:rPr/>
          </w:rPrChange>
        </w:rPr>
        <w:t xml:space="preserve">The calculated relative slenderness </w:t>
      </w:r>
      <w:del w:id="5604" w:author="Booth Elysia" w:date="2023-04-20T17:27:00Z">
        <w:r w:rsidR="008C1320" w:rsidRPr="00280403">
          <w:delText>(</w:delText>
        </w:r>
      </w:del>
      <m:oMath>
        <m:acc>
          <m:accPr>
            <m:chr m:val="̅"/>
            <m:ctrlPr>
              <w:del w:id="5605" w:author="Booth Elysia" w:date="2023-04-20T17:27:00Z">
                <w:rPr>
                  <w:rFonts w:ascii="Cambria Math" w:hAnsi="Cambria Math"/>
                  <w:i/>
                </w:rPr>
              </w:del>
            </m:ctrlPr>
          </m:accPr>
          <m:e>
            <m:r>
              <w:del w:id="5606" w:author="Booth Elysia" w:date="2023-04-20T17:27:00Z">
                <w:rPr>
                  <w:rFonts w:ascii="Cambria Math" w:hAnsi="Cambria Math"/>
                </w:rPr>
                <m:t>λ</m:t>
              </w:del>
            </m:r>
          </m:e>
        </m:acc>
      </m:oMath>
      <w:del w:id="5607" w:author="Booth Elysia" w:date="2023-04-20T17:27:00Z">
        <w:r w:rsidR="008C1320" w:rsidRPr="00280403">
          <w:delText>)</w:delText>
        </w:r>
      </w:del>
      <w:ins w:id="5608" w:author="Booth Elysia" w:date="2023-04-20T17:27:00Z">
        <w:r w:rsidRPr="006E1128">
          <w:rPr>
            <w:szCs w:val="24"/>
          </w:rPr>
          <w:t>(</w:t>
        </w:r>
      </w:ins>
      <w:ins w:id="5609" w:author="Booth Elysia" w:date="2023-04-20T17:27:00Z">
        <w:r w:rsidRPr="006E1128">
          <w:rPr>
            <w:rFonts w:ascii="Times New Roman" w:hAnsi="Times New Roman"/>
            <w:position w:val="-6"/>
            <w:szCs w:val="24"/>
          </w:rPr>
          <w:object w:dxaOrig="220" w:dyaOrig="320" w14:anchorId="00FEDE59">
            <v:shape id="_x0000_i1074" type="#_x0000_t75" style="width:11.25pt;height:16.5pt" o:ole="">
              <v:imagedata r:id="rId116" o:title=""/>
            </v:shape>
            <o:OLEObject Type="Embed" ProgID="Equation.DSMT4" ShapeID="_x0000_i1074" DrawAspect="Content" ObjectID="_1756029285" r:id="rId117"/>
          </w:object>
        </w:r>
      </w:ins>
      <w:ins w:id="5610" w:author="Booth Elysia" w:date="2023-04-20T17:27:00Z">
        <w:r w:rsidRPr="006E1128">
          <w:rPr>
            <w:szCs w:val="24"/>
          </w:rPr>
          <w:t>)</w:t>
        </w:r>
      </w:ins>
      <w:r w:rsidRPr="006E1128">
        <w:rPr>
          <w:rPrChange w:id="5611" w:author="Booth Elysia" w:date="2023-04-20T17:27:00Z">
            <w:rPr/>
          </w:rPrChange>
        </w:rPr>
        <w:t xml:space="preserve"> may be used to determine the design buckling resistance according to the rules of </w:t>
      </w:r>
      <w:r w:rsidRPr="006E1128">
        <w:rPr>
          <w:rStyle w:val="stdpublisher"/>
          <w:shd w:val="clear" w:color="auto" w:fill="auto"/>
          <w:rPrChange w:id="5612" w:author="Booth Elysia" w:date="2023-04-20T17:27:00Z">
            <w:rPr/>
          </w:rPrChange>
        </w:rPr>
        <w:t>EN</w:t>
      </w:r>
      <w:r w:rsidRPr="006E1128">
        <w:rPr>
          <w:rPrChange w:id="5613" w:author="Booth Elysia" w:date="2023-04-20T17:27:00Z">
            <w:rPr/>
          </w:rPrChange>
        </w:rPr>
        <w:t xml:space="preserve"> </w:t>
      </w:r>
      <w:r w:rsidRPr="006E1128">
        <w:rPr>
          <w:rStyle w:val="stddocNumber"/>
          <w:shd w:val="clear" w:color="auto" w:fill="auto"/>
          <w:rPrChange w:id="5614" w:author="Booth Elysia" w:date="2023-04-20T17:27:00Z">
            <w:rPr/>
          </w:rPrChange>
        </w:rPr>
        <w:t>1993</w:t>
      </w:r>
      <w:r w:rsidRPr="006E1128">
        <w:rPr>
          <w:rPrChange w:id="5615" w:author="Booth Elysia" w:date="2023-04-20T17:27:00Z">
            <w:rPr/>
          </w:rPrChange>
        </w:rPr>
        <w:t>-</w:t>
      </w:r>
      <w:r w:rsidRPr="006E1128">
        <w:rPr>
          <w:rStyle w:val="stddocPartNumber"/>
          <w:shd w:val="clear" w:color="auto" w:fill="auto"/>
          <w:rPrChange w:id="5616" w:author="Booth Elysia" w:date="2023-04-20T17:27:00Z">
            <w:rPr/>
          </w:rPrChange>
        </w:rPr>
        <w:t>1-1</w:t>
      </w:r>
      <w:r w:rsidRPr="006E1128">
        <w:rPr>
          <w:rPrChange w:id="5617" w:author="Booth Elysia" w:date="2023-04-20T17:27:00Z">
            <w:rPr/>
          </w:rPrChange>
        </w:rPr>
        <w:t xml:space="preserve"> to </w:t>
      </w:r>
      <w:r w:rsidRPr="006E1128">
        <w:rPr>
          <w:rStyle w:val="stdpublisher"/>
          <w:shd w:val="clear" w:color="auto" w:fill="auto"/>
          <w:rPrChange w:id="5618" w:author="Booth Elysia" w:date="2023-04-20T17:27:00Z">
            <w:rPr/>
          </w:rPrChange>
        </w:rPr>
        <w:t>EN</w:t>
      </w:r>
      <w:r w:rsidRPr="006E1128">
        <w:rPr>
          <w:rPrChange w:id="5619" w:author="Booth Elysia" w:date="2023-04-20T17:27:00Z">
            <w:rPr/>
          </w:rPrChange>
        </w:rPr>
        <w:t xml:space="preserve"> </w:t>
      </w:r>
      <w:r w:rsidRPr="006E1128">
        <w:rPr>
          <w:rStyle w:val="stddocNumber"/>
          <w:shd w:val="clear" w:color="auto" w:fill="auto"/>
          <w:rPrChange w:id="5620" w:author="Booth Elysia" w:date="2023-04-20T17:27:00Z">
            <w:rPr/>
          </w:rPrChange>
        </w:rPr>
        <w:t>1993</w:t>
      </w:r>
      <w:r w:rsidRPr="006E1128">
        <w:rPr>
          <w:rPrChange w:id="5621" w:author="Booth Elysia" w:date="2023-04-20T17:27:00Z">
            <w:rPr/>
          </w:rPrChange>
        </w:rPr>
        <w:t>-</w:t>
      </w:r>
      <w:r w:rsidRPr="006E1128">
        <w:rPr>
          <w:rStyle w:val="stddocPartNumber"/>
          <w:shd w:val="clear" w:color="auto" w:fill="auto"/>
          <w:rPrChange w:id="5622" w:author="Booth Elysia" w:date="2023-04-20T17:27:00Z">
            <w:rPr/>
          </w:rPrChange>
        </w:rPr>
        <w:t>1-5</w:t>
      </w:r>
      <w:r w:rsidRPr="006E1128">
        <w:rPr>
          <w:rPrChange w:id="5623" w:author="Booth Elysia" w:date="2023-04-20T17:27:00Z">
            <w:rPr/>
          </w:rPrChange>
        </w:rPr>
        <w:t>.</w:t>
      </w:r>
      <w:del w:id="5624" w:author="Booth Elysia" w:date="2023-04-20T17:27:00Z">
        <w:r w:rsidR="00F61872" w:rsidRPr="00280403">
          <w:delText xml:space="preserve"> </w:delText>
        </w:r>
      </w:del>
    </w:p>
    <w:p w14:paraId="5F2E14F1" w14:textId="50657F26" w:rsidR="005B2547" w:rsidRPr="006E1128" w:rsidRDefault="005B2547">
      <w:pPr>
        <w:pStyle w:val="BodyText"/>
        <w:autoSpaceDE w:val="0"/>
        <w:autoSpaceDN w:val="0"/>
        <w:adjustRightInd w:val="0"/>
        <w:rPr>
          <w:rPrChange w:id="5625" w:author="Booth Elysia" w:date="2023-04-20T17:27:00Z">
            <w:rPr>
              <w:rFonts w:ascii="Cambria" w:hAnsi="Cambria"/>
              <w:sz w:val="22"/>
            </w:rPr>
          </w:rPrChange>
        </w:rPr>
        <w:pPrChange w:id="5626" w:author="Booth Elysia" w:date="2023-04-20T17:27:00Z">
          <w:pPr>
            <w:pStyle w:val="Listaszerbekezds1"/>
            <w:numPr>
              <w:numId w:val="59"/>
            </w:numPr>
            <w:tabs>
              <w:tab w:val="left" w:pos="567"/>
            </w:tabs>
            <w:spacing w:before="60" w:after="120" w:line="210" w:lineRule="atLeast"/>
            <w:ind w:left="0" w:hanging="360"/>
            <w:contextualSpacing w:val="0"/>
          </w:pPr>
        </w:pPrChange>
      </w:pPr>
      <w:ins w:id="5627" w:author="Booth Elysia" w:date="2023-04-20T17:27:00Z">
        <w:r w:rsidRPr="006E1128">
          <w:rPr>
            <w:szCs w:val="24"/>
          </w:rPr>
          <w:t xml:space="preserve">(8) </w:t>
        </w:r>
      </w:ins>
      <w:r w:rsidRPr="006E1128">
        <w:rPr>
          <w:rPrChange w:id="5628" w:author="Booth Elysia" w:date="2023-04-20T17:27:00Z">
            <w:rPr/>
          </w:rPrChange>
        </w:rPr>
        <w:t xml:space="preserve">For shell structures, the formal method of MNA-LBA should be used according to the rules of </w:t>
      </w:r>
      <w:r w:rsidRPr="006E1128">
        <w:rPr>
          <w:rStyle w:val="stdpublisher"/>
          <w:shd w:val="clear" w:color="auto" w:fill="auto"/>
          <w:rPrChange w:id="5629" w:author="Booth Elysia" w:date="2023-04-20T17:27:00Z">
            <w:rPr/>
          </w:rPrChange>
        </w:rPr>
        <w:t>prEN</w:t>
      </w:r>
      <w:del w:id="5630" w:author="Booth Elysia" w:date="2023-04-20T17:27:00Z">
        <w:r w:rsidR="00F61872" w:rsidRPr="00280403">
          <w:delText xml:space="preserve"> </w:delText>
        </w:r>
      </w:del>
      <w:ins w:id="5631" w:author="Booth Elysia" w:date="2023-04-20T17:27:00Z">
        <w:r w:rsidR="006A4BC6" w:rsidRPr="006E1128">
          <w:rPr>
            <w:szCs w:val="24"/>
          </w:rPr>
          <w:t> </w:t>
        </w:r>
      </w:ins>
      <w:r w:rsidRPr="006E1128">
        <w:rPr>
          <w:rStyle w:val="stddocNumber"/>
          <w:shd w:val="clear" w:color="auto" w:fill="auto"/>
          <w:rPrChange w:id="5632" w:author="Booth Elysia" w:date="2023-04-20T17:27:00Z">
            <w:rPr/>
          </w:rPrChange>
        </w:rPr>
        <w:t>1993</w:t>
      </w:r>
      <w:r w:rsidRPr="006E1128">
        <w:rPr>
          <w:rPrChange w:id="5633" w:author="Booth Elysia" w:date="2023-04-20T17:27:00Z">
            <w:rPr/>
          </w:rPrChange>
        </w:rPr>
        <w:t>-</w:t>
      </w:r>
      <w:r w:rsidRPr="006E1128">
        <w:rPr>
          <w:rStyle w:val="stddocPartNumber"/>
          <w:shd w:val="clear" w:color="auto" w:fill="auto"/>
          <w:rPrChange w:id="5634" w:author="Booth Elysia" w:date="2023-04-20T17:27:00Z">
            <w:rPr/>
          </w:rPrChange>
        </w:rPr>
        <w:t>1-6</w:t>
      </w:r>
      <w:r w:rsidRPr="006E1128">
        <w:rPr>
          <w:rPrChange w:id="5635" w:author="Booth Elysia" w:date="2023-04-20T17:27:00Z">
            <w:rPr/>
          </w:rPrChange>
        </w:rPr>
        <w:t>.</w:t>
      </w:r>
      <w:del w:id="5636" w:author="Booth Elysia" w:date="2023-04-20T17:27:00Z">
        <w:r w:rsidR="00F61872" w:rsidRPr="00280403">
          <w:delText xml:space="preserve"> </w:delText>
        </w:r>
      </w:del>
    </w:p>
    <w:p w14:paraId="05E653D2" w14:textId="00008CBD" w:rsidR="005B2547" w:rsidRPr="006E1128" w:rsidRDefault="005B2547">
      <w:pPr>
        <w:pStyle w:val="BodyText"/>
        <w:autoSpaceDE w:val="0"/>
        <w:autoSpaceDN w:val="0"/>
        <w:adjustRightInd w:val="0"/>
        <w:rPr>
          <w:rPrChange w:id="5637" w:author="Booth Elysia" w:date="2023-04-20T17:27:00Z">
            <w:rPr>
              <w:rFonts w:ascii="Cambria" w:hAnsi="Cambria"/>
              <w:sz w:val="22"/>
            </w:rPr>
          </w:rPrChange>
        </w:rPr>
        <w:pPrChange w:id="5638" w:author="Booth Elysia" w:date="2023-04-20T17:27:00Z">
          <w:pPr>
            <w:pStyle w:val="Listaszerbekezds1"/>
            <w:numPr>
              <w:numId w:val="59"/>
            </w:numPr>
            <w:tabs>
              <w:tab w:val="left" w:pos="567"/>
            </w:tabs>
            <w:spacing w:before="60" w:after="120" w:line="210" w:lineRule="atLeast"/>
            <w:ind w:left="0" w:hanging="360"/>
            <w:contextualSpacing w:val="0"/>
          </w:pPr>
        </w:pPrChange>
      </w:pPr>
      <w:ins w:id="5639" w:author="Booth Elysia" w:date="2023-04-20T17:27:00Z">
        <w:r w:rsidRPr="006E1128">
          <w:rPr>
            <w:szCs w:val="24"/>
          </w:rPr>
          <w:t xml:space="preserve">(9) </w:t>
        </w:r>
      </w:ins>
      <w:r w:rsidRPr="006E1128">
        <w:rPr>
          <w:rPrChange w:id="5640" w:author="Booth Elysia" w:date="2023-04-20T17:27:00Z">
            <w:rPr/>
          </w:rPrChange>
        </w:rPr>
        <w:t xml:space="preserve">The loading and supporting conditions chosen in the numerical model should match the assumptions of the relevant design methods of </w:t>
      </w:r>
      <w:r w:rsidRPr="006E1128">
        <w:rPr>
          <w:rStyle w:val="stdpublisher"/>
          <w:shd w:val="clear" w:color="auto" w:fill="auto"/>
          <w:rPrChange w:id="5641" w:author="Booth Elysia" w:date="2023-04-20T17:27:00Z">
            <w:rPr/>
          </w:rPrChange>
        </w:rPr>
        <w:t>EN</w:t>
      </w:r>
      <w:r w:rsidRPr="006E1128">
        <w:rPr>
          <w:rPrChange w:id="5642" w:author="Booth Elysia" w:date="2023-04-20T17:27:00Z">
            <w:rPr/>
          </w:rPrChange>
        </w:rPr>
        <w:t xml:space="preserve"> </w:t>
      </w:r>
      <w:r w:rsidRPr="006E1128">
        <w:rPr>
          <w:rStyle w:val="stddocNumber"/>
          <w:shd w:val="clear" w:color="auto" w:fill="auto"/>
          <w:rPrChange w:id="5643" w:author="Booth Elysia" w:date="2023-04-20T17:27:00Z">
            <w:rPr/>
          </w:rPrChange>
        </w:rPr>
        <w:t>1993</w:t>
      </w:r>
      <w:r w:rsidRPr="006E1128">
        <w:rPr>
          <w:rPrChange w:id="5644" w:author="Booth Elysia" w:date="2023-04-20T17:27:00Z">
            <w:rPr/>
          </w:rPrChange>
        </w:rPr>
        <w:t xml:space="preserve"> </w:t>
      </w:r>
      <w:r w:rsidRPr="006E1128">
        <w:rPr>
          <w:rStyle w:val="stddocPartNumber"/>
          <w:shd w:val="clear" w:color="auto" w:fill="auto"/>
          <w:rPrChange w:id="5645" w:author="Booth Elysia" w:date="2023-04-20T17:27:00Z">
            <w:rPr/>
          </w:rPrChange>
        </w:rPr>
        <w:t xml:space="preserve">(all </w:t>
      </w:r>
      <w:del w:id="5646" w:author="Booth Elysia" w:date="2023-04-20T17:27:00Z">
        <w:r w:rsidR="00C07C3E" w:rsidRPr="00F2339D">
          <w:delText>Parts</w:delText>
        </w:r>
      </w:del>
      <w:ins w:id="5647" w:author="Booth Elysia" w:date="2023-04-20T17:27:00Z">
        <w:r w:rsidR="006A4BC6"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5648" w:author="Booth Elysia" w:date="2023-04-20T17:27:00Z">
            <w:rPr/>
          </w:rPrChange>
        </w:rPr>
        <w:t>)</w:t>
      </w:r>
      <w:r w:rsidRPr="006E1128">
        <w:rPr>
          <w:rPrChange w:id="5649" w:author="Booth Elysia" w:date="2023-04-20T17:27:00Z">
            <w:rPr/>
          </w:rPrChange>
        </w:rPr>
        <w:t xml:space="preserve"> for which the overall slenderness ratio is used to calculate buckling reduction factors.</w:t>
      </w:r>
      <w:del w:id="5650" w:author="Booth Elysia" w:date="2023-04-20T17:27:00Z">
        <w:r w:rsidR="00F61872" w:rsidRPr="00280403">
          <w:delText xml:space="preserve"> </w:delText>
        </w:r>
      </w:del>
    </w:p>
    <w:p w14:paraId="702A52D6" w14:textId="3023EAD4" w:rsidR="005B2547" w:rsidRPr="006E1128" w:rsidRDefault="005B2547">
      <w:pPr>
        <w:pStyle w:val="Heading4"/>
        <w:tabs>
          <w:tab w:val="left" w:pos="400"/>
          <w:tab w:val="left" w:pos="560"/>
          <w:tab w:val="left" w:pos="720"/>
          <w:tab w:val="left" w:pos="880"/>
          <w:tab w:val="left" w:pos="1080"/>
        </w:tabs>
        <w:autoSpaceDE w:val="0"/>
        <w:autoSpaceDN w:val="0"/>
        <w:adjustRightInd w:val="0"/>
        <w:rPr>
          <w:b w:val="0"/>
          <w:rPrChange w:id="5651" w:author="Booth Elysia" w:date="2023-04-20T17:27:00Z">
            <w:rPr>
              <w:rFonts w:ascii="Cambria" w:hAnsi="Cambria"/>
              <w:b/>
              <w:sz w:val="22"/>
            </w:rPr>
          </w:rPrChange>
        </w:rPr>
        <w:pPrChange w:id="5652" w:author="Booth Elysia" w:date="2023-04-20T17:27:00Z">
          <w:pPr>
            <w:pStyle w:val="Listaszerbekezds1"/>
            <w:keepNext/>
            <w:keepLines/>
            <w:numPr>
              <w:ilvl w:val="3"/>
              <w:numId w:val="30"/>
            </w:numPr>
            <w:spacing w:before="240" w:after="240" w:line="230" w:lineRule="exact"/>
            <w:ind w:left="851" w:hanging="851"/>
            <w:contextualSpacing w:val="0"/>
          </w:pPr>
        </w:pPrChange>
      </w:pPr>
      <w:r w:rsidRPr="006E1128">
        <w:rPr>
          <w:rPrChange w:id="5653" w:author="Booth Elysia" w:date="2023-04-20T17:27:00Z">
            <w:rPr/>
          </w:rPrChange>
        </w:rPr>
        <w:t>Design by GNIA analysis in combination with LBA analysis</w:t>
      </w:r>
      <w:del w:id="5654" w:author="Booth Elysia" w:date="2023-04-20T17:27:00Z">
        <w:r w:rsidR="00EF118D" w:rsidRPr="00280403">
          <w:rPr>
            <w:rFonts w:cs="Arial"/>
            <w:szCs w:val="22"/>
          </w:rPr>
          <w:delText xml:space="preserve"> </w:delText>
        </w:r>
      </w:del>
    </w:p>
    <w:p w14:paraId="22B8DABF" w14:textId="6CF49B62" w:rsidR="005B2547" w:rsidRPr="006E1128" w:rsidRDefault="005B2547">
      <w:pPr>
        <w:pStyle w:val="BodyText"/>
        <w:autoSpaceDE w:val="0"/>
        <w:autoSpaceDN w:val="0"/>
        <w:adjustRightInd w:val="0"/>
        <w:rPr>
          <w:rPrChange w:id="5655" w:author="Booth Elysia" w:date="2023-04-20T17:27:00Z">
            <w:rPr>
              <w:rFonts w:ascii="Cambria" w:hAnsi="Cambria"/>
              <w:sz w:val="22"/>
            </w:rPr>
          </w:rPrChange>
        </w:rPr>
        <w:pPrChange w:id="5656" w:author="Booth Elysia" w:date="2023-04-20T17:27:00Z">
          <w:pPr>
            <w:pStyle w:val="Listaszerbekezds1"/>
            <w:numPr>
              <w:numId w:val="58"/>
            </w:numPr>
            <w:tabs>
              <w:tab w:val="left" w:pos="567"/>
            </w:tabs>
            <w:spacing w:before="60" w:after="120" w:line="210" w:lineRule="atLeast"/>
            <w:ind w:left="0" w:hanging="360"/>
            <w:contextualSpacing w:val="0"/>
          </w:pPr>
        </w:pPrChange>
      </w:pPr>
      <w:ins w:id="5657" w:author="Booth Elysia" w:date="2023-04-20T17:27:00Z">
        <w:r w:rsidRPr="006E1128">
          <w:rPr>
            <w:szCs w:val="24"/>
          </w:rPr>
          <w:t xml:space="preserve">(1) </w:t>
        </w:r>
      </w:ins>
      <w:r w:rsidRPr="006E1128">
        <w:rPr>
          <w:rPrChange w:id="5658" w:author="Booth Elysia" w:date="2023-04-20T17:27:00Z">
            <w:rPr/>
          </w:rPrChange>
        </w:rPr>
        <w:t>Geometrically non-linear analysis with imperfection (GNIA) and linear elastic bifurcation analysis (LBA) may be used together to determine the geometrically non-linear internal forces, stresses and the relative slenderness of the analysed structure related to the relevant load case combination.</w:t>
      </w:r>
      <w:del w:id="5659" w:author="Booth Elysia" w:date="2023-04-20T17:27:00Z">
        <w:r w:rsidR="00EF118D" w:rsidRPr="00280403">
          <w:delText xml:space="preserve"> </w:delText>
        </w:r>
      </w:del>
    </w:p>
    <w:p w14:paraId="28ACA6BB" w14:textId="7EF9FA74" w:rsidR="005B2547" w:rsidRPr="006E1128" w:rsidRDefault="005B2547">
      <w:pPr>
        <w:pStyle w:val="BodyText"/>
        <w:autoSpaceDE w:val="0"/>
        <w:autoSpaceDN w:val="0"/>
        <w:adjustRightInd w:val="0"/>
        <w:rPr>
          <w:rPrChange w:id="5660" w:author="Booth Elysia" w:date="2023-04-20T17:27:00Z">
            <w:rPr>
              <w:rFonts w:ascii="Cambria" w:hAnsi="Cambria"/>
              <w:sz w:val="22"/>
            </w:rPr>
          </w:rPrChange>
        </w:rPr>
        <w:pPrChange w:id="5661" w:author="Booth Elysia" w:date="2023-04-20T17:27:00Z">
          <w:pPr>
            <w:pStyle w:val="Listaszerbekezds1"/>
            <w:numPr>
              <w:numId w:val="58"/>
            </w:numPr>
            <w:tabs>
              <w:tab w:val="left" w:pos="567"/>
            </w:tabs>
            <w:spacing w:before="60" w:after="120" w:line="210" w:lineRule="atLeast"/>
            <w:ind w:left="0" w:hanging="360"/>
            <w:contextualSpacing w:val="0"/>
          </w:pPr>
        </w:pPrChange>
      </w:pPr>
      <w:ins w:id="5662" w:author="Booth Elysia" w:date="2023-04-20T17:27:00Z">
        <w:r w:rsidRPr="006E1128">
          <w:rPr>
            <w:szCs w:val="24"/>
          </w:rPr>
          <w:t xml:space="preserve">(2) </w:t>
        </w:r>
      </w:ins>
      <w:r w:rsidRPr="006E1128">
        <w:rPr>
          <w:rPrChange w:id="5663" w:author="Booth Elysia" w:date="2023-04-20T17:27:00Z">
            <w:rPr/>
          </w:rPrChange>
        </w:rPr>
        <w:t xml:space="preserve">This method is applicable if several different buckling modes on the same structure should be checked. The method is applicable only for in-plane buckling modes in accordance with the provisions of </w:t>
      </w:r>
      <w:r w:rsidRPr="006E1128">
        <w:rPr>
          <w:rStyle w:val="stdpublisher"/>
          <w:shd w:val="clear" w:color="auto" w:fill="auto"/>
          <w:rPrChange w:id="5664" w:author="Booth Elysia" w:date="2023-04-20T17:27:00Z">
            <w:rPr/>
          </w:rPrChange>
        </w:rPr>
        <w:t>EN</w:t>
      </w:r>
      <w:r w:rsidRPr="006E1128">
        <w:rPr>
          <w:rPrChange w:id="5665" w:author="Booth Elysia" w:date="2023-04-20T17:27:00Z">
            <w:rPr/>
          </w:rPrChange>
        </w:rPr>
        <w:t xml:space="preserve"> </w:t>
      </w:r>
      <w:r w:rsidRPr="006E1128">
        <w:rPr>
          <w:rStyle w:val="stddocNumber"/>
          <w:shd w:val="clear" w:color="auto" w:fill="auto"/>
          <w:rPrChange w:id="5666" w:author="Booth Elysia" w:date="2023-04-20T17:27:00Z">
            <w:rPr/>
          </w:rPrChange>
        </w:rPr>
        <w:t>1993</w:t>
      </w:r>
      <w:r w:rsidRPr="006E1128">
        <w:rPr>
          <w:rPrChange w:id="5667" w:author="Booth Elysia" w:date="2023-04-20T17:27:00Z">
            <w:rPr/>
          </w:rPrChange>
        </w:rPr>
        <w:t>-</w:t>
      </w:r>
      <w:r w:rsidRPr="006E1128">
        <w:rPr>
          <w:rStyle w:val="stddocPartNumber"/>
          <w:shd w:val="clear" w:color="auto" w:fill="auto"/>
          <w:rPrChange w:id="5668" w:author="Booth Elysia" w:date="2023-04-20T17:27:00Z">
            <w:rPr/>
          </w:rPrChange>
        </w:rPr>
        <w:t>1-1</w:t>
      </w:r>
      <w:r w:rsidRPr="006E1128">
        <w:rPr>
          <w:rPrChange w:id="5669" w:author="Booth Elysia" w:date="2023-04-20T17:27:00Z">
            <w:rPr/>
          </w:rPrChange>
        </w:rPr>
        <w:t>:</w:t>
      </w:r>
      <w:r w:rsidRPr="006E1128">
        <w:rPr>
          <w:rStyle w:val="stdyear"/>
          <w:shd w:val="clear" w:color="auto" w:fill="auto"/>
          <w:rPrChange w:id="5670" w:author="Booth Elysia" w:date="2023-04-20T17:27:00Z">
            <w:rPr/>
          </w:rPrChange>
        </w:rPr>
        <w:t>2022</w:t>
      </w:r>
      <w:r w:rsidRPr="006E1128">
        <w:rPr>
          <w:rPrChange w:id="5671" w:author="Booth Elysia" w:date="2023-04-20T17:27:00Z">
            <w:rPr/>
          </w:rPrChange>
        </w:rPr>
        <w:t xml:space="preserve">, </w:t>
      </w:r>
      <w:r w:rsidRPr="006E1128">
        <w:rPr>
          <w:rStyle w:val="stdsection"/>
          <w:shd w:val="clear" w:color="auto" w:fill="auto"/>
          <w:rPrChange w:id="5672" w:author="Booth Elysia" w:date="2023-04-20T17:27:00Z">
            <w:rPr/>
          </w:rPrChange>
        </w:rPr>
        <w:t>7.2.2</w:t>
      </w:r>
      <w:r w:rsidRPr="006E1128">
        <w:rPr>
          <w:rPrChange w:id="5673" w:author="Booth Elysia" w:date="2023-04-20T17:27:00Z">
            <w:rPr/>
          </w:rPrChange>
        </w:rPr>
        <w:t xml:space="preserve"> (methods M3 and M4).</w:t>
      </w:r>
      <w:del w:id="5674" w:author="Booth Elysia" w:date="2023-04-20T17:27:00Z">
        <w:r w:rsidR="00EF118D" w:rsidRPr="0092264E">
          <w:delText xml:space="preserve"> </w:delText>
        </w:r>
      </w:del>
    </w:p>
    <w:p w14:paraId="02852981" w14:textId="3EFC94E7" w:rsidR="005B2547" w:rsidRPr="006E1128" w:rsidRDefault="005B2547">
      <w:pPr>
        <w:pStyle w:val="BodyText"/>
        <w:autoSpaceDE w:val="0"/>
        <w:autoSpaceDN w:val="0"/>
        <w:adjustRightInd w:val="0"/>
        <w:rPr>
          <w:rPrChange w:id="5675" w:author="Booth Elysia" w:date="2023-04-20T17:27:00Z">
            <w:rPr>
              <w:rFonts w:ascii="Cambria" w:hAnsi="Cambria"/>
              <w:sz w:val="22"/>
            </w:rPr>
          </w:rPrChange>
        </w:rPr>
        <w:pPrChange w:id="5676" w:author="Booth Elysia" w:date="2023-04-20T17:27:00Z">
          <w:pPr>
            <w:pStyle w:val="Listaszerbekezds1"/>
            <w:numPr>
              <w:numId w:val="58"/>
            </w:numPr>
            <w:tabs>
              <w:tab w:val="left" w:pos="567"/>
            </w:tabs>
            <w:spacing w:before="60" w:after="120" w:line="210" w:lineRule="atLeast"/>
            <w:ind w:left="0" w:hanging="360"/>
            <w:contextualSpacing w:val="0"/>
          </w:pPr>
        </w:pPrChange>
      </w:pPr>
      <w:ins w:id="5677" w:author="Booth Elysia" w:date="2023-04-20T17:27:00Z">
        <w:r w:rsidRPr="006E1128">
          <w:rPr>
            <w:szCs w:val="24"/>
          </w:rPr>
          <w:t xml:space="preserve">(3) </w:t>
        </w:r>
      </w:ins>
      <w:r w:rsidRPr="006E1128">
        <w:rPr>
          <w:rPrChange w:id="5678" w:author="Booth Elysia" w:date="2023-04-20T17:27:00Z">
            <w:rPr/>
          </w:rPrChange>
        </w:rPr>
        <w:t xml:space="preserve">One or more buckling modes to be checked may be substituted by equivalent geometric imperfections according to </w:t>
      </w:r>
      <w:del w:id="5679" w:author="Booth Elysia" w:date="2023-04-20T17:27:00Z">
        <w:r w:rsidR="00E45BB2" w:rsidRPr="0092264E">
          <w:fldChar w:fldCharType="begin"/>
        </w:r>
        <w:r w:rsidR="00E45BB2" w:rsidRPr="0092264E">
          <w:delInstrText xml:space="preserve"> REF _Ref13225700 \r \h </w:delInstrText>
        </w:r>
        <w:r w:rsidR="00E45BB2" w:rsidRPr="0092264E">
          <w:fldChar w:fldCharType="separate"/>
        </w:r>
        <w:r w:rsidR="00140388">
          <w:delText>5.4.4</w:delText>
        </w:r>
        <w:r w:rsidR="00E45BB2" w:rsidRPr="0092264E">
          <w:fldChar w:fldCharType="end"/>
        </w:r>
      </w:del>
      <w:ins w:id="5680" w:author="Booth Elysia" w:date="2023-04-20T17:27:00Z">
        <w:r w:rsidRPr="006E1128">
          <w:rPr>
            <w:rStyle w:val="citesec"/>
            <w:szCs w:val="24"/>
            <w:shd w:val="clear" w:color="auto" w:fill="auto"/>
          </w:rPr>
          <w:t>5.4.4</w:t>
        </w:r>
      </w:ins>
      <w:r w:rsidRPr="006E1128">
        <w:rPr>
          <w:rPrChange w:id="5681" w:author="Booth Elysia" w:date="2023-04-20T17:27:00Z">
            <w:rPr/>
          </w:rPrChange>
        </w:rPr>
        <w:t xml:space="preserve"> and performing GNIA analysis. In this case the buckling check should not be executed based on the calculation of the overall relative slenderness and the relevant buckling reduction factor but it may be undertaken by verifying the cross-sectional resistance.</w:t>
      </w:r>
      <w:del w:id="5682" w:author="Booth Elysia" w:date="2023-04-20T17:27:00Z">
        <w:r w:rsidR="00EF118D" w:rsidRPr="00C07C3E">
          <w:delText xml:space="preserve"> </w:delText>
        </w:r>
      </w:del>
    </w:p>
    <w:p w14:paraId="4995FDF9" w14:textId="7AE9439F" w:rsidR="005B2547" w:rsidRPr="006E1128" w:rsidRDefault="005B2547">
      <w:pPr>
        <w:pStyle w:val="Note"/>
        <w:autoSpaceDE w:val="0"/>
        <w:autoSpaceDN w:val="0"/>
        <w:adjustRightInd w:val="0"/>
        <w:rPr>
          <w:rPrChange w:id="5683" w:author="Booth Elysia" w:date="2023-04-20T17:27:00Z">
            <w:rPr>
              <w:rFonts w:ascii="Cambria" w:hAnsi="Cambria"/>
              <w:sz w:val="22"/>
            </w:rPr>
          </w:rPrChange>
        </w:rPr>
        <w:pPrChange w:id="5684" w:author="Booth Elysia" w:date="2023-04-20T17:27:00Z">
          <w:pPr>
            <w:pStyle w:val="Listaszerbekezds1"/>
            <w:tabs>
              <w:tab w:val="left" w:pos="567"/>
            </w:tabs>
            <w:spacing w:before="60" w:after="120" w:line="210" w:lineRule="atLeast"/>
            <w:ind w:left="0"/>
            <w:contextualSpacing w:val="0"/>
          </w:pPr>
        </w:pPrChange>
      </w:pPr>
      <w:r w:rsidRPr="006E1128">
        <w:rPr>
          <w:rPrChange w:id="5685" w:author="Booth Elysia" w:date="2023-04-20T17:27:00Z">
            <w:rPr/>
          </w:rPrChange>
        </w:rPr>
        <w:t>NOTE</w:t>
      </w:r>
      <w:del w:id="5686" w:author="Booth Elysia" w:date="2023-04-20T17:27:00Z">
        <w:r w:rsidR="000D7BBB" w:rsidRPr="00766DBE">
          <w:rPr>
            <w:bCs/>
          </w:rPr>
          <w:delText xml:space="preserve"> </w:delText>
        </w:r>
      </w:del>
      <w:ins w:id="5687" w:author="Booth Elysia" w:date="2023-04-20T17:27:00Z">
        <w:r w:rsidRPr="006E1128">
          <w:rPr>
            <w:szCs w:val="24"/>
          </w:rPr>
          <w:tab/>
        </w:r>
      </w:ins>
      <w:r w:rsidRPr="006E1128">
        <w:rPr>
          <w:rPrChange w:id="5688" w:author="Booth Elysia" w:date="2023-04-20T17:27:00Z">
            <w:rPr/>
          </w:rPrChange>
        </w:rPr>
        <w:t xml:space="preserve">The principle underlying this method is the assumption that the stability check can be substituted by a geometrically non-linear imperfect analysis that calculates the second order internal forces or stresses, and that these can be used as the basis of a stress check using the rules of </w:t>
      </w:r>
      <w:r w:rsidRPr="006E1128">
        <w:rPr>
          <w:rStyle w:val="stdpublisher"/>
          <w:shd w:val="clear" w:color="auto" w:fill="auto"/>
          <w:rPrChange w:id="5689" w:author="Booth Elysia" w:date="2023-04-20T17:27:00Z">
            <w:rPr/>
          </w:rPrChange>
        </w:rPr>
        <w:t>EN</w:t>
      </w:r>
      <w:r w:rsidRPr="006E1128">
        <w:rPr>
          <w:rPrChange w:id="5690" w:author="Booth Elysia" w:date="2023-04-20T17:27:00Z">
            <w:rPr/>
          </w:rPrChange>
        </w:rPr>
        <w:t xml:space="preserve"> </w:t>
      </w:r>
      <w:r w:rsidRPr="006E1128">
        <w:rPr>
          <w:rStyle w:val="stddocNumber"/>
          <w:shd w:val="clear" w:color="auto" w:fill="auto"/>
          <w:rPrChange w:id="5691" w:author="Booth Elysia" w:date="2023-04-20T17:27:00Z">
            <w:rPr/>
          </w:rPrChange>
        </w:rPr>
        <w:t>1993</w:t>
      </w:r>
      <w:r w:rsidRPr="006E1128">
        <w:rPr>
          <w:rPrChange w:id="5692" w:author="Booth Elysia" w:date="2023-04-20T17:27:00Z">
            <w:rPr/>
          </w:rPrChange>
        </w:rPr>
        <w:t>-</w:t>
      </w:r>
      <w:r w:rsidRPr="006E1128">
        <w:rPr>
          <w:rStyle w:val="stddocPartNumber"/>
          <w:shd w:val="clear" w:color="auto" w:fill="auto"/>
          <w:rPrChange w:id="5693" w:author="Booth Elysia" w:date="2023-04-20T17:27:00Z">
            <w:rPr/>
          </w:rPrChange>
        </w:rPr>
        <w:t>1-1</w:t>
      </w:r>
      <w:r w:rsidRPr="006E1128">
        <w:rPr>
          <w:rPrChange w:id="5694" w:author="Booth Elysia" w:date="2023-04-20T17:27:00Z">
            <w:rPr/>
          </w:rPrChange>
        </w:rPr>
        <w:t xml:space="preserve"> to </w:t>
      </w:r>
      <w:r w:rsidRPr="006E1128">
        <w:rPr>
          <w:rStyle w:val="stdpublisher"/>
          <w:shd w:val="clear" w:color="auto" w:fill="auto"/>
          <w:rPrChange w:id="5695" w:author="Booth Elysia" w:date="2023-04-20T17:27:00Z">
            <w:rPr/>
          </w:rPrChange>
        </w:rPr>
        <w:t>EN</w:t>
      </w:r>
      <w:r w:rsidRPr="006E1128">
        <w:rPr>
          <w:rPrChange w:id="5696" w:author="Booth Elysia" w:date="2023-04-20T17:27:00Z">
            <w:rPr/>
          </w:rPrChange>
        </w:rPr>
        <w:t xml:space="preserve"> </w:t>
      </w:r>
      <w:r w:rsidRPr="006E1128">
        <w:rPr>
          <w:rStyle w:val="stddocNumber"/>
          <w:shd w:val="clear" w:color="auto" w:fill="auto"/>
          <w:rPrChange w:id="5697" w:author="Booth Elysia" w:date="2023-04-20T17:27:00Z">
            <w:rPr/>
          </w:rPrChange>
        </w:rPr>
        <w:t>1993</w:t>
      </w:r>
      <w:r w:rsidRPr="006E1128">
        <w:rPr>
          <w:rPrChange w:id="5698" w:author="Booth Elysia" w:date="2023-04-20T17:27:00Z">
            <w:rPr/>
          </w:rPrChange>
        </w:rPr>
        <w:t>-</w:t>
      </w:r>
      <w:r w:rsidRPr="006E1128">
        <w:rPr>
          <w:rStyle w:val="stddocPartNumber"/>
          <w:shd w:val="clear" w:color="auto" w:fill="auto"/>
          <w:rPrChange w:id="5699" w:author="Booth Elysia" w:date="2023-04-20T17:27:00Z">
            <w:rPr/>
          </w:rPrChange>
        </w:rPr>
        <w:t>1-5</w:t>
      </w:r>
      <w:r w:rsidRPr="006E1128">
        <w:rPr>
          <w:rPrChange w:id="5700" w:author="Booth Elysia" w:date="2023-04-20T17:27:00Z">
            <w:rPr/>
          </w:rPrChange>
        </w:rPr>
        <w:t>.</w:t>
      </w:r>
    </w:p>
    <w:p w14:paraId="1A3D1792" w14:textId="77777777" w:rsidR="005B2547" w:rsidRPr="006E1128" w:rsidRDefault="005B2547">
      <w:pPr>
        <w:pStyle w:val="BodyText"/>
        <w:autoSpaceDE w:val="0"/>
        <w:autoSpaceDN w:val="0"/>
        <w:adjustRightInd w:val="0"/>
        <w:rPr>
          <w:rPrChange w:id="5701" w:author="Booth Elysia" w:date="2023-04-20T17:27:00Z">
            <w:rPr>
              <w:rFonts w:ascii="Cambria" w:hAnsi="Cambria"/>
              <w:sz w:val="22"/>
            </w:rPr>
          </w:rPrChange>
        </w:rPr>
        <w:pPrChange w:id="5702" w:author="Booth Elysia" w:date="2023-04-20T17:27:00Z">
          <w:pPr>
            <w:pStyle w:val="Listaszerbekezds1"/>
            <w:numPr>
              <w:numId w:val="58"/>
            </w:numPr>
            <w:tabs>
              <w:tab w:val="left" w:pos="567"/>
            </w:tabs>
            <w:spacing w:before="60" w:after="120" w:line="210" w:lineRule="atLeast"/>
            <w:ind w:left="0" w:hanging="360"/>
            <w:contextualSpacing w:val="0"/>
          </w:pPr>
        </w:pPrChange>
      </w:pPr>
      <w:ins w:id="5703" w:author="Booth Elysia" w:date="2023-04-20T17:27:00Z">
        <w:r w:rsidRPr="006E1128">
          <w:rPr>
            <w:szCs w:val="24"/>
          </w:rPr>
          <w:t xml:space="preserve">(4) </w:t>
        </w:r>
      </w:ins>
      <w:r w:rsidRPr="006E1128">
        <w:rPr>
          <w:rPrChange w:id="5704" w:author="Booth Elysia" w:date="2023-04-20T17:27:00Z">
            <w:rPr/>
          </w:rPrChange>
        </w:rPr>
        <w:t xml:space="preserve">This design method involves a global stability check of the complete structure using global equivalent geometric imperfections and performing a GNIA analysis. If the geometrically non-linear – second order – effects in individual members or certain individual member imperfections are not fully included in the global analysis, the individual stability of members should be checked according to the relevant criteria given in </w:t>
      </w:r>
      <w:r w:rsidRPr="006E1128">
        <w:rPr>
          <w:rStyle w:val="stdpublisher"/>
          <w:shd w:val="clear" w:color="auto" w:fill="auto"/>
          <w:rPrChange w:id="5705" w:author="Booth Elysia" w:date="2023-04-20T17:27:00Z">
            <w:rPr/>
          </w:rPrChange>
        </w:rPr>
        <w:t>EN</w:t>
      </w:r>
      <w:r w:rsidRPr="006E1128">
        <w:rPr>
          <w:rPrChange w:id="5706" w:author="Booth Elysia" w:date="2023-04-20T17:27:00Z">
            <w:rPr/>
          </w:rPrChange>
        </w:rPr>
        <w:t xml:space="preserve"> </w:t>
      </w:r>
      <w:r w:rsidRPr="006E1128">
        <w:rPr>
          <w:rStyle w:val="stddocNumber"/>
          <w:shd w:val="clear" w:color="auto" w:fill="auto"/>
          <w:rPrChange w:id="5707" w:author="Booth Elysia" w:date="2023-04-20T17:27:00Z">
            <w:rPr/>
          </w:rPrChange>
        </w:rPr>
        <w:t>1993</w:t>
      </w:r>
      <w:r w:rsidRPr="006E1128">
        <w:rPr>
          <w:rPrChange w:id="5708" w:author="Booth Elysia" w:date="2023-04-20T17:27:00Z">
            <w:rPr/>
          </w:rPrChange>
        </w:rPr>
        <w:t>-</w:t>
      </w:r>
      <w:r w:rsidRPr="006E1128">
        <w:rPr>
          <w:rStyle w:val="stddocPartNumber"/>
          <w:shd w:val="clear" w:color="auto" w:fill="auto"/>
          <w:rPrChange w:id="5709" w:author="Booth Elysia" w:date="2023-04-20T17:27:00Z">
            <w:rPr/>
          </w:rPrChange>
        </w:rPr>
        <w:t>1-1</w:t>
      </w:r>
      <w:r w:rsidRPr="006E1128">
        <w:rPr>
          <w:rPrChange w:id="5710" w:author="Booth Elysia" w:date="2023-04-20T17:27:00Z">
            <w:rPr/>
          </w:rPrChange>
        </w:rPr>
        <w:t xml:space="preserve">. More detailed rules are given in </w:t>
      </w:r>
      <w:r w:rsidRPr="006E1128">
        <w:rPr>
          <w:rStyle w:val="stdpublisher"/>
          <w:shd w:val="clear" w:color="auto" w:fill="auto"/>
          <w:rPrChange w:id="5711" w:author="Booth Elysia" w:date="2023-04-20T17:27:00Z">
            <w:rPr/>
          </w:rPrChange>
        </w:rPr>
        <w:t>EN</w:t>
      </w:r>
      <w:r w:rsidRPr="006E1128">
        <w:rPr>
          <w:rPrChange w:id="5712" w:author="Booth Elysia" w:date="2023-04-20T17:27:00Z">
            <w:rPr/>
          </w:rPrChange>
        </w:rPr>
        <w:t xml:space="preserve"> </w:t>
      </w:r>
      <w:r w:rsidRPr="006E1128">
        <w:rPr>
          <w:rStyle w:val="stddocNumber"/>
          <w:shd w:val="clear" w:color="auto" w:fill="auto"/>
          <w:rPrChange w:id="5713" w:author="Booth Elysia" w:date="2023-04-20T17:27:00Z">
            <w:rPr/>
          </w:rPrChange>
        </w:rPr>
        <w:t>1993</w:t>
      </w:r>
      <w:r w:rsidRPr="006E1128">
        <w:rPr>
          <w:rPrChange w:id="5714" w:author="Booth Elysia" w:date="2023-04-20T17:27:00Z">
            <w:rPr/>
          </w:rPrChange>
        </w:rPr>
        <w:t>-</w:t>
      </w:r>
      <w:r w:rsidRPr="006E1128">
        <w:rPr>
          <w:rStyle w:val="stddocPartNumber"/>
          <w:shd w:val="clear" w:color="auto" w:fill="auto"/>
          <w:rPrChange w:id="5715" w:author="Booth Elysia" w:date="2023-04-20T17:27:00Z">
            <w:rPr/>
          </w:rPrChange>
        </w:rPr>
        <w:t>1-1</w:t>
      </w:r>
      <w:r w:rsidRPr="006E1128">
        <w:rPr>
          <w:rPrChange w:id="5716" w:author="Booth Elysia" w:date="2023-04-20T17:27:00Z">
            <w:rPr/>
          </w:rPrChange>
        </w:rPr>
        <w:t>:</w:t>
      </w:r>
      <w:r w:rsidRPr="006E1128">
        <w:rPr>
          <w:rStyle w:val="stdyear"/>
          <w:shd w:val="clear" w:color="auto" w:fill="auto"/>
          <w:rPrChange w:id="5717" w:author="Booth Elysia" w:date="2023-04-20T17:27:00Z">
            <w:rPr/>
          </w:rPrChange>
        </w:rPr>
        <w:t>2022</w:t>
      </w:r>
      <w:r w:rsidRPr="006E1128">
        <w:rPr>
          <w:rPrChange w:id="5718" w:author="Booth Elysia" w:date="2023-04-20T17:27:00Z">
            <w:rPr/>
          </w:rPrChange>
        </w:rPr>
        <w:t xml:space="preserve">, </w:t>
      </w:r>
      <w:r w:rsidRPr="006E1128">
        <w:rPr>
          <w:rStyle w:val="stdsection"/>
          <w:shd w:val="clear" w:color="auto" w:fill="auto"/>
          <w:rPrChange w:id="5719" w:author="Booth Elysia" w:date="2023-04-20T17:27:00Z">
            <w:rPr/>
          </w:rPrChange>
        </w:rPr>
        <w:t>7.2.2</w:t>
      </w:r>
      <w:r w:rsidRPr="006E1128">
        <w:rPr>
          <w:rPrChange w:id="5720" w:author="Booth Elysia" w:date="2023-04-20T17:27:00Z">
            <w:rPr/>
          </w:rPrChange>
        </w:rPr>
        <w:t xml:space="preserve"> (method M3).</w:t>
      </w:r>
    </w:p>
    <w:p w14:paraId="34BE0BEA" w14:textId="26A0BB8D" w:rsidR="005B2547" w:rsidRPr="006E1128" w:rsidRDefault="005B2547">
      <w:pPr>
        <w:pStyle w:val="BodyText"/>
        <w:keepNext/>
        <w:keepLines/>
        <w:autoSpaceDE w:val="0"/>
        <w:autoSpaceDN w:val="0"/>
        <w:adjustRightInd w:val="0"/>
        <w:rPr>
          <w:rPrChange w:id="5721" w:author="Booth Elysia" w:date="2023-04-20T17:27:00Z">
            <w:rPr>
              <w:rFonts w:ascii="Cambria" w:hAnsi="Cambria"/>
              <w:sz w:val="22"/>
            </w:rPr>
          </w:rPrChange>
        </w:rPr>
        <w:pPrChange w:id="5722" w:author="Booth Elysia" w:date="2023-04-20T17:27:00Z">
          <w:pPr>
            <w:pStyle w:val="Listaszerbekezds1"/>
            <w:numPr>
              <w:numId w:val="58"/>
            </w:numPr>
            <w:tabs>
              <w:tab w:val="left" w:pos="567"/>
            </w:tabs>
            <w:spacing w:before="60" w:after="120" w:line="210" w:lineRule="atLeast"/>
            <w:ind w:left="0" w:hanging="360"/>
            <w:contextualSpacing w:val="0"/>
          </w:pPr>
        </w:pPrChange>
      </w:pPr>
      <w:ins w:id="5723" w:author="Booth Elysia" w:date="2023-04-20T17:27:00Z">
        <w:r w:rsidRPr="006E1128">
          <w:rPr>
            <w:szCs w:val="24"/>
          </w:rPr>
          <w:t xml:space="preserve">(5) </w:t>
        </w:r>
      </w:ins>
      <w:r w:rsidRPr="006E1128">
        <w:rPr>
          <w:rPrChange w:id="5724" w:author="Booth Elysia" w:date="2023-04-20T17:27:00Z">
            <w:rPr/>
          </w:rPrChange>
        </w:rPr>
        <w:t xml:space="preserve">As an alternative to (4), if the geometrically non-linear – second order effects – in all the individual members and relevant in-plane member imperfections are fully included in the global analysis of the structure, no individual in-plane stability check for the members is necessary. However, a supplementary out-of-plane stability check should be performed according to the rules of </w:t>
      </w:r>
      <w:r w:rsidRPr="006E1128">
        <w:rPr>
          <w:rStyle w:val="stdpublisher"/>
          <w:shd w:val="clear" w:color="auto" w:fill="auto"/>
          <w:rPrChange w:id="5725" w:author="Booth Elysia" w:date="2023-04-20T17:27:00Z">
            <w:rPr/>
          </w:rPrChange>
        </w:rPr>
        <w:t>EN</w:t>
      </w:r>
      <w:r w:rsidRPr="006E1128">
        <w:rPr>
          <w:rPrChange w:id="5726" w:author="Booth Elysia" w:date="2023-04-20T17:27:00Z">
            <w:rPr/>
          </w:rPrChange>
        </w:rPr>
        <w:t> </w:t>
      </w:r>
      <w:r w:rsidRPr="006E1128">
        <w:rPr>
          <w:rStyle w:val="stddocNumber"/>
          <w:shd w:val="clear" w:color="auto" w:fill="auto"/>
          <w:rPrChange w:id="5727" w:author="Booth Elysia" w:date="2023-04-20T17:27:00Z">
            <w:rPr/>
          </w:rPrChange>
        </w:rPr>
        <w:t>1993</w:t>
      </w:r>
      <w:del w:id="5728" w:author="Booth Elysia" w:date="2023-04-20T17:27:00Z">
        <w:r w:rsidR="00EF118D" w:rsidRPr="0092264E">
          <w:delText>-</w:delText>
        </w:r>
      </w:del>
      <w:ins w:id="5729" w:author="Booth Elysia" w:date="2023-04-20T17:27:00Z">
        <w:r w:rsidR="002342FE" w:rsidRPr="006E1128">
          <w:rPr>
            <w:szCs w:val="24"/>
          </w:rPr>
          <w:noBreakHyphen/>
        </w:r>
      </w:ins>
      <w:r w:rsidRPr="006E1128">
        <w:rPr>
          <w:rStyle w:val="stddocPartNumber"/>
          <w:shd w:val="clear" w:color="auto" w:fill="auto"/>
          <w:rPrChange w:id="5730" w:author="Booth Elysia" w:date="2023-04-20T17:27:00Z">
            <w:rPr/>
          </w:rPrChange>
        </w:rPr>
        <w:t>1</w:t>
      </w:r>
      <w:del w:id="5731" w:author="Booth Elysia" w:date="2023-04-20T17:27:00Z">
        <w:r w:rsidR="00EF118D" w:rsidRPr="0092264E">
          <w:delText>-</w:delText>
        </w:r>
      </w:del>
      <w:ins w:id="5732" w:author="Booth Elysia" w:date="2023-04-20T17:27:00Z">
        <w:r w:rsidR="002342FE" w:rsidRPr="006E1128">
          <w:rPr>
            <w:rStyle w:val="stddocPartNumber"/>
            <w:szCs w:val="24"/>
            <w:shd w:val="clear" w:color="auto" w:fill="auto"/>
          </w:rPr>
          <w:noBreakHyphen/>
        </w:r>
      </w:ins>
      <w:r w:rsidRPr="006E1128">
        <w:rPr>
          <w:rStyle w:val="stddocPartNumber"/>
          <w:shd w:val="clear" w:color="auto" w:fill="auto"/>
          <w:rPrChange w:id="5733" w:author="Booth Elysia" w:date="2023-04-20T17:27:00Z">
            <w:rPr/>
          </w:rPrChange>
        </w:rPr>
        <w:t>1</w:t>
      </w:r>
      <w:r w:rsidRPr="006E1128">
        <w:rPr>
          <w:rPrChange w:id="5734" w:author="Booth Elysia" w:date="2023-04-20T17:27:00Z">
            <w:rPr/>
          </w:rPrChange>
        </w:rPr>
        <w:t>:</w:t>
      </w:r>
      <w:r w:rsidRPr="006E1128">
        <w:rPr>
          <w:rStyle w:val="stdyear"/>
          <w:shd w:val="clear" w:color="auto" w:fill="auto"/>
          <w:rPrChange w:id="5735" w:author="Booth Elysia" w:date="2023-04-20T17:27:00Z">
            <w:rPr/>
          </w:rPrChange>
        </w:rPr>
        <w:t>2022</w:t>
      </w:r>
      <w:r w:rsidRPr="006E1128">
        <w:rPr>
          <w:rPrChange w:id="5736" w:author="Booth Elysia" w:date="2023-04-20T17:27:00Z">
            <w:rPr/>
          </w:rPrChange>
        </w:rPr>
        <w:t xml:space="preserve">, </w:t>
      </w:r>
      <w:r w:rsidRPr="006E1128">
        <w:rPr>
          <w:rStyle w:val="stdsection"/>
          <w:shd w:val="clear" w:color="auto" w:fill="auto"/>
          <w:rPrChange w:id="5737" w:author="Booth Elysia" w:date="2023-04-20T17:27:00Z">
            <w:rPr/>
          </w:rPrChange>
        </w:rPr>
        <w:t>7.2.2</w:t>
      </w:r>
      <w:r w:rsidRPr="006E1128">
        <w:rPr>
          <w:rPrChange w:id="5738" w:author="Booth Elysia" w:date="2023-04-20T17:27:00Z">
            <w:rPr/>
          </w:rPrChange>
        </w:rPr>
        <w:t xml:space="preserve"> (method M4) or </w:t>
      </w:r>
      <w:r w:rsidRPr="006E1128">
        <w:rPr>
          <w:rStyle w:val="citesec"/>
          <w:shd w:val="clear" w:color="auto" w:fill="auto"/>
          <w:rPrChange w:id="5739" w:author="Booth Elysia" w:date="2023-04-20T17:27:00Z">
            <w:rPr/>
          </w:rPrChange>
        </w:rPr>
        <w:t>8.3</w:t>
      </w:r>
      <w:r w:rsidRPr="006E1128">
        <w:rPr>
          <w:rPrChange w:id="5740" w:author="Booth Elysia" w:date="2023-04-20T17:27:00Z">
            <w:rPr/>
          </w:rPrChange>
        </w:rPr>
        <w:t xml:space="preserve"> (General method).</w:t>
      </w:r>
      <w:del w:id="5741" w:author="Booth Elysia" w:date="2023-04-20T17:27:00Z">
        <w:r w:rsidR="00EF118D" w:rsidRPr="0092264E">
          <w:delText xml:space="preserve"> </w:delText>
        </w:r>
      </w:del>
    </w:p>
    <w:p w14:paraId="79DBDB9B" w14:textId="77777777" w:rsidR="005B2547" w:rsidRPr="006E1128" w:rsidRDefault="005B2547">
      <w:pPr>
        <w:pStyle w:val="BodyText"/>
        <w:autoSpaceDE w:val="0"/>
        <w:autoSpaceDN w:val="0"/>
        <w:adjustRightInd w:val="0"/>
        <w:rPr>
          <w:rPrChange w:id="5742" w:author="Booth Elysia" w:date="2023-04-20T17:27:00Z">
            <w:rPr>
              <w:rFonts w:ascii="Cambria" w:hAnsi="Cambria"/>
              <w:sz w:val="22"/>
            </w:rPr>
          </w:rPrChange>
        </w:rPr>
        <w:pPrChange w:id="5743" w:author="Booth Elysia" w:date="2023-04-20T17:27:00Z">
          <w:pPr>
            <w:pStyle w:val="Listaszerbekezds1"/>
            <w:numPr>
              <w:numId w:val="58"/>
            </w:numPr>
            <w:tabs>
              <w:tab w:val="left" w:pos="567"/>
            </w:tabs>
            <w:spacing w:before="60" w:after="120" w:line="210" w:lineRule="atLeast"/>
            <w:ind w:left="0" w:hanging="360"/>
            <w:contextualSpacing w:val="0"/>
          </w:pPr>
        </w:pPrChange>
      </w:pPr>
      <w:ins w:id="5744" w:author="Booth Elysia" w:date="2023-04-20T17:27:00Z">
        <w:r w:rsidRPr="006E1128">
          <w:rPr>
            <w:szCs w:val="24"/>
          </w:rPr>
          <w:t xml:space="preserve">(6) </w:t>
        </w:r>
      </w:ins>
      <w:r w:rsidRPr="006E1128">
        <w:rPr>
          <w:rPrChange w:id="5745" w:author="Booth Elysia" w:date="2023-04-20T17:27:00Z">
            <w:rPr/>
          </w:rPrChange>
        </w:rPr>
        <w:t>This design method should not be used for shell structures.</w:t>
      </w:r>
    </w:p>
    <w:p w14:paraId="0284D414" w14:textId="7F47E5B6" w:rsidR="005B2547" w:rsidRPr="006E1128" w:rsidRDefault="005B2547">
      <w:pPr>
        <w:pStyle w:val="Heading4"/>
        <w:tabs>
          <w:tab w:val="left" w:pos="400"/>
          <w:tab w:val="left" w:pos="560"/>
          <w:tab w:val="left" w:pos="720"/>
          <w:tab w:val="left" w:pos="880"/>
          <w:tab w:val="left" w:pos="1080"/>
        </w:tabs>
        <w:autoSpaceDE w:val="0"/>
        <w:autoSpaceDN w:val="0"/>
        <w:adjustRightInd w:val="0"/>
        <w:rPr>
          <w:b w:val="0"/>
          <w:rPrChange w:id="5746" w:author="Booth Elysia" w:date="2023-04-20T17:27:00Z">
            <w:rPr>
              <w:rFonts w:ascii="Cambria" w:hAnsi="Cambria"/>
              <w:b/>
              <w:sz w:val="22"/>
            </w:rPr>
          </w:rPrChange>
        </w:rPr>
        <w:pPrChange w:id="5747" w:author="Booth Elysia" w:date="2023-04-20T17:27:00Z">
          <w:pPr>
            <w:pStyle w:val="Listaszerbekezds1"/>
            <w:keepNext/>
            <w:keepLines/>
            <w:numPr>
              <w:ilvl w:val="3"/>
              <w:numId w:val="30"/>
            </w:numPr>
            <w:spacing w:before="240" w:after="240" w:line="230" w:lineRule="exact"/>
            <w:ind w:left="851" w:hanging="851"/>
            <w:contextualSpacing w:val="0"/>
          </w:pPr>
        </w:pPrChange>
      </w:pPr>
      <w:r w:rsidRPr="006E1128">
        <w:rPr>
          <w:rPrChange w:id="5748" w:author="Booth Elysia" w:date="2023-04-20T17:27:00Z">
            <w:rPr/>
          </w:rPrChange>
        </w:rPr>
        <w:t>Design by GNIA analysis in combination with cross-sectional resistance</w:t>
      </w:r>
      <w:del w:id="5749" w:author="Booth Elysia" w:date="2023-04-20T17:27:00Z">
        <w:r w:rsidR="00EE3CC1" w:rsidRPr="00F2339D" w:rsidDel="00EE3CC1">
          <w:rPr>
            <w:rFonts w:cs="Arial"/>
            <w:szCs w:val="22"/>
          </w:rPr>
          <w:delText xml:space="preserve"> </w:delText>
        </w:r>
      </w:del>
    </w:p>
    <w:p w14:paraId="3CC8C607" w14:textId="77777777" w:rsidR="005B2547" w:rsidRPr="006E1128" w:rsidRDefault="005B2547">
      <w:pPr>
        <w:pStyle w:val="BodyText"/>
        <w:autoSpaceDE w:val="0"/>
        <w:autoSpaceDN w:val="0"/>
        <w:adjustRightInd w:val="0"/>
        <w:rPr>
          <w:rPrChange w:id="5750" w:author="Booth Elysia" w:date="2023-04-20T17:27:00Z">
            <w:rPr>
              <w:rFonts w:ascii="Cambria" w:hAnsi="Cambria"/>
              <w:sz w:val="22"/>
            </w:rPr>
          </w:rPrChange>
        </w:rPr>
        <w:pPrChange w:id="5751" w:author="Booth Elysia" w:date="2023-04-20T17:27:00Z">
          <w:pPr>
            <w:pStyle w:val="Listaszerbekezds1"/>
            <w:numPr>
              <w:numId w:val="57"/>
            </w:numPr>
            <w:tabs>
              <w:tab w:val="left" w:pos="567"/>
            </w:tabs>
            <w:spacing w:before="60" w:after="120" w:line="210" w:lineRule="atLeast"/>
            <w:ind w:left="0" w:hanging="360"/>
            <w:contextualSpacing w:val="0"/>
          </w:pPr>
        </w:pPrChange>
      </w:pPr>
      <w:ins w:id="5752" w:author="Booth Elysia" w:date="2023-04-20T17:27:00Z">
        <w:r w:rsidRPr="006E1128">
          <w:rPr>
            <w:szCs w:val="24"/>
          </w:rPr>
          <w:t xml:space="preserve">(1) </w:t>
        </w:r>
      </w:ins>
      <w:r w:rsidRPr="006E1128">
        <w:rPr>
          <w:rPrChange w:id="5753" w:author="Booth Elysia" w:date="2023-04-20T17:27:00Z">
            <w:rPr/>
          </w:rPrChange>
        </w:rPr>
        <w:t xml:space="preserve">Design by numerical analysis using GNIA analysis in combination with cross-sectional resistance is an improved version of the combination of GNIA and LBA analysis. This treatment models all possible imperfections associated with different buckling modes (in-plane and out-of-plane buckling together with the torsional modes). More detailed rules are given in </w:t>
      </w:r>
      <w:r w:rsidRPr="006E1128">
        <w:rPr>
          <w:rStyle w:val="stdpublisher"/>
          <w:shd w:val="clear" w:color="auto" w:fill="auto"/>
          <w:rPrChange w:id="5754" w:author="Booth Elysia" w:date="2023-04-20T17:27:00Z">
            <w:rPr/>
          </w:rPrChange>
        </w:rPr>
        <w:t>EN</w:t>
      </w:r>
      <w:r w:rsidRPr="006E1128">
        <w:rPr>
          <w:rPrChange w:id="5755" w:author="Booth Elysia" w:date="2023-04-20T17:27:00Z">
            <w:rPr/>
          </w:rPrChange>
        </w:rPr>
        <w:t xml:space="preserve"> </w:t>
      </w:r>
      <w:r w:rsidRPr="006E1128">
        <w:rPr>
          <w:rStyle w:val="stddocNumber"/>
          <w:shd w:val="clear" w:color="auto" w:fill="auto"/>
          <w:rPrChange w:id="5756" w:author="Booth Elysia" w:date="2023-04-20T17:27:00Z">
            <w:rPr/>
          </w:rPrChange>
        </w:rPr>
        <w:t>1993</w:t>
      </w:r>
      <w:r w:rsidRPr="006E1128">
        <w:rPr>
          <w:rPrChange w:id="5757" w:author="Booth Elysia" w:date="2023-04-20T17:27:00Z">
            <w:rPr/>
          </w:rPrChange>
        </w:rPr>
        <w:t>-</w:t>
      </w:r>
      <w:r w:rsidRPr="006E1128">
        <w:rPr>
          <w:rStyle w:val="stddocPartNumber"/>
          <w:shd w:val="clear" w:color="auto" w:fill="auto"/>
          <w:rPrChange w:id="5758" w:author="Booth Elysia" w:date="2023-04-20T17:27:00Z">
            <w:rPr/>
          </w:rPrChange>
        </w:rPr>
        <w:t>1-1</w:t>
      </w:r>
      <w:r w:rsidRPr="006E1128">
        <w:rPr>
          <w:rPrChange w:id="5759" w:author="Booth Elysia" w:date="2023-04-20T17:27:00Z">
            <w:rPr/>
          </w:rPrChange>
        </w:rPr>
        <w:t>:</w:t>
      </w:r>
      <w:r w:rsidRPr="006E1128">
        <w:rPr>
          <w:rStyle w:val="stdyear"/>
          <w:shd w:val="clear" w:color="auto" w:fill="auto"/>
          <w:rPrChange w:id="5760" w:author="Booth Elysia" w:date="2023-04-20T17:27:00Z">
            <w:rPr/>
          </w:rPrChange>
        </w:rPr>
        <w:t>2022</w:t>
      </w:r>
      <w:r w:rsidRPr="006E1128">
        <w:rPr>
          <w:rPrChange w:id="5761" w:author="Booth Elysia" w:date="2023-04-20T17:27:00Z">
            <w:rPr/>
          </w:rPrChange>
        </w:rPr>
        <w:t xml:space="preserve">, </w:t>
      </w:r>
      <w:r w:rsidRPr="006E1128">
        <w:rPr>
          <w:rStyle w:val="stdsection"/>
          <w:shd w:val="clear" w:color="auto" w:fill="auto"/>
          <w:rPrChange w:id="5762" w:author="Booth Elysia" w:date="2023-04-20T17:27:00Z">
            <w:rPr/>
          </w:rPrChange>
        </w:rPr>
        <w:t>7.2.2</w:t>
      </w:r>
      <w:r w:rsidRPr="006E1128">
        <w:rPr>
          <w:rPrChange w:id="5763" w:author="Booth Elysia" w:date="2023-04-20T17:27:00Z">
            <w:rPr/>
          </w:rPrChange>
        </w:rPr>
        <w:t xml:space="preserve"> (method M5).</w:t>
      </w:r>
    </w:p>
    <w:p w14:paraId="7D61CE50" w14:textId="044480FD" w:rsidR="005B2547" w:rsidRPr="006E1128" w:rsidRDefault="005B2547">
      <w:pPr>
        <w:pStyle w:val="BodyText"/>
        <w:autoSpaceDE w:val="0"/>
        <w:autoSpaceDN w:val="0"/>
        <w:adjustRightInd w:val="0"/>
        <w:rPr>
          <w:rPrChange w:id="5764" w:author="Booth Elysia" w:date="2023-04-20T17:27:00Z">
            <w:rPr>
              <w:rFonts w:ascii="Cambria" w:hAnsi="Cambria"/>
              <w:sz w:val="22"/>
            </w:rPr>
          </w:rPrChange>
        </w:rPr>
        <w:pPrChange w:id="5765" w:author="Booth Elysia" w:date="2023-04-20T17:27:00Z">
          <w:pPr>
            <w:pStyle w:val="Listaszerbekezds1"/>
            <w:numPr>
              <w:numId w:val="57"/>
            </w:numPr>
            <w:tabs>
              <w:tab w:val="left" w:pos="567"/>
            </w:tabs>
            <w:spacing w:before="60" w:after="120" w:line="210" w:lineRule="atLeast"/>
            <w:ind w:left="0" w:hanging="360"/>
            <w:contextualSpacing w:val="0"/>
          </w:pPr>
        </w:pPrChange>
      </w:pPr>
      <w:ins w:id="5766" w:author="Booth Elysia" w:date="2023-04-20T17:27:00Z">
        <w:r w:rsidRPr="006E1128">
          <w:rPr>
            <w:szCs w:val="24"/>
          </w:rPr>
          <w:t xml:space="preserve">(2) </w:t>
        </w:r>
      </w:ins>
      <w:r w:rsidRPr="006E1128">
        <w:rPr>
          <w:rPrChange w:id="5767" w:author="Booth Elysia" w:date="2023-04-20T17:27:00Z">
            <w:rPr/>
          </w:rPrChange>
        </w:rPr>
        <w:t xml:space="preserve">When equivalent geometric imperfections associated with all possible failure modes are defined on the structure and GNIA analysis is performed, the buckling check may be substituted by a stress check according to the rules of </w:t>
      </w:r>
      <w:r w:rsidRPr="006E1128">
        <w:rPr>
          <w:rStyle w:val="stdpublisher"/>
          <w:shd w:val="clear" w:color="auto" w:fill="auto"/>
          <w:rPrChange w:id="5768" w:author="Booth Elysia" w:date="2023-04-20T17:27:00Z">
            <w:rPr/>
          </w:rPrChange>
        </w:rPr>
        <w:t>EN</w:t>
      </w:r>
      <w:r w:rsidRPr="006E1128">
        <w:rPr>
          <w:rPrChange w:id="5769" w:author="Booth Elysia" w:date="2023-04-20T17:27:00Z">
            <w:rPr/>
          </w:rPrChange>
        </w:rPr>
        <w:t xml:space="preserve"> </w:t>
      </w:r>
      <w:r w:rsidRPr="006E1128">
        <w:rPr>
          <w:rStyle w:val="stddocNumber"/>
          <w:shd w:val="clear" w:color="auto" w:fill="auto"/>
          <w:rPrChange w:id="5770" w:author="Booth Elysia" w:date="2023-04-20T17:27:00Z">
            <w:rPr/>
          </w:rPrChange>
        </w:rPr>
        <w:t>1993</w:t>
      </w:r>
      <w:r w:rsidRPr="006E1128">
        <w:rPr>
          <w:rPrChange w:id="5771" w:author="Booth Elysia" w:date="2023-04-20T17:27:00Z">
            <w:rPr/>
          </w:rPrChange>
        </w:rPr>
        <w:t>-</w:t>
      </w:r>
      <w:r w:rsidRPr="006E1128">
        <w:rPr>
          <w:rStyle w:val="stddocPartNumber"/>
          <w:shd w:val="clear" w:color="auto" w:fill="auto"/>
          <w:rPrChange w:id="5772" w:author="Booth Elysia" w:date="2023-04-20T17:27:00Z">
            <w:rPr/>
          </w:rPrChange>
        </w:rPr>
        <w:t>1-1</w:t>
      </w:r>
      <w:r w:rsidRPr="006E1128">
        <w:rPr>
          <w:rPrChange w:id="5773" w:author="Booth Elysia" w:date="2023-04-20T17:27:00Z">
            <w:rPr/>
          </w:rPrChange>
        </w:rPr>
        <w:t xml:space="preserve"> to </w:t>
      </w:r>
      <w:r w:rsidRPr="006E1128">
        <w:rPr>
          <w:rStyle w:val="stdpublisher"/>
          <w:shd w:val="clear" w:color="auto" w:fill="auto"/>
          <w:rPrChange w:id="5774" w:author="Booth Elysia" w:date="2023-04-20T17:27:00Z">
            <w:rPr/>
          </w:rPrChange>
        </w:rPr>
        <w:t>EN</w:t>
      </w:r>
      <w:r w:rsidRPr="006E1128">
        <w:rPr>
          <w:rPrChange w:id="5775" w:author="Booth Elysia" w:date="2023-04-20T17:27:00Z">
            <w:rPr/>
          </w:rPrChange>
        </w:rPr>
        <w:t xml:space="preserve"> </w:t>
      </w:r>
      <w:r w:rsidRPr="006E1128">
        <w:rPr>
          <w:rStyle w:val="stddocNumber"/>
          <w:shd w:val="clear" w:color="auto" w:fill="auto"/>
          <w:rPrChange w:id="5776" w:author="Booth Elysia" w:date="2023-04-20T17:27:00Z">
            <w:rPr/>
          </w:rPrChange>
        </w:rPr>
        <w:t>1993</w:t>
      </w:r>
      <w:r w:rsidRPr="006E1128">
        <w:rPr>
          <w:rPrChange w:id="5777" w:author="Booth Elysia" w:date="2023-04-20T17:27:00Z">
            <w:rPr/>
          </w:rPrChange>
        </w:rPr>
        <w:t>-</w:t>
      </w:r>
      <w:r w:rsidRPr="006E1128">
        <w:rPr>
          <w:rStyle w:val="stddocPartNumber"/>
          <w:shd w:val="clear" w:color="auto" w:fill="auto"/>
          <w:rPrChange w:id="5778" w:author="Booth Elysia" w:date="2023-04-20T17:27:00Z">
            <w:rPr/>
          </w:rPrChange>
        </w:rPr>
        <w:t>1-5</w:t>
      </w:r>
      <w:r w:rsidRPr="006E1128">
        <w:rPr>
          <w:rPrChange w:id="5779" w:author="Booth Elysia" w:date="2023-04-20T17:27:00Z">
            <w:rPr/>
          </w:rPrChange>
        </w:rPr>
        <w:t>.</w:t>
      </w:r>
      <w:del w:id="5780" w:author="Booth Elysia" w:date="2023-04-20T17:27:00Z">
        <w:r w:rsidR="00EF118D" w:rsidRPr="0092264E">
          <w:delText xml:space="preserve"> </w:delText>
        </w:r>
      </w:del>
    </w:p>
    <w:p w14:paraId="2C34C6C1" w14:textId="531525C7" w:rsidR="005B2547" w:rsidRPr="006E1128" w:rsidRDefault="005B2547">
      <w:pPr>
        <w:pStyle w:val="BodyText"/>
        <w:autoSpaceDE w:val="0"/>
        <w:autoSpaceDN w:val="0"/>
        <w:adjustRightInd w:val="0"/>
        <w:rPr>
          <w:rPrChange w:id="5781" w:author="Booth Elysia" w:date="2023-04-20T17:27:00Z">
            <w:rPr>
              <w:rFonts w:ascii="Cambria" w:hAnsi="Cambria"/>
              <w:sz w:val="22"/>
            </w:rPr>
          </w:rPrChange>
        </w:rPr>
        <w:pPrChange w:id="5782" w:author="Booth Elysia" w:date="2023-04-20T17:27:00Z">
          <w:pPr>
            <w:pStyle w:val="Listaszerbekezds1"/>
            <w:numPr>
              <w:numId w:val="57"/>
            </w:numPr>
            <w:tabs>
              <w:tab w:val="left" w:pos="567"/>
            </w:tabs>
            <w:spacing w:before="60" w:after="120" w:line="210" w:lineRule="atLeast"/>
            <w:ind w:left="0" w:hanging="360"/>
            <w:contextualSpacing w:val="0"/>
          </w:pPr>
        </w:pPrChange>
      </w:pPr>
      <w:ins w:id="5783" w:author="Booth Elysia" w:date="2023-04-20T17:27:00Z">
        <w:r w:rsidRPr="006E1128">
          <w:rPr>
            <w:szCs w:val="24"/>
          </w:rPr>
          <w:t xml:space="preserve">(3) </w:t>
        </w:r>
      </w:ins>
      <w:r w:rsidRPr="006E1128">
        <w:rPr>
          <w:rPrChange w:id="5784" w:author="Booth Elysia" w:date="2023-04-20T17:27:00Z">
            <w:rPr/>
          </w:rPrChange>
        </w:rPr>
        <w:t>This design method should not be used for shell structures.</w:t>
      </w:r>
      <w:del w:id="5785" w:author="Booth Elysia" w:date="2023-04-20T17:27:00Z">
        <w:r w:rsidR="00EF118D" w:rsidRPr="0092264E">
          <w:delText xml:space="preserve"> </w:delText>
        </w:r>
      </w:del>
    </w:p>
    <w:p w14:paraId="7FB99EF8" w14:textId="77777777" w:rsidR="005B2547" w:rsidRPr="006E1128" w:rsidRDefault="005B2547">
      <w:pPr>
        <w:pStyle w:val="Heading4"/>
        <w:tabs>
          <w:tab w:val="left" w:pos="400"/>
          <w:tab w:val="left" w:pos="560"/>
          <w:tab w:val="left" w:pos="720"/>
          <w:tab w:val="left" w:pos="880"/>
          <w:tab w:val="left" w:pos="1080"/>
        </w:tabs>
        <w:autoSpaceDE w:val="0"/>
        <w:autoSpaceDN w:val="0"/>
        <w:adjustRightInd w:val="0"/>
        <w:rPr>
          <w:b w:val="0"/>
          <w:rPrChange w:id="5786" w:author="Booth Elysia" w:date="2023-04-20T17:27:00Z">
            <w:rPr>
              <w:rFonts w:ascii="Cambria" w:hAnsi="Cambria"/>
              <w:b/>
              <w:sz w:val="22"/>
            </w:rPr>
          </w:rPrChange>
        </w:rPr>
        <w:pPrChange w:id="5787" w:author="Booth Elysia" w:date="2023-04-20T17:27:00Z">
          <w:pPr>
            <w:pStyle w:val="Listaszerbekezds1"/>
            <w:keepNext/>
            <w:keepLines/>
            <w:numPr>
              <w:ilvl w:val="3"/>
              <w:numId w:val="30"/>
            </w:numPr>
            <w:spacing w:before="240" w:after="240" w:line="230" w:lineRule="exact"/>
            <w:ind w:left="851" w:hanging="851"/>
            <w:contextualSpacing w:val="0"/>
          </w:pPr>
        </w:pPrChange>
      </w:pPr>
      <w:r w:rsidRPr="006E1128">
        <w:rPr>
          <w:rPrChange w:id="5788" w:author="Booth Elysia" w:date="2023-04-20T17:27:00Z">
            <w:rPr/>
          </w:rPrChange>
        </w:rPr>
        <w:t>Design by GMNIA analysis</w:t>
      </w:r>
    </w:p>
    <w:p w14:paraId="0F148D87" w14:textId="6D572226" w:rsidR="005B2547" w:rsidRPr="006E1128" w:rsidRDefault="005B2547">
      <w:pPr>
        <w:pStyle w:val="BodyText"/>
        <w:autoSpaceDE w:val="0"/>
        <w:autoSpaceDN w:val="0"/>
        <w:adjustRightInd w:val="0"/>
        <w:rPr>
          <w:rPrChange w:id="5789" w:author="Booth Elysia" w:date="2023-04-20T17:27:00Z">
            <w:rPr>
              <w:rFonts w:ascii="Cambria" w:hAnsi="Cambria"/>
              <w:sz w:val="22"/>
            </w:rPr>
          </w:rPrChange>
        </w:rPr>
        <w:pPrChange w:id="5790" w:author="Booth Elysia" w:date="2023-04-20T17:27:00Z">
          <w:pPr>
            <w:pStyle w:val="Listaszerbekezds1"/>
            <w:numPr>
              <w:numId w:val="56"/>
            </w:numPr>
            <w:tabs>
              <w:tab w:val="left" w:pos="567"/>
            </w:tabs>
            <w:spacing w:before="60" w:after="120" w:line="210" w:lineRule="atLeast"/>
            <w:ind w:left="0" w:hanging="360"/>
            <w:contextualSpacing w:val="0"/>
          </w:pPr>
        </w:pPrChange>
      </w:pPr>
      <w:ins w:id="5791" w:author="Booth Elysia" w:date="2023-04-20T17:27:00Z">
        <w:r w:rsidRPr="006E1128">
          <w:rPr>
            <w:szCs w:val="24"/>
          </w:rPr>
          <w:t xml:space="preserve">(1) </w:t>
        </w:r>
      </w:ins>
      <w:r w:rsidRPr="006E1128">
        <w:rPr>
          <w:rPrChange w:id="5792" w:author="Booth Elysia" w:date="2023-04-20T17:27:00Z">
            <w:rPr/>
          </w:rPrChange>
        </w:rPr>
        <w:t>A geometrically and materially non-linear analysis with imperfections (GMNIA) may be used to determine the behaviour of the structure represented by a load-displacement path related to the chosen boundary conditions and analysed load case combination.</w:t>
      </w:r>
      <w:del w:id="5793" w:author="Booth Elysia" w:date="2023-04-20T17:27:00Z">
        <w:r w:rsidR="00EF118D" w:rsidRPr="0092264E">
          <w:delText xml:space="preserve"> </w:delText>
        </w:r>
      </w:del>
    </w:p>
    <w:p w14:paraId="22862A38" w14:textId="42C60A5C" w:rsidR="005B2547" w:rsidRPr="006E1128" w:rsidRDefault="005B2547">
      <w:pPr>
        <w:pStyle w:val="BodyText"/>
        <w:autoSpaceDE w:val="0"/>
        <w:autoSpaceDN w:val="0"/>
        <w:adjustRightInd w:val="0"/>
        <w:rPr>
          <w:rPrChange w:id="5794" w:author="Booth Elysia" w:date="2023-04-20T17:27:00Z">
            <w:rPr>
              <w:rFonts w:ascii="Cambria" w:hAnsi="Cambria"/>
              <w:sz w:val="22"/>
            </w:rPr>
          </w:rPrChange>
        </w:rPr>
        <w:pPrChange w:id="5795" w:author="Booth Elysia" w:date="2023-04-20T17:27:00Z">
          <w:pPr>
            <w:pStyle w:val="Listaszerbekezds1"/>
            <w:numPr>
              <w:numId w:val="56"/>
            </w:numPr>
            <w:tabs>
              <w:tab w:val="left" w:pos="567"/>
            </w:tabs>
            <w:spacing w:before="60" w:after="120" w:line="210" w:lineRule="atLeast"/>
            <w:ind w:left="0" w:hanging="360"/>
            <w:contextualSpacing w:val="0"/>
          </w:pPr>
        </w:pPrChange>
      </w:pPr>
      <w:ins w:id="5796" w:author="Booth Elysia" w:date="2023-04-20T17:27:00Z">
        <w:r w:rsidRPr="006E1128">
          <w:rPr>
            <w:szCs w:val="24"/>
          </w:rPr>
          <w:t xml:space="preserve">(2) </w:t>
        </w:r>
      </w:ins>
      <w:r w:rsidRPr="006E1128">
        <w:rPr>
          <w:rPrChange w:id="5797" w:author="Booth Elysia" w:date="2023-04-20T17:27:00Z">
            <w:rPr/>
          </w:rPrChange>
        </w:rPr>
        <w:t>In a GMNIA analysis, the effects of the following imperfections should be considered:</w:t>
      </w:r>
      <w:del w:id="5798" w:author="Booth Elysia" w:date="2023-04-20T17:27:00Z">
        <w:r w:rsidR="00EF118D" w:rsidRPr="0092264E">
          <w:delText xml:space="preserve"> </w:delText>
        </w:r>
      </w:del>
    </w:p>
    <w:p w14:paraId="100E6656" w14:textId="42883D52" w:rsidR="005B2547" w:rsidRPr="006E1128" w:rsidRDefault="005B2547">
      <w:pPr>
        <w:pStyle w:val="ListNumber1"/>
        <w:autoSpaceDE w:val="0"/>
        <w:autoSpaceDN w:val="0"/>
        <w:adjustRightInd w:val="0"/>
        <w:rPr>
          <w:rPrChange w:id="5799" w:author="Booth Elysia" w:date="2023-04-20T17:27:00Z">
            <w:rPr>
              <w:rFonts w:ascii="Cambria" w:hAnsi="Cambria"/>
              <w:sz w:val="22"/>
            </w:rPr>
          </w:rPrChange>
        </w:rPr>
        <w:pPrChange w:id="5800" w:author="Booth Elysia" w:date="2023-04-20T17:27:00Z">
          <w:pPr>
            <w:pStyle w:val="Listaszerbekezds1"/>
            <w:numPr>
              <w:ilvl w:val="1"/>
              <w:numId w:val="34"/>
            </w:numPr>
            <w:spacing w:before="60" w:after="120" w:line="210" w:lineRule="atLeast"/>
            <w:ind w:left="993" w:hanging="426"/>
            <w:contextualSpacing w:val="0"/>
          </w:pPr>
        </w:pPrChange>
      </w:pPr>
      <w:ins w:id="5801" w:author="Booth Elysia" w:date="2023-04-20T17:27:00Z">
        <w:r w:rsidRPr="006E1128">
          <w:rPr>
            <w:szCs w:val="24"/>
            <w:lang w:val="en-GB"/>
          </w:rPr>
          <w:t>a)</w:t>
        </w:r>
        <w:r w:rsidRPr="006E1128">
          <w:rPr>
            <w:szCs w:val="24"/>
            <w:lang w:val="en-GB"/>
          </w:rPr>
          <w:tab/>
        </w:r>
      </w:ins>
      <w:r w:rsidRPr="006E1128">
        <w:rPr>
          <w:lang w:val="en-GB"/>
          <w:rPrChange w:id="5802" w:author="Booth Elysia" w:date="2023-04-20T17:27:00Z">
            <w:rPr/>
          </w:rPrChange>
        </w:rPr>
        <w:t xml:space="preserve">geometric imperfections (according to </w:t>
      </w:r>
      <w:del w:id="5803" w:author="Booth Elysia" w:date="2023-04-20T17:27:00Z">
        <w:r w:rsidR="009B7AB9" w:rsidRPr="0092264E">
          <w:fldChar w:fldCharType="begin"/>
        </w:r>
        <w:r w:rsidR="009B7AB9" w:rsidRPr="0092264E">
          <w:delInstrText xml:space="preserve"> REF _Ref13225956 \r \h </w:delInstrText>
        </w:r>
        <w:r w:rsidR="009B7AB9" w:rsidRPr="0092264E">
          <w:fldChar w:fldCharType="separate"/>
        </w:r>
        <w:r w:rsidR="00140388">
          <w:delText>5.4.2</w:delText>
        </w:r>
        <w:r w:rsidR="009B7AB9" w:rsidRPr="0092264E">
          <w:fldChar w:fldCharType="end"/>
        </w:r>
        <w:r w:rsidR="00EF118D" w:rsidRPr="0092264E">
          <w:delText xml:space="preserve">), </w:delText>
        </w:r>
      </w:del>
      <w:ins w:id="5804" w:author="Booth Elysia" w:date="2023-04-20T17:27:00Z">
        <w:r w:rsidRPr="006E1128">
          <w:rPr>
            <w:rStyle w:val="citesec"/>
            <w:szCs w:val="24"/>
            <w:shd w:val="clear" w:color="auto" w:fill="auto"/>
            <w:lang w:val="en-GB"/>
          </w:rPr>
          <w:t>5.4.2</w:t>
        </w:r>
        <w:r w:rsidRPr="006E1128">
          <w:rPr>
            <w:szCs w:val="24"/>
            <w:lang w:val="en-GB"/>
          </w:rPr>
          <w:t>),</w:t>
        </w:r>
      </w:ins>
    </w:p>
    <w:p w14:paraId="1378A95E" w14:textId="7FA53AB7" w:rsidR="005B2547" w:rsidRPr="006E1128" w:rsidRDefault="005B2547">
      <w:pPr>
        <w:pStyle w:val="ListNumber1"/>
        <w:autoSpaceDE w:val="0"/>
        <w:autoSpaceDN w:val="0"/>
        <w:adjustRightInd w:val="0"/>
        <w:rPr>
          <w:rPrChange w:id="5805" w:author="Booth Elysia" w:date="2023-04-20T17:27:00Z">
            <w:rPr>
              <w:rFonts w:ascii="Cambria" w:hAnsi="Cambria"/>
              <w:sz w:val="22"/>
            </w:rPr>
          </w:rPrChange>
        </w:rPr>
        <w:pPrChange w:id="5806" w:author="Booth Elysia" w:date="2023-04-20T17:27:00Z">
          <w:pPr>
            <w:pStyle w:val="Listaszerbekezds1"/>
            <w:numPr>
              <w:ilvl w:val="1"/>
              <w:numId w:val="34"/>
            </w:numPr>
            <w:spacing w:before="60" w:after="120" w:line="210" w:lineRule="atLeast"/>
            <w:ind w:left="993" w:hanging="426"/>
            <w:contextualSpacing w:val="0"/>
          </w:pPr>
        </w:pPrChange>
      </w:pPr>
      <w:ins w:id="5807" w:author="Booth Elysia" w:date="2023-04-20T17:27:00Z">
        <w:r w:rsidRPr="006E1128">
          <w:rPr>
            <w:szCs w:val="24"/>
            <w:lang w:val="en-GB"/>
          </w:rPr>
          <w:t>b)</w:t>
        </w:r>
        <w:r w:rsidRPr="006E1128">
          <w:rPr>
            <w:szCs w:val="24"/>
            <w:lang w:val="en-GB"/>
          </w:rPr>
          <w:tab/>
        </w:r>
      </w:ins>
      <w:r w:rsidRPr="006E1128">
        <w:rPr>
          <w:lang w:val="en-GB"/>
          <w:rPrChange w:id="5808" w:author="Booth Elysia" w:date="2023-04-20T17:27:00Z">
            <w:rPr/>
          </w:rPrChange>
        </w:rPr>
        <w:t xml:space="preserve">structural imperfections (e.g. residual stresses according to </w:t>
      </w:r>
      <w:del w:id="5809" w:author="Booth Elysia" w:date="2023-04-20T17:27:00Z">
        <w:r w:rsidR="009B7AB9" w:rsidRPr="0092264E">
          <w:fldChar w:fldCharType="begin"/>
        </w:r>
        <w:r w:rsidR="009B7AB9" w:rsidRPr="0092264E">
          <w:delInstrText xml:space="preserve"> REF _Ref13225961 \r \h </w:delInstrText>
        </w:r>
        <w:r w:rsidR="009B7AB9" w:rsidRPr="0092264E">
          <w:fldChar w:fldCharType="separate"/>
        </w:r>
        <w:r w:rsidR="00140388">
          <w:delText>5.4.3</w:delText>
        </w:r>
        <w:r w:rsidR="009B7AB9" w:rsidRPr="0092264E">
          <w:fldChar w:fldCharType="end"/>
        </w:r>
        <w:r w:rsidR="00EF118D" w:rsidRPr="0092264E">
          <w:delText>)</w:delText>
        </w:r>
        <w:r w:rsidR="00DC1D50">
          <w:delText>.</w:delText>
        </w:r>
        <w:r w:rsidR="00EF118D" w:rsidRPr="0092264E">
          <w:delText xml:space="preserve"> </w:delText>
        </w:r>
      </w:del>
      <w:ins w:id="5810" w:author="Booth Elysia" w:date="2023-04-20T17:27:00Z">
        <w:r w:rsidRPr="006E1128">
          <w:rPr>
            <w:rStyle w:val="citesec"/>
            <w:szCs w:val="24"/>
            <w:shd w:val="clear" w:color="auto" w:fill="auto"/>
            <w:lang w:val="en-GB"/>
          </w:rPr>
          <w:t>5.4.3</w:t>
        </w:r>
        <w:r w:rsidRPr="006E1128">
          <w:rPr>
            <w:szCs w:val="24"/>
            <w:lang w:val="en-GB"/>
          </w:rPr>
          <w:t>).</w:t>
        </w:r>
      </w:ins>
    </w:p>
    <w:p w14:paraId="17063080" w14:textId="7592B87D" w:rsidR="005B2547" w:rsidRPr="006E1128" w:rsidRDefault="005B2547">
      <w:pPr>
        <w:pStyle w:val="BodyText"/>
        <w:autoSpaceDE w:val="0"/>
        <w:autoSpaceDN w:val="0"/>
        <w:adjustRightInd w:val="0"/>
        <w:rPr>
          <w:rPrChange w:id="5811" w:author="Booth Elysia" w:date="2023-04-20T17:27:00Z">
            <w:rPr>
              <w:rFonts w:ascii="Cambria" w:hAnsi="Cambria"/>
              <w:sz w:val="22"/>
            </w:rPr>
          </w:rPrChange>
        </w:rPr>
        <w:pPrChange w:id="5812" w:author="Booth Elysia" w:date="2023-04-20T17:27:00Z">
          <w:pPr>
            <w:pStyle w:val="Listaszerbekezds1"/>
            <w:numPr>
              <w:numId w:val="56"/>
            </w:numPr>
            <w:tabs>
              <w:tab w:val="left" w:pos="567"/>
            </w:tabs>
            <w:spacing w:before="60" w:after="120" w:line="210" w:lineRule="atLeast"/>
            <w:ind w:left="0" w:hanging="360"/>
            <w:contextualSpacing w:val="0"/>
          </w:pPr>
        </w:pPrChange>
      </w:pPr>
      <w:ins w:id="5813" w:author="Booth Elysia" w:date="2023-04-20T17:27:00Z">
        <w:r w:rsidRPr="006E1128">
          <w:rPr>
            <w:szCs w:val="24"/>
          </w:rPr>
          <w:t xml:space="preserve">(3) </w:t>
        </w:r>
      </w:ins>
      <w:r w:rsidRPr="006E1128">
        <w:rPr>
          <w:rPrChange w:id="5814" w:author="Booth Elysia" w:date="2023-04-20T17:27:00Z">
            <w:rPr/>
          </w:rPrChange>
        </w:rPr>
        <w:t xml:space="preserve">Geometric imperfections and residual stresses may be separately applied to the FE model, or covered together by equivalent geometric imperfections according to </w:t>
      </w:r>
      <w:del w:id="5815" w:author="Booth Elysia" w:date="2023-04-20T17:27:00Z">
        <w:r w:rsidR="00E45BB2" w:rsidRPr="0092264E">
          <w:fldChar w:fldCharType="begin"/>
        </w:r>
        <w:r w:rsidR="00E45BB2" w:rsidRPr="0092264E">
          <w:delInstrText xml:space="preserve"> REF _Ref13225736 \r \h </w:delInstrText>
        </w:r>
        <w:r w:rsidR="00E45BB2" w:rsidRPr="0092264E">
          <w:fldChar w:fldCharType="separate"/>
        </w:r>
        <w:r w:rsidR="00140388">
          <w:delText>5.4.4</w:delText>
        </w:r>
        <w:r w:rsidR="00E45BB2" w:rsidRPr="0092264E">
          <w:fldChar w:fldCharType="end"/>
        </w:r>
        <w:r w:rsidR="00EF118D" w:rsidRPr="0092264E">
          <w:delText>.</w:delText>
        </w:r>
      </w:del>
      <w:ins w:id="5816" w:author="Booth Elysia" w:date="2023-04-20T17:27:00Z">
        <w:r w:rsidRPr="006E1128">
          <w:rPr>
            <w:rStyle w:val="citesec"/>
            <w:szCs w:val="24"/>
            <w:shd w:val="clear" w:color="auto" w:fill="auto"/>
          </w:rPr>
          <w:t>5.4.4</w:t>
        </w:r>
        <w:r w:rsidRPr="006E1128">
          <w:rPr>
            <w:szCs w:val="24"/>
          </w:rPr>
          <w:t>.</w:t>
        </w:r>
      </w:ins>
      <w:r w:rsidRPr="006E1128">
        <w:rPr>
          <w:rPrChange w:id="5817" w:author="Booth Elysia" w:date="2023-04-20T17:27:00Z">
            <w:rPr/>
          </w:rPrChange>
        </w:rPr>
        <w:t xml:space="preserve"> Further specific design rules on the application of imperfections may be specified in </w:t>
      </w:r>
      <w:r w:rsidRPr="006E1128">
        <w:rPr>
          <w:rStyle w:val="stdpublisher"/>
          <w:shd w:val="clear" w:color="auto" w:fill="auto"/>
          <w:rPrChange w:id="5818" w:author="Booth Elysia" w:date="2023-04-20T17:27:00Z">
            <w:rPr>
              <w:rStyle w:val="NoteChar"/>
            </w:rPr>
          </w:rPrChange>
        </w:rPr>
        <w:t>EN</w:t>
      </w:r>
      <w:r w:rsidRPr="006E1128">
        <w:rPr>
          <w:rPrChange w:id="5819" w:author="Booth Elysia" w:date="2023-04-20T17:27:00Z">
            <w:rPr>
              <w:rStyle w:val="NoteChar"/>
            </w:rPr>
          </w:rPrChange>
        </w:rPr>
        <w:t xml:space="preserve"> </w:t>
      </w:r>
      <w:r w:rsidRPr="006E1128">
        <w:rPr>
          <w:rStyle w:val="stddocNumber"/>
          <w:shd w:val="clear" w:color="auto" w:fill="auto"/>
          <w:rPrChange w:id="5820" w:author="Booth Elysia" w:date="2023-04-20T17:27:00Z">
            <w:rPr>
              <w:rStyle w:val="NoteChar"/>
            </w:rPr>
          </w:rPrChange>
        </w:rPr>
        <w:t>1993</w:t>
      </w:r>
      <w:r w:rsidRPr="006E1128">
        <w:rPr>
          <w:rPrChange w:id="5821" w:author="Booth Elysia" w:date="2023-04-20T17:27:00Z">
            <w:rPr>
              <w:rStyle w:val="NoteChar"/>
            </w:rPr>
          </w:rPrChange>
        </w:rPr>
        <w:t xml:space="preserve"> </w:t>
      </w:r>
      <w:r w:rsidRPr="006E1128">
        <w:rPr>
          <w:rStyle w:val="stddocPartNumber"/>
          <w:shd w:val="clear" w:color="auto" w:fill="auto"/>
          <w:rPrChange w:id="5822" w:author="Booth Elysia" w:date="2023-04-20T17:27:00Z">
            <w:rPr>
              <w:rStyle w:val="NoteChar"/>
            </w:rPr>
          </w:rPrChange>
        </w:rPr>
        <w:t xml:space="preserve">(all </w:t>
      </w:r>
      <w:del w:id="5823" w:author="Booth Elysia" w:date="2023-04-20T17:27:00Z">
        <w:r w:rsidR="00EB754A">
          <w:rPr>
            <w:rStyle w:val="NoteChar"/>
          </w:rPr>
          <w:delText>Parts)</w:delText>
        </w:r>
        <w:r w:rsidR="00EF118D" w:rsidRPr="00EB754A">
          <w:delText xml:space="preserve">. </w:delText>
        </w:r>
      </w:del>
      <w:ins w:id="5824" w:author="Booth Elysia" w:date="2023-04-20T17:27:00Z">
        <w:r w:rsidR="00C6629C" w:rsidRPr="006E1128">
          <w:rPr>
            <w:rStyle w:val="stddocPartNumber"/>
            <w:szCs w:val="24"/>
            <w:shd w:val="clear" w:color="auto" w:fill="auto"/>
          </w:rPr>
          <w:t>p</w:t>
        </w:r>
        <w:r w:rsidRPr="006E1128">
          <w:rPr>
            <w:rStyle w:val="stddocPartNumber"/>
            <w:szCs w:val="24"/>
            <w:shd w:val="clear" w:color="auto" w:fill="auto"/>
          </w:rPr>
          <w:t>arts)</w:t>
        </w:r>
        <w:r w:rsidRPr="006E1128">
          <w:rPr>
            <w:szCs w:val="24"/>
          </w:rPr>
          <w:t>.</w:t>
        </w:r>
      </w:ins>
    </w:p>
    <w:p w14:paraId="637F5E90" w14:textId="18BC8228" w:rsidR="005B2547" w:rsidRPr="006E1128" w:rsidRDefault="005B2547">
      <w:pPr>
        <w:pStyle w:val="BodyText"/>
        <w:autoSpaceDE w:val="0"/>
        <w:autoSpaceDN w:val="0"/>
        <w:adjustRightInd w:val="0"/>
        <w:rPr>
          <w:rPrChange w:id="5825" w:author="Booth Elysia" w:date="2023-04-20T17:27:00Z">
            <w:rPr>
              <w:rFonts w:ascii="Cambria" w:hAnsi="Cambria"/>
              <w:sz w:val="22"/>
            </w:rPr>
          </w:rPrChange>
        </w:rPr>
        <w:pPrChange w:id="5826" w:author="Booth Elysia" w:date="2023-04-20T17:27:00Z">
          <w:pPr>
            <w:pStyle w:val="Listaszerbekezds1"/>
            <w:numPr>
              <w:numId w:val="56"/>
            </w:numPr>
            <w:tabs>
              <w:tab w:val="left" w:pos="567"/>
            </w:tabs>
            <w:spacing w:before="60" w:after="120" w:line="210" w:lineRule="atLeast"/>
            <w:ind w:left="0" w:hanging="360"/>
            <w:contextualSpacing w:val="0"/>
          </w:pPr>
        </w:pPrChange>
      </w:pPr>
      <w:ins w:id="5827" w:author="Booth Elysia" w:date="2023-04-20T17:27:00Z">
        <w:r w:rsidRPr="006E1128">
          <w:rPr>
            <w:szCs w:val="24"/>
          </w:rPr>
          <w:t xml:space="preserve">(4) </w:t>
        </w:r>
      </w:ins>
      <w:r w:rsidRPr="006E1128">
        <w:rPr>
          <w:rPrChange w:id="5828" w:author="Booth Elysia" w:date="2023-04-20T17:27:00Z">
            <w:rPr/>
          </w:rPrChange>
        </w:rPr>
        <w:t>Eigenmode-affine equivalent geometric imperfection may be also used.</w:t>
      </w:r>
      <w:del w:id="5829" w:author="Booth Elysia" w:date="2023-04-20T17:27:00Z">
        <w:r w:rsidR="00EF118D" w:rsidRPr="0092264E">
          <w:delText xml:space="preserve"> </w:delText>
        </w:r>
      </w:del>
    </w:p>
    <w:p w14:paraId="285B9FC4" w14:textId="51A6A7B4" w:rsidR="005B2547" w:rsidRPr="006E1128" w:rsidRDefault="005B2547">
      <w:pPr>
        <w:pStyle w:val="Note"/>
        <w:autoSpaceDE w:val="0"/>
        <w:autoSpaceDN w:val="0"/>
        <w:adjustRightInd w:val="0"/>
        <w:rPr>
          <w:rPrChange w:id="5830" w:author="Booth Elysia" w:date="2023-04-20T17:27:00Z">
            <w:rPr>
              <w:rFonts w:ascii="Cambria" w:hAnsi="Cambria"/>
              <w:sz w:val="20"/>
            </w:rPr>
          </w:rPrChange>
        </w:rPr>
        <w:pPrChange w:id="5831" w:author="Booth Elysia" w:date="2023-04-20T17:27:00Z">
          <w:pPr>
            <w:pStyle w:val="Listaszerbekezds1"/>
            <w:tabs>
              <w:tab w:val="left" w:pos="567"/>
            </w:tabs>
            <w:spacing w:before="60" w:after="120" w:line="210" w:lineRule="atLeast"/>
            <w:ind w:left="0"/>
            <w:contextualSpacing w:val="0"/>
          </w:pPr>
        </w:pPrChange>
      </w:pPr>
      <w:r w:rsidRPr="006E1128">
        <w:rPr>
          <w:rPrChange w:id="5832" w:author="Booth Elysia" w:date="2023-04-20T17:27:00Z">
            <w:rPr/>
          </w:rPrChange>
        </w:rPr>
        <w:t>NOTE</w:t>
      </w:r>
      <w:del w:id="5833" w:author="Booth Elysia" w:date="2023-04-20T17:27:00Z">
        <w:r w:rsidR="00EF118D" w:rsidRPr="0092264E">
          <w:rPr>
            <w:b/>
          </w:rPr>
          <w:delText xml:space="preserve"> </w:delText>
        </w:r>
      </w:del>
      <w:ins w:id="5834" w:author="Booth Elysia" w:date="2023-04-20T17:27:00Z">
        <w:r w:rsidRPr="006E1128">
          <w:rPr>
            <w:szCs w:val="24"/>
          </w:rPr>
          <w:tab/>
        </w:r>
      </w:ins>
      <w:r w:rsidRPr="006E1128">
        <w:rPr>
          <w:rPrChange w:id="5835" w:author="Booth Elysia" w:date="2023-04-20T17:27:00Z">
            <w:rPr/>
          </w:rPrChange>
        </w:rPr>
        <w:t>The eigenmode-affine pattern is the critical buckling mode associated with the elastic critical load of the investigated structure based on an LBA analysis. There can be more than one relevant eigenmode, so the lowest eigenvalue is not always the source of the most important imperfection.</w:t>
      </w:r>
      <w:del w:id="5836" w:author="Booth Elysia" w:date="2023-04-20T17:27:00Z">
        <w:r w:rsidR="00EF118D" w:rsidRPr="0092264E">
          <w:delText xml:space="preserve"> </w:delText>
        </w:r>
      </w:del>
    </w:p>
    <w:p w14:paraId="5E0CF9CB" w14:textId="225F69AF" w:rsidR="005B2547" w:rsidRPr="006E1128" w:rsidRDefault="005B2547">
      <w:pPr>
        <w:pStyle w:val="BodyText"/>
        <w:autoSpaceDE w:val="0"/>
        <w:autoSpaceDN w:val="0"/>
        <w:adjustRightInd w:val="0"/>
        <w:rPr>
          <w:rPrChange w:id="5837" w:author="Booth Elysia" w:date="2023-04-20T17:27:00Z">
            <w:rPr>
              <w:rFonts w:ascii="Cambria" w:hAnsi="Cambria"/>
              <w:sz w:val="22"/>
            </w:rPr>
          </w:rPrChange>
        </w:rPr>
        <w:pPrChange w:id="5838" w:author="Booth Elysia" w:date="2023-04-20T17:27:00Z">
          <w:pPr>
            <w:pStyle w:val="Listaszerbekezds1"/>
            <w:numPr>
              <w:numId w:val="56"/>
            </w:numPr>
            <w:tabs>
              <w:tab w:val="left" w:pos="567"/>
            </w:tabs>
            <w:spacing w:before="60" w:after="120" w:line="210" w:lineRule="atLeast"/>
            <w:ind w:left="0" w:hanging="360"/>
            <w:contextualSpacing w:val="0"/>
          </w:pPr>
        </w:pPrChange>
      </w:pPr>
      <w:ins w:id="5839" w:author="Booth Elysia" w:date="2023-04-20T17:27:00Z">
        <w:r w:rsidRPr="006E1128">
          <w:rPr>
            <w:szCs w:val="24"/>
          </w:rPr>
          <w:t xml:space="preserve">(5) </w:t>
        </w:r>
      </w:ins>
      <w:r w:rsidRPr="006E1128">
        <w:rPr>
          <w:rPrChange w:id="5840" w:author="Booth Elysia" w:date="2023-04-20T17:27:00Z">
            <w:rPr/>
          </w:rPrChange>
        </w:rPr>
        <w:t xml:space="preserve">The final imperfect shape of the analysed structure should be obtained by superposition of the imperfections (geometric imperfections and residual stresses or equivalent geometric imperfections) on the perfect structure covering all possible failure modes and geometric deviations according to </w:t>
      </w:r>
      <w:del w:id="5841" w:author="Booth Elysia" w:date="2023-04-20T17:27:00Z">
        <w:r w:rsidR="009B7AB9" w:rsidRPr="0092264E">
          <w:fldChar w:fldCharType="begin"/>
        </w:r>
        <w:r w:rsidR="009B7AB9" w:rsidRPr="0092264E">
          <w:delInstrText xml:space="preserve"> REF _Ref13225770 \r \h </w:delInstrText>
        </w:r>
        <w:r w:rsidR="009B7AB9" w:rsidRPr="0092264E">
          <w:fldChar w:fldCharType="separate"/>
        </w:r>
        <w:r w:rsidR="00140388">
          <w:delText>5.5</w:delText>
        </w:r>
        <w:r w:rsidR="009B7AB9" w:rsidRPr="0092264E">
          <w:fldChar w:fldCharType="end"/>
        </w:r>
        <w:r w:rsidR="00EF118D" w:rsidRPr="0092264E">
          <w:delText>.</w:delText>
        </w:r>
      </w:del>
      <w:ins w:id="5842" w:author="Booth Elysia" w:date="2023-04-20T17:27:00Z">
        <w:r w:rsidRPr="006E1128">
          <w:rPr>
            <w:rStyle w:val="citesec"/>
            <w:szCs w:val="24"/>
            <w:shd w:val="clear" w:color="auto" w:fill="auto"/>
          </w:rPr>
          <w:t>5.5</w:t>
        </w:r>
        <w:r w:rsidRPr="006E1128">
          <w:rPr>
            <w:szCs w:val="24"/>
          </w:rPr>
          <w:t>.</w:t>
        </w:r>
      </w:ins>
      <w:r w:rsidRPr="006E1128">
        <w:rPr>
          <w:rPrChange w:id="5843" w:author="Booth Elysia" w:date="2023-04-20T17:27:00Z">
            <w:rPr/>
          </w:rPrChange>
        </w:rPr>
        <w:t xml:space="preserve"> Further specific design rules about imperfection superposition may be specified in </w:t>
      </w:r>
      <w:r w:rsidRPr="006E1128">
        <w:rPr>
          <w:rPrChange w:id="5844" w:author="Booth Elysia" w:date="2023-04-20T17:27:00Z">
            <w:rPr>
              <w:rStyle w:val="NoteChar"/>
            </w:rPr>
          </w:rPrChange>
        </w:rPr>
        <w:t xml:space="preserve">relevant </w:t>
      </w:r>
      <w:del w:id="5845" w:author="Booth Elysia" w:date="2023-04-20T17:27:00Z">
        <w:r w:rsidR="00F07EBD" w:rsidRPr="00F2339D">
          <w:rPr>
            <w:rStyle w:val="NoteChar"/>
          </w:rPr>
          <w:delText>Parts</w:delText>
        </w:r>
      </w:del>
      <w:ins w:id="5846" w:author="Booth Elysia" w:date="2023-04-20T17:27:00Z">
        <w:r w:rsidR="00C6629C" w:rsidRPr="006E1128">
          <w:rPr>
            <w:szCs w:val="24"/>
          </w:rPr>
          <w:t>p</w:t>
        </w:r>
        <w:r w:rsidRPr="006E1128">
          <w:rPr>
            <w:szCs w:val="24"/>
          </w:rPr>
          <w:t>arts</w:t>
        </w:r>
      </w:ins>
      <w:r w:rsidRPr="006E1128">
        <w:rPr>
          <w:rPrChange w:id="5847" w:author="Booth Elysia" w:date="2023-04-20T17:27:00Z">
            <w:rPr>
              <w:rStyle w:val="NoteChar"/>
            </w:rPr>
          </w:rPrChange>
        </w:rPr>
        <w:t xml:space="preserve"> of </w:t>
      </w:r>
      <w:r w:rsidRPr="006E1128">
        <w:rPr>
          <w:rStyle w:val="stdpublisher"/>
          <w:shd w:val="clear" w:color="auto" w:fill="auto"/>
          <w:rPrChange w:id="5848" w:author="Booth Elysia" w:date="2023-04-20T17:27:00Z">
            <w:rPr>
              <w:rStyle w:val="NoteChar"/>
            </w:rPr>
          </w:rPrChange>
        </w:rPr>
        <w:t>EN</w:t>
      </w:r>
      <w:del w:id="5849" w:author="Booth Elysia" w:date="2023-04-20T17:27:00Z">
        <w:r w:rsidR="00F07EBD" w:rsidRPr="00F2339D">
          <w:rPr>
            <w:rStyle w:val="NoteChar"/>
          </w:rPr>
          <w:delText xml:space="preserve"> </w:delText>
        </w:r>
      </w:del>
      <w:ins w:id="5850" w:author="Booth Elysia" w:date="2023-04-20T17:27:00Z">
        <w:r w:rsidR="00C6629C" w:rsidRPr="006E1128">
          <w:rPr>
            <w:szCs w:val="24"/>
          </w:rPr>
          <w:t> </w:t>
        </w:r>
      </w:ins>
      <w:r w:rsidRPr="006E1128">
        <w:rPr>
          <w:rStyle w:val="stddocNumber"/>
          <w:shd w:val="clear" w:color="auto" w:fill="auto"/>
          <w:rPrChange w:id="5851" w:author="Booth Elysia" w:date="2023-04-20T17:27:00Z">
            <w:rPr>
              <w:rStyle w:val="NoteChar"/>
            </w:rPr>
          </w:rPrChange>
        </w:rPr>
        <w:t>1993</w:t>
      </w:r>
      <w:r w:rsidRPr="006E1128">
        <w:rPr>
          <w:rPrChange w:id="5852" w:author="Booth Elysia" w:date="2023-04-20T17:27:00Z">
            <w:rPr/>
          </w:rPrChange>
        </w:rPr>
        <w:t>.</w:t>
      </w:r>
      <w:del w:id="5853" w:author="Booth Elysia" w:date="2023-04-20T17:27:00Z">
        <w:r w:rsidR="00EF118D" w:rsidRPr="00EB754A">
          <w:delText xml:space="preserve"> </w:delText>
        </w:r>
        <w:r w:rsidR="000809C4" w:rsidRPr="00EB754A">
          <w:delText xml:space="preserve"> </w:delText>
        </w:r>
      </w:del>
    </w:p>
    <w:p w14:paraId="32D7C78D" w14:textId="41662D23" w:rsidR="005B2547" w:rsidRPr="006E1128" w:rsidRDefault="005B2547">
      <w:pPr>
        <w:pStyle w:val="BodyText"/>
        <w:autoSpaceDE w:val="0"/>
        <w:autoSpaceDN w:val="0"/>
        <w:adjustRightInd w:val="0"/>
        <w:rPr>
          <w:rPrChange w:id="5854" w:author="Booth Elysia" w:date="2023-04-20T17:27:00Z">
            <w:rPr>
              <w:rFonts w:ascii="Cambria" w:hAnsi="Cambria"/>
              <w:sz w:val="22"/>
            </w:rPr>
          </w:rPrChange>
        </w:rPr>
        <w:pPrChange w:id="5855" w:author="Booth Elysia" w:date="2023-04-20T17:27:00Z">
          <w:pPr>
            <w:pStyle w:val="Listaszerbekezds1"/>
            <w:numPr>
              <w:numId w:val="56"/>
            </w:numPr>
            <w:tabs>
              <w:tab w:val="left" w:pos="567"/>
            </w:tabs>
            <w:spacing w:before="60" w:after="120" w:line="210" w:lineRule="atLeast"/>
            <w:ind w:left="0" w:hanging="360"/>
            <w:contextualSpacing w:val="0"/>
          </w:pPr>
        </w:pPrChange>
      </w:pPr>
      <w:ins w:id="5856" w:author="Booth Elysia" w:date="2023-04-20T17:27:00Z">
        <w:r w:rsidRPr="006E1128">
          <w:rPr>
            <w:szCs w:val="24"/>
          </w:rPr>
          <w:t xml:space="preserve">(6) </w:t>
        </w:r>
      </w:ins>
      <w:r w:rsidRPr="006E1128">
        <w:rPr>
          <w:rPrChange w:id="5857" w:author="Booth Elysia" w:date="2023-04-20T17:27:00Z">
            <w:rPr/>
          </w:rPrChange>
        </w:rPr>
        <w:t>The pattern of the equivalent geometric imperfections should reflect the constructional detailing and the boundary conditions in a realistic and safe manner.</w:t>
      </w:r>
      <w:del w:id="5858" w:author="Booth Elysia" w:date="2023-04-20T17:27:00Z">
        <w:r w:rsidR="00EF118D" w:rsidRPr="0092264E">
          <w:delText xml:space="preserve">  </w:delText>
        </w:r>
      </w:del>
    </w:p>
    <w:p w14:paraId="1B0F27CB" w14:textId="07DE6FA6" w:rsidR="005B2547" w:rsidRPr="006E1128" w:rsidRDefault="005B2547">
      <w:pPr>
        <w:pStyle w:val="BodyText"/>
        <w:autoSpaceDE w:val="0"/>
        <w:autoSpaceDN w:val="0"/>
        <w:adjustRightInd w:val="0"/>
        <w:rPr>
          <w:rPrChange w:id="5859" w:author="Booth Elysia" w:date="2023-04-20T17:27:00Z">
            <w:rPr>
              <w:rFonts w:ascii="Cambria" w:hAnsi="Cambria"/>
              <w:sz w:val="22"/>
            </w:rPr>
          </w:rPrChange>
        </w:rPr>
        <w:pPrChange w:id="5860" w:author="Booth Elysia" w:date="2023-04-20T17:27:00Z">
          <w:pPr>
            <w:pStyle w:val="Listaszerbekezds1"/>
            <w:numPr>
              <w:numId w:val="56"/>
            </w:numPr>
            <w:tabs>
              <w:tab w:val="left" w:pos="567"/>
            </w:tabs>
            <w:spacing w:before="60" w:after="120" w:line="210" w:lineRule="atLeast"/>
            <w:ind w:left="0" w:hanging="360"/>
            <w:contextualSpacing w:val="0"/>
          </w:pPr>
        </w:pPrChange>
      </w:pPr>
      <w:ins w:id="5861" w:author="Booth Elysia" w:date="2023-04-20T17:27:00Z">
        <w:r w:rsidRPr="006E1128">
          <w:rPr>
            <w:szCs w:val="24"/>
          </w:rPr>
          <w:t xml:space="preserve">(7) </w:t>
        </w:r>
      </w:ins>
      <w:r w:rsidRPr="006E1128">
        <w:rPr>
          <w:rPrChange w:id="5862" w:author="Booth Elysia" w:date="2023-04-20T17:27:00Z">
            <w:rPr/>
          </w:rPrChange>
        </w:rPr>
        <w:t>In the case of combination of different equivalent geometric imperfections all the possible imperfection combinations (with different signs) should be checked and the combination resulting in the smallest resistance should be chosen for the resistance calculation.</w:t>
      </w:r>
      <w:del w:id="5863" w:author="Booth Elysia" w:date="2023-04-20T17:27:00Z">
        <w:r w:rsidR="00EF118D" w:rsidRPr="0092264E">
          <w:delText xml:space="preserve"> </w:delText>
        </w:r>
      </w:del>
    </w:p>
    <w:p w14:paraId="2F7659BC" w14:textId="7B6DD984" w:rsidR="005B2547" w:rsidRPr="006E1128" w:rsidRDefault="005B2547">
      <w:pPr>
        <w:pStyle w:val="BodyText"/>
        <w:autoSpaceDE w:val="0"/>
        <w:autoSpaceDN w:val="0"/>
        <w:adjustRightInd w:val="0"/>
        <w:rPr>
          <w:rPrChange w:id="5864" w:author="Booth Elysia" w:date="2023-04-20T17:27:00Z">
            <w:rPr>
              <w:rFonts w:ascii="Cambria" w:hAnsi="Cambria"/>
              <w:sz w:val="22"/>
            </w:rPr>
          </w:rPrChange>
        </w:rPr>
        <w:pPrChange w:id="5865" w:author="Booth Elysia" w:date="2023-04-20T17:27:00Z">
          <w:pPr>
            <w:pStyle w:val="Listaszerbekezds1"/>
            <w:numPr>
              <w:numId w:val="56"/>
            </w:numPr>
            <w:tabs>
              <w:tab w:val="left" w:pos="567"/>
            </w:tabs>
            <w:spacing w:before="60" w:after="120" w:line="210" w:lineRule="atLeast"/>
            <w:ind w:left="0" w:hanging="360"/>
            <w:contextualSpacing w:val="0"/>
          </w:pPr>
        </w:pPrChange>
      </w:pPr>
      <w:ins w:id="5866" w:author="Booth Elysia" w:date="2023-04-20T17:27:00Z">
        <w:r w:rsidRPr="006E1128">
          <w:rPr>
            <w:szCs w:val="24"/>
          </w:rPr>
          <w:t xml:space="preserve">(8) </w:t>
        </w:r>
      </w:ins>
      <w:r w:rsidRPr="006E1128">
        <w:rPr>
          <w:rPrChange w:id="5867" w:author="Booth Elysia" w:date="2023-04-20T17:27:00Z">
            <w:rPr/>
          </w:rPrChange>
        </w:rPr>
        <w:t>All the relevant load case combinations causing compressive or shear membrane stresses should be accounted for checking the buckling resistance. For each investigated load case combination, a separate GMNIA analysis should be performed.</w:t>
      </w:r>
      <w:del w:id="5868" w:author="Booth Elysia" w:date="2023-04-20T17:27:00Z">
        <w:r w:rsidR="00EF118D" w:rsidRPr="0092264E">
          <w:delText xml:space="preserve"> </w:delText>
        </w:r>
      </w:del>
    </w:p>
    <w:p w14:paraId="6A5D439B" w14:textId="77777777" w:rsidR="005B2547" w:rsidRPr="006E1128" w:rsidRDefault="005B2547">
      <w:pPr>
        <w:pStyle w:val="BodyText"/>
        <w:autoSpaceDE w:val="0"/>
        <w:autoSpaceDN w:val="0"/>
        <w:adjustRightInd w:val="0"/>
        <w:rPr>
          <w:rPrChange w:id="5869" w:author="Booth Elysia" w:date="2023-04-20T17:27:00Z">
            <w:rPr>
              <w:rFonts w:ascii="Cambria" w:hAnsi="Cambria"/>
              <w:sz w:val="22"/>
            </w:rPr>
          </w:rPrChange>
        </w:rPr>
        <w:pPrChange w:id="5870" w:author="Booth Elysia" w:date="2023-04-20T17:27:00Z">
          <w:pPr>
            <w:pStyle w:val="Listaszerbekezds1"/>
            <w:numPr>
              <w:numId w:val="56"/>
            </w:numPr>
            <w:tabs>
              <w:tab w:val="left" w:pos="567"/>
            </w:tabs>
            <w:spacing w:before="60" w:after="120" w:line="210" w:lineRule="atLeast"/>
            <w:ind w:left="0" w:hanging="360"/>
            <w:contextualSpacing w:val="0"/>
          </w:pPr>
        </w:pPrChange>
      </w:pPr>
      <w:ins w:id="5871" w:author="Booth Elysia" w:date="2023-04-20T17:27:00Z">
        <w:r w:rsidRPr="006E1128">
          <w:rPr>
            <w:szCs w:val="24"/>
          </w:rPr>
          <w:t xml:space="preserve">(9) </w:t>
        </w:r>
      </w:ins>
      <w:r w:rsidRPr="006E1128">
        <w:rPr>
          <w:rPrChange w:id="5872" w:author="Booth Elysia" w:date="2023-04-20T17:27:00Z">
            <w:rPr/>
          </w:rPrChange>
        </w:rPr>
        <w:t>To evaluate the ultimate resistance of the structure, the design values of the applied load case combinations should be increased by the load amplification factor to determine the relevant load-deformation curve representing the elastic-plastic structural behaviour of the analysed structure.</w:t>
      </w:r>
    </w:p>
    <w:p w14:paraId="16F787FF" w14:textId="403E8F38" w:rsidR="005B2547" w:rsidRPr="006E1128" w:rsidRDefault="005B2547">
      <w:pPr>
        <w:pStyle w:val="BodyText"/>
        <w:autoSpaceDE w:val="0"/>
        <w:autoSpaceDN w:val="0"/>
        <w:adjustRightInd w:val="0"/>
        <w:rPr>
          <w:rPrChange w:id="5873" w:author="Booth Elysia" w:date="2023-04-20T17:27:00Z">
            <w:rPr>
              <w:rFonts w:ascii="Cambria" w:hAnsi="Cambria"/>
              <w:sz w:val="22"/>
            </w:rPr>
          </w:rPrChange>
        </w:rPr>
        <w:pPrChange w:id="5874" w:author="Booth Elysia" w:date="2023-04-20T17:27:00Z">
          <w:pPr>
            <w:pStyle w:val="Listaszerbekezds1"/>
            <w:numPr>
              <w:numId w:val="56"/>
            </w:numPr>
            <w:tabs>
              <w:tab w:val="left" w:pos="567"/>
            </w:tabs>
            <w:spacing w:before="60" w:after="120" w:line="210" w:lineRule="atLeast"/>
            <w:ind w:left="0" w:hanging="360"/>
            <w:contextualSpacing w:val="0"/>
          </w:pPr>
        </w:pPrChange>
      </w:pPr>
      <w:ins w:id="5875" w:author="Booth Elysia" w:date="2023-04-20T17:27:00Z">
        <w:r w:rsidRPr="006E1128">
          <w:rPr>
            <w:szCs w:val="24"/>
          </w:rPr>
          <w:t xml:space="preserve">(10) </w:t>
        </w:r>
      </w:ins>
      <w:r w:rsidRPr="006E1128">
        <w:rPr>
          <w:rPrChange w:id="5876" w:author="Booth Elysia" w:date="2023-04-20T17:27:00Z">
            <w:rPr/>
          </w:rPrChange>
        </w:rPr>
        <w:t>The buckling resistance (</w:t>
      </w:r>
      <w:r w:rsidRPr="006E1128">
        <w:rPr>
          <w:i/>
          <w:rPrChange w:id="5877" w:author="Booth Elysia" w:date="2023-04-20T17:27:00Z">
            <w:rPr>
              <w:i/>
            </w:rPr>
          </w:rPrChange>
        </w:rPr>
        <w:t>R</w:t>
      </w:r>
      <w:r w:rsidRPr="006E1128">
        <w:rPr>
          <w:vertAlign w:val="subscript"/>
          <w:rPrChange w:id="5878" w:author="Booth Elysia" w:date="2023-04-20T17:27:00Z">
            <w:rPr>
              <w:vertAlign w:val="subscript"/>
            </w:rPr>
          </w:rPrChange>
        </w:rPr>
        <w:t>GMNIA</w:t>
      </w:r>
      <w:r w:rsidRPr="006E1128">
        <w:rPr>
          <w:rPrChange w:id="5879" w:author="Booth Elysia" w:date="2023-04-20T17:27:00Z">
            <w:rPr/>
          </w:rPrChange>
        </w:rPr>
        <w:t xml:space="preserve">) should be determined by evaluation of the calculated load-deformation path obtained from the GMNIA analysis according to </w:t>
      </w:r>
      <w:del w:id="5880" w:author="Booth Elysia" w:date="2023-04-20T17:27:00Z">
        <w:r w:rsidR="009A6C47" w:rsidRPr="0092264E">
          <w:fldChar w:fldCharType="begin"/>
        </w:r>
        <w:r w:rsidR="009A6C47" w:rsidRPr="0092264E">
          <w:delInstrText xml:space="preserve"> REF _Ref13223261 \r \h </w:delInstrText>
        </w:r>
        <w:r w:rsidR="001B19CA" w:rsidRPr="0092264E">
          <w:delInstrText xml:space="preserve"> \* MERGEFORMAT </w:delInstrText>
        </w:r>
        <w:r w:rsidR="009A6C47" w:rsidRPr="0092264E">
          <w:fldChar w:fldCharType="separate"/>
        </w:r>
        <w:r w:rsidR="00140388">
          <w:delText>8.1.5</w:delText>
        </w:r>
        <w:r w:rsidR="009A6C47" w:rsidRPr="0092264E">
          <w:fldChar w:fldCharType="end"/>
        </w:r>
        <w:r w:rsidR="00EF118D" w:rsidRPr="0092264E">
          <w:delText xml:space="preserve">. </w:delText>
        </w:r>
      </w:del>
      <w:ins w:id="5881" w:author="Booth Elysia" w:date="2023-04-20T17:27:00Z">
        <w:r w:rsidRPr="006E1128">
          <w:rPr>
            <w:rStyle w:val="citesec"/>
            <w:szCs w:val="24"/>
            <w:shd w:val="clear" w:color="auto" w:fill="auto"/>
          </w:rPr>
          <w:t>8.1.5</w:t>
        </w:r>
        <w:r w:rsidRPr="006E1128">
          <w:rPr>
            <w:szCs w:val="24"/>
          </w:rPr>
          <w:t>.</w:t>
        </w:r>
      </w:ins>
    </w:p>
    <w:p w14:paraId="312910B0" w14:textId="3B093155" w:rsidR="005B2547" w:rsidRPr="006E1128" w:rsidRDefault="005B2547">
      <w:pPr>
        <w:pStyle w:val="BodyText"/>
        <w:autoSpaceDE w:val="0"/>
        <w:autoSpaceDN w:val="0"/>
        <w:adjustRightInd w:val="0"/>
        <w:rPr>
          <w:rPrChange w:id="5882" w:author="Booth Elysia" w:date="2023-04-20T17:27:00Z">
            <w:rPr>
              <w:rFonts w:ascii="Cambria" w:hAnsi="Cambria"/>
              <w:sz w:val="22"/>
            </w:rPr>
          </w:rPrChange>
        </w:rPr>
        <w:pPrChange w:id="5883" w:author="Booth Elysia" w:date="2023-04-20T17:27:00Z">
          <w:pPr>
            <w:pStyle w:val="Listaszerbekezds1"/>
            <w:numPr>
              <w:numId w:val="56"/>
            </w:numPr>
            <w:tabs>
              <w:tab w:val="left" w:pos="567"/>
            </w:tabs>
            <w:spacing w:before="60" w:after="120" w:line="210" w:lineRule="atLeast"/>
            <w:ind w:left="0" w:hanging="360"/>
            <w:contextualSpacing w:val="0"/>
          </w:pPr>
        </w:pPrChange>
      </w:pPr>
      <w:ins w:id="5884" w:author="Booth Elysia" w:date="2023-04-20T17:27:00Z">
        <w:r w:rsidRPr="006E1128">
          <w:rPr>
            <w:szCs w:val="24"/>
          </w:rPr>
          <w:t xml:space="preserve">(11) </w:t>
        </w:r>
      </w:ins>
      <w:r w:rsidRPr="006E1128">
        <w:rPr>
          <w:rPrChange w:id="5885" w:author="Booth Elysia" w:date="2023-04-20T17:27:00Z">
            <w:rPr/>
          </w:rPrChange>
        </w:rPr>
        <w:t xml:space="preserve">Shell structures should be checked according to the rules of </w:t>
      </w:r>
      <w:r w:rsidRPr="006E1128">
        <w:rPr>
          <w:rStyle w:val="stdpublisher"/>
          <w:shd w:val="clear" w:color="auto" w:fill="auto"/>
          <w:rPrChange w:id="5886" w:author="Booth Elysia" w:date="2023-04-20T17:27:00Z">
            <w:rPr/>
          </w:rPrChange>
        </w:rPr>
        <w:t>prEN</w:t>
      </w:r>
      <w:r w:rsidRPr="006E1128">
        <w:rPr>
          <w:rPrChange w:id="5887" w:author="Booth Elysia" w:date="2023-04-20T17:27:00Z">
            <w:rPr/>
          </w:rPrChange>
        </w:rPr>
        <w:t xml:space="preserve"> </w:t>
      </w:r>
      <w:r w:rsidRPr="006E1128">
        <w:rPr>
          <w:rStyle w:val="stddocNumber"/>
          <w:shd w:val="clear" w:color="auto" w:fill="auto"/>
          <w:rPrChange w:id="5888" w:author="Booth Elysia" w:date="2023-04-20T17:27:00Z">
            <w:rPr/>
          </w:rPrChange>
        </w:rPr>
        <w:t>1993</w:t>
      </w:r>
      <w:r w:rsidRPr="006E1128">
        <w:rPr>
          <w:rPrChange w:id="5889" w:author="Booth Elysia" w:date="2023-04-20T17:27:00Z">
            <w:rPr/>
          </w:rPrChange>
        </w:rPr>
        <w:t>-</w:t>
      </w:r>
      <w:r w:rsidRPr="006E1128">
        <w:rPr>
          <w:rStyle w:val="stddocPartNumber"/>
          <w:shd w:val="clear" w:color="auto" w:fill="auto"/>
          <w:rPrChange w:id="5890" w:author="Booth Elysia" w:date="2023-04-20T17:27:00Z">
            <w:rPr/>
          </w:rPrChange>
        </w:rPr>
        <w:t>1-6</w:t>
      </w:r>
      <w:r w:rsidRPr="006E1128">
        <w:rPr>
          <w:rPrChange w:id="5891" w:author="Booth Elysia" w:date="2023-04-20T17:27:00Z">
            <w:rPr/>
          </w:rPrChange>
        </w:rPr>
        <w:t>.</w:t>
      </w:r>
      <w:del w:id="5892" w:author="Booth Elysia" w:date="2023-04-20T17:27:00Z">
        <w:r w:rsidR="00EF118D" w:rsidRPr="0092264E">
          <w:delText xml:space="preserve"> </w:delText>
        </w:r>
      </w:del>
    </w:p>
    <w:p w14:paraId="0F71FB9E" w14:textId="6AB6697C" w:rsidR="005B2547" w:rsidRPr="006E1128" w:rsidRDefault="005B2547">
      <w:pPr>
        <w:pStyle w:val="BodyText"/>
        <w:autoSpaceDE w:val="0"/>
        <w:autoSpaceDN w:val="0"/>
        <w:adjustRightInd w:val="0"/>
        <w:rPr>
          <w:rPrChange w:id="5893" w:author="Booth Elysia" w:date="2023-04-20T17:27:00Z">
            <w:rPr>
              <w:rFonts w:ascii="Cambria" w:hAnsi="Cambria"/>
              <w:sz w:val="22"/>
            </w:rPr>
          </w:rPrChange>
        </w:rPr>
        <w:pPrChange w:id="5894" w:author="Booth Elysia" w:date="2023-04-20T17:27:00Z">
          <w:pPr>
            <w:pStyle w:val="Listaszerbekezds1"/>
            <w:numPr>
              <w:numId w:val="56"/>
            </w:numPr>
            <w:tabs>
              <w:tab w:val="left" w:pos="567"/>
            </w:tabs>
            <w:spacing w:before="60" w:after="120" w:line="210" w:lineRule="atLeast"/>
            <w:ind w:left="0" w:hanging="360"/>
            <w:contextualSpacing w:val="0"/>
          </w:pPr>
        </w:pPrChange>
      </w:pPr>
      <w:ins w:id="5895" w:author="Booth Elysia" w:date="2023-04-20T17:27:00Z">
        <w:r w:rsidRPr="006E1128">
          <w:rPr>
            <w:szCs w:val="24"/>
          </w:rPr>
          <w:t xml:space="preserve">(12) </w:t>
        </w:r>
      </w:ins>
      <w:bookmarkStart w:id="5896" w:name="OLE_LINK61"/>
      <w:bookmarkStart w:id="5897" w:name="OLE_LINK82"/>
      <w:bookmarkStart w:id="5898" w:name="OLE_LINK83"/>
      <w:bookmarkStart w:id="5899" w:name="OLE_LINK84"/>
      <w:bookmarkStart w:id="5900" w:name="OLE_LINK85"/>
      <w:r w:rsidRPr="006E1128">
        <w:rPr>
          <w:rPrChange w:id="5901" w:author="Booth Elysia" w:date="2023-04-20T17:27:00Z">
            <w:rPr/>
          </w:rPrChange>
        </w:rPr>
        <w:t xml:space="preserve">In the case of structures where first yield criterion has to be also checked (e.g. steel bridges) GMNIA (or GMNA) analysis can be also applied by the provision that only the elastic part of the </w:t>
      </w:r>
      <w:bookmarkStart w:id="5902" w:name="OLE_LINK86"/>
      <w:bookmarkStart w:id="5903" w:name="OLE_LINK87"/>
      <w:bookmarkStart w:id="5904" w:name="OLE_LINK88"/>
      <w:r w:rsidRPr="006E1128">
        <w:rPr>
          <w:rPrChange w:id="5905" w:author="Booth Elysia" w:date="2023-04-20T17:27:00Z">
            <w:rPr/>
          </w:rPrChange>
        </w:rPr>
        <w:t xml:space="preserve">relevant load-displacement path </w:t>
      </w:r>
      <w:bookmarkEnd w:id="5902"/>
      <w:bookmarkEnd w:id="5903"/>
      <w:bookmarkEnd w:id="5904"/>
      <w:r w:rsidRPr="006E1128">
        <w:rPr>
          <w:rPrChange w:id="5906" w:author="Booth Elysia" w:date="2023-04-20T17:27:00Z">
            <w:rPr/>
          </w:rPrChange>
        </w:rPr>
        <w:t>should be considered in the resistance calculation. The elastic part of the load-displacement path can be determined by comparison of the results of a GNIA (or GNA) and GMNIA (or GMNA) analysis.</w:t>
      </w:r>
      <w:del w:id="5907" w:author="Booth Elysia" w:date="2023-04-20T17:27:00Z">
        <w:r w:rsidR="00D40778" w:rsidRPr="0092264E">
          <w:delText xml:space="preserve"> </w:delText>
        </w:r>
      </w:del>
      <w:bookmarkEnd w:id="5896"/>
      <w:bookmarkEnd w:id="5897"/>
    </w:p>
    <w:bookmarkEnd w:id="5898"/>
    <w:bookmarkEnd w:id="5899"/>
    <w:bookmarkEnd w:id="5900"/>
    <w:p w14:paraId="22CEA169" w14:textId="77777777" w:rsidR="005B2547" w:rsidRPr="006E1128" w:rsidRDefault="005B2547">
      <w:pPr>
        <w:pStyle w:val="BodyText"/>
        <w:autoSpaceDE w:val="0"/>
        <w:autoSpaceDN w:val="0"/>
        <w:adjustRightInd w:val="0"/>
        <w:rPr>
          <w:rPrChange w:id="5908" w:author="Booth Elysia" w:date="2023-04-20T17:27:00Z">
            <w:rPr>
              <w:rStyle w:val="NoteChar"/>
              <w:rFonts w:eastAsia="Calibri"/>
              <w:sz w:val="22"/>
            </w:rPr>
          </w:rPrChange>
        </w:rPr>
        <w:pPrChange w:id="5909" w:author="Booth Elysia" w:date="2023-04-20T17:27:00Z">
          <w:pPr>
            <w:pStyle w:val="Listaszerbekezds1"/>
            <w:numPr>
              <w:numId w:val="56"/>
            </w:numPr>
            <w:tabs>
              <w:tab w:val="left" w:pos="567"/>
            </w:tabs>
            <w:spacing w:before="60" w:after="120" w:line="210" w:lineRule="atLeast"/>
            <w:ind w:left="0" w:hanging="360"/>
            <w:contextualSpacing w:val="0"/>
          </w:pPr>
        </w:pPrChange>
      </w:pPr>
      <w:ins w:id="5910" w:author="Booth Elysia" w:date="2023-04-20T17:27:00Z">
        <w:r w:rsidRPr="006E1128">
          <w:rPr>
            <w:szCs w:val="24"/>
          </w:rPr>
          <w:t xml:space="preserve">(13) </w:t>
        </w:r>
      </w:ins>
      <w:r w:rsidRPr="006E1128">
        <w:rPr>
          <w:rPrChange w:id="5911" w:author="Booth Elysia" w:date="2023-04-20T17:27:00Z">
            <w:rPr/>
          </w:rPrChange>
        </w:rPr>
        <w:t xml:space="preserve">The characteristic </w:t>
      </w:r>
      <w:r w:rsidRPr="006E1128">
        <w:rPr>
          <w:rPrChange w:id="5912" w:author="Booth Elysia" w:date="2023-04-20T17:27:00Z">
            <w:rPr>
              <w:rStyle w:val="NoteChar"/>
            </w:rPr>
          </w:rPrChange>
        </w:rPr>
        <w:t>buckling resistance (</w:t>
      </w:r>
      <w:r w:rsidRPr="006E1128">
        <w:rPr>
          <w:i/>
          <w:rPrChange w:id="5913" w:author="Booth Elysia" w:date="2023-04-20T17:27:00Z">
            <w:rPr>
              <w:i/>
            </w:rPr>
          </w:rPrChange>
        </w:rPr>
        <w:t>R</w:t>
      </w:r>
      <w:r w:rsidRPr="006E1128">
        <w:rPr>
          <w:vertAlign w:val="subscript"/>
          <w:rPrChange w:id="5914" w:author="Booth Elysia" w:date="2023-04-20T17:27:00Z">
            <w:rPr>
              <w:vertAlign w:val="subscript"/>
            </w:rPr>
          </w:rPrChange>
        </w:rPr>
        <w:t>b,k</w:t>
      </w:r>
      <w:r w:rsidRPr="006E1128">
        <w:rPr>
          <w:rPrChange w:id="5915" w:author="Booth Elysia" w:date="2023-04-20T17:27:00Z">
            <w:rPr>
              <w:rStyle w:val="NoteChar"/>
            </w:rPr>
          </w:rPrChange>
        </w:rPr>
        <w:t>) may be determined by modifying the resistance assessed from a GMNIA analysis (</w:t>
      </w:r>
      <w:r w:rsidRPr="006E1128">
        <w:rPr>
          <w:i/>
          <w:rPrChange w:id="5916" w:author="Booth Elysia" w:date="2023-04-20T17:27:00Z">
            <w:rPr>
              <w:i/>
            </w:rPr>
          </w:rPrChange>
        </w:rPr>
        <w:t>R</w:t>
      </w:r>
      <w:r w:rsidRPr="006E1128">
        <w:rPr>
          <w:vertAlign w:val="subscript"/>
          <w:rPrChange w:id="5917" w:author="Booth Elysia" w:date="2023-04-20T17:27:00Z">
            <w:rPr>
              <w:vertAlign w:val="subscript"/>
            </w:rPr>
          </w:rPrChange>
        </w:rPr>
        <w:t>GMNIA</w:t>
      </w:r>
      <w:r w:rsidRPr="006E1128">
        <w:rPr>
          <w:rPrChange w:id="5918" w:author="Booth Elysia" w:date="2023-04-20T17:27:00Z">
            <w:rPr>
              <w:rStyle w:val="NoteChar"/>
            </w:rPr>
          </w:rPrChange>
        </w:rPr>
        <w:t xml:space="preserve">) according to the model factor </w:t>
      </w:r>
      <w:r w:rsidRPr="006E1128">
        <w:rPr>
          <w:i/>
          <w:rPrChange w:id="5919" w:author="Booth Elysia" w:date="2023-04-20T17:27:00Z">
            <w:rPr>
              <w:i/>
            </w:rPr>
          </w:rPrChange>
        </w:rPr>
        <w:t>γ</w:t>
      </w:r>
      <w:r w:rsidRPr="006E1128">
        <w:rPr>
          <w:vertAlign w:val="subscript"/>
          <w:rPrChange w:id="5920" w:author="Booth Elysia" w:date="2023-04-20T17:27:00Z">
            <w:rPr>
              <w:vertAlign w:val="subscript"/>
            </w:rPr>
          </w:rPrChange>
        </w:rPr>
        <w:t>FE</w:t>
      </w:r>
      <w:r w:rsidRPr="006E1128">
        <w:rPr>
          <w:rPrChange w:id="5921" w:author="Booth Elysia" w:date="2023-04-20T17:27:00Z">
            <w:rPr>
              <w:rStyle w:val="NoteChar"/>
            </w:rPr>
          </w:rPrChange>
        </w:rPr>
        <w:t xml:space="preserve"> and using the following Formula:</w:t>
      </w:r>
    </w:p>
    <w:p w14:paraId="6C12F7C8" w14:textId="72F9B18E" w:rsidR="005B2547" w:rsidRPr="006E1128" w:rsidRDefault="00904230">
      <w:pPr>
        <w:pStyle w:val="Formula"/>
        <w:autoSpaceDE w:val="0"/>
        <w:autoSpaceDN w:val="0"/>
        <w:adjustRightInd w:val="0"/>
        <w:rPr>
          <w:rPrChange w:id="5922" w:author="Booth Elysia" w:date="2023-04-20T17:27:00Z">
            <w:rPr>
              <w:rFonts w:ascii="Cambria" w:hAnsi="Cambria"/>
              <w:sz w:val="22"/>
            </w:rPr>
          </w:rPrChange>
        </w:rPr>
        <w:pPrChange w:id="5923" w:author="Booth Elysia" w:date="2023-04-20T17:27:00Z">
          <w:pPr>
            <w:pStyle w:val="Equation"/>
            <w:spacing w:before="60" w:line="210" w:lineRule="atLeast"/>
          </w:pPr>
        </w:pPrChange>
      </w:pPr>
      <w:del w:id="5924" w:author="Booth Elysia" w:date="2023-04-20T17:27:00Z">
        <w:r w:rsidRPr="0092264E">
          <w:delText xml:space="preserve">   </w:delText>
        </w:r>
      </w:del>
      <m:oMath>
        <m:sSub>
          <m:sSubPr>
            <m:ctrlPr>
              <w:del w:id="5925" w:author="Booth Elysia" w:date="2023-04-20T17:27:00Z">
                <w:rPr>
                  <w:rFonts w:ascii="Cambria Math" w:hAnsi="Cambria Math"/>
                  <w:i/>
                </w:rPr>
              </w:del>
            </m:ctrlPr>
          </m:sSubPr>
          <m:e>
            <m:r>
              <w:del w:id="5926" w:author="Booth Elysia" w:date="2023-04-20T17:27:00Z">
                <w:rPr>
                  <w:rFonts w:ascii="Cambria Math" w:hAnsi="Cambria Math"/>
                </w:rPr>
                <m:t>R</m:t>
              </w:del>
            </m:r>
          </m:e>
          <m:sub>
            <m:r>
              <w:del w:id="5927" w:author="Booth Elysia" w:date="2023-04-20T17:27:00Z">
                <m:rPr>
                  <m:sty m:val="p"/>
                </m:rPr>
                <w:rPr>
                  <w:rFonts w:ascii="Cambria Math" w:hAnsi="Cambria Math"/>
                </w:rPr>
                <m:t>b,k</m:t>
              </w:del>
            </m:r>
          </m:sub>
        </m:sSub>
        <m:r>
          <w:del w:id="5928" w:author="Booth Elysia" w:date="2023-04-20T17:27:00Z">
            <w:rPr>
              <w:rFonts w:ascii="Cambria Math" w:hAnsi="Cambria Math"/>
            </w:rPr>
            <m:t>=</m:t>
          </w:del>
        </m:r>
        <m:f>
          <m:fPr>
            <m:ctrlPr>
              <w:del w:id="5929" w:author="Booth Elysia" w:date="2023-04-20T17:27:00Z">
                <w:rPr>
                  <w:rFonts w:ascii="Cambria Math" w:hAnsi="Cambria Math"/>
                  <w:i/>
                </w:rPr>
              </w:del>
            </m:ctrlPr>
          </m:fPr>
          <m:num>
            <m:sSub>
              <m:sSubPr>
                <m:ctrlPr>
                  <w:del w:id="5930" w:author="Booth Elysia" w:date="2023-04-20T17:27:00Z">
                    <w:rPr>
                      <w:rFonts w:ascii="Cambria Math" w:hAnsi="Cambria Math"/>
                      <w:i/>
                    </w:rPr>
                  </w:del>
                </m:ctrlPr>
              </m:sSubPr>
              <m:e>
                <m:r>
                  <w:del w:id="5931" w:author="Booth Elysia" w:date="2023-04-20T17:27:00Z">
                    <w:rPr>
                      <w:rFonts w:ascii="Cambria Math" w:hAnsi="Cambria Math"/>
                    </w:rPr>
                    <m:t>R</m:t>
                  </w:del>
                </m:r>
              </m:e>
              <m:sub>
                <m:r>
                  <w:del w:id="5932" w:author="Booth Elysia" w:date="2023-04-20T17:27:00Z">
                    <w:rPr>
                      <w:rFonts w:ascii="Cambria Math" w:hAnsi="Cambria Math"/>
                    </w:rPr>
                    <m:t>GMNIA</m:t>
                  </w:del>
                </m:r>
              </m:sub>
            </m:sSub>
          </m:num>
          <m:den>
            <m:sSub>
              <m:sSubPr>
                <m:ctrlPr>
                  <w:del w:id="5933" w:author="Booth Elysia" w:date="2023-04-20T17:27:00Z">
                    <w:rPr>
                      <w:rFonts w:ascii="Cambria Math" w:hAnsi="Cambria Math"/>
                      <w:i/>
                    </w:rPr>
                  </w:del>
                </m:ctrlPr>
              </m:sSubPr>
              <m:e>
                <m:r>
                  <w:del w:id="5934" w:author="Booth Elysia" w:date="2023-04-20T17:27:00Z">
                    <w:rPr>
                      <w:rFonts w:ascii="Cambria Math" w:hAnsi="Cambria Math"/>
                    </w:rPr>
                    <m:t>γ</m:t>
                  </w:del>
                </m:r>
              </m:e>
              <m:sub>
                <m:r>
                  <w:del w:id="5935" w:author="Booth Elysia" w:date="2023-04-20T17:27:00Z">
                    <m:rPr>
                      <m:sty m:val="p"/>
                    </m:rPr>
                    <w:rPr>
                      <w:rFonts w:ascii="Cambria Math" w:hAnsi="Cambria Math"/>
                    </w:rPr>
                    <m:t>FE</m:t>
                  </w:del>
                </m:r>
              </m:sub>
            </m:sSub>
          </m:den>
        </m:f>
      </m:oMath>
      <w:ins w:id="5936" w:author="Booth Elysia" w:date="2023-04-20T17:27:00Z">
        <w:r w:rsidR="002E3DE1" w:rsidRPr="006E1128">
          <w:rPr>
            <w:rFonts w:ascii="Times New Roman" w:hAnsi="Times New Roman"/>
            <w:position w:val="-30"/>
            <w:szCs w:val="24"/>
          </w:rPr>
          <w:object w:dxaOrig="1380" w:dyaOrig="700" w14:anchorId="4CA4BF05">
            <v:shape id="_x0000_i1075" type="#_x0000_t75" style="width:68.25pt;height:35.25pt" o:ole="">
              <v:imagedata r:id="rId118" o:title=""/>
            </v:shape>
            <o:OLEObject Type="Embed" ProgID="Equation.DSMT4" ShapeID="_x0000_i1075" DrawAspect="Content" ObjectID="_1756029286" r:id="rId119"/>
          </w:object>
        </w:r>
      </w:ins>
      <w:r w:rsidR="005B2547" w:rsidRPr="006E1128">
        <w:rPr>
          <w:rPrChange w:id="5937" w:author="Booth Elysia" w:date="2023-04-20T17:27:00Z">
            <w:rPr/>
          </w:rPrChange>
        </w:rPr>
        <w:tab/>
        <w:t>(8.3)</w:t>
      </w:r>
    </w:p>
    <w:p w14:paraId="2EB8AE2A" w14:textId="701D89EC" w:rsidR="005B2547" w:rsidRPr="006E1128" w:rsidRDefault="005B2547">
      <w:pPr>
        <w:pStyle w:val="BodyText"/>
        <w:autoSpaceDE w:val="0"/>
        <w:autoSpaceDN w:val="0"/>
        <w:adjustRightInd w:val="0"/>
        <w:rPr>
          <w:rPrChange w:id="5938" w:author="Booth Elysia" w:date="2023-04-20T17:27:00Z">
            <w:rPr>
              <w:rFonts w:ascii="Cambria" w:hAnsi="Cambria"/>
              <w:sz w:val="22"/>
            </w:rPr>
          </w:rPrChange>
        </w:rPr>
        <w:pPrChange w:id="5939" w:author="Booth Elysia" w:date="2023-04-20T17:27:00Z">
          <w:pPr>
            <w:pStyle w:val="Listaszerbekezds1"/>
            <w:tabs>
              <w:tab w:val="left" w:pos="1418"/>
              <w:tab w:val="left" w:pos="2127"/>
            </w:tabs>
            <w:spacing w:before="60" w:after="120" w:line="210" w:lineRule="atLeast"/>
            <w:ind w:left="426"/>
            <w:contextualSpacing w:val="0"/>
          </w:pPr>
        </w:pPrChange>
      </w:pPr>
      <w:r w:rsidRPr="006E1128">
        <w:rPr>
          <w:rPrChange w:id="5940" w:author="Booth Elysia" w:date="2023-04-20T17:27:00Z">
            <w:rPr/>
          </w:rPrChange>
        </w:rPr>
        <w:t>where</w:t>
      </w:r>
      <w:del w:id="5941" w:author="Booth Elysia" w:date="2023-04-20T17:27:00Z">
        <w:r w:rsidR="00EF118D" w:rsidRPr="0092264E">
          <w:delText xml:space="preserve">: </w:delText>
        </w:r>
        <w:r w:rsidR="00EF118D" w:rsidRPr="0092264E">
          <w:tab/>
        </w:r>
      </w:del>
    </w:p>
    <w:p w14:paraId="38410DF5" w14:textId="77777777" w:rsidR="00EF118D" w:rsidRPr="0092264E" w:rsidRDefault="00904230" w:rsidP="00705A47">
      <w:pPr>
        <w:pStyle w:val="Listaszerbekezds1"/>
        <w:tabs>
          <w:tab w:val="left" w:pos="1701"/>
          <w:tab w:val="left" w:pos="2127"/>
        </w:tabs>
        <w:spacing w:before="60" w:after="120" w:line="210" w:lineRule="atLeast"/>
        <w:ind w:left="851"/>
        <w:contextualSpacing w:val="0"/>
        <w:rPr>
          <w:del w:id="5942" w:author="Booth Elysia" w:date="2023-04-20T17:27:00Z"/>
          <w:rFonts w:ascii="Cambria" w:hAnsi="Cambria"/>
          <w:sz w:val="22"/>
          <w:szCs w:val="22"/>
        </w:rPr>
      </w:pPr>
      <w:del w:id="5943" w:author="Booth Elysia" w:date="2023-04-20T17:27:00Z">
        <w:r w:rsidRPr="0092264E">
          <w:rPr>
            <w:rFonts w:ascii="Cambria" w:hAnsi="Cambria"/>
            <w:i/>
            <w:sz w:val="22"/>
            <w:szCs w:val="22"/>
          </w:rPr>
          <w:delText>γ</w:delText>
        </w:r>
        <w:r w:rsidRPr="0092264E">
          <w:rPr>
            <w:rFonts w:ascii="Cambria" w:hAnsi="Cambria"/>
            <w:sz w:val="22"/>
            <w:szCs w:val="22"/>
            <w:vertAlign w:val="subscript"/>
          </w:rPr>
          <w:delText>FE</w:delText>
        </w:r>
        <w:r w:rsidR="00EF118D" w:rsidRPr="0092264E">
          <w:rPr>
            <w:rFonts w:ascii="Cambria" w:hAnsi="Cambria"/>
            <w:sz w:val="22"/>
            <w:szCs w:val="22"/>
          </w:rPr>
          <w:delText xml:space="preserve">  </w:delText>
        </w:r>
        <w:r w:rsidR="00EF118D" w:rsidRPr="0092264E">
          <w:rPr>
            <w:rFonts w:ascii="Cambria" w:hAnsi="Cambria"/>
            <w:sz w:val="22"/>
            <w:szCs w:val="22"/>
          </w:rPr>
          <w:tab/>
          <w:delText xml:space="preserve">is the </w:delText>
        </w:r>
        <w:r w:rsidRPr="0092264E">
          <w:rPr>
            <w:rFonts w:ascii="Cambria" w:hAnsi="Cambria"/>
            <w:sz w:val="22"/>
            <w:szCs w:val="22"/>
          </w:rPr>
          <w:delText>model</w:delText>
        </w:r>
        <w:r w:rsidR="00EF118D" w:rsidRPr="0092264E">
          <w:rPr>
            <w:rFonts w:ascii="Cambria" w:hAnsi="Cambria"/>
            <w:sz w:val="22"/>
            <w:szCs w:val="22"/>
          </w:rPr>
          <w:delText xml:space="preserve"> factor according to </w:delText>
        </w:r>
        <w:r w:rsidR="009A6C47" w:rsidRPr="0092264E">
          <w:rPr>
            <w:szCs w:val="22"/>
          </w:rPr>
          <w:fldChar w:fldCharType="begin"/>
        </w:r>
        <w:r w:rsidR="009A6C47" w:rsidRPr="0092264E">
          <w:rPr>
            <w:rFonts w:ascii="Cambria" w:hAnsi="Cambria"/>
            <w:sz w:val="22"/>
            <w:szCs w:val="22"/>
          </w:rPr>
          <w:delInstrText xml:space="preserve"> REF _Ref13226025 \r \h </w:delInstrText>
        </w:r>
        <w:r w:rsidR="009A6C47" w:rsidRPr="0092264E">
          <w:rPr>
            <w:szCs w:val="22"/>
          </w:rPr>
        </w:r>
        <w:r w:rsidR="009A6C47" w:rsidRPr="0092264E">
          <w:rPr>
            <w:szCs w:val="22"/>
          </w:rPr>
          <w:fldChar w:fldCharType="separate"/>
        </w:r>
        <w:r w:rsidR="00140388">
          <w:rPr>
            <w:rFonts w:ascii="Cambria" w:hAnsi="Cambria"/>
            <w:sz w:val="22"/>
            <w:szCs w:val="22"/>
          </w:rPr>
          <w:delText>7.3</w:delText>
        </w:r>
        <w:r w:rsidR="009A6C47" w:rsidRPr="0092264E">
          <w:rPr>
            <w:szCs w:val="22"/>
          </w:rPr>
          <w:fldChar w:fldCharType="end"/>
        </w:r>
        <w:r w:rsidR="00EF118D" w:rsidRPr="0092264E">
          <w:rPr>
            <w:rFonts w:ascii="Cambria" w:hAnsi="Cambria"/>
            <w:sz w:val="22"/>
            <w:szCs w:val="22"/>
          </w:rPr>
          <w:delText>,</w:delText>
        </w:r>
        <w:r w:rsidR="001D47C7" w:rsidRPr="0092264E">
          <w:rPr>
            <w:rFonts w:ascii="Cambria" w:hAnsi="Cambria"/>
            <w:sz w:val="22"/>
            <w:szCs w:val="22"/>
          </w:rPr>
          <w:delText xml:space="preserve"> </w:delText>
        </w:r>
      </w:del>
    </w:p>
    <w:p w14:paraId="32C14726" w14:textId="77777777" w:rsidR="00EF118D" w:rsidRPr="0092264E" w:rsidRDefault="00EF118D" w:rsidP="00705A47">
      <w:pPr>
        <w:pStyle w:val="Listaszerbekezds1"/>
        <w:tabs>
          <w:tab w:val="left" w:pos="1701"/>
        </w:tabs>
        <w:spacing w:before="60" w:after="120" w:line="210" w:lineRule="atLeast"/>
        <w:ind w:left="1701" w:hanging="850"/>
        <w:contextualSpacing w:val="0"/>
        <w:rPr>
          <w:del w:id="5944" w:author="Booth Elysia" w:date="2023-04-20T17:27:00Z"/>
          <w:rFonts w:ascii="Cambria" w:hAnsi="Cambria"/>
          <w:sz w:val="22"/>
          <w:szCs w:val="22"/>
        </w:rPr>
      </w:pPr>
      <w:del w:id="5945" w:author="Booth Elysia" w:date="2023-04-20T17:27:00Z">
        <w:r w:rsidRPr="0092264E">
          <w:rPr>
            <w:rFonts w:ascii="Cambria" w:hAnsi="Cambria"/>
            <w:i/>
            <w:sz w:val="22"/>
            <w:szCs w:val="22"/>
          </w:rPr>
          <w:delText>R</w:delText>
        </w:r>
        <w:r w:rsidRPr="0092264E">
          <w:rPr>
            <w:rStyle w:val="NoteChar"/>
            <w:position w:val="-4"/>
            <w:sz w:val="22"/>
            <w:vertAlign w:val="subscript"/>
          </w:rPr>
          <w:delText>GMNIA</w:delText>
        </w:r>
        <w:r w:rsidRPr="0092264E">
          <w:rPr>
            <w:rFonts w:ascii="Cambria" w:hAnsi="Cambria"/>
            <w:sz w:val="22"/>
            <w:szCs w:val="22"/>
          </w:rPr>
          <w:delText xml:space="preserve"> </w:delText>
        </w:r>
        <w:r w:rsidR="003C6F7F" w:rsidRPr="0092264E">
          <w:rPr>
            <w:rFonts w:ascii="Cambria" w:hAnsi="Cambria"/>
            <w:sz w:val="22"/>
            <w:szCs w:val="22"/>
          </w:rPr>
          <w:tab/>
        </w:r>
        <w:r w:rsidRPr="0092264E">
          <w:rPr>
            <w:rFonts w:ascii="Cambria" w:hAnsi="Cambria"/>
            <w:sz w:val="22"/>
            <w:szCs w:val="22"/>
          </w:rPr>
          <w:delText xml:space="preserve">is the calculated buckling resistance based on GMNIA analysis considering the limit state criteria given in </w:delText>
        </w:r>
        <w:r w:rsidR="009A6C47" w:rsidRPr="0092264E">
          <w:rPr>
            <w:szCs w:val="22"/>
          </w:rPr>
          <w:fldChar w:fldCharType="begin"/>
        </w:r>
        <w:r w:rsidR="009A6C47" w:rsidRPr="0092264E">
          <w:rPr>
            <w:rFonts w:ascii="Cambria" w:hAnsi="Cambria"/>
            <w:sz w:val="22"/>
            <w:szCs w:val="22"/>
          </w:rPr>
          <w:delInstrText xml:space="preserve"> REF _Ref13223261 \r \h </w:delInstrText>
        </w:r>
        <w:r w:rsidR="009A6C47" w:rsidRPr="0092264E">
          <w:rPr>
            <w:szCs w:val="22"/>
          </w:rPr>
        </w:r>
        <w:r w:rsidR="009A6C47" w:rsidRPr="0092264E">
          <w:rPr>
            <w:szCs w:val="22"/>
          </w:rPr>
          <w:fldChar w:fldCharType="separate"/>
        </w:r>
        <w:r w:rsidR="00140388">
          <w:rPr>
            <w:rFonts w:ascii="Cambria" w:hAnsi="Cambria"/>
            <w:sz w:val="22"/>
            <w:szCs w:val="22"/>
          </w:rPr>
          <w:delText>8.1.5</w:delText>
        </w:r>
        <w:r w:rsidR="009A6C47" w:rsidRPr="0092264E">
          <w:rPr>
            <w:szCs w:val="22"/>
          </w:rPr>
          <w:fldChar w:fldCharType="end"/>
        </w:r>
        <w:r w:rsidR="009A6C47" w:rsidRPr="0092264E">
          <w:rPr>
            <w:rFonts w:ascii="Cambria" w:hAnsi="Cambria"/>
            <w:sz w:val="22"/>
            <w:szCs w:val="22"/>
          </w:rPr>
          <w:delText>(2)</w:delText>
        </w:r>
        <w:r w:rsidRPr="0092264E">
          <w:rPr>
            <w:rFonts w:ascii="Cambria" w:hAnsi="Cambria"/>
            <w:sz w:val="22"/>
            <w:szCs w:val="22"/>
          </w:rPr>
          <w:delText xml:space="preserve">. </w:delText>
        </w:r>
      </w:del>
    </w:p>
    <w:tbl>
      <w:tblPr>
        <w:tblW w:w="0" w:type="auto"/>
        <w:tblInd w:w="440" w:type="dxa"/>
        <w:tblCellMar>
          <w:left w:w="100" w:type="dxa"/>
        </w:tblCellMar>
        <w:tblLook w:val="0000" w:firstRow="0" w:lastRow="0" w:firstColumn="0" w:lastColumn="0" w:noHBand="0" w:noVBand="0"/>
      </w:tblPr>
      <w:tblGrid>
        <w:gridCol w:w="931"/>
        <w:gridCol w:w="8380"/>
      </w:tblGrid>
      <w:tr w:rsidR="005B2547" w:rsidRPr="006E1128" w14:paraId="2A8EC936" w14:textId="77777777" w:rsidTr="004D04EC">
        <w:trPr>
          <w:ins w:id="5946" w:author="Booth Elysia" w:date="2023-04-20T17:27:00Z"/>
        </w:trPr>
        <w:tc>
          <w:tcPr>
            <w:tcW w:w="936" w:type="dxa"/>
          </w:tcPr>
          <w:p w14:paraId="21E2A0CA" w14:textId="2CA1C44E" w:rsidR="005B2547" w:rsidRPr="006E1128" w:rsidRDefault="00FD2C53" w:rsidP="005B2547">
            <w:pPr>
              <w:pStyle w:val="Tablebody"/>
              <w:autoSpaceDE w:val="0"/>
              <w:autoSpaceDN w:val="0"/>
              <w:adjustRightInd w:val="0"/>
              <w:rPr>
                <w:ins w:id="5947" w:author="Booth Elysia" w:date="2023-04-20T17:27:00Z"/>
              </w:rPr>
            </w:pPr>
            <w:ins w:id="5948" w:author="Booth Elysia" w:date="2023-04-20T17:27:00Z">
              <w:r>
                <w:rPr>
                  <w:rFonts w:ascii="Cambria Math" w:hAnsi="Cambria Math"/>
                  <w:i/>
                  <w:szCs w:val="24"/>
                </w:rPr>
                <w:t>𝛾</w:t>
              </w:r>
              <w:r w:rsidR="005B2547" w:rsidRPr="006E1128">
                <w:rPr>
                  <w:szCs w:val="24"/>
                  <w:vertAlign w:val="subscript"/>
                </w:rPr>
                <w:t>FE</w:t>
              </w:r>
              <w:r w:rsidR="005B2547" w:rsidRPr="006E1128">
                <w:rPr>
                  <w:szCs w:val="24"/>
                </w:rPr>
                <w:t xml:space="preserve"> </w:t>
              </w:r>
            </w:ins>
          </w:p>
        </w:tc>
        <w:tc>
          <w:tcPr>
            <w:tcW w:w="8583" w:type="dxa"/>
          </w:tcPr>
          <w:p w14:paraId="0E3F3988" w14:textId="085ECB47" w:rsidR="005B2547" w:rsidRPr="006E1128" w:rsidRDefault="005B2547" w:rsidP="005B2547">
            <w:pPr>
              <w:pStyle w:val="Tablebody"/>
              <w:autoSpaceDE w:val="0"/>
              <w:autoSpaceDN w:val="0"/>
              <w:adjustRightInd w:val="0"/>
              <w:rPr>
                <w:ins w:id="5949" w:author="Booth Elysia" w:date="2023-04-20T17:27:00Z"/>
              </w:rPr>
            </w:pPr>
            <w:ins w:id="5950" w:author="Booth Elysia" w:date="2023-04-20T17:27:00Z">
              <w:r w:rsidRPr="006E1128">
                <w:rPr>
                  <w:szCs w:val="24"/>
                </w:rPr>
                <w:t xml:space="preserve">is the model factor according to </w:t>
              </w:r>
              <w:r w:rsidRPr="006E1128">
                <w:rPr>
                  <w:rStyle w:val="citesec"/>
                  <w:szCs w:val="24"/>
                  <w:shd w:val="clear" w:color="auto" w:fill="auto"/>
                </w:rPr>
                <w:t>7.3</w:t>
              </w:r>
              <w:r w:rsidRPr="006E1128">
                <w:rPr>
                  <w:szCs w:val="24"/>
                </w:rPr>
                <w:t>,</w:t>
              </w:r>
            </w:ins>
          </w:p>
        </w:tc>
      </w:tr>
      <w:tr w:rsidR="005B2547" w:rsidRPr="006E1128" w14:paraId="1846EB31" w14:textId="77777777" w:rsidTr="004D04EC">
        <w:trPr>
          <w:ins w:id="5951" w:author="Booth Elysia" w:date="2023-04-20T17:27:00Z"/>
        </w:trPr>
        <w:tc>
          <w:tcPr>
            <w:tcW w:w="936" w:type="dxa"/>
          </w:tcPr>
          <w:p w14:paraId="42C9D5F0" w14:textId="4F03B6A3" w:rsidR="005B2547" w:rsidRPr="006E1128" w:rsidRDefault="005B2547" w:rsidP="005B2547">
            <w:pPr>
              <w:pStyle w:val="Tablebody"/>
              <w:autoSpaceDE w:val="0"/>
              <w:autoSpaceDN w:val="0"/>
              <w:adjustRightInd w:val="0"/>
              <w:rPr>
                <w:ins w:id="5952" w:author="Booth Elysia" w:date="2023-04-20T17:27:00Z"/>
              </w:rPr>
            </w:pPr>
            <w:ins w:id="5953" w:author="Booth Elysia" w:date="2023-04-20T17:27:00Z">
              <w:r w:rsidRPr="006E1128">
                <w:rPr>
                  <w:i/>
                  <w:szCs w:val="24"/>
                </w:rPr>
                <w:t>R</w:t>
              </w:r>
              <w:r w:rsidRPr="00184CE6">
                <w:rPr>
                  <w:szCs w:val="24"/>
                  <w:vertAlign w:val="subscript"/>
                </w:rPr>
                <w:t>GMNIA</w:t>
              </w:r>
              <w:r w:rsidRPr="006E1128">
                <w:rPr>
                  <w:szCs w:val="24"/>
                </w:rPr>
                <w:t xml:space="preserve"> </w:t>
              </w:r>
            </w:ins>
          </w:p>
        </w:tc>
        <w:tc>
          <w:tcPr>
            <w:tcW w:w="8583" w:type="dxa"/>
          </w:tcPr>
          <w:p w14:paraId="5421304D" w14:textId="423C9233" w:rsidR="005B2547" w:rsidRPr="006E1128" w:rsidRDefault="005B2547" w:rsidP="005B2547">
            <w:pPr>
              <w:pStyle w:val="Tablebody"/>
              <w:autoSpaceDE w:val="0"/>
              <w:autoSpaceDN w:val="0"/>
              <w:adjustRightInd w:val="0"/>
              <w:rPr>
                <w:ins w:id="5954" w:author="Booth Elysia" w:date="2023-04-20T17:27:00Z"/>
              </w:rPr>
            </w:pPr>
            <w:ins w:id="5955" w:author="Booth Elysia" w:date="2023-04-20T17:27:00Z">
              <w:r w:rsidRPr="006E1128">
                <w:rPr>
                  <w:szCs w:val="24"/>
                </w:rPr>
                <w:t xml:space="preserve">is the calculated buckling resistance based on GMNIA analysis considering the limit state criteria given in </w:t>
              </w:r>
              <w:r w:rsidRPr="006E1128">
                <w:rPr>
                  <w:rStyle w:val="citesec"/>
                  <w:szCs w:val="24"/>
                  <w:shd w:val="clear" w:color="auto" w:fill="auto"/>
                </w:rPr>
                <w:t>8.1.5</w:t>
              </w:r>
              <w:r w:rsidRPr="006E1128">
                <w:rPr>
                  <w:szCs w:val="24"/>
                </w:rPr>
                <w:t>(2).</w:t>
              </w:r>
            </w:ins>
          </w:p>
        </w:tc>
      </w:tr>
    </w:tbl>
    <w:p w14:paraId="667D37F3" w14:textId="315D1B68" w:rsidR="005B2547" w:rsidRPr="006E1128" w:rsidRDefault="005B2547">
      <w:pPr>
        <w:pStyle w:val="BodyText"/>
        <w:autoSpaceDE w:val="0"/>
        <w:autoSpaceDN w:val="0"/>
        <w:adjustRightInd w:val="0"/>
        <w:spacing w:before="120"/>
        <w:rPr>
          <w:rPrChange w:id="5956" w:author="Booth Elysia" w:date="2023-04-20T17:27:00Z">
            <w:rPr>
              <w:rFonts w:ascii="Cambria" w:hAnsi="Cambria"/>
              <w:sz w:val="20"/>
            </w:rPr>
          </w:rPrChange>
        </w:rPr>
        <w:pPrChange w:id="5957" w:author="Booth Elysia" w:date="2023-04-20T17:27:00Z">
          <w:pPr>
            <w:pStyle w:val="Listaszerbekezds1"/>
            <w:numPr>
              <w:numId w:val="56"/>
            </w:numPr>
            <w:tabs>
              <w:tab w:val="left" w:pos="567"/>
            </w:tabs>
            <w:spacing w:before="60" w:after="120" w:line="210" w:lineRule="atLeast"/>
            <w:ind w:left="0" w:hanging="360"/>
            <w:contextualSpacing w:val="0"/>
          </w:pPr>
        </w:pPrChange>
      </w:pPr>
      <w:ins w:id="5958" w:author="Booth Elysia" w:date="2023-04-20T17:27:00Z">
        <w:r w:rsidRPr="006E1128">
          <w:rPr>
            <w:szCs w:val="24"/>
          </w:rPr>
          <w:t xml:space="preserve">(14) </w:t>
        </w:r>
      </w:ins>
      <w:r w:rsidRPr="006E1128">
        <w:rPr>
          <w:rPrChange w:id="5959" w:author="Booth Elysia" w:date="2023-04-20T17:27:00Z">
            <w:rPr/>
          </w:rPrChange>
        </w:rPr>
        <w:t>The d</w:t>
      </w:r>
      <w:r w:rsidRPr="006E1128">
        <w:rPr>
          <w:rPrChange w:id="5960" w:author="Booth Elysia" w:date="2023-04-20T17:27:00Z">
            <w:rPr>
              <w:rStyle w:val="NoteChar"/>
            </w:rPr>
          </w:rPrChange>
        </w:rPr>
        <w:t>esign buckling resistance (</w:t>
      </w:r>
      <w:r w:rsidRPr="006E1128">
        <w:rPr>
          <w:i/>
          <w:rPrChange w:id="5961" w:author="Booth Elysia" w:date="2023-04-20T17:27:00Z">
            <w:rPr>
              <w:i/>
            </w:rPr>
          </w:rPrChange>
        </w:rPr>
        <w:t>R</w:t>
      </w:r>
      <w:r w:rsidRPr="00184CE6">
        <w:rPr>
          <w:rPrChange w:id="5962" w:author="Booth Elysia" w:date="2023-04-20T17:27:00Z">
            <w:rPr>
              <w:rStyle w:val="NoteChar"/>
              <w:position w:val="-4"/>
              <w:vertAlign w:val="subscript"/>
            </w:rPr>
          </w:rPrChange>
        </w:rPr>
        <w:t>b,d</w:t>
      </w:r>
      <w:r w:rsidRPr="006E1128">
        <w:rPr>
          <w:rPrChange w:id="5963" w:author="Booth Elysia" w:date="2023-04-20T17:27:00Z">
            <w:rPr>
              <w:rStyle w:val="NoteChar"/>
            </w:rPr>
          </w:rPrChange>
        </w:rPr>
        <w:t>) may be determined on the basis of the characteristic buckling resistance (</w:t>
      </w:r>
      <w:r w:rsidRPr="006E1128">
        <w:rPr>
          <w:i/>
          <w:rPrChange w:id="5964" w:author="Booth Elysia" w:date="2023-04-20T17:27:00Z">
            <w:rPr>
              <w:i/>
            </w:rPr>
          </w:rPrChange>
        </w:rPr>
        <w:t>R</w:t>
      </w:r>
      <w:r w:rsidRPr="00184CE6">
        <w:rPr>
          <w:rPrChange w:id="5965" w:author="Booth Elysia" w:date="2023-04-20T17:27:00Z">
            <w:rPr>
              <w:rStyle w:val="NoteChar"/>
              <w:position w:val="-4"/>
              <w:vertAlign w:val="subscript"/>
            </w:rPr>
          </w:rPrChange>
        </w:rPr>
        <w:t>b,k</w:t>
      </w:r>
      <w:r w:rsidRPr="006E1128">
        <w:rPr>
          <w:rPrChange w:id="5966" w:author="Booth Elysia" w:date="2023-04-20T17:27:00Z">
            <w:rPr>
              <w:rStyle w:val="NoteChar"/>
            </w:rPr>
          </w:rPrChange>
        </w:rPr>
        <w:t xml:space="preserve">) divided by partial factors for the relevant failure modes according to </w:t>
      </w:r>
      <w:r w:rsidRPr="006E1128">
        <w:rPr>
          <w:rStyle w:val="stdpublisher"/>
          <w:shd w:val="clear" w:color="auto" w:fill="auto"/>
          <w:rPrChange w:id="5967" w:author="Booth Elysia" w:date="2023-04-20T17:27:00Z">
            <w:rPr>
              <w:rStyle w:val="NoteChar"/>
            </w:rPr>
          </w:rPrChange>
        </w:rPr>
        <w:t>EN</w:t>
      </w:r>
      <w:r w:rsidRPr="006E1128">
        <w:rPr>
          <w:rPrChange w:id="5968" w:author="Booth Elysia" w:date="2023-04-20T17:27:00Z">
            <w:rPr>
              <w:rStyle w:val="NoteChar"/>
            </w:rPr>
          </w:rPrChange>
        </w:rPr>
        <w:t xml:space="preserve"> </w:t>
      </w:r>
      <w:r w:rsidRPr="006E1128">
        <w:rPr>
          <w:rStyle w:val="stddocNumber"/>
          <w:shd w:val="clear" w:color="auto" w:fill="auto"/>
          <w:rPrChange w:id="5969" w:author="Booth Elysia" w:date="2023-04-20T17:27:00Z">
            <w:rPr>
              <w:rStyle w:val="NoteChar"/>
            </w:rPr>
          </w:rPrChange>
        </w:rPr>
        <w:t>1990</w:t>
      </w:r>
      <w:r w:rsidRPr="006E1128">
        <w:rPr>
          <w:rPrChange w:id="5970" w:author="Booth Elysia" w:date="2023-04-20T17:27:00Z">
            <w:rPr>
              <w:rStyle w:val="NoteChar"/>
            </w:rPr>
          </w:rPrChange>
        </w:rPr>
        <w:t xml:space="preserve"> and </w:t>
      </w:r>
      <w:r w:rsidRPr="006E1128">
        <w:rPr>
          <w:rStyle w:val="stdpublisher"/>
          <w:shd w:val="clear" w:color="auto" w:fill="auto"/>
          <w:rPrChange w:id="5971" w:author="Booth Elysia" w:date="2023-04-20T17:27:00Z">
            <w:rPr>
              <w:rStyle w:val="NoteChar"/>
            </w:rPr>
          </w:rPrChange>
        </w:rPr>
        <w:t>EN</w:t>
      </w:r>
      <w:del w:id="5972" w:author="Booth Elysia" w:date="2023-04-20T17:27:00Z">
        <w:r w:rsidR="00F07EBD" w:rsidRPr="00F2339D">
          <w:rPr>
            <w:rStyle w:val="NoteChar"/>
          </w:rPr>
          <w:delText xml:space="preserve"> </w:delText>
        </w:r>
      </w:del>
      <w:ins w:id="5973" w:author="Booth Elysia" w:date="2023-04-20T17:27:00Z">
        <w:r w:rsidR="00251778" w:rsidRPr="006E1128">
          <w:rPr>
            <w:szCs w:val="24"/>
          </w:rPr>
          <w:t> </w:t>
        </w:r>
      </w:ins>
      <w:r w:rsidRPr="006E1128">
        <w:rPr>
          <w:rStyle w:val="stddocNumber"/>
          <w:shd w:val="clear" w:color="auto" w:fill="auto"/>
          <w:rPrChange w:id="5974" w:author="Booth Elysia" w:date="2023-04-20T17:27:00Z">
            <w:rPr>
              <w:rStyle w:val="NoteChar"/>
            </w:rPr>
          </w:rPrChange>
        </w:rPr>
        <w:t>1993</w:t>
      </w:r>
      <w:r w:rsidRPr="006E1128">
        <w:rPr>
          <w:rPrChange w:id="5975" w:author="Booth Elysia" w:date="2023-04-20T17:27:00Z">
            <w:rPr>
              <w:rStyle w:val="NoteChar"/>
            </w:rPr>
          </w:rPrChange>
        </w:rPr>
        <w:t xml:space="preserve"> </w:t>
      </w:r>
      <w:r w:rsidRPr="006E1128">
        <w:rPr>
          <w:rStyle w:val="stddocPartNumber"/>
          <w:shd w:val="clear" w:color="auto" w:fill="auto"/>
          <w:rPrChange w:id="5976" w:author="Booth Elysia" w:date="2023-04-20T17:27:00Z">
            <w:rPr>
              <w:rStyle w:val="NoteChar"/>
            </w:rPr>
          </w:rPrChange>
        </w:rPr>
        <w:t xml:space="preserve">(all </w:t>
      </w:r>
      <w:del w:id="5977" w:author="Booth Elysia" w:date="2023-04-20T17:27:00Z">
        <w:r w:rsidR="00EB754A">
          <w:rPr>
            <w:rStyle w:val="NoteChar"/>
          </w:rPr>
          <w:delText>Parts</w:delText>
        </w:r>
      </w:del>
      <w:ins w:id="5978" w:author="Booth Elysia" w:date="2023-04-20T17:27:00Z">
        <w:r w:rsidR="00251778"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5979" w:author="Booth Elysia" w:date="2023-04-20T17:27:00Z">
            <w:rPr>
              <w:rStyle w:val="NoteChar"/>
            </w:rPr>
          </w:rPrChange>
        </w:rPr>
        <w:t>)</w:t>
      </w:r>
      <w:r w:rsidRPr="006E1128">
        <w:rPr>
          <w:rPrChange w:id="5980" w:author="Booth Elysia" w:date="2023-04-20T17:27:00Z">
            <w:rPr>
              <w:rStyle w:val="NoteChar"/>
            </w:rPr>
          </w:rPrChange>
        </w:rPr>
        <w:t>. Additional design rules are given in the relevant standard parts.</w:t>
      </w:r>
    </w:p>
    <w:p w14:paraId="6CD854D8" w14:textId="77777777" w:rsidR="005B2547" w:rsidRPr="006E1128" w:rsidRDefault="005B2547">
      <w:pPr>
        <w:pStyle w:val="Heading3"/>
        <w:tabs>
          <w:tab w:val="left" w:pos="400"/>
          <w:tab w:val="left" w:pos="560"/>
          <w:tab w:val="left" w:pos="720"/>
        </w:tabs>
        <w:autoSpaceDE w:val="0"/>
        <w:autoSpaceDN w:val="0"/>
        <w:adjustRightInd w:val="0"/>
        <w:rPr>
          <w:b w:val="0"/>
          <w:rPrChange w:id="5981" w:author="Booth Elysia" w:date="2023-04-20T17:27:00Z">
            <w:rPr>
              <w:rFonts w:ascii="Cambria" w:hAnsi="Cambria"/>
              <w:b/>
              <w:sz w:val="22"/>
            </w:rPr>
          </w:rPrChange>
        </w:rPr>
        <w:pPrChange w:id="5982" w:author="Booth Elysia" w:date="2023-04-20T17:27:00Z">
          <w:pPr>
            <w:pStyle w:val="Listaszerbekezds1"/>
            <w:numPr>
              <w:ilvl w:val="2"/>
              <w:numId w:val="30"/>
            </w:numPr>
            <w:spacing w:before="240" w:after="240" w:line="230" w:lineRule="atLeast"/>
            <w:ind w:left="851" w:hanging="851"/>
            <w:contextualSpacing w:val="0"/>
          </w:pPr>
        </w:pPrChange>
      </w:pPr>
      <w:bookmarkStart w:id="5983" w:name="_Ref13223261"/>
      <w:bookmarkStart w:id="5984" w:name="_Ref45994428"/>
      <w:r w:rsidRPr="006E1128">
        <w:rPr>
          <w:rPrChange w:id="5985" w:author="Booth Elysia" w:date="2023-04-20T17:27:00Z">
            <w:rPr/>
          </w:rPrChange>
        </w:rPr>
        <w:t xml:space="preserve">Evaluation method of the </w:t>
      </w:r>
      <w:bookmarkEnd w:id="5983"/>
      <w:r w:rsidRPr="006E1128">
        <w:rPr>
          <w:rPrChange w:id="5986" w:author="Booth Elysia" w:date="2023-04-20T17:27:00Z">
            <w:rPr/>
          </w:rPrChange>
        </w:rPr>
        <w:t>material non-linear analysis</w:t>
      </w:r>
      <w:bookmarkEnd w:id="5984"/>
    </w:p>
    <w:p w14:paraId="423BCE11" w14:textId="5BF12585" w:rsidR="005B2547" w:rsidRPr="006E1128" w:rsidRDefault="005B2547">
      <w:pPr>
        <w:pStyle w:val="BodyText"/>
        <w:autoSpaceDE w:val="0"/>
        <w:autoSpaceDN w:val="0"/>
        <w:adjustRightInd w:val="0"/>
        <w:rPr>
          <w:rPrChange w:id="5987" w:author="Booth Elysia" w:date="2023-04-20T17:27:00Z">
            <w:rPr>
              <w:rFonts w:ascii="Cambria" w:hAnsi="Cambria"/>
              <w:sz w:val="22"/>
            </w:rPr>
          </w:rPrChange>
        </w:rPr>
        <w:pPrChange w:id="5988" w:author="Booth Elysia" w:date="2023-04-20T17:27:00Z">
          <w:pPr>
            <w:pStyle w:val="Listaszerbekezds1"/>
            <w:numPr>
              <w:numId w:val="55"/>
            </w:numPr>
            <w:tabs>
              <w:tab w:val="left" w:pos="567"/>
            </w:tabs>
            <w:spacing w:before="60" w:after="120" w:line="210" w:lineRule="atLeast"/>
            <w:ind w:left="0" w:hanging="360"/>
            <w:contextualSpacing w:val="0"/>
          </w:pPr>
        </w:pPrChange>
      </w:pPr>
      <w:ins w:id="5989" w:author="Booth Elysia" w:date="2023-04-20T17:27:00Z">
        <w:r w:rsidRPr="006E1128">
          <w:rPr>
            <w:szCs w:val="24"/>
          </w:rPr>
          <w:t xml:space="preserve">(1) </w:t>
        </w:r>
      </w:ins>
      <w:r w:rsidRPr="006E1128">
        <w:rPr>
          <w:rPrChange w:id="5990" w:author="Booth Elysia" w:date="2023-04-20T17:27:00Z">
            <w:rPr/>
          </w:rPrChange>
        </w:rPr>
        <w:t xml:space="preserve">In the case of a direct resistance check or a numerical simulation, the structure should be subjected to the design values of </w:t>
      </w:r>
      <w:r w:rsidRPr="006E1128">
        <w:rPr>
          <w:rPrChange w:id="5991" w:author="Booth Elysia" w:date="2023-04-20T17:27:00Z">
            <w:rPr>
              <w:rStyle w:val="NoteChar"/>
            </w:rPr>
          </w:rPrChange>
        </w:rPr>
        <w:t>the</w:t>
      </w:r>
      <w:r w:rsidRPr="006E1128">
        <w:rPr>
          <w:rPrChange w:id="5992" w:author="Booth Elysia" w:date="2023-04-20T17:27:00Z">
            <w:rPr/>
          </w:rPrChange>
        </w:rPr>
        <w:t xml:space="preserve"> applied load case combinations increased by a load amplification factor to determine the relevant load-deformation path representing the elastic-plastic structural behaviour of the investigated structure.</w:t>
      </w:r>
      <w:del w:id="5993" w:author="Booth Elysia" w:date="2023-04-20T17:27:00Z">
        <w:r w:rsidR="00EF118D" w:rsidRPr="00280403">
          <w:delText xml:space="preserve"> </w:delText>
        </w:r>
        <w:r w:rsidR="00E53CCB" w:rsidRPr="00280403">
          <w:delText xml:space="preserve"> </w:delText>
        </w:r>
      </w:del>
    </w:p>
    <w:p w14:paraId="0B5D35B9" w14:textId="26F68958" w:rsidR="005B2547" w:rsidRPr="006E1128" w:rsidRDefault="005B2547">
      <w:pPr>
        <w:pStyle w:val="Note"/>
        <w:autoSpaceDE w:val="0"/>
        <w:autoSpaceDN w:val="0"/>
        <w:adjustRightInd w:val="0"/>
        <w:rPr>
          <w:rPrChange w:id="5994" w:author="Booth Elysia" w:date="2023-04-20T17:27:00Z">
            <w:rPr>
              <w:rFonts w:ascii="Cambria" w:hAnsi="Cambria"/>
              <w:sz w:val="20"/>
            </w:rPr>
          </w:rPrChange>
        </w:rPr>
        <w:pPrChange w:id="5995" w:author="Booth Elysia" w:date="2023-04-20T17:27:00Z">
          <w:pPr>
            <w:pStyle w:val="Listaszerbekezds1"/>
            <w:tabs>
              <w:tab w:val="left" w:pos="567"/>
            </w:tabs>
            <w:spacing w:before="60" w:after="120" w:line="210" w:lineRule="atLeast"/>
            <w:ind w:left="0"/>
            <w:contextualSpacing w:val="0"/>
          </w:pPr>
        </w:pPrChange>
      </w:pPr>
      <w:r w:rsidRPr="006E1128">
        <w:rPr>
          <w:rPrChange w:id="5996" w:author="Booth Elysia" w:date="2023-04-20T17:27:00Z">
            <w:rPr/>
          </w:rPrChange>
        </w:rPr>
        <w:t>NOTE</w:t>
      </w:r>
      <w:del w:id="5997" w:author="Booth Elysia" w:date="2023-04-20T17:27:00Z">
        <w:r w:rsidR="00EF118D" w:rsidRPr="00766DBE">
          <w:rPr>
            <w:bCs/>
          </w:rPr>
          <w:delText xml:space="preserve"> </w:delText>
        </w:r>
      </w:del>
      <w:ins w:id="5998" w:author="Booth Elysia" w:date="2023-04-20T17:27:00Z">
        <w:r w:rsidRPr="006E1128">
          <w:rPr>
            <w:szCs w:val="24"/>
          </w:rPr>
          <w:tab/>
        </w:r>
      </w:ins>
      <w:r w:rsidRPr="006E1128">
        <w:rPr>
          <w:rPrChange w:id="5999" w:author="Booth Elysia" w:date="2023-04-20T17:27:00Z">
            <w:rPr/>
          </w:rPrChange>
        </w:rPr>
        <w:t>The calculated resistance, derived from the maximum load amplification when the criterion of failure of that analysis is reached, depends on the specific assumptions of the analysis.</w:t>
      </w:r>
      <w:del w:id="6000" w:author="Booth Elysia" w:date="2023-04-20T17:27:00Z">
        <w:r w:rsidR="00EF118D" w:rsidRPr="00280403">
          <w:delText xml:space="preserve"> </w:delText>
        </w:r>
      </w:del>
    </w:p>
    <w:p w14:paraId="11E2C1FE" w14:textId="5AFFB8C7" w:rsidR="005B2547" w:rsidRPr="006E1128" w:rsidRDefault="005B2547">
      <w:pPr>
        <w:pStyle w:val="BodyText"/>
        <w:autoSpaceDE w:val="0"/>
        <w:autoSpaceDN w:val="0"/>
        <w:adjustRightInd w:val="0"/>
        <w:rPr>
          <w:rPrChange w:id="6001" w:author="Booth Elysia" w:date="2023-04-20T17:27:00Z">
            <w:rPr>
              <w:rStyle w:val="NoteChar"/>
              <w:rFonts w:eastAsia="Calibri"/>
              <w:sz w:val="22"/>
            </w:rPr>
          </w:rPrChange>
        </w:rPr>
        <w:pPrChange w:id="6002" w:author="Booth Elysia" w:date="2023-04-20T17:27:00Z">
          <w:pPr>
            <w:pStyle w:val="Listaszerbekezds1"/>
            <w:numPr>
              <w:numId w:val="55"/>
            </w:numPr>
            <w:tabs>
              <w:tab w:val="left" w:pos="567"/>
            </w:tabs>
            <w:spacing w:before="60" w:after="120" w:line="210" w:lineRule="atLeast"/>
            <w:ind w:left="0" w:hanging="360"/>
            <w:contextualSpacing w:val="0"/>
          </w:pPr>
        </w:pPrChange>
      </w:pPr>
      <w:ins w:id="6003" w:author="Booth Elysia" w:date="2023-04-20T17:27:00Z">
        <w:r w:rsidRPr="006E1128">
          <w:rPr>
            <w:szCs w:val="24"/>
          </w:rPr>
          <w:t xml:space="preserve">(2) </w:t>
        </w:r>
      </w:ins>
      <w:r w:rsidRPr="006E1128">
        <w:rPr>
          <w:rPrChange w:id="6004" w:author="Booth Elysia" w:date="2023-04-20T17:27:00Z">
            <w:rPr>
              <w:rStyle w:val="NoteChar"/>
            </w:rPr>
          </w:rPrChange>
        </w:rPr>
        <w:t xml:space="preserve">The </w:t>
      </w:r>
      <w:r w:rsidRPr="006E1128">
        <w:rPr>
          <w:rPrChange w:id="6005" w:author="Booth Elysia" w:date="2023-04-20T17:27:00Z">
            <w:rPr/>
          </w:rPrChange>
        </w:rPr>
        <w:t>structural</w:t>
      </w:r>
      <w:r w:rsidRPr="006E1128">
        <w:rPr>
          <w:rPrChange w:id="6006" w:author="Booth Elysia" w:date="2023-04-20T17:27:00Z">
            <w:rPr>
              <w:rStyle w:val="NoteChar"/>
            </w:rPr>
          </w:rPrChange>
        </w:rPr>
        <w:t xml:space="preserve"> resistance </w:t>
      </w:r>
      <w:r w:rsidRPr="006E1128">
        <w:rPr>
          <w:i/>
          <w:rPrChange w:id="6007" w:author="Booth Elysia" w:date="2023-04-20T17:27:00Z">
            <w:rPr>
              <w:i/>
            </w:rPr>
          </w:rPrChange>
        </w:rPr>
        <w:t>R</w:t>
      </w:r>
      <w:r w:rsidRPr="006E1128">
        <w:rPr>
          <w:vertAlign w:val="subscript"/>
          <w:rPrChange w:id="6008" w:author="Booth Elysia" w:date="2023-04-20T17:27:00Z">
            <w:rPr>
              <w:vertAlign w:val="subscript"/>
            </w:rPr>
          </w:rPrChange>
        </w:rPr>
        <w:t>comp</w:t>
      </w:r>
      <w:r w:rsidRPr="006E1128">
        <w:rPr>
          <w:rPrChange w:id="6009" w:author="Booth Elysia" w:date="2023-04-20T17:27:00Z">
            <w:rPr>
              <w:rStyle w:val="NoteChar"/>
            </w:rPr>
          </w:rPrChange>
        </w:rPr>
        <w:t xml:space="preserve"> should be determined by the evaluation of the calculated load-deformation path by taking the lowest resistance obtained from the following two criteria C1, C2 (see </w:t>
      </w:r>
      <w:r w:rsidRPr="006E1128">
        <w:rPr>
          <w:rStyle w:val="citefig"/>
          <w:shd w:val="clear" w:color="auto" w:fill="auto"/>
          <w:rPrChange w:id="6010" w:author="Booth Elysia" w:date="2023-04-20T17:27:00Z">
            <w:rPr>
              <w:rStyle w:val="NoteChar"/>
            </w:rPr>
          </w:rPrChange>
        </w:rPr>
        <w:t>Figure 8.1</w:t>
      </w:r>
      <w:r w:rsidRPr="006E1128">
        <w:rPr>
          <w:rPrChange w:id="6011" w:author="Booth Elysia" w:date="2023-04-20T17:27:00Z">
            <w:rPr>
              <w:rStyle w:val="NoteChar"/>
            </w:rPr>
          </w:rPrChange>
        </w:rPr>
        <w:t>).</w:t>
      </w:r>
      <w:del w:id="6012" w:author="Booth Elysia" w:date="2023-04-20T17:27:00Z">
        <w:r w:rsidR="00EF118D" w:rsidRPr="0092264E">
          <w:rPr>
            <w:rStyle w:val="NoteChar"/>
          </w:rPr>
          <w:delText xml:space="preserve"> </w:delText>
        </w:r>
      </w:del>
    </w:p>
    <w:p w14:paraId="4338E133" w14:textId="77777777" w:rsidR="005B2547" w:rsidRPr="006E1128" w:rsidRDefault="005B2547">
      <w:pPr>
        <w:pStyle w:val="ListNumber1"/>
        <w:autoSpaceDE w:val="0"/>
        <w:autoSpaceDN w:val="0"/>
        <w:adjustRightInd w:val="0"/>
        <w:rPr>
          <w:rPrChange w:id="6013" w:author="Booth Elysia" w:date="2023-04-20T17:27:00Z">
            <w:rPr>
              <w:rFonts w:ascii="Cambria" w:hAnsi="Cambria"/>
              <w:sz w:val="22"/>
            </w:rPr>
          </w:rPrChange>
        </w:rPr>
        <w:pPrChange w:id="6014" w:author="Booth Elysia" w:date="2023-04-20T17:27:00Z">
          <w:pPr>
            <w:pStyle w:val="Listaszerbekezds1"/>
            <w:numPr>
              <w:numId w:val="41"/>
            </w:numPr>
            <w:spacing w:before="60" w:after="120" w:line="210" w:lineRule="atLeast"/>
            <w:ind w:left="993" w:hanging="426"/>
            <w:contextualSpacing w:val="0"/>
          </w:pPr>
        </w:pPrChange>
      </w:pPr>
      <w:ins w:id="6015" w:author="Booth Elysia" w:date="2023-04-20T17:27:00Z">
        <w:r w:rsidRPr="006E1128">
          <w:rPr>
            <w:szCs w:val="24"/>
            <w:lang w:val="en-GB"/>
          </w:rPr>
          <w:t>a)</w:t>
        </w:r>
        <w:r w:rsidRPr="006E1128">
          <w:rPr>
            <w:szCs w:val="24"/>
            <w:lang w:val="en-GB"/>
          </w:rPr>
          <w:tab/>
        </w:r>
      </w:ins>
      <w:r w:rsidRPr="006E1128">
        <w:rPr>
          <w:lang w:val="en-GB"/>
          <w:rPrChange w:id="6016" w:author="Booth Elysia" w:date="2023-04-20T17:27:00Z">
            <w:rPr/>
          </w:rPrChange>
        </w:rPr>
        <w:t>Criterion C1: the maximum load level of the computed load-deformation path (maximum load or limit load),</w:t>
      </w:r>
    </w:p>
    <w:p w14:paraId="782436A5" w14:textId="1F6092E5" w:rsidR="005B2547" w:rsidRPr="006E1128" w:rsidRDefault="005B2547">
      <w:pPr>
        <w:pStyle w:val="ListNumber1"/>
        <w:autoSpaceDE w:val="0"/>
        <w:autoSpaceDN w:val="0"/>
        <w:adjustRightInd w:val="0"/>
        <w:rPr>
          <w:rPrChange w:id="6017" w:author="Booth Elysia" w:date="2023-04-20T17:27:00Z">
            <w:rPr>
              <w:rFonts w:ascii="Cambria" w:hAnsi="Cambria"/>
              <w:sz w:val="22"/>
            </w:rPr>
          </w:rPrChange>
        </w:rPr>
        <w:pPrChange w:id="6018" w:author="Booth Elysia" w:date="2023-04-20T17:27:00Z">
          <w:pPr>
            <w:pStyle w:val="Listaszerbekezds1"/>
            <w:numPr>
              <w:numId w:val="41"/>
            </w:numPr>
            <w:spacing w:before="60" w:after="120" w:line="210" w:lineRule="atLeast"/>
            <w:ind w:left="993" w:hanging="426"/>
            <w:contextualSpacing w:val="0"/>
          </w:pPr>
        </w:pPrChange>
      </w:pPr>
      <w:ins w:id="6019" w:author="Booth Elysia" w:date="2023-04-20T17:27:00Z">
        <w:r w:rsidRPr="006E1128">
          <w:rPr>
            <w:szCs w:val="24"/>
            <w:lang w:val="en-GB"/>
          </w:rPr>
          <w:t>b)</w:t>
        </w:r>
        <w:r w:rsidRPr="006E1128">
          <w:rPr>
            <w:szCs w:val="24"/>
            <w:lang w:val="en-GB"/>
          </w:rPr>
          <w:tab/>
        </w:r>
      </w:ins>
      <w:r w:rsidRPr="006E1128">
        <w:rPr>
          <w:lang w:val="en-GB"/>
          <w:rPrChange w:id="6020" w:author="Booth Elysia" w:date="2023-04-20T17:27:00Z">
            <w:rPr/>
          </w:rPrChange>
        </w:rPr>
        <w:t xml:space="preserve">Criterion C2: the largest tolerable deformation (or strain), where this occurs during the loading path before reaching the limit load. The maximum acceptable plastic strain for cold-formed structures is given in </w:t>
      </w:r>
      <w:r w:rsidRPr="006E1128">
        <w:rPr>
          <w:rStyle w:val="stdpublisher"/>
          <w:shd w:val="clear" w:color="auto" w:fill="auto"/>
          <w:rPrChange w:id="6021" w:author="Booth Elysia" w:date="2023-04-20T17:27:00Z">
            <w:rPr/>
          </w:rPrChange>
        </w:rPr>
        <w:t>prEN</w:t>
      </w:r>
      <w:r w:rsidRPr="006E1128">
        <w:rPr>
          <w:lang w:val="en-GB"/>
          <w:rPrChange w:id="6022" w:author="Booth Elysia" w:date="2023-04-20T17:27:00Z">
            <w:rPr/>
          </w:rPrChange>
        </w:rPr>
        <w:t xml:space="preserve"> </w:t>
      </w:r>
      <w:r w:rsidRPr="006E1128">
        <w:rPr>
          <w:rStyle w:val="stddocNumber"/>
          <w:shd w:val="clear" w:color="auto" w:fill="auto"/>
          <w:rPrChange w:id="6023" w:author="Booth Elysia" w:date="2023-04-20T17:27:00Z">
            <w:rPr/>
          </w:rPrChange>
        </w:rPr>
        <w:t>1993</w:t>
      </w:r>
      <w:r w:rsidRPr="006E1128">
        <w:rPr>
          <w:lang w:val="en-GB"/>
          <w:rPrChange w:id="6024" w:author="Booth Elysia" w:date="2023-04-20T17:27:00Z">
            <w:rPr/>
          </w:rPrChange>
        </w:rPr>
        <w:t>-</w:t>
      </w:r>
      <w:r w:rsidRPr="006E1128">
        <w:rPr>
          <w:rStyle w:val="stddocPartNumber"/>
          <w:shd w:val="clear" w:color="auto" w:fill="auto"/>
          <w:rPrChange w:id="6025" w:author="Booth Elysia" w:date="2023-04-20T17:27:00Z">
            <w:rPr/>
          </w:rPrChange>
        </w:rPr>
        <w:t>1-3</w:t>
      </w:r>
      <w:r w:rsidRPr="006E1128">
        <w:rPr>
          <w:lang w:val="en-GB"/>
          <w:rPrChange w:id="6026" w:author="Booth Elysia" w:date="2023-04-20T17:27:00Z">
            <w:rPr/>
          </w:rPrChange>
        </w:rPr>
        <w:t xml:space="preserve">, for plated structures in </w:t>
      </w:r>
      <w:r w:rsidRPr="006E1128">
        <w:rPr>
          <w:rStyle w:val="stdpublisher"/>
          <w:shd w:val="clear" w:color="auto" w:fill="auto"/>
          <w:rPrChange w:id="6027" w:author="Booth Elysia" w:date="2023-04-20T17:27:00Z">
            <w:rPr/>
          </w:rPrChange>
        </w:rPr>
        <w:t>prEN</w:t>
      </w:r>
      <w:r w:rsidRPr="006E1128">
        <w:rPr>
          <w:lang w:val="en-GB"/>
          <w:rPrChange w:id="6028" w:author="Booth Elysia" w:date="2023-04-20T17:27:00Z">
            <w:rPr/>
          </w:rPrChange>
        </w:rPr>
        <w:t xml:space="preserve"> </w:t>
      </w:r>
      <w:r w:rsidRPr="006E1128">
        <w:rPr>
          <w:rStyle w:val="stddocNumber"/>
          <w:shd w:val="clear" w:color="auto" w:fill="auto"/>
          <w:rPrChange w:id="6029" w:author="Booth Elysia" w:date="2023-04-20T17:27:00Z">
            <w:rPr/>
          </w:rPrChange>
        </w:rPr>
        <w:t>1993</w:t>
      </w:r>
      <w:r w:rsidRPr="006E1128">
        <w:rPr>
          <w:lang w:val="en-GB"/>
          <w:rPrChange w:id="6030" w:author="Booth Elysia" w:date="2023-04-20T17:27:00Z">
            <w:rPr/>
          </w:rPrChange>
        </w:rPr>
        <w:t>-</w:t>
      </w:r>
      <w:r w:rsidRPr="006E1128">
        <w:rPr>
          <w:rStyle w:val="stddocPartNumber"/>
          <w:shd w:val="clear" w:color="auto" w:fill="auto"/>
          <w:rPrChange w:id="6031" w:author="Booth Elysia" w:date="2023-04-20T17:27:00Z">
            <w:rPr/>
          </w:rPrChange>
        </w:rPr>
        <w:t>1-5</w:t>
      </w:r>
      <w:r w:rsidRPr="006E1128">
        <w:rPr>
          <w:lang w:val="en-GB"/>
          <w:rPrChange w:id="6032" w:author="Booth Elysia" w:date="2023-04-20T17:27:00Z">
            <w:rPr/>
          </w:rPrChange>
        </w:rPr>
        <w:t xml:space="preserve"> and for shell structures in </w:t>
      </w:r>
      <w:r w:rsidRPr="006E1128">
        <w:rPr>
          <w:rStyle w:val="stdpublisher"/>
          <w:shd w:val="clear" w:color="auto" w:fill="auto"/>
          <w:rPrChange w:id="6033" w:author="Booth Elysia" w:date="2023-04-20T17:27:00Z">
            <w:rPr/>
          </w:rPrChange>
        </w:rPr>
        <w:t>prEN</w:t>
      </w:r>
      <w:r w:rsidRPr="006E1128">
        <w:rPr>
          <w:lang w:val="en-GB"/>
          <w:rPrChange w:id="6034" w:author="Booth Elysia" w:date="2023-04-20T17:27:00Z">
            <w:rPr/>
          </w:rPrChange>
        </w:rPr>
        <w:t xml:space="preserve"> </w:t>
      </w:r>
      <w:r w:rsidRPr="006E1128">
        <w:rPr>
          <w:rStyle w:val="stddocNumber"/>
          <w:shd w:val="clear" w:color="auto" w:fill="auto"/>
          <w:rPrChange w:id="6035" w:author="Booth Elysia" w:date="2023-04-20T17:27:00Z">
            <w:rPr/>
          </w:rPrChange>
        </w:rPr>
        <w:t>1993</w:t>
      </w:r>
      <w:r w:rsidRPr="006E1128">
        <w:rPr>
          <w:lang w:val="en-GB"/>
          <w:rPrChange w:id="6036" w:author="Booth Elysia" w:date="2023-04-20T17:27:00Z">
            <w:rPr/>
          </w:rPrChange>
        </w:rPr>
        <w:t>-</w:t>
      </w:r>
      <w:r w:rsidRPr="006E1128">
        <w:rPr>
          <w:rStyle w:val="stddocPartNumber"/>
          <w:shd w:val="clear" w:color="auto" w:fill="auto"/>
          <w:rPrChange w:id="6037" w:author="Booth Elysia" w:date="2023-04-20T17:27:00Z">
            <w:rPr/>
          </w:rPrChange>
        </w:rPr>
        <w:t>1-6</w:t>
      </w:r>
      <w:r w:rsidRPr="006E1128">
        <w:rPr>
          <w:lang w:val="en-GB"/>
          <w:rPrChange w:id="6038" w:author="Booth Elysia" w:date="2023-04-20T17:27:00Z">
            <w:rPr/>
          </w:rPrChange>
        </w:rPr>
        <w:t xml:space="preserve">. For beam finite elements, maximum acceptable strains, to be applied in place of cross-section classification and cross-section resistance checks, are given in </w:t>
      </w:r>
      <w:r w:rsidRPr="006E1128">
        <w:rPr>
          <w:rStyle w:val="citeapp"/>
          <w:shd w:val="clear" w:color="auto" w:fill="auto"/>
          <w:rPrChange w:id="6039" w:author="Booth Elysia" w:date="2023-04-20T17:27:00Z">
            <w:rPr/>
          </w:rPrChange>
        </w:rPr>
        <w:t>Annex C</w:t>
      </w:r>
      <w:r w:rsidRPr="006E1128">
        <w:rPr>
          <w:lang w:val="en-GB"/>
          <w:rPrChange w:id="6040" w:author="Booth Elysia" w:date="2023-04-20T17:27:00Z">
            <w:rPr/>
          </w:rPrChange>
        </w:rPr>
        <w:t>. If there are no other values given, a recommended value for the material maximum acceptable plastic strain of 5</w:t>
      </w:r>
      <w:ins w:id="6041" w:author="Booth Elysia" w:date="2023-04-20T17:27:00Z">
        <w:r w:rsidR="00251778" w:rsidRPr="006E1128">
          <w:rPr>
            <w:szCs w:val="24"/>
            <w:lang w:val="en-GB"/>
          </w:rPr>
          <w:t> </w:t>
        </w:r>
      </w:ins>
      <w:r w:rsidRPr="006E1128">
        <w:rPr>
          <w:lang w:val="en-GB"/>
          <w:rPrChange w:id="6042" w:author="Booth Elysia" w:date="2023-04-20T17:27:00Z">
            <w:rPr/>
          </w:rPrChange>
        </w:rPr>
        <w:t>% may be assumed.</w:t>
      </w:r>
      <w:del w:id="6043" w:author="Booth Elysia" w:date="2023-04-20T17:27:00Z">
        <w:r w:rsidR="00B5643A" w:rsidRPr="0092264E">
          <w:delText xml:space="preserve"> </w:delText>
        </w:r>
      </w:del>
    </w:p>
    <w:p w14:paraId="20513EF8" w14:textId="55B6E207" w:rsidR="005B2547" w:rsidRPr="006E1128" w:rsidRDefault="005B2547">
      <w:pPr>
        <w:pStyle w:val="Note"/>
        <w:autoSpaceDE w:val="0"/>
        <w:autoSpaceDN w:val="0"/>
        <w:adjustRightInd w:val="0"/>
        <w:rPr>
          <w:rPrChange w:id="6044" w:author="Booth Elysia" w:date="2023-04-20T17:27:00Z">
            <w:rPr>
              <w:rFonts w:ascii="Cambria" w:hAnsi="Cambria"/>
              <w:sz w:val="22"/>
            </w:rPr>
          </w:rPrChange>
        </w:rPr>
        <w:pPrChange w:id="6045" w:author="Booth Elysia" w:date="2023-04-20T17:27:00Z">
          <w:pPr>
            <w:pStyle w:val="Listaszerbekezds1"/>
            <w:tabs>
              <w:tab w:val="left" w:pos="567"/>
            </w:tabs>
            <w:spacing w:before="60" w:after="120" w:line="210" w:lineRule="atLeast"/>
            <w:ind w:left="0"/>
            <w:contextualSpacing w:val="0"/>
          </w:pPr>
        </w:pPrChange>
      </w:pPr>
      <w:r w:rsidRPr="006E1128">
        <w:rPr>
          <w:rPrChange w:id="6046" w:author="Booth Elysia" w:date="2023-04-20T17:27:00Z">
            <w:rPr/>
          </w:rPrChange>
        </w:rPr>
        <w:t>NOTE</w:t>
      </w:r>
      <w:del w:id="6047" w:author="Booth Elysia" w:date="2023-04-20T17:27:00Z">
        <w:r w:rsidR="00D74C38" w:rsidRPr="007B59C9">
          <w:rPr>
            <w:bCs/>
          </w:rPr>
          <w:delText xml:space="preserve"> </w:delText>
        </w:r>
      </w:del>
      <w:ins w:id="6048" w:author="Booth Elysia" w:date="2023-04-20T17:27:00Z">
        <w:r w:rsidRPr="006E1128">
          <w:rPr>
            <w:szCs w:val="24"/>
          </w:rPr>
          <w:tab/>
        </w:r>
      </w:ins>
      <w:r w:rsidRPr="006E1128">
        <w:rPr>
          <w:rPrChange w:id="6049" w:author="Booth Elysia" w:date="2023-04-20T17:27:00Z">
            <w:rPr/>
          </w:rPrChange>
        </w:rPr>
        <w:t>The National Annex can give rules on the maximum allowed strains.</w:t>
      </w:r>
      <w:del w:id="6050" w:author="Booth Elysia" w:date="2023-04-20T17:27:00Z">
        <w:r w:rsidR="00AF328B">
          <w:delText xml:space="preserve"> </w:delText>
        </w:r>
        <w:r w:rsidR="00D74C38" w:rsidRPr="00D74C38">
          <w:delText xml:space="preserve"> </w:delText>
        </w:r>
      </w:del>
    </w:p>
    <w:p w14:paraId="640A1835" w14:textId="77777777" w:rsidR="00EF118D" w:rsidRDefault="00EF118D" w:rsidP="00374D83">
      <w:pPr>
        <w:pStyle w:val="Listaszerbekezds1"/>
        <w:spacing w:before="120" w:after="120"/>
        <w:ind w:left="142"/>
        <w:contextualSpacing w:val="0"/>
        <w:jc w:val="center"/>
        <w:rPr>
          <w:del w:id="6051" w:author="Booth Elysia" w:date="2023-04-20T17:27:00Z"/>
          <w:rFonts w:ascii="Cambria" w:hAnsi="Cambria"/>
          <w:sz w:val="22"/>
          <w:szCs w:val="22"/>
        </w:rPr>
      </w:pPr>
    </w:p>
    <w:p w14:paraId="724F9825" w14:textId="77777777" w:rsidR="004E1AE3" w:rsidRDefault="004E1AE3" w:rsidP="00374D83">
      <w:pPr>
        <w:pStyle w:val="Listaszerbekezds1"/>
        <w:spacing w:before="120" w:after="120"/>
        <w:ind w:left="142"/>
        <w:contextualSpacing w:val="0"/>
        <w:jc w:val="center"/>
        <w:rPr>
          <w:del w:id="6052" w:author="Booth Elysia" w:date="2023-04-20T17:27:00Z"/>
          <w:rFonts w:ascii="Cambria" w:hAnsi="Cambria"/>
          <w:sz w:val="22"/>
          <w:szCs w:val="22"/>
        </w:rPr>
      </w:pPr>
      <w:del w:id="6053" w:author="Booth Elysia" w:date="2023-04-20T17:27:00Z">
        <w:r>
          <w:rPr>
            <w:noProof/>
            <w:szCs w:val="22"/>
            <w:lang w:val="de-DE"/>
          </w:rPr>
          <w:drawing>
            <wp:inline distT="0" distB="0" distL="0" distR="0" wp14:anchorId="728CBD0C" wp14:editId="1C3D6E12">
              <wp:extent cx="2438400" cy="2005584"/>
              <wp:effectExtent l="0" t="0" r="0" b="0"/>
              <wp:docPr id="66" name="8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_001.tif"/>
                      <pic:cNvPicPr/>
                    </pic:nvPicPr>
                    <pic:blipFill>
                      <a:blip r:link="rId120"/>
                      <a:stretch>
                        <a:fillRect/>
                      </a:stretch>
                    </pic:blipFill>
                    <pic:spPr>
                      <a:xfrm>
                        <a:off x="0" y="0"/>
                        <a:ext cx="2438400" cy="2005584"/>
                      </a:xfrm>
                      <a:prstGeom prst="rect">
                        <a:avLst/>
                      </a:prstGeom>
                    </pic:spPr>
                  </pic:pic>
                </a:graphicData>
              </a:graphic>
            </wp:inline>
          </w:drawing>
        </w:r>
      </w:del>
    </w:p>
    <w:p w14:paraId="67E980A4" w14:textId="5E98FE37" w:rsidR="005B2547" w:rsidRPr="006E1128" w:rsidRDefault="004D04B7">
      <w:pPr>
        <w:pStyle w:val="FigureImage"/>
        <w:autoSpaceDE w:val="0"/>
        <w:autoSpaceDN w:val="0"/>
        <w:adjustRightInd w:val="0"/>
        <w:rPr>
          <w:ins w:id="6054" w:author="Booth Elysia" w:date="2023-04-20T17:27:00Z"/>
          <w:szCs w:val="24"/>
        </w:rPr>
      </w:pPr>
      <w:ins w:id="6055" w:author="Booth Elysia" w:date="2023-04-20T17:27:00Z">
        <w:r>
          <w:rPr>
            <w:noProof/>
            <w:szCs w:val="24"/>
          </w:rPr>
          <w:drawing>
            <wp:inline distT="0" distB="0" distL="0" distR="0" wp14:anchorId="63F1A15D" wp14:editId="41D11221">
              <wp:extent cx="2438400" cy="2000250"/>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38400" cy="2000250"/>
                      </a:xfrm>
                      <a:prstGeom prst="rect">
                        <a:avLst/>
                      </a:prstGeom>
                      <a:noFill/>
                      <a:ln>
                        <a:noFill/>
                      </a:ln>
                    </pic:spPr>
                  </pic:pic>
                </a:graphicData>
              </a:graphic>
            </wp:inline>
          </w:drawing>
        </w:r>
      </w:ins>
    </w:p>
    <w:p w14:paraId="03F8F789" w14:textId="7BB473FD" w:rsidR="005B2547" w:rsidRPr="006E1128" w:rsidRDefault="005B2547">
      <w:pPr>
        <w:pStyle w:val="KeyTitle"/>
        <w:autoSpaceDE w:val="0"/>
        <w:autoSpaceDN w:val="0"/>
        <w:adjustRightInd w:val="0"/>
        <w:rPr>
          <w:szCs w:val="24"/>
        </w:rPr>
      </w:pPr>
      <w:r w:rsidRPr="006E1128">
        <w:rPr>
          <w:szCs w:val="24"/>
        </w:rPr>
        <w:t>Key</w:t>
      </w:r>
      <w:del w:id="6056" w:author="Booth Elysia" w:date="2023-04-20T17:27:00Z">
        <w:r w:rsidR="004E1AE3">
          <w:rPr>
            <w:szCs w:val="24"/>
          </w:rPr>
          <w:delText xml:space="preserve"> </w:delText>
        </w:r>
      </w:del>
    </w:p>
    <w:tbl>
      <w:tblPr>
        <w:tblW w:w="0" w:type="auto"/>
        <w:tblLayout w:type="fixed"/>
        <w:tblCellMar>
          <w:left w:w="100" w:type="dxa"/>
        </w:tblCellMar>
        <w:tblLook w:val="0000" w:firstRow="0" w:lastRow="0" w:firstColumn="0" w:lastColumn="0" w:noHBand="0" w:noVBand="0"/>
        <w:tblPrChange w:id="6057" w:author="Booth Elysia" w:date="2023-04-20T17:27:00Z">
          <w:tblPr>
            <w:tblW w:w="0" w:type="auto"/>
            <w:tblInd w:w="-100" w:type="dxa"/>
            <w:tblLayout w:type="fixed"/>
            <w:tblCellMar>
              <w:left w:w="100" w:type="dxa"/>
            </w:tblCellMar>
            <w:tblLook w:val="0000" w:firstRow="0" w:lastRow="0" w:firstColumn="0" w:lastColumn="0" w:noHBand="0" w:noVBand="0"/>
          </w:tblPr>
        </w:tblPrChange>
      </w:tblPr>
      <w:tblGrid>
        <w:gridCol w:w="319"/>
        <w:gridCol w:w="3042"/>
        <w:tblGridChange w:id="6058">
          <w:tblGrid>
            <w:gridCol w:w="319"/>
            <w:gridCol w:w="3042"/>
          </w:tblGrid>
        </w:tblGridChange>
      </w:tblGrid>
      <w:tr w:rsidR="005B2547" w:rsidRPr="006E1128" w14:paraId="6FC5CE5E" w14:textId="77777777" w:rsidTr="00FD2C53">
        <w:tc>
          <w:tcPr>
            <w:tcW w:w="319" w:type="dxa"/>
            <w:tcPrChange w:id="6059" w:author="Booth Elysia" w:date="2023-04-20T17:27:00Z">
              <w:tcPr>
                <w:tcW w:w="319" w:type="dxa"/>
              </w:tcPr>
            </w:tcPrChange>
          </w:tcPr>
          <w:p w14:paraId="1C85CC21" w14:textId="2F20A2CD" w:rsidR="005B2547" w:rsidRPr="006E1128" w:rsidRDefault="005B2547" w:rsidP="005B2547">
            <w:pPr>
              <w:pStyle w:val="KeyText"/>
              <w:autoSpaceDE w:val="0"/>
              <w:autoSpaceDN w:val="0"/>
              <w:adjustRightInd w:val="0"/>
            </w:pPr>
            <w:r w:rsidRPr="006E1128">
              <w:rPr>
                <w:szCs w:val="24"/>
              </w:rPr>
              <w:t>1</w:t>
            </w:r>
          </w:p>
        </w:tc>
        <w:tc>
          <w:tcPr>
            <w:tcW w:w="3042" w:type="dxa"/>
            <w:tcPrChange w:id="6060" w:author="Booth Elysia" w:date="2023-04-20T17:27:00Z">
              <w:tcPr>
                <w:tcW w:w="3042" w:type="dxa"/>
              </w:tcPr>
            </w:tcPrChange>
          </w:tcPr>
          <w:p w14:paraId="53F4C210" w14:textId="54D2ADBD" w:rsidR="005B2547" w:rsidRPr="006E1128" w:rsidRDefault="004E1AE3" w:rsidP="005B2547">
            <w:pPr>
              <w:pStyle w:val="KeyText"/>
              <w:autoSpaceDE w:val="0"/>
              <w:autoSpaceDN w:val="0"/>
              <w:adjustRightInd w:val="0"/>
            </w:pPr>
            <w:del w:id="6061" w:author="Booth Elysia" w:date="2023-04-20T17:27:00Z">
              <w:r>
                <w:delText>Criterion</w:delText>
              </w:r>
            </w:del>
            <w:ins w:id="6062" w:author="Booth Elysia" w:date="2023-04-20T17:27:00Z">
              <w:r w:rsidR="005B2547" w:rsidRPr="006E1128">
                <w:rPr>
                  <w:szCs w:val="24"/>
                </w:rPr>
                <w:t>criterion</w:t>
              </w:r>
            </w:ins>
            <w:r w:rsidR="005B2547" w:rsidRPr="006E1128">
              <w:rPr>
                <w:szCs w:val="24"/>
              </w:rPr>
              <w:t xml:space="preserve"> C1</w:t>
            </w:r>
          </w:p>
        </w:tc>
      </w:tr>
      <w:tr w:rsidR="005B2547" w:rsidRPr="006E1128" w14:paraId="6F82BEFB" w14:textId="77777777" w:rsidTr="00FD2C53">
        <w:tc>
          <w:tcPr>
            <w:tcW w:w="319" w:type="dxa"/>
            <w:tcPrChange w:id="6063" w:author="Booth Elysia" w:date="2023-04-20T17:27:00Z">
              <w:tcPr>
                <w:tcW w:w="319" w:type="dxa"/>
              </w:tcPr>
            </w:tcPrChange>
          </w:tcPr>
          <w:p w14:paraId="128AD98C" w14:textId="0CB5D133" w:rsidR="005B2547" w:rsidRPr="006E1128" w:rsidRDefault="005B2547" w:rsidP="005B2547">
            <w:pPr>
              <w:pStyle w:val="KeyText"/>
              <w:autoSpaceDE w:val="0"/>
              <w:autoSpaceDN w:val="0"/>
              <w:adjustRightInd w:val="0"/>
            </w:pPr>
            <w:r w:rsidRPr="006E1128">
              <w:rPr>
                <w:szCs w:val="24"/>
              </w:rPr>
              <w:t>2</w:t>
            </w:r>
          </w:p>
        </w:tc>
        <w:tc>
          <w:tcPr>
            <w:tcW w:w="3042" w:type="dxa"/>
            <w:tcPrChange w:id="6064" w:author="Booth Elysia" w:date="2023-04-20T17:27:00Z">
              <w:tcPr>
                <w:tcW w:w="3042" w:type="dxa"/>
              </w:tcPr>
            </w:tcPrChange>
          </w:tcPr>
          <w:p w14:paraId="73C88AD3" w14:textId="31601D2D" w:rsidR="005B2547" w:rsidRPr="006E1128" w:rsidRDefault="009F2CC2" w:rsidP="005B2547">
            <w:pPr>
              <w:pStyle w:val="KeyText"/>
              <w:autoSpaceDE w:val="0"/>
              <w:autoSpaceDN w:val="0"/>
              <w:adjustRightInd w:val="0"/>
            </w:pPr>
            <w:del w:id="6065" w:author="Booth Elysia" w:date="2023-04-20T17:27:00Z">
              <w:r>
                <w:delText>Criterion</w:delText>
              </w:r>
            </w:del>
            <w:ins w:id="6066" w:author="Booth Elysia" w:date="2023-04-20T17:27:00Z">
              <w:r w:rsidR="005B2547" w:rsidRPr="006E1128">
                <w:rPr>
                  <w:szCs w:val="24"/>
                </w:rPr>
                <w:t>criterion</w:t>
              </w:r>
            </w:ins>
            <w:r w:rsidR="005B2547" w:rsidRPr="006E1128">
              <w:rPr>
                <w:szCs w:val="24"/>
              </w:rPr>
              <w:t xml:space="preserve"> C2</w:t>
            </w:r>
          </w:p>
        </w:tc>
      </w:tr>
      <w:tr w:rsidR="005B2547" w:rsidRPr="006E1128" w14:paraId="6D02F675" w14:textId="77777777" w:rsidTr="00FD2C53">
        <w:tc>
          <w:tcPr>
            <w:tcW w:w="319" w:type="dxa"/>
            <w:tcPrChange w:id="6067" w:author="Booth Elysia" w:date="2023-04-20T17:27:00Z">
              <w:tcPr>
                <w:tcW w:w="319" w:type="dxa"/>
              </w:tcPr>
            </w:tcPrChange>
          </w:tcPr>
          <w:p w14:paraId="05E5869E" w14:textId="4EDFC57F" w:rsidR="005B2547" w:rsidRPr="006E1128" w:rsidRDefault="005B2547" w:rsidP="005B2547">
            <w:pPr>
              <w:pStyle w:val="KeyText"/>
              <w:autoSpaceDE w:val="0"/>
              <w:autoSpaceDN w:val="0"/>
              <w:adjustRightInd w:val="0"/>
            </w:pPr>
            <w:r w:rsidRPr="006E1128">
              <w:rPr>
                <w:szCs w:val="24"/>
              </w:rPr>
              <w:t>3</w:t>
            </w:r>
          </w:p>
        </w:tc>
        <w:tc>
          <w:tcPr>
            <w:tcW w:w="3042" w:type="dxa"/>
            <w:tcPrChange w:id="6068" w:author="Booth Elysia" w:date="2023-04-20T17:27:00Z">
              <w:tcPr>
                <w:tcW w:w="3042" w:type="dxa"/>
              </w:tcPr>
            </w:tcPrChange>
          </w:tcPr>
          <w:p w14:paraId="516A105F" w14:textId="4F4C284E" w:rsidR="005B2547" w:rsidRPr="006E1128" w:rsidRDefault="009F2CC2" w:rsidP="005B2547">
            <w:pPr>
              <w:pStyle w:val="KeyText"/>
              <w:autoSpaceDE w:val="0"/>
              <w:autoSpaceDN w:val="0"/>
              <w:adjustRightInd w:val="0"/>
            </w:pPr>
            <w:del w:id="6069" w:author="Booth Elysia" w:date="2023-04-20T17:27:00Z">
              <w:r>
                <w:delText>Largest</w:delText>
              </w:r>
            </w:del>
            <w:ins w:id="6070" w:author="Booth Elysia" w:date="2023-04-20T17:27:00Z">
              <w:r w:rsidR="005B2547" w:rsidRPr="006E1128">
                <w:rPr>
                  <w:szCs w:val="24"/>
                </w:rPr>
                <w:t>largest</w:t>
              </w:r>
            </w:ins>
            <w:r w:rsidR="005B2547" w:rsidRPr="006E1128">
              <w:rPr>
                <w:szCs w:val="24"/>
              </w:rPr>
              <w:t xml:space="preserve"> tolerable strain</w:t>
            </w:r>
          </w:p>
        </w:tc>
      </w:tr>
      <w:tr w:rsidR="005B2547" w:rsidRPr="006E1128" w14:paraId="147A46D4" w14:textId="77777777" w:rsidTr="00FD2C53">
        <w:tc>
          <w:tcPr>
            <w:tcW w:w="319" w:type="dxa"/>
            <w:tcPrChange w:id="6071" w:author="Booth Elysia" w:date="2023-04-20T17:27:00Z">
              <w:tcPr>
                <w:tcW w:w="319" w:type="dxa"/>
              </w:tcPr>
            </w:tcPrChange>
          </w:tcPr>
          <w:p w14:paraId="25B5E090" w14:textId="0F4A1B76" w:rsidR="005B2547" w:rsidRPr="006E1128" w:rsidRDefault="005B2547" w:rsidP="005B2547">
            <w:pPr>
              <w:pStyle w:val="KeyText"/>
              <w:autoSpaceDE w:val="0"/>
              <w:autoSpaceDN w:val="0"/>
              <w:adjustRightInd w:val="0"/>
            </w:pPr>
            <w:r w:rsidRPr="006E1128">
              <w:rPr>
                <w:szCs w:val="24"/>
              </w:rPr>
              <w:t>F</w:t>
            </w:r>
          </w:p>
        </w:tc>
        <w:tc>
          <w:tcPr>
            <w:tcW w:w="3042" w:type="dxa"/>
            <w:tcPrChange w:id="6072" w:author="Booth Elysia" w:date="2023-04-20T17:27:00Z">
              <w:tcPr>
                <w:tcW w:w="3042" w:type="dxa"/>
              </w:tcPr>
            </w:tcPrChange>
          </w:tcPr>
          <w:p w14:paraId="4D74CA1B" w14:textId="37B313D3" w:rsidR="005B2547" w:rsidRPr="006E1128" w:rsidRDefault="009F2CC2" w:rsidP="005B2547">
            <w:pPr>
              <w:pStyle w:val="KeyText"/>
              <w:autoSpaceDE w:val="0"/>
              <w:autoSpaceDN w:val="0"/>
              <w:adjustRightInd w:val="0"/>
            </w:pPr>
            <w:del w:id="6073" w:author="Booth Elysia" w:date="2023-04-20T17:27:00Z">
              <w:r>
                <w:delText>Applied</w:delText>
              </w:r>
            </w:del>
            <w:ins w:id="6074" w:author="Booth Elysia" w:date="2023-04-20T17:27:00Z">
              <w:r w:rsidR="005B2547" w:rsidRPr="006E1128">
                <w:rPr>
                  <w:szCs w:val="24"/>
                </w:rPr>
                <w:t>applied</w:t>
              </w:r>
            </w:ins>
            <w:r w:rsidR="005B2547" w:rsidRPr="006E1128">
              <w:rPr>
                <w:szCs w:val="24"/>
              </w:rPr>
              <w:t xml:space="preserve"> load</w:t>
            </w:r>
          </w:p>
        </w:tc>
      </w:tr>
      <w:tr w:rsidR="005B2547" w:rsidRPr="006E1128" w14:paraId="7614DF9C" w14:textId="77777777" w:rsidTr="00FD2C53">
        <w:tc>
          <w:tcPr>
            <w:tcW w:w="319" w:type="dxa"/>
            <w:tcPrChange w:id="6075" w:author="Booth Elysia" w:date="2023-04-20T17:27:00Z">
              <w:tcPr>
                <w:tcW w:w="319" w:type="dxa"/>
              </w:tcPr>
            </w:tcPrChange>
          </w:tcPr>
          <w:p w14:paraId="31FBDE66" w14:textId="35899930" w:rsidR="005B2547" w:rsidRPr="006E1128" w:rsidRDefault="00AE74F8" w:rsidP="005B2547">
            <w:pPr>
              <w:pStyle w:val="KeyText"/>
              <w:autoSpaceDE w:val="0"/>
              <w:autoSpaceDN w:val="0"/>
              <w:adjustRightInd w:val="0"/>
            </w:pPr>
            <w:r w:rsidRPr="006E1128">
              <w:rPr>
                <w:i/>
                <w:rPrChange w:id="6076" w:author="Booth Elysia" w:date="2023-04-20T17:27:00Z">
                  <w:rPr>
                    <w:rFonts w:ascii="Cambria Math" w:hAnsi="Cambria Math"/>
                  </w:rPr>
                </w:rPrChange>
              </w:rPr>
              <w:t>ε</w:t>
            </w:r>
          </w:p>
        </w:tc>
        <w:tc>
          <w:tcPr>
            <w:tcW w:w="3042" w:type="dxa"/>
            <w:tcPrChange w:id="6077" w:author="Booth Elysia" w:date="2023-04-20T17:27:00Z">
              <w:tcPr>
                <w:tcW w:w="3042" w:type="dxa"/>
              </w:tcPr>
            </w:tcPrChange>
          </w:tcPr>
          <w:p w14:paraId="268FCF6A" w14:textId="6C0C572C" w:rsidR="005B2547" w:rsidRPr="006E1128" w:rsidRDefault="009F2CC2" w:rsidP="005B2547">
            <w:pPr>
              <w:pStyle w:val="KeyText"/>
              <w:autoSpaceDE w:val="0"/>
              <w:autoSpaceDN w:val="0"/>
              <w:adjustRightInd w:val="0"/>
            </w:pPr>
            <w:del w:id="6078" w:author="Booth Elysia" w:date="2023-04-20T17:27:00Z">
              <w:r>
                <w:delText>Strain</w:delText>
              </w:r>
            </w:del>
            <w:ins w:id="6079" w:author="Booth Elysia" w:date="2023-04-20T17:27:00Z">
              <w:r w:rsidR="005B2547" w:rsidRPr="006E1128">
                <w:rPr>
                  <w:szCs w:val="24"/>
                </w:rPr>
                <w:t>strain</w:t>
              </w:r>
            </w:ins>
          </w:p>
        </w:tc>
      </w:tr>
    </w:tbl>
    <w:p w14:paraId="4CF74492" w14:textId="57C17B05" w:rsidR="005B2547" w:rsidRPr="006E1128" w:rsidRDefault="005B2547">
      <w:pPr>
        <w:pStyle w:val="Figuretitle"/>
        <w:autoSpaceDE w:val="0"/>
        <w:autoSpaceDN w:val="0"/>
        <w:adjustRightInd w:val="0"/>
        <w:spacing w:after="240"/>
        <w:outlineLvl w:val="0"/>
        <w:rPr>
          <w:szCs w:val="24"/>
        </w:rPr>
        <w:pPrChange w:id="6080" w:author="Booth Elysia" w:date="2023-04-20T17:27:00Z">
          <w:pPr>
            <w:pStyle w:val="Figuretitle"/>
          </w:pPr>
        </w:pPrChange>
      </w:pPr>
      <w:r w:rsidRPr="006E1128">
        <w:rPr>
          <w:szCs w:val="24"/>
        </w:rPr>
        <w:t>Figure 8.1 — Determination of structural resistance by material non-linear analysis</w:t>
      </w:r>
    </w:p>
    <w:p w14:paraId="450E7F83" w14:textId="3285A304" w:rsidR="005B2547" w:rsidRPr="006E1128" w:rsidRDefault="005B2547">
      <w:pPr>
        <w:pStyle w:val="BodyText"/>
        <w:autoSpaceDE w:val="0"/>
        <w:autoSpaceDN w:val="0"/>
        <w:adjustRightInd w:val="0"/>
        <w:rPr>
          <w:rPrChange w:id="6081" w:author="Booth Elysia" w:date="2023-04-20T17:27:00Z">
            <w:rPr>
              <w:rFonts w:ascii="Cambria" w:hAnsi="Cambria"/>
              <w:sz w:val="22"/>
            </w:rPr>
          </w:rPrChange>
        </w:rPr>
        <w:pPrChange w:id="6082" w:author="Booth Elysia" w:date="2023-04-20T17:27:00Z">
          <w:pPr>
            <w:pStyle w:val="Listaszerbekezds1"/>
            <w:numPr>
              <w:numId w:val="55"/>
            </w:numPr>
            <w:tabs>
              <w:tab w:val="left" w:pos="567"/>
            </w:tabs>
            <w:spacing w:before="60" w:after="120" w:line="210" w:lineRule="atLeast"/>
            <w:ind w:left="0" w:hanging="360"/>
            <w:contextualSpacing w:val="0"/>
          </w:pPr>
        </w:pPrChange>
      </w:pPr>
      <w:ins w:id="6083" w:author="Booth Elysia" w:date="2023-04-20T17:27:00Z">
        <w:r w:rsidRPr="006E1128">
          <w:rPr>
            <w:szCs w:val="24"/>
          </w:rPr>
          <w:t xml:space="preserve">(3) </w:t>
        </w:r>
      </w:ins>
      <w:r w:rsidRPr="006E1128">
        <w:rPr>
          <w:rPrChange w:id="6084" w:author="Booth Elysia" w:date="2023-04-20T17:27:00Z">
            <w:rPr/>
          </w:rPrChange>
        </w:rPr>
        <w:t xml:space="preserve">In the case of direct resistance check of bolted joints using spring model for the bolts the recommended maximum allowed plastic strain for bolts </w:t>
      </w:r>
      <w:r w:rsidRPr="006E1128">
        <w:rPr>
          <w:i/>
          <w:rPrChange w:id="6085" w:author="Booth Elysia" w:date="2023-04-20T17:27:00Z">
            <w:rPr>
              <w:i/>
            </w:rPr>
          </w:rPrChange>
        </w:rPr>
        <w:t>ε</w:t>
      </w:r>
      <w:r w:rsidRPr="006E1128">
        <w:rPr>
          <w:vertAlign w:val="subscript"/>
          <w:rPrChange w:id="6086" w:author="Booth Elysia" w:date="2023-04-20T17:27:00Z">
            <w:rPr>
              <w:vertAlign w:val="subscript"/>
            </w:rPr>
          </w:rPrChange>
        </w:rPr>
        <w:t>mpb</w:t>
      </w:r>
      <w:r w:rsidRPr="006E1128">
        <w:rPr>
          <w:rPrChange w:id="6087" w:author="Booth Elysia" w:date="2023-04-20T17:27:00Z">
            <w:rPr>
              <w:vertAlign w:val="subscript"/>
            </w:rPr>
          </w:rPrChange>
        </w:rPr>
        <w:t xml:space="preserve"> </w:t>
      </w:r>
      <w:r w:rsidRPr="006E1128">
        <w:rPr>
          <w:rPrChange w:id="6088" w:author="Booth Elysia" w:date="2023-04-20T17:27:00Z">
            <w:rPr/>
          </w:rPrChange>
        </w:rPr>
        <w:t>should be taken as 25</w:t>
      </w:r>
      <w:ins w:id="6089" w:author="Booth Elysia" w:date="2023-04-20T17:27:00Z">
        <w:r w:rsidR="00251778" w:rsidRPr="006E1128">
          <w:rPr>
            <w:szCs w:val="24"/>
          </w:rPr>
          <w:t> </w:t>
        </w:r>
      </w:ins>
      <w:r w:rsidRPr="006E1128">
        <w:rPr>
          <w:rPrChange w:id="6090" w:author="Booth Elysia" w:date="2023-04-20T17:27:00Z">
            <w:rPr/>
          </w:rPrChange>
        </w:rPr>
        <w:t>% of its maximum plastic strain</w:t>
      </w:r>
      <w:r w:rsidRPr="006E1128">
        <w:rPr>
          <w:rPrChange w:id="6091" w:author="Booth Elysia" w:date="2023-04-20T17:27:00Z">
            <w:rPr>
              <w:i/>
            </w:rPr>
          </w:rPrChange>
        </w:rPr>
        <w:t xml:space="preserve"> </w:t>
      </w:r>
      <w:r w:rsidRPr="006E1128">
        <w:rPr>
          <w:i/>
          <w:rPrChange w:id="6092" w:author="Booth Elysia" w:date="2023-04-20T17:27:00Z">
            <w:rPr>
              <w:i/>
            </w:rPr>
          </w:rPrChange>
        </w:rPr>
        <w:t>ε</w:t>
      </w:r>
      <w:r w:rsidRPr="006E1128">
        <w:rPr>
          <w:vertAlign w:val="subscript"/>
          <w:rPrChange w:id="6093" w:author="Booth Elysia" w:date="2023-04-20T17:27:00Z">
            <w:rPr>
              <w:vertAlign w:val="subscript"/>
            </w:rPr>
          </w:rPrChange>
        </w:rPr>
        <w:t>mb</w:t>
      </w:r>
      <w:r w:rsidRPr="006E1128">
        <w:rPr>
          <w:rPrChange w:id="6094" w:author="Booth Elysia" w:date="2023-04-20T17:27:00Z">
            <w:rPr/>
          </w:rPrChange>
        </w:rPr>
        <w:t xml:space="preserve">. For a bolt alone, this should be determined from the elongation after fracture. For bolts according to </w:t>
      </w:r>
      <w:r w:rsidRPr="006E1128">
        <w:rPr>
          <w:rStyle w:val="stdpublisher"/>
          <w:shd w:val="clear" w:color="auto" w:fill="auto"/>
          <w:rPrChange w:id="6095" w:author="Booth Elysia" w:date="2023-04-20T17:27:00Z">
            <w:rPr/>
          </w:rPrChange>
        </w:rPr>
        <w:t>EN ISO</w:t>
      </w:r>
      <w:r w:rsidRPr="006E1128">
        <w:rPr>
          <w:rPrChange w:id="6096" w:author="Booth Elysia" w:date="2023-04-20T17:27:00Z">
            <w:rPr/>
          </w:rPrChange>
        </w:rPr>
        <w:t xml:space="preserve"> </w:t>
      </w:r>
      <w:r w:rsidRPr="006E1128">
        <w:rPr>
          <w:rStyle w:val="stddocNumber"/>
          <w:shd w:val="clear" w:color="auto" w:fill="auto"/>
          <w:rPrChange w:id="6097" w:author="Booth Elysia" w:date="2023-04-20T17:27:00Z">
            <w:rPr/>
          </w:rPrChange>
        </w:rPr>
        <w:t>898</w:t>
      </w:r>
      <w:r w:rsidRPr="006E1128">
        <w:rPr>
          <w:rPrChange w:id="6098" w:author="Booth Elysia" w:date="2023-04-20T17:27:00Z">
            <w:rPr/>
          </w:rPrChange>
        </w:rPr>
        <w:t>-</w:t>
      </w:r>
      <w:r w:rsidRPr="006E1128">
        <w:rPr>
          <w:rStyle w:val="stddocPartNumber"/>
          <w:shd w:val="clear" w:color="auto" w:fill="auto"/>
          <w:rPrChange w:id="6099" w:author="Booth Elysia" w:date="2023-04-20T17:27:00Z">
            <w:rPr/>
          </w:rPrChange>
        </w:rPr>
        <w:t>1</w:t>
      </w:r>
      <w:r w:rsidRPr="006E1128">
        <w:rPr>
          <w:rPrChange w:id="6100" w:author="Booth Elysia" w:date="2023-04-20T17:27:00Z">
            <w:rPr/>
          </w:rPrChange>
        </w:rPr>
        <w:t>:</w:t>
      </w:r>
      <w:r w:rsidRPr="006E1128">
        <w:rPr>
          <w:rStyle w:val="stdyear"/>
          <w:shd w:val="clear" w:color="auto" w:fill="auto"/>
          <w:rPrChange w:id="6101" w:author="Booth Elysia" w:date="2023-04-20T17:27:00Z">
            <w:rPr/>
          </w:rPrChange>
        </w:rPr>
        <w:t>2013</w:t>
      </w:r>
      <w:r w:rsidRPr="006E1128">
        <w:rPr>
          <w:rPrChange w:id="6102" w:author="Booth Elysia" w:date="2023-04-20T17:27:00Z">
            <w:rPr/>
          </w:rPrChange>
        </w:rPr>
        <w:t xml:space="preserve"> these values are </w:t>
      </w:r>
      <w:del w:id="6103" w:author="Booth Elysia" w:date="2023-04-20T17:27:00Z">
        <w:r w:rsidR="005D5CA5" w:rsidRPr="00280403">
          <w:delText>summarised</w:delText>
        </w:r>
      </w:del>
      <w:ins w:id="6104" w:author="Booth Elysia" w:date="2023-04-20T17:27:00Z">
        <w:r w:rsidRPr="006E1128">
          <w:rPr>
            <w:szCs w:val="24"/>
          </w:rPr>
          <w:t>summari</w:t>
        </w:r>
        <w:r w:rsidR="00251778" w:rsidRPr="006E1128">
          <w:rPr>
            <w:szCs w:val="24"/>
          </w:rPr>
          <w:t>z</w:t>
        </w:r>
        <w:r w:rsidRPr="006E1128">
          <w:rPr>
            <w:szCs w:val="24"/>
          </w:rPr>
          <w:t>ed</w:t>
        </w:r>
      </w:ins>
      <w:r w:rsidRPr="006E1128">
        <w:rPr>
          <w:rPrChange w:id="6105" w:author="Booth Elysia" w:date="2023-04-20T17:27:00Z">
            <w:rPr/>
          </w:rPrChange>
        </w:rPr>
        <w:t xml:space="preserve"> in </w:t>
      </w:r>
      <w:r w:rsidRPr="006E1128">
        <w:rPr>
          <w:rStyle w:val="citetbl"/>
          <w:shd w:val="clear" w:color="auto" w:fill="auto"/>
          <w:rPrChange w:id="6106" w:author="Booth Elysia" w:date="2023-04-20T17:27:00Z">
            <w:rPr/>
          </w:rPrChange>
        </w:rPr>
        <w:t>Table 8.1</w:t>
      </w:r>
      <w:r w:rsidRPr="006E1128">
        <w:rPr>
          <w:rPrChange w:id="6107" w:author="Booth Elysia" w:date="2023-04-20T17:27:00Z">
            <w:rPr/>
          </w:rPrChange>
        </w:rPr>
        <w:t>.</w:t>
      </w:r>
      <w:del w:id="6108" w:author="Booth Elysia" w:date="2023-04-20T17:27:00Z">
        <w:r w:rsidR="00E5263A">
          <w:delText xml:space="preserve"> </w:delText>
        </w:r>
      </w:del>
    </w:p>
    <w:p w14:paraId="583EA2B3" w14:textId="77777777" w:rsidR="005B2547" w:rsidRPr="006E1128" w:rsidRDefault="005B2547">
      <w:pPr>
        <w:pStyle w:val="Tabletitle"/>
        <w:autoSpaceDE w:val="0"/>
        <w:autoSpaceDN w:val="0"/>
        <w:adjustRightInd w:val="0"/>
        <w:outlineLvl w:val="0"/>
        <w:rPr>
          <w:szCs w:val="24"/>
        </w:rPr>
        <w:pPrChange w:id="6109" w:author="Booth Elysia" w:date="2023-04-20T17:27:00Z">
          <w:pPr>
            <w:pStyle w:val="Figuretitle"/>
          </w:pPr>
        </w:pPrChange>
      </w:pPr>
      <w:r w:rsidRPr="006E1128">
        <w:rPr>
          <w:szCs w:val="24"/>
        </w:rPr>
        <w:t>Table 8.1 — Maximum allowed plastic strains for bolts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14"/>
        <w:gridCol w:w="1395"/>
        <w:gridCol w:w="1394"/>
        <w:gridCol w:w="1394"/>
        <w:gridCol w:w="1394"/>
        <w:gridCol w:w="1394"/>
        <w:gridCol w:w="1506"/>
      </w:tblGrid>
      <w:tr w:rsidR="008A3973" w:rsidRPr="006E1128" w14:paraId="1158B689" w14:textId="77777777" w:rsidTr="005B2547">
        <w:trPr>
          <w:trHeight w:val="315"/>
          <w:jc w:val="center"/>
        </w:trPr>
        <w:tc>
          <w:tcPr>
            <w:tcW w:w="1414" w:type="dxa"/>
            <w:noWrap/>
            <w:vAlign w:val="bottom"/>
          </w:tcPr>
          <w:p w14:paraId="41B5BB02" w14:textId="7E4D5752" w:rsidR="005B2547" w:rsidRPr="006E1128" w:rsidRDefault="005B2547">
            <w:pPr>
              <w:pStyle w:val="Tablebody"/>
              <w:autoSpaceDE w:val="0"/>
              <w:autoSpaceDN w:val="0"/>
              <w:adjustRightInd w:val="0"/>
              <w:rPr>
                <w:rPrChange w:id="6110" w:author="Booth Elysia" w:date="2023-04-20T17:27:00Z">
                  <w:rPr/>
                </w:rPrChange>
              </w:rPr>
              <w:pPrChange w:id="6111" w:author="Booth Elysia" w:date="2023-04-20T17:27:00Z">
                <w:pPr>
                  <w:jc w:val="left"/>
                </w:pPr>
              </w:pPrChange>
            </w:pPr>
            <w:r w:rsidRPr="006E1128">
              <w:rPr>
                <w:rPrChange w:id="6112" w:author="Booth Elysia" w:date="2023-04-20T17:27:00Z">
                  <w:rPr>
                    <w:rFonts w:eastAsia="MS Mincho"/>
                    <w:lang w:eastAsia="ja-JP"/>
                  </w:rPr>
                </w:rPrChange>
              </w:rPr>
              <w:t>Bolt grade</w:t>
            </w:r>
          </w:p>
        </w:tc>
        <w:tc>
          <w:tcPr>
            <w:tcW w:w="1395" w:type="dxa"/>
            <w:noWrap/>
            <w:vAlign w:val="center"/>
          </w:tcPr>
          <w:p w14:paraId="73D41F74" w14:textId="7CC0DE15" w:rsidR="005B2547" w:rsidRPr="006E1128" w:rsidRDefault="005B2547">
            <w:pPr>
              <w:pStyle w:val="Tablebody"/>
              <w:autoSpaceDE w:val="0"/>
              <w:autoSpaceDN w:val="0"/>
              <w:adjustRightInd w:val="0"/>
              <w:jc w:val="center"/>
              <w:rPr>
                <w:rPrChange w:id="6113" w:author="Booth Elysia" w:date="2023-04-20T17:27:00Z">
                  <w:rPr/>
                </w:rPrChange>
              </w:rPr>
              <w:pPrChange w:id="6114" w:author="Booth Elysia" w:date="2023-04-20T17:27:00Z">
                <w:pPr>
                  <w:jc w:val="center"/>
                </w:pPr>
              </w:pPrChange>
            </w:pPr>
            <w:r w:rsidRPr="006E1128">
              <w:rPr>
                <w:rPrChange w:id="6115" w:author="Booth Elysia" w:date="2023-04-20T17:27:00Z">
                  <w:rPr>
                    <w:rFonts w:eastAsia="MS Mincho"/>
                    <w:lang w:eastAsia="ja-JP"/>
                  </w:rPr>
                </w:rPrChange>
              </w:rPr>
              <w:t>4.8</w:t>
            </w:r>
          </w:p>
        </w:tc>
        <w:tc>
          <w:tcPr>
            <w:tcW w:w="1394" w:type="dxa"/>
            <w:noWrap/>
            <w:vAlign w:val="center"/>
          </w:tcPr>
          <w:p w14:paraId="2BC79C47" w14:textId="0D415591" w:rsidR="005B2547" w:rsidRPr="006E1128" w:rsidRDefault="005B2547">
            <w:pPr>
              <w:pStyle w:val="Tablebody"/>
              <w:autoSpaceDE w:val="0"/>
              <w:autoSpaceDN w:val="0"/>
              <w:adjustRightInd w:val="0"/>
              <w:jc w:val="center"/>
              <w:rPr>
                <w:rPrChange w:id="6116" w:author="Booth Elysia" w:date="2023-04-20T17:27:00Z">
                  <w:rPr/>
                </w:rPrChange>
              </w:rPr>
              <w:pPrChange w:id="6117" w:author="Booth Elysia" w:date="2023-04-20T17:27:00Z">
                <w:pPr>
                  <w:jc w:val="center"/>
                </w:pPr>
              </w:pPrChange>
            </w:pPr>
            <w:r w:rsidRPr="006E1128">
              <w:rPr>
                <w:rPrChange w:id="6118" w:author="Booth Elysia" w:date="2023-04-20T17:27:00Z">
                  <w:rPr>
                    <w:rFonts w:eastAsia="MS Mincho"/>
                    <w:lang w:eastAsia="ja-JP"/>
                  </w:rPr>
                </w:rPrChange>
              </w:rPr>
              <w:t>5.6</w:t>
            </w:r>
          </w:p>
        </w:tc>
        <w:tc>
          <w:tcPr>
            <w:tcW w:w="1394" w:type="dxa"/>
            <w:noWrap/>
            <w:vAlign w:val="center"/>
          </w:tcPr>
          <w:p w14:paraId="23C32271" w14:textId="371AB423" w:rsidR="005B2547" w:rsidRPr="006E1128" w:rsidRDefault="005B2547">
            <w:pPr>
              <w:pStyle w:val="Tablebody"/>
              <w:autoSpaceDE w:val="0"/>
              <w:autoSpaceDN w:val="0"/>
              <w:adjustRightInd w:val="0"/>
              <w:jc w:val="center"/>
              <w:rPr>
                <w:rPrChange w:id="6119" w:author="Booth Elysia" w:date="2023-04-20T17:27:00Z">
                  <w:rPr/>
                </w:rPrChange>
              </w:rPr>
              <w:pPrChange w:id="6120" w:author="Booth Elysia" w:date="2023-04-20T17:27:00Z">
                <w:pPr>
                  <w:jc w:val="center"/>
                </w:pPr>
              </w:pPrChange>
            </w:pPr>
            <w:r w:rsidRPr="006E1128">
              <w:rPr>
                <w:rPrChange w:id="6121" w:author="Booth Elysia" w:date="2023-04-20T17:27:00Z">
                  <w:rPr>
                    <w:rFonts w:eastAsia="MS Mincho"/>
                    <w:lang w:eastAsia="ja-JP"/>
                  </w:rPr>
                </w:rPrChange>
              </w:rPr>
              <w:t>5.8</w:t>
            </w:r>
          </w:p>
        </w:tc>
        <w:tc>
          <w:tcPr>
            <w:tcW w:w="1394" w:type="dxa"/>
            <w:noWrap/>
            <w:vAlign w:val="center"/>
          </w:tcPr>
          <w:p w14:paraId="100D09F1" w14:textId="26767676" w:rsidR="005B2547" w:rsidRPr="006E1128" w:rsidRDefault="005B2547">
            <w:pPr>
              <w:pStyle w:val="Tablebody"/>
              <w:autoSpaceDE w:val="0"/>
              <w:autoSpaceDN w:val="0"/>
              <w:adjustRightInd w:val="0"/>
              <w:jc w:val="center"/>
              <w:rPr>
                <w:rPrChange w:id="6122" w:author="Booth Elysia" w:date="2023-04-20T17:27:00Z">
                  <w:rPr/>
                </w:rPrChange>
              </w:rPr>
              <w:pPrChange w:id="6123" w:author="Booth Elysia" w:date="2023-04-20T17:27:00Z">
                <w:pPr>
                  <w:jc w:val="center"/>
                </w:pPr>
              </w:pPrChange>
            </w:pPr>
            <w:r w:rsidRPr="006E1128">
              <w:rPr>
                <w:rPrChange w:id="6124" w:author="Booth Elysia" w:date="2023-04-20T17:27:00Z">
                  <w:rPr>
                    <w:rFonts w:eastAsia="MS Mincho"/>
                    <w:lang w:eastAsia="ja-JP"/>
                  </w:rPr>
                </w:rPrChange>
              </w:rPr>
              <w:t>6.8</w:t>
            </w:r>
          </w:p>
        </w:tc>
        <w:tc>
          <w:tcPr>
            <w:tcW w:w="1394" w:type="dxa"/>
            <w:noWrap/>
            <w:vAlign w:val="center"/>
          </w:tcPr>
          <w:p w14:paraId="5F432190" w14:textId="277B536A" w:rsidR="005B2547" w:rsidRPr="006E1128" w:rsidRDefault="005B2547">
            <w:pPr>
              <w:pStyle w:val="Tablebody"/>
              <w:autoSpaceDE w:val="0"/>
              <w:autoSpaceDN w:val="0"/>
              <w:adjustRightInd w:val="0"/>
              <w:jc w:val="center"/>
              <w:rPr>
                <w:rPrChange w:id="6125" w:author="Booth Elysia" w:date="2023-04-20T17:27:00Z">
                  <w:rPr/>
                </w:rPrChange>
              </w:rPr>
              <w:pPrChange w:id="6126" w:author="Booth Elysia" w:date="2023-04-20T17:27:00Z">
                <w:pPr>
                  <w:jc w:val="center"/>
                </w:pPr>
              </w:pPrChange>
            </w:pPr>
            <w:r w:rsidRPr="006E1128">
              <w:rPr>
                <w:rPrChange w:id="6127" w:author="Booth Elysia" w:date="2023-04-20T17:27:00Z">
                  <w:rPr>
                    <w:rFonts w:eastAsia="MS Mincho"/>
                    <w:lang w:eastAsia="ja-JP"/>
                  </w:rPr>
                </w:rPrChange>
              </w:rPr>
              <w:t>8.8</w:t>
            </w:r>
          </w:p>
        </w:tc>
        <w:tc>
          <w:tcPr>
            <w:tcW w:w="1506" w:type="dxa"/>
            <w:noWrap/>
            <w:vAlign w:val="center"/>
          </w:tcPr>
          <w:p w14:paraId="2D6B884D" w14:textId="30C03FF2" w:rsidR="005B2547" w:rsidRPr="006E1128" w:rsidRDefault="005B2547">
            <w:pPr>
              <w:pStyle w:val="Tablebody"/>
              <w:autoSpaceDE w:val="0"/>
              <w:autoSpaceDN w:val="0"/>
              <w:adjustRightInd w:val="0"/>
              <w:jc w:val="center"/>
              <w:rPr>
                <w:rPrChange w:id="6128" w:author="Booth Elysia" w:date="2023-04-20T17:27:00Z">
                  <w:rPr/>
                </w:rPrChange>
              </w:rPr>
              <w:pPrChange w:id="6129" w:author="Booth Elysia" w:date="2023-04-20T17:27:00Z">
                <w:pPr>
                  <w:jc w:val="center"/>
                </w:pPr>
              </w:pPrChange>
            </w:pPr>
            <w:r w:rsidRPr="006E1128">
              <w:rPr>
                <w:rPrChange w:id="6130" w:author="Booth Elysia" w:date="2023-04-20T17:27:00Z">
                  <w:rPr>
                    <w:rFonts w:eastAsia="MS Mincho"/>
                    <w:lang w:eastAsia="ja-JP"/>
                  </w:rPr>
                </w:rPrChange>
              </w:rPr>
              <w:t>10.9</w:t>
            </w:r>
          </w:p>
        </w:tc>
      </w:tr>
      <w:tr w:rsidR="008A3973" w:rsidRPr="006E1128" w14:paraId="471B83A7" w14:textId="77777777" w:rsidTr="005B2547">
        <w:trPr>
          <w:trHeight w:val="300"/>
          <w:jc w:val="center"/>
        </w:trPr>
        <w:tc>
          <w:tcPr>
            <w:tcW w:w="1414" w:type="dxa"/>
            <w:noWrap/>
            <w:vAlign w:val="bottom"/>
          </w:tcPr>
          <w:p w14:paraId="135F60F7" w14:textId="0622EE52" w:rsidR="005B2547" w:rsidRPr="006E1128" w:rsidRDefault="00AE74F8">
            <w:pPr>
              <w:pStyle w:val="Tablebody"/>
              <w:autoSpaceDE w:val="0"/>
              <w:autoSpaceDN w:val="0"/>
              <w:adjustRightInd w:val="0"/>
              <w:jc w:val="both"/>
              <w:rPr>
                <w:i/>
                <w:rPrChange w:id="6131" w:author="Booth Elysia" w:date="2023-04-20T17:27:00Z">
                  <w:rPr/>
                </w:rPrChange>
              </w:rPr>
              <w:pPrChange w:id="6132" w:author="Booth Elysia" w:date="2023-04-20T17:27:00Z">
                <w:pPr/>
              </w:pPrChange>
            </w:pPr>
            <w:r w:rsidRPr="006E1128">
              <w:rPr>
                <w:i/>
                <w:rPrChange w:id="6133" w:author="Booth Elysia" w:date="2023-04-20T17:27:00Z">
                  <w:rPr>
                    <w:rFonts w:eastAsia="MS Mincho"/>
                    <w:i/>
                    <w:lang w:eastAsia="ja-JP"/>
                  </w:rPr>
                </w:rPrChange>
              </w:rPr>
              <w:t>ε</w:t>
            </w:r>
            <w:r w:rsidR="005B2547" w:rsidRPr="006E1128">
              <w:rPr>
                <w:i/>
                <w:vertAlign w:val="subscript"/>
                <w:rPrChange w:id="6134" w:author="Booth Elysia" w:date="2023-04-20T17:27:00Z">
                  <w:rPr>
                    <w:rFonts w:eastAsia="MS Mincho"/>
                    <w:i/>
                    <w:vertAlign w:val="subscript"/>
                    <w:lang w:eastAsia="ja-JP"/>
                  </w:rPr>
                </w:rPrChange>
              </w:rPr>
              <w:t>mpb</w:t>
            </w:r>
            <w:r w:rsidR="005B2547" w:rsidRPr="006E1128">
              <w:rPr>
                <w:i/>
                <w:rPrChange w:id="6135" w:author="Booth Elysia" w:date="2023-04-20T17:27:00Z">
                  <w:rPr>
                    <w:rFonts w:eastAsia="MS Mincho"/>
                    <w:i/>
                    <w:vertAlign w:val="subscript"/>
                    <w:lang w:eastAsia="ja-JP"/>
                  </w:rPr>
                </w:rPrChange>
              </w:rPr>
              <w:t xml:space="preserve"> </w:t>
            </w:r>
            <w:r w:rsidR="005B2547" w:rsidRPr="006E1128">
              <w:rPr>
                <w:i/>
                <w:rPrChange w:id="6136" w:author="Booth Elysia" w:date="2023-04-20T17:27:00Z">
                  <w:rPr>
                    <w:rFonts w:eastAsia="MS Mincho"/>
                    <w:lang w:eastAsia="ja-JP"/>
                  </w:rPr>
                </w:rPrChange>
              </w:rPr>
              <w:t>%</w:t>
            </w:r>
          </w:p>
        </w:tc>
        <w:tc>
          <w:tcPr>
            <w:tcW w:w="1395" w:type="dxa"/>
            <w:vAlign w:val="center"/>
          </w:tcPr>
          <w:p w14:paraId="4D17AA3D" w14:textId="260F4AA6" w:rsidR="005B2547" w:rsidRPr="006E1128" w:rsidRDefault="005B2547">
            <w:pPr>
              <w:pStyle w:val="Tablebody"/>
              <w:autoSpaceDE w:val="0"/>
              <w:autoSpaceDN w:val="0"/>
              <w:adjustRightInd w:val="0"/>
              <w:jc w:val="center"/>
              <w:rPr>
                <w:rPrChange w:id="6137" w:author="Booth Elysia" w:date="2023-04-20T17:27:00Z">
                  <w:rPr/>
                </w:rPrChange>
              </w:rPr>
              <w:pPrChange w:id="6138" w:author="Booth Elysia" w:date="2023-04-20T17:27:00Z">
                <w:pPr>
                  <w:jc w:val="center"/>
                </w:pPr>
              </w:pPrChange>
            </w:pPr>
            <w:r w:rsidRPr="006E1128">
              <w:rPr>
                <w:rPrChange w:id="6139" w:author="Booth Elysia" w:date="2023-04-20T17:27:00Z">
                  <w:rPr>
                    <w:rFonts w:eastAsia="MS Mincho"/>
                    <w:lang w:eastAsia="ja-JP"/>
                  </w:rPr>
                </w:rPrChange>
              </w:rPr>
              <w:t>3,5</w:t>
            </w:r>
          </w:p>
        </w:tc>
        <w:tc>
          <w:tcPr>
            <w:tcW w:w="1394" w:type="dxa"/>
            <w:vAlign w:val="center"/>
          </w:tcPr>
          <w:p w14:paraId="1FEABD14" w14:textId="08AAC2DA" w:rsidR="005B2547" w:rsidRPr="006E1128" w:rsidRDefault="005B2547">
            <w:pPr>
              <w:pStyle w:val="Tablebody"/>
              <w:autoSpaceDE w:val="0"/>
              <w:autoSpaceDN w:val="0"/>
              <w:adjustRightInd w:val="0"/>
              <w:jc w:val="center"/>
              <w:rPr>
                <w:rPrChange w:id="6140" w:author="Booth Elysia" w:date="2023-04-20T17:27:00Z">
                  <w:rPr/>
                </w:rPrChange>
              </w:rPr>
              <w:pPrChange w:id="6141" w:author="Booth Elysia" w:date="2023-04-20T17:27:00Z">
                <w:pPr>
                  <w:jc w:val="center"/>
                </w:pPr>
              </w:pPrChange>
            </w:pPr>
            <w:r w:rsidRPr="006E1128">
              <w:rPr>
                <w:rPrChange w:id="6142" w:author="Booth Elysia" w:date="2023-04-20T17:27:00Z">
                  <w:rPr>
                    <w:rFonts w:eastAsia="MS Mincho"/>
                    <w:lang w:eastAsia="ja-JP"/>
                  </w:rPr>
                </w:rPrChange>
              </w:rPr>
              <w:t>5,0</w:t>
            </w:r>
          </w:p>
        </w:tc>
        <w:tc>
          <w:tcPr>
            <w:tcW w:w="1394" w:type="dxa"/>
            <w:vAlign w:val="center"/>
          </w:tcPr>
          <w:p w14:paraId="0B6476B8" w14:textId="1CCD01E5" w:rsidR="005B2547" w:rsidRPr="006E1128" w:rsidRDefault="005B2547">
            <w:pPr>
              <w:pStyle w:val="Tablebody"/>
              <w:autoSpaceDE w:val="0"/>
              <w:autoSpaceDN w:val="0"/>
              <w:adjustRightInd w:val="0"/>
              <w:jc w:val="center"/>
              <w:rPr>
                <w:rPrChange w:id="6143" w:author="Booth Elysia" w:date="2023-04-20T17:27:00Z">
                  <w:rPr/>
                </w:rPrChange>
              </w:rPr>
              <w:pPrChange w:id="6144" w:author="Booth Elysia" w:date="2023-04-20T17:27:00Z">
                <w:pPr>
                  <w:jc w:val="center"/>
                </w:pPr>
              </w:pPrChange>
            </w:pPr>
            <w:r w:rsidRPr="006E1128">
              <w:rPr>
                <w:rPrChange w:id="6145" w:author="Booth Elysia" w:date="2023-04-20T17:27:00Z">
                  <w:rPr>
                    <w:rFonts w:eastAsia="MS Mincho"/>
                    <w:lang w:eastAsia="ja-JP"/>
                  </w:rPr>
                </w:rPrChange>
              </w:rPr>
              <w:t>2,5</w:t>
            </w:r>
          </w:p>
        </w:tc>
        <w:tc>
          <w:tcPr>
            <w:tcW w:w="1394" w:type="dxa"/>
            <w:vAlign w:val="center"/>
          </w:tcPr>
          <w:p w14:paraId="282B2B24" w14:textId="1B6F0450" w:rsidR="005B2547" w:rsidRPr="006E1128" w:rsidRDefault="005B2547">
            <w:pPr>
              <w:pStyle w:val="Tablebody"/>
              <w:autoSpaceDE w:val="0"/>
              <w:autoSpaceDN w:val="0"/>
              <w:adjustRightInd w:val="0"/>
              <w:jc w:val="center"/>
              <w:rPr>
                <w:rPrChange w:id="6146" w:author="Booth Elysia" w:date="2023-04-20T17:27:00Z">
                  <w:rPr/>
                </w:rPrChange>
              </w:rPr>
              <w:pPrChange w:id="6147" w:author="Booth Elysia" w:date="2023-04-20T17:27:00Z">
                <w:pPr>
                  <w:jc w:val="center"/>
                </w:pPr>
              </w:pPrChange>
            </w:pPr>
            <w:r w:rsidRPr="006E1128">
              <w:rPr>
                <w:rPrChange w:id="6148" w:author="Booth Elysia" w:date="2023-04-20T17:27:00Z">
                  <w:rPr>
                    <w:rFonts w:eastAsia="MS Mincho"/>
                    <w:lang w:eastAsia="ja-JP"/>
                  </w:rPr>
                </w:rPrChange>
              </w:rPr>
              <w:t>2,0</w:t>
            </w:r>
          </w:p>
        </w:tc>
        <w:tc>
          <w:tcPr>
            <w:tcW w:w="1394" w:type="dxa"/>
            <w:vAlign w:val="center"/>
          </w:tcPr>
          <w:p w14:paraId="1B22C3B2" w14:textId="2DA43A30" w:rsidR="005B2547" w:rsidRPr="006E1128" w:rsidRDefault="005B2547">
            <w:pPr>
              <w:pStyle w:val="Tablebody"/>
              <w:autoSpaceDE w:val="0"/>
              <w:autoSpaceDN w:val="0"/>
              <w:adjustRightInd w:val="0"/>
              <w:jc w:val="center"/>
              <w:rPr>
                <w:rPrChange w:id="6149" w:author="Booth Elysia" w:date="2023-04-20T17:27:00Z">
                  <w:rPr/>
                </w:rPrChange>
              </w:rPr>
              <w:pPrChange w:id="6150" w:author="Booth Elysia" w:date="2023-04-20T17:27:00Z">
                <w:pPr>
                  <w:jc w:val="center"/>
                </w:pPr>
              </w:pPrChange>
            </w:pPr>
            <w:r w:rsidRPr="006E1128">
              <w:rPr>
                <w:rPrChange w:id="6151" w:author="Booth Elysia" w:date="2023-04-20T17:27:00Z">
                  <w:rPr>
                    <w:rFonts w:eastAsia="MS Mincho"/>
                    <w:lang w:eastAsia="ja-JP"/>
                  </w:rPr>
                </w:rPrChange>
              </w:rPr>
              <w:t>3,0</w:t>
            </w:r>
          </w:p>
        </w:tc>
        <w:tc>
          <w:tcPr>
            <w:tcW w:w="1506" w:type="dxa"/>
            <w:vAlign w:val="center"/>
          </w:tcPr>
          <w:p w14:paraId="1FBA3F4F" w14:textId="262FBDCE" w:rsidR="005B2547" w:rsidRPr="006E1128" w:rsidRDefault="005B2547">
            <w:pPr>
              <w:pStyle w:val="Tablebody"/>
              <w:autoSpaceDE w:val="0"/>
              <w:autoSpaceDN w:val="0"/>
              <w:adjustRightInd w:val="0"/>
              <w:jc w:val="center"/>
              <w:rPr>
                <w:rPrChange w:id="6152" w:author="Booth Elysia" w:date="2023-04-20T17:27:00Z">
                  <w:rPr/>
                </w:rPrChange>
              </w:rPr>
              <w:pPrChange w:id="6153" w:author="Booth Elysia" w:date="2023-04-20T17:27:00Z">
                <w:pPr>
                  <w:jc w:val="center"/>
                </w:pPr>
              </w:pPrChange>
            </w:pPr>
            <w:r w:rsidRPr="006E1128">
              <w:rPr>
                <w:rPrChange w:id="6154" w:author="Booth Elysia" w:date="2023-04-20T17:27:00Z">
                  <w:rPr>
                    <w:rFonts w:eastAsia="MS Mincho"/>
                    <w:lang w:eastAsia="ja-JP"/>
                  </w:rPr>
                </w:rPrChange>
              </w:rPr>
              <w:t>2,3</w:t>
            </w:r>
          </w:p>
        </w:tc>
      </w:tr>
    </w:tbl>
    <w:p w14:paraId="3E422C9F" w14:textId="5E22FE7F" w:rsidR="005B2547" w:rsidRPr="006E1128" w:rsidRDefault="005B2547">
      <w:pPr>
        <w:pStyle w:val="Note"/>
        <w:autoSpaceDE w:val="0"/>
        <w:autoSpaceDN w:val="0"/>
        <w:adjustRightInd w:val="0"/>
        <w:spacing w:before="240"/>
        <w:rPr>
          <w:rPrChange w:id="6155" w:author="Booth Elysia" w:date="2023-04-20T17:27:00Z">
            <w:rPr>
              <w:rFonts w:ascii="Cambria" w:hAnsi="Cambria"/>
              <w:sz w:val="22"/>
            </w:rPr>
          </w:rPrChange>
        </w:rPr>
        <w:pPrChange w:id="6156" w:author="Booth Elysia" w:date="2023-04-20T17:27:00Z">
          <w:pPr>
            <w:pStyle w:val="Listaszerbekezds1"/>
            <w:tabs>
              <w:tab w:val="left" w:pos="567"/>
            </w:tabs>
            <w:spacing w:before="60" w:after="120" w:line="210" w:lineRule="atLeast"/>
            <w:ind w:left="0"/>
            <w:contextualSpacing w:val="0"/>
          </w:pPr>
        </w:pPrChange>
      </w:pPr>
      <w:r w:rsidRPr="006E1128">
        <w:rPr>
          <w:rPrChange w:id="6157" w:author="Booth Elysia" w:date="2023-04-20T17:27:00Z">
            <w:rPr/>
          </w:rPrChange>
        </w:rPr>
        <w:t>NOTE</w:t>
      </w:r>
      <w:del w:id="6158" w:author="Booth Elysia" w:date="2023-04-20T17:27:00Z">
        <w:r w:rsidR="00904EF3" w:rsidRPr="00F2339D">
          <w:rPr>
            <w:b/>
          </w:rPr>
          <w:delText xml:space="preserve"> </w:delText>
        </w:r>
      </w:del>
      <w:ins w:id="6159" w:author="Booth Elysia" w:date="2023-04-20T17:27:00Z">
        <w:r w:rsidRPr="006E1128">
          <w:rPr>
            <w:szCs w:val="24"/>
          </w:rPr>
          <w:tab/>
        </w:r>
      </w:ins>
      <w:r w:rsidRPr="006E1128">
        <w:rPr>
          <w:rPrChange w:id="6160" w:author="Booth Elysia" w:date="2023-04-20T17:27:00Z">
            <w:rPr/>
          </w:rPrChange>
        </w:rPr>
        <w:t>The National Annex can give rules on the maximum allowed strain for bolts.</w:t>
      </w:r>
      <w:del w:id="6161" w:author="Booth Elysia" w:date="2023-04-20T17:27:00Z">
        <w:r w:rsidR="00904EF3" w:rsidRPr="00F2339D">
          <w:delText xml:space="preserve">  </w:delText>
        </w:r>
      </w:del>
    </w:p>
    <w:p w14:paraId="0BB69D51" w14:textId="7F8A323D" w:rsidR="005B2547" w:rsidRPr="006E1128" w:rsidRDefault="005B2547">
      <w:pPr>
        <w:pStyle w:val="BodyText"/>
        <w:autoSpaceDE w:val="0"/>
        <w:autoSpaceDN w:val="0"/>
        <w:adjustRightInd w:val="0"/>
        <w:rPr>
          <w:rPrChange w:id="6162" w:author="Booth Elysia" w:date="2023-04-20T17:27:00Z">
            <w:rPr>
              <w:rFonts w:ascii="Cambria" w:hAnsi="Cambria"/>
              <w:sz w:val="22"/>
            </w:rPr>
          </w:rPrChange>
        </w:rPr>
        <w:pPrChange w:id="6163" w:author="Booth Elysia" w:date="2023-04-20T17:27:00Z">
          <w:pPr>
            <w:pStyle w:val="Listaszerbekezds1"/>
            <w:numPr>
              <w:numId w:val="55"/>
            </w:numPr>
            <w:tabs>
              <w:tab w:val="left" w:pos="567"/>
            </w:tabs>
            <w:spacing w:before="60" w:after="120" w:line="210" w:lineRule="atLeast"/>
            <w:ind w:left="0" w:hanging="360"/>
            <w:contextualSpacing w:val="0"/>
          </w:pPr>
        </w:pPrChange>
      </w:pPr>
      <w:ins w:id="6164" w:author="Booth Elysia" w:date="2023-04-20T17:27:00Z">
        <w:r w:rsidRPr="006E1128">
          <w:rPr>
            <w:szCs w:val="24"/>
          </w:rPr>
          <w:t xml:space="preserve">(4) </w:t>
        </w:r>
      </w:ins>
      <w:r w:rsidRPr="006E1128">
        <w:rPr>
          <w:rPrChange w:id="6165" w:author="Booth Elysia" w:date="2023-04-20T17:27:00Z">
            <w:rPr/>
          </w:rPrChange>
        </w:rPr>
        <w:t xml:space="preserve">The structural resistance </w:t>
      </w:r>
      <w:r w:rsidRPr="006E1128">
        <w:rPr>
          <w:i/>
          <w:rPrChange w:id="6166" w:author="Booth Elysia" w:date="2023-04-20T17:27:00Z">
            <w:rPr>
              <w:i/>
            </w:rPr>
          </w:rPrChange>
        </w:rPr>
        <w:t>R</w:t>
      </w:r>
      <w:r w:rsidRPr="006E1128">
        <w:rPr>
          <w:vertAlign w:val="subscript"/>
          <w:rPrChange w:id="6167" w:author="Booth Elysia" w:date="2023-04-20T17:27:00Z">
            <w:rPr>
              <w:vertAlign w:val="subscript"/>
            </w:rPr>
          </w:rPrChange>
        </w:rPr>
        <w:t>comp</w:t>
      </w:r>
      <w:r w:rsidRPr="006E1128">
        <w:rPr>
          <w:rPrChange w:id="6168" w:author="Booth Elysia" w:date="2023-04-20T17:27:00Z">
            <w:rPr/>
          </w:rPrChange>
        </w:rPr>
        <w:t xml:space="preserve"> should be sufficient to achieve the required reliability. The reliability should be evaluated in accordance with the principles set out in </w:t>
      </w:r>
      <w:r w:rsidRPr="006E1128">
        <w:rPr>
          <w:rStyle w:val="stdpublisher"/>
          <w:shd w:val="clear" w:color="auto" w:fill="auto"/>
          <w:rPrChange w:id="6169" w:author="Booth Elysia" w:date="2023-04-20T17:27:00Z">
            <w:rPr/>
          </w:rPrChange>
        </w:rPr>
        <w:t>EN</w:t>
      </w:r>
      <w:r w:rsidRPr="006E1128">
        <w:rPr>
          <w:rPrChange w:id="6170" w:author="Booth Elysia" w:date="2023-04-20T17:27:00Z">
            <w:rPr/>
          </w:rPrChange>
        </w:rPr>
        <w:t xml:space="preserve"> </w:t>
      </w:r>
      <w:r w:rsidRPr="006E1128">
        <w:rPr>
          <w:rStyle w:val="stddocNumber"/>
          <w:shd w:val="clear" w:color="auto" w:fill="auto"/>
          <w:rPrChange w:id="6171" w:author="Booth Elysia" w:date="2023-04-20T17:27:00Z">
            <w:rPr/>
          </w:rPrChange>
        </w:rPr>
        <w:t>1990</w:t>
      </w:r>
      <w:r w:rsidRPr="006E1128">
        <w:rPr>
          <w:rPrChange w:id="6172" w:author="Booth Elysia" w:date="2023-04-20T17:27:00Z">
            <w:rPr/>
          </w:rPrChange>
        </w:rPr>
        <w:t>.</w:t>
      </w:r>
      <w:del w:id="6173" w:author="Booth Elysia" w:date="2023-04-20T17:27:00Z">
        <w:r w:rsidR="00EF118D" w:rsidRPr="00280403">
          <w:delText xml:space="preserve"> </w:delText>
        </w:r>
      </w:del>
    </w:p>
    <w:p w14:paraId="77BDDFD3" w14:textId="73B641C6" w:rsidR="005B2547" w:rsidRPr="006E1128" w:rsidRDefault="005B2547">
      <w:pPr>
        <w:pStyle w:val="BodyText"/>
        <w:autoSpaceDE w:val="0"/>
        <w:autoSpaceDN w:val="0"/>
        <w:adjustRightInd w:val="0"/>
        <w:rPr>
          <w:rPrChange w:id="6174" w:author="Booth Elysia" w:date="2023-04-20T17:27:00Z">
            <w:rPr>
              <w:sz w:val="22"/>
            </w:rPr>
          </w:rPrChange>
        </w:rPr>
        <w:pPrChange w:id="6175" w:author="Booth Elysia" w:date="2023-04-20T17:27:00Z">
          <w:pPr>
            <w:pStyle w:val="Listaszerbekezds1"/>
            <w:numPr>
              <w:numId w:val="55"/>
            </w:numPr>
            <w:tabs>
              <w:tab w:val="left" w:pos="567"/>
            </w:tabs>
            <w:spacing w:before="60" w:after="120" w:line="210" w:lineRule="atLeast"/>
            <w:ind w:left="0" w:hanging="360"/>
            <w:contextualSpacing w:val="0"/>
          </w:pPr>
        </w:pPrChange>
      </w:pPr>
      <w:ins w:id="6176" w:author="Booth Elysia" w:date="2023-04-20T17:27:00Z">
        <w:r w:rsidRPr="006E1128">
          <w:rPr>
            <w:szCs w:val="24"/>
          </w:rPr>
          <w:t xml:space="preserve">(5) </w:t>
        </w:r>
      </w:ins>
      <w:r w:rsidRPr="006E1128">
        <w:rPr>
          <w:rPrChange w:id="6177" w:author="Booth Elysia" w:date="2023-04-20T17:27:00Z">
            <w:rPr/>
          </w:rPrChange>
        </w:rPr>
        <w:t xml:space="preserve">In the case of a direct resistance check the computed structural resistance </w:t>
      </w:r>
      <w:r w:rsidRPr="006E1128">
        <w:rPr>
          <w:i/>
          <w:rPrChange w:id="6178" w:author="Booth Elysia" w:date="2023-04-20T17:27:00Z">
            <w:rPr>
              <w:i/>
            </w:rPr>
          </w:rPrChange>
        </w:rPr>
        <w:t>R</w:t>
      </w:r>
      <w:r w:rsidRPr="006E1128">
        <w:rPr>
          <w:vertAlign w:val="subscript"/>
          <w:rPrChange w:id="6179" w:author="Booth Elysia" w:date="2023-04-20T17:27:00Z">
            <w:rPr>
              <w:vertAlign w:val="subscript"/>
            </w:rPr>
          </w:rPrChange>
        </w:rPr>
        <w:t>comp</w:t>
      </w:r>
      <w:r w:rsidRPr="006E1128">
        <w:rPr>
          <w:rPrChange w:id="6180" w:author="Booth Elysia" w:date="2023-04-20T17:27:00Z">
            <w:rPr/>
          </w:rPrChange>
        </w:rPr>
        <w:t xml:space="preserve"> may be adjusted by the model factor (</w:t>
      </w:r>
      <w:r w:rsidRPr="006E1128">
        <w:rPr>
          <w:i/>
          <w:rPrChange w:id="6181" w:author="Booth Elysia" w:date="2023-04-20T17:27:00Z">
            <w:rPr>
              <w:i/>
            </w:rPr>
          </w:rPrChange>
        </w:rPr>
        <w:t>γ</w:t>
      </w:r>
      <w:r w:rsidRPr="006E1128">
        <w:rPr>
          <w:vertAlign w:val="subscript"/>
          <w:rPrChange w:id="6182" w:author="Booth Elysia" w:date="2023-04-20T17:27:00Z">
            <w:rPr>
              <w:vertAlign w:val="subscript"/>
            </w:rPr>
          </w:rPrChange>
        </w:rPr>
        <w:t>FE</w:t>
      </w:r>
      <w:r w:rsidRPr="006E1128">
        <w:rPr>
          <w:rPrChange w:id="6183" w:author="Booth Elysia" w:date="2023-04-20T17:27:00Z">
            <w:rPr/>
          </w:rPrChange>
        </w:rPr>
        <w:t xml:space="preserve">) covering the uncertainties of the numerical model and analysis method, see </w:t>
      </w:r>
      <w:del w:id="6184" w:author="Booth Elysia" w:date="2023-04-20T17:27:00Z">
        <w:r w:rsidR="009A6C47" w:rsidRPr="00280403">
          <w:fldChar w:fldCharType="begin"/>
        </w:r>
        <w:r w:rsidR="009A6C47" w:rsidRPr="00280403">
          <w:delInstrText xml:space="preserve"> REF _Ref13226101 \r \h </w:delInstrText>
        </w:r>
        <w:r w:rsidR="009A6C47" w:rsidRPr="00280403">
          <w:fldChar w:fldCharType="separate"/>
        </w:r>
        <w:r w:rsidR="00140388">
          <w:delText>7.3</w:delText>
        </w:r>
        <w:r w:rsidR="009A6C47" w:rsidRPr="00280403">
          <w:fldChar w:fldCharType="end"/>
        </w:r>
        <w:r w:rsidR="00FD1379" w:rsidRPr="00280403">
          <w:delText xml:space="preserve">, </w:delText>
        </w:r>
        <w:r w:rsidR="00FD1379" w:rsidRPr="00280403">
          <w:fldChar w:fldCharType="begin"/>
        </w:r>
        <w:r w:rsidR="00FD1379" w:rsidRPr="00280403">
          <w:delInstrText xml:space="preserve"> REF _Ref516746235 \r \h </w:delInstrText>
        </w:r>
        <w:r w:rsidR="00FD1379" w:rsidRPr="00280403">
          <w:fldChar w:fldCharType="separate"/>
        </w:r>
        <w:r w:rsidR="00140388">
          <w:delText>8.1.3</w:delText>
        </w:r>
        <w:r w:rsidR="00FD1379" w:rsidRPr="00280403">
          <w:fldChar w:fldCharType="end"/>
        </w:r>
        <w:r w:rsidR="00FD1379" w:rsidRPr="00280403">
          <w:delText xml:space="preserve"> and </w:delText>
        </w:r>
        <w:r w:rsidR="00FD1379" w:rsidRPr="00280403">
          <w:fldChar w:fldCharType="begin"/>
        </w:r>
        <w:r w:rsidR="00FD1379" w:rsidRPr="00280403">
          <w:delInstrText xml:space="preserve"> REF _Ref516746252 \r \h </w:delInstrText>
        </w:r>
        <w:r w:rsidR="00FD1379" w:rsidRPr="00280403">
          <w:fldChar w:fldCharType="separate"/>
        </w:r>
        <w:r w:rsidR="00140388">
          <w:delText>8.1.4</w:delText>
        </w:r>
        <w:r w:rsidR="00FD1379" w:rsidRPr="00280403">
          <w:fldChar w:fldCharType="end"/>
        </w:r>
        <w:r w:rsidR="00530A02" w:rsidRPr="00280403">
          <w:delText>.</w:delText>
        </w:r>
        <w:r w:rsidR="00CE01AA" w:rsidRPr="00280403">
          <w:delText xml:space="preserve"> </w:delText>
        </w:r>
      </w:del>
      <w:ins w:id="6185" w:author="Booth Elysia" w:date="2023-04-20T17:27:00Z">
        <w:r w:rsidRPr="006E1128">
          <w:rPr>
            <w:rStyle w:val="citesec"/>
            <w:szCs w:val="24"/>
            <w:shd w:val="clear" w:color="auto" w:fill="auto"/>
          </w:rPr>
          <w:t>7.3, 8.1.3 and 8.1.4</w:t>
        </w:r>
        <w:r w:rsidRPr="006E1128">
          <w:rPr>
            <w:szCs w:val="24"/>
          </w:rPr>
          <w:t>.</w:t>
        </w:r>
      </w:ins>
    </w:p>
    <w:p w14:paraId="4A4092B8" w14:textId="32062D43" w:rsidR="005B2547" w:rsidRPr="006E1128" w:rsidRDefault="00EF118D">
      <w:pPr>
        <w:pStyle w:val="Heading2"/>
        <w:tabs>
          <w:tab w:val="left" w:pos="400"/>
        </w:tabs>
        <w:autoSpaceDE w:val="0"/>
        <w:autoSpaceDN w:val="0"/>
        <w:adjustRightInd w:val="0"/>
        <w:pPrChange w:id="6186" w:author="Booth Elysia" w:date="2023-04-20T17:27:00Z">
          <w:pPr>
            <w:pStyle w:val="Heading2"/>
            <w:numPr>
              <w:numId w:val="30"/>
            </w:numPr>
            <w:tabs>
              <w:tab w:val="clear" w:pos="576"/>
            </w:tabs>
            <w:spacing w:before="240"/>
            <w:ind w:left="567" w:hanging="567"/>
          </w:pPr>
        </w:pPrChange>
      </w:pPr>
      <w:bookmarkStart w:id="6187" w:name="_Toc132387108"/>
      <w:del w:id="6188" w:author="Booth Elysia" w:date="2023-04-20T17:27:00Z">
        <w:r w:rsidRPr="0092264E">
          <w:rPr>
            <w:b w:val="0"/>
          </w:rPr>
          <w:br w:type="page"/>
        </w:r>
      </w:del>
      <w:bookmarkStart w:id="6189" w:name="_Toc495261600"/>
      <w:bookmarkStart w:id="6190" w:name="_Ref18591100"/>
      <w:bookmarkStart w:id="6191" w:name="_Ref68200131"/>
      <w:bookmarkStart w:id="6192" w:name="_Toc117586327"/>
      <w:r w:rsidR="005B2547" w:rsidRPr="006E1128">
        <w:t>Fatigue limit state</w:t>
      </w:r>
      <w:bookmarkEnd w:id="6187"/>
      <w:bookmarkEnd w:id="6189"/>
      <w:bookmarkEnd w:id="6190"/>
      <w:bookmarkEnd w:id="6191"/>
      <w:bookmarkEnd w:id="6192"/>
    </w:p>
    <w:p w14:paraId="2A497A6E" w14:textId="32031F35" w:rsidR="005B2547" w:rsidRPr="006E1128" w:rsidRDefault="005B2547">
      <w:pPr>
        <w:pStyle w:val="Heading3"/>
        <w:tabs>
          <w:tab w:val="left" w:pos="400"/>
          <w:tab w:val="left" w:pos="560"/>
          <w:tab w:val="left" w:pos="720"/>
        </w:tabs>
        <w:autoSpaceDE w:val="0"/>
        <w:autoSpaceDN w:val="0"/>
        <w:adjustRightInd w:val="0"/>
        <w:rPr>
          <w:b w:val="0"/>
          <w:rPrChange w:id="6193" w:author="Booth Elysia" w:date="2023-04-20T17:27:00Z">
            <w:rPr>
              <w:rFonts w:ascii="Cambria" w:hAnsi="Cambria"/>
              <w:b/>
              <w:sz w:val="22"/>
            </w:rPr>
          </w:rPrChange>
        </w:rPr>
        <w:pPrChange w:id="6194" w:author="Booth Elysia" w:date="2023-04-20T17:27:00Z">
          <w:pPr>
            <w:pStyle w:val="Listaszerbekezds1"/>
            <w:numPr>
              <w:ilvl w:val="2"/>
              <w:numId w:val="30"/>
            </w:numPr>
            <w:spacing w:before="240" w:after="240" w:line="230" w:lineRule="atLeast"/>
            <w:ind w:left="851" w:hanging="851"/>
            <w:contextualSpacing w:val="0"/>
          </w:pPr>
        </w:pPrChange>
      </w:pPr>
      <w:r w:rsidRPr="006E1128">
        <w:rPr>
          <w:rPrChange w:id="6195" w:author="Booth Elysia" w:date="2023-04-20T17:27:00Z">
            <w:rPr/>
          </w:rPrChange>
        </w:rPr>
        <w:t>General</w:t>
      </w:r>
      <w:del w:id="6196" w:author="Booth Elysia" w:date="2023-04-20T17:27:00Z">
        <w:r w:rsidR="00EF118D" w:rsidRPr="0092264E">
          <w:rPr>
            <w:rFonts w:cs="Arial"/>
            <w:szCs w:val="22"/>
          </w:rPr>
          <w:delText xml:space="preserve"> </w:delText>
        </w:r>
      </w:del>
    </w:p>
    <w:p w14:paraId="5FEAA2C7" w14:textId="77777777" w:rsidR="005B2547" w:rsidRPr="006E1128" w:rsidRDefault="005B2547">
      <w:pPr>
        <w:pStyle w:val="BodyText"/>
        <w:autoSpaceDE w:val="0"/>
        <w:autoSpaceDN w:val="0"/>
        <w:adjustRightInd w:val="0"/>
        <w:rPr>
          <w:rPrChange w:id="6197" w:author="Booth Elysia" w:date="2023-04-20T17:27:00Z">
            <w:rPr>
              <w:rFonts w:ascii="Cambria" w:hAnsi="Cambria"/>
              <w:sz w:val="22"/>
            </w:rPr>
          </w:rPrChange>
        </w:rPr>
        <w:pPrChange w:id="6198" w:author="Booth Elysia" w:date="2023-04-20T17:27:00Z">
          <w:pPr>
            <w:pStyle w:val="Listaszerbekezds1"/>
            <w:numPr>
              <w:numId w:val="54"/>
            </w:numPr>
            <w:tabs>
              <w:tab w:val="left" w:pos="567"/>
            </w:tabs>
            <w:spacing w:before="60" w:after="120" w:line="210" w:lineRule="atLeast"/>
            <w:ind w:left="0" w:hanging="360"/>
            <w:contextualSpacing w:val="0"/>
          </w:pPr>
        </w:pPrChange>
      </w:pPr>
      <w:ins w:id="6199" w:author="Booth Elysia" w:date="2023-04-20T17:27:00Z">
        <w:r w:rsidRPr="006E1128">
          <w:rPr>
            <w:szCs w:val="24"/>
          </w:rPr>
          <w:t xml:space="preserve">(1) </w:t>
        </w:r>
      </w:ins>
      <w:r w:rsidRPr="006E1128">
        <w:rPr>
          <w:rPrChange w:id="6200" w:author="Booth Elysia" w:date="2023-04-20T17:27:00Z">
            <w:rPr/>
          </w:rPrChange>
        </w:rPr>
        <w:t>Linear elastic analysis should be used, in combination with the following methods, for verification of the fatigue design situation:</w:t>
      </w:r>
    </w:p>
    <w:p w14:paraId="47739DCF" w14:textId="77777777" w:rsidR="005B2547" w:rsidRPr="006E1128" w:rsidRDefault="005B2547">
      <w:pPr>
        <w:pStyle w:val="ListNumber1"/>
        <w:autoSpaceDE w:val="0"/>
        <w:autoSpaceDN w:val="0"/>
        <w:adjustRightInd w:val="0"/>
        <w:rPr>
          <w:rPrChange w:id="6201" w:author="Booth Elysia" w:date="2023-04-20T17:27:00Z">
            <w:rPr>
              <w:rFonts w:ascii="Cambria" w:hAnsi="Cambria"/>
              <w:sz w:val="22"/>
            </w:rPr>
          </w:rPrChange>
        </w:rPr>
        <w:pPrChange w:id="6202" w:author="Booth Elysia" w:date="2023-04-20T17:27:00Z">
          <w:pPr>
            <w:pStyle w:val="Listaszerbekezds1"/>
            <w:numPr>
              <w:numId w:val="96"/>
            </w:numPr>
            <w:spacing w:before="60" w:after="120" w:line="210" w:lineRule="atLeast"/>
            <w:ind w:left="993" w:hanging="426"/>
            <w:contextualSpacing w:val="0"/>
          </w:pPr>
        </w:pPrChange>
      </w:pPr>
      <w:ins w:id="6203" w:author="Booth Elysia" w:date="2023-04-20T17:27:00Z">
        <w:r w:rsidRPr="006E1128">
          <w:rPr>
            <w:szCs w:val="24"/>
            <w:lang w:val="en-GB"/>
          </w:rPr>
          <w:t>a)</w:t>
        </w:r>
        <w:r w:rsidRPr="006E1128">
          <w:rPr>
            <w:szCs w:val="24"/>
            <w:lang w:val="en-GB"/>
          </w:rPr>
          <w:tab/>
        </w:r>
      </w:ins>
      <w:r w:rsidRPr="006E1128">
        <w:rPr>
          <w:lang w:val="en-GB"/>
          <w:rPrChange w:id="6204" w:author="Booth Elysia" w:date="2023-04-20T17:27:00Z">
            <w:rPr/>
          </w:rPrChange>
        </w:rPr>
        <w:t>nominal stress method, when the nominal stresses are determined from FE analysis,</w:t>
      </w:r>
    </w:p>
    <w:p w14:paraId="3979EF28" w14:textId="77777777" w:rsidR="005B2547" w:rsidRPr="006E1128" w:rsidRDefault="005B2547">
      <w:pPr>
        <w:pStyle w:val="ListNumber1"/>
        <w:autoSpaceDE w:val="0"/>
        <w:autoSpaceDN w:val="0"/>
        <w:adjustRightInd w:val="0"/>
        <w:rPr>
          <w:rPrChange w:id="6205" w:author="Booth Elysia" w:date="2023-04-20T17:27:00Z">
            <w:rPr>
              <w:rFonts w:ascii="Cambria" w:hAnsi="Cambria"/>
              <w:sz w:val="22"/>
            </w:rPr>
          </w:rPrChange>
        </w:rPr>
        <w:pPrChange w:id="6206" w:author="Booth Elysia" w:date="2023-04-20T17:27:00Z">
          <w:pPr>
            <w:pStyle w:val="Listaszerbekezds1"/>
            <w:numPr>
              <w:numId w:val="96"/>
            </w:numPr>
            <w:spacing w:before="60" w:after="120" w:line="210" w:lineRule="atLeast"/>
            <w:ind w:left="993" w:hanging="426"/>
            <w:contextualSpacing w:val="0"/>
          </w:pPr>
        </w:pPrChange>
      </w:pPr>
      <w:ins w:id="6207" w:author="Booth Elysia" w:date="2023-04-20T17:27:00Z">
        <w:r w:rsidRPr="006E1128">
          <w:rPr>
            <w:szCs w:val="24"/>
            <w:lang w:val="en-GB"/>
          </w:rPr>
          <w:t>b)</w:t>
        </w:r>
        <w:r w:rsidRPr="006E1128">
          <w:rPr>
            <w:szCs w:val="24"/>
            <w:lang w:val="en-GB"/>
          </w:rPr>
          <w:tab/>
        </w:r>
      </w:ins>
      <w:r w:rsidRPr="006E1128">
        <w:rPr>
          <w:lang w:val="en-GB"/>
          <w:rPrChange w:id="6208" w:author="Booth Elysia" w:date="2023-04-20T17:27:00Z">
            <w:rPr/>
          </w:rPrChange>
        </w:rPr>
        <w:t>geometric (hot spot) stress method,</w:t>
      </w:r>
    </w:p>
    <w:p w14:paraId="15D8AD06" w14:textId="77777777" w:rsidR="005B2547" w:rsidRPr="006E1128" w:rsidRDefault="005B2547">
      <w:pPr>
        <w:pStyle w:val="ListNumber1"/>
        <w:autoSpaceDE w:val="0"/>
        <w:autoSpaceDN w:val="0"/>
        <w:adjustRightInd w:val="0"/>
        <w:rPr>
          <w:rPrChange w:id="6209" w:author="Booth Elysia" w:date="2023-04-20T17:27:00Z">
            <w:rPr>
              <w:rFonts w:ascii="Cambria" w:hAnsi="Cambria"/>
              <w:sz w:val="22"/>
            </w:rPr>
          </w:rPrChange>
        </w:rPr>
        <w:pPrChange w:id="6210" w:author="Booth Elysia" w:date="2023-04-20T17:27:00Z">
          <w:pPr>
            <w:pStyle w:val="Listaszerbekezds1"/>
            <w:numPr>
              <w:numId w:val="96"/>
            </w:numPr>
            <w:spacing w:before="60" w:after="120" w:line="210" w:lineRule="atLeast"/>
            <w:ind w:left="993" w:hanging="426"/>
            <w:contextualSpacing w:val="0"/>
          </w:pPr>
        </w:pPrChange>
      </w:pPr>
      <w:ins w:id="6211" w:author="Booth Elysia" w:date="2023-04-20T17:27:00Z">
        <w:r w:rsidRPr="006E1128">
          <w:rPr>
            <w:szCs w:val="24"/>
            <w:lang w:val="en-GB"/>
          </w:rPr>
          <w:t>c)</w:t>
        </w:r>
        <w:r w:rsidRPr="006E1128">
          <w:rPr>
            <w:szCs w:val="24"/>
            <w:lang w:val="en-GB"/>
          </w:rPr>
          <w:tab/>
        </w:r>
      </w:ins>
      <w:r w:rsidRPr="006E1128">
        <w:rPr>
          <w:lang w:val="en-GB"/>
          <w:rPrChange w:id="6212" w:author="Booth Elysia" w:date="2023-04-20T17:27:00Z">
            <w:rPr/>
          </w:rPrChange>
        </w:rPr>
        <w:t>effective notch stress method.</w:t>
      </w:r>
    </w:p>
    <w:p w14:paraId="34726A57" w14:textId="77777777" w:rsidR="005B2547" w:rsidRPr="006E1128" w:rsidRDefault="005B2547">
      <w:pPr>
        <w:pStyle w:val="BodyText"/>
        <w:autoSpaceDE w:val="0"/>
        <w:autoSpaceDN w:val="0"/>
        <w:adjustRightInd w:val="0"/>
        <w:rPr>
          <w:rPrChange w:id="6213" w:author="Booth Elysia" w:date="2023-04-20T17:27:00Z">
            <w:rPr>
              <w:rFonts w:ascii="Cambria" w:hAnsi="Cambria"/>
              <w:sz w:val="22"/>
            </w:rPr>
          </w:rPrChange>
        </w:rPr>
        <w:pPrChange w:id="6214" w:author="Booth Elysia" w:date="2023-04-20T17:27:00Z">
          <w:pPr>
            <w:pStyle w:val="Listaszerbekezds1"/>
            <w:numPr>
              <w:numId w:val="54"/>
            </w:numPr>
            <w:tabs>
              <w:tab w:val="left" w:pos="567"/>
            </w:tabs>
            <w:spacing w:before="60" w:after="120" w:line="210" w:lineRule="atLeast"/>
            <w:ind w:left="0" w:hanging="360"/>
            <w:contextualSpacing w:val="0"/>
          </w:pPr>
        </w:pPrChange>
      </w:pPr>
      <w:ins w:id="6215" w:author="Booth Elysia" w:date="2023-04-20T17:27:00Z">
        <w:r w:rsidRPr="006E1128">
          <w:rPr>
            <w:szCs w:val="24"/>
          </w:rPr>
          <w:t xml:space="preserve">(2) </w:t>
        </w:r>
      </w:ins>
      <w:r w:rsidRPr="006E1128">
        <w:rPr>
          <w:rPrChange w:id="6216" w:author="Booth Elysia" w:date="2023-04-20T17:27:00Z">
            <w:rPr/>
          </w:rPrChange>
        </w:rPr>
        <w:t xml:space="preserve">The definitions of these three reference stresses are given below and illustrated in </w:t>
      </w:r>
      <w:r w:rsidRPr="006E1128">
        <w:rPr>
          <w:rStyle w:val="citefig"/>
          <w:shd w:val="clear" w:color="auto" w:fill="auto"/>
          <w:rPrChange w:id="6217" w:author="Booth Elysia" w:date="2023-04-20T17:27:00Z">
            <w:rPr/>
          </w:rPrChange>
        </w:rPr>
        <w:t>Figure 8.2</w:t>
      </w:r>
      <w:r w:rsidRPr="006E1128">
        <w:rPr>
          <w:rPrChange w:id="6218" w:author="Booth Elysia" w:date="2023-04-20T17:27:00Z">
            <w:rPr/>
          </w:rPrChange>
        </w:rPr>
        <w:t>.</w:t>
      </w:r>
    </w:p>
    <w:p w14:paraId="2466570F" w14:textId="3CD1131D" w:rsidR="005B2547" w:rsidRPr="006E1128" w:rsidRDefault="005B2547">
      <w:pPr>
        <w:pStyle w:val="BodyText"/>
        <w:autoSpaceDE w:val="0"/>
        <w:autoSpaceDN w:val="0"/>
        <w:adjustRightInd w:val="0"/>
        <w:rPr>
          <w:rPrChange w:id="6219" w:author="Booth Elysia" w:date="2023-04-20T17:27:00Z">
            <w:rPr>
              <w:rFonts w:ascii="Cambria" w:hAnsi="Cambria"/>
              <w:sz w:val="22"/>
            </w:rPr>
          </w:rPrChange>
        </w:rPr>
        <w:pPrChange w:id="6220" w:author="Booth Elysia" w:date="2023-04-20T17:27:00Z">
          <w:pPr>
            <w:pStyle w:val="Listaszerbekezds1"/>
            <w:numPr>
              <w:numId w:val="54"/>
            </w:numPr>
            <w:tabs>
              <w:tab w:val="left" w:pos="567"/>
            </w:tabs>
            <w:spacing w:before="60" w:after="120" w:line="210" w:lineRule="atLeast"/>
            <w:ind w:left="0" w:hanging="360"/>
            <w:contextualSpacing w:val="0"/>
          </w:pPr>
        </w:pPrChange>
      </w:pPr>
      <w:ins w:id="6221" w:author="Booth Elysia" w:date="2023-04-20T17:27:00Z">
        <w:r w:rsidRPr="006E1128">
          <w:rPr>
            <w:szCs w:val="24"/>
          </w:rPr>
          <w:t xml:space="preserve">(3) </w:t>
        </w:r>
      </w:ins>
      <w:r w:rsidRPr="006E1128">
        <w:rPr>
          <w:rPrChange w:id="6222" w:author="Booth Elysia" w:date="2023-04-20T17:27:00Z">
            <w:rPr/>
          </w:rPrChange>
        </w:rPr>
        <w:t>Nominal stress (σ</w:t>
      </w:r>
      <w:r w:rsidRPr="006E1128">
        <w:rPr>
          <w:vertAlign w:val="subscript"/>
          <w:rPrChange w:id="6223" w:author="Booth Elysia" w:date="2023-04-20T17:27:00Z">
            <w:rPr>
              <w:vertAlign w:val="subscript"/>
            </w:rPr>
          </w:rPrChange>
        </w:rPr>
        <w:t>nom</w:t>
      </w:r>
      <w:r w:rsidRPr="006E1128">
        <w:rPr>
          <w:rPrChange w:id="6224" w:author="Booth Elysia" w:date="2023-04-20T17:27:00Z">
            <w:rPr/>
          </w:rPrChange>
        </w:rPr>
        <w:t>): the stress in the parent metal or in a weld calculated at the point of a potential crack location using an LA analysis and excluding all stress concentration effects already accounted for in the fatigue detail category.</w:t>
      </w:r>
      <w:del w:id="6225" w:author="Booth Elysia" w:date="2023-04-20T17:27:00Z">
        <w:r w:rsidR="00546AF6" w:rsidRPr="00280403">
          <w:delText xml:space="preserve"> </w:delText>
        </w:r>
      </w:del>
    </w:p>
    <w:p w14:paraId="0526B0EC" w14:textId="3BD717BA" w:rsidR="005B2547" w:rsidRPr="006E1128" w:rsidRDefault="005B2547">
      <w:pPr>
        <w:pStyle w:val="BodyText"/>
        <w:autoSpaceDE w:val="0"/>
        <w:autoSpaceDN w:val="0"/>
        <w:adjustRightInd w:val="0"/>
        <w:rPr>
          <w:rPrChange w:id="6226" w:author="Booth Elysia" w:date="2023-04-20T17:27:00Z">
            <w:rPr>
              <w:rFonts w:ascii="Cambria" w:hAnsi="Cambria"/>
              <w:sz w:val="22"/>
            </w:rPr>
          </w:rPrChange>
        </w:rPr>
        <w:pPrChange w:id="6227" w:author="Booth Elysia" w:date="2023-04-20T17:27:00Z">
          <w:pPr>
            <w:pStyle w:val="Listaszerbekezds1"/>
            <w:numPr>
              <w:numId w:val="54"/>
            </w:numPr>
            <w:tabs>
              <w:tab w:val="left" w:pos="567"/>
            </w:tabs>
            <w:spacing w:before="60" w:after="120" w:line="210" w:lineRule="atLeast"/>
            <w:ind w:left="0" w:hanging="360"/>
            <w:contextualSpacing w:val="0"/>
          </w:pPr>
        </w:pPrChange>
      </w:pPr>
      <w:ins w:id="6228" w:author="Booth Elysia" w:date="2023-04-20T17:27:00Z">
        <w:r w:rsidRPr="006E1128">
          <w:rPr>
            <w:szCs w:val="24"/>
          </w:rPr>
          <w:t xml:space="preserve">(4) </w:t>
        </w:r>
      </w:ins>
      <w:r w:rsidRPr="006E1128">
        <w:rPr>
          <w:rPrChange w:id="6229" w:author="Booth Elysia" w:date="2023-04-20T17:27:00Z">
            <w:rPr/>
          </w:rPrChange>
        </w:rPr>
        <w:t>Geometric (hot spot) stress (σ</w:t>
      </w:r>
      <w:r w:rsidRPr="006E1128">
        <w:rPr>
          <w:vertAlign w:val="subscript"/>
          <w:rPrChange w:id="6230" w:author="Booth Elysia" w:date="2023-04-20T17:27:00Z">
            <w:rPr>
              <w:vertAlign w:val="subscript"/>
            </w:rPr>
          </w:rPrChange>
        </w:rPr>
        <w:t>HS</w:t>
      </w:r>
      <w:r w:rsidRPr="006E1128">
        <w:rPr>
          <w:rPrChange w:id="6231" w:author="Booth Elysia" w:date="2023-04-20T17:27:00Z">
            <w:rPr/>
          </w:rPrChange>
        </w:rPr>
        <w:t>): the stress in the parent metal at a weld toe, incorporating all stress raising effects due to the overall detail geometry, but excluding that of the weld profile itself.</w:t>
      </w:r>
      <w:del w:id="6232" w:author="Booth Elysia" w:date="2023-04-20T17:27:00Z">
        <w:r w:rsidR="00546AF6" w:rsidRPr="00280403">
          <w:delText xml:space="preserve"> </w:delText>
        </w:r>
      </w:del>
    </w:p>
    <w:p w14:paraId="385DF260" w14:textId="45B60C64" w:rsidR="005B2547" w:rsidRPr="006E1128" w:rsidRDefault="005B2547">
      <w:pPr>
        <w:pStyle w:val="BodyText"/>
        <w:autoSpaceDE w:val="0"/>
        <w:autoSpaceDN w:val="0"/>
        <w:adjustRightInd w:val="0"/>
        <w:rPr>
          <w:rPrChange w:id="6233" w:author="Booth Elysia" w:date="2023-04-20T17:27:00Z">
            <w:rPr>
              <w:rFonts w:ascii="Cambria" w:hAnsi="Cambria"/>
              <w:sz w:val="22"/>
            </w:rPr>
          </w:rPrChange>
        </w:rPr>
        <w:pPrChange w:id="6234" w:author="Booth Elysia" w:date="2023-04-20T17:27:00Z">
          <w:pPr>
            <w:pStyle w:val="Listaszerbekezds1"/>
            <w:numPr>
              <w:numId w:val="54"/>
            </w:numPr>
            <w:tabs>
              <w:tab w:val="left" w:pos="567"/>
            </w:tabs>
            <w:spacing w:before="60" w:after="120" w:line="210" w:lineRule="atLeast"/>
            <w:ind w:left="0" w:hanging="360"/>
            <w:contextualSpacing w:val="0"/>
          </w:pPr>
        </w:pPrChange>
      </w:pPr>
      <w:ins w:id="6235" w:author="Booth Elysia" w:date="2023-04-20T17:27:00Z">
        <w:r w:rsidRPr="006E1128">
          <w:rPr>
            <w:szCs w:val="24"/>
          </w:rPr>
          <w:t xml:space="preserve">(5) </w:t>
        </w:r>
      </w:ins>
      <w:r w:rsidRPr="006E1128">
        <w:rPr>
          <w:rPrChange w:id="6236" w:author="Booth Elysia" w:date="2023-04-20T17:27:00Z">
            <w:rPr/>
          </w:rPrChange>
        </w:rPr>
        <w:t>Effective notch stress (σ</w:t>
      </w:r>
      <w:r w:rsidRPr="006E1128">
        <w:rPr>
          <w:vertAlign w:val="subscript"/>
          <w:rPrChange w:id="6237" w:author="Booth Elysia" w:date="2023-04-20T17:27:00Z">
            <w:rPr>
              <w:vertAlign w:val="subscript"/>
            </w:rPr>
          </w:rPrChange>
        </w:rPr>
        <w:t>EN</w:t>
      </w:r>
      <w:r w:rsidRPr="006E1128">
        <w:rPr>
          <w:rPrChange w:id="6238" w:author="Booth Elysia" w:date="2023-04-20T17:27:00Z">
            <w:rPr/>
          </w:rPrChange>
        </w:rPr>
        <w:t>): the total stress in a fictitious notch at the weld toe or root calculated by an LA analysis. The effective notch stress includes the effect of all geometrical properties of the welded detail including the stress peak due to the weld itself and the resulting locally varying stress distribution (non-linear peak stress).</w:t>
      </w:r>
      <w:del w:id="6239" w:author="Booth Elysia" w:date="2023-04-20T17:27:00Z">
        <w:r w:rsidR="00546AF6" w:rsidRPr="0092264E">
          <w:delText xml:space="preserve"> </w:delText>
        </w:r>
      </w:del>
    </w:p>
    <w:p w14:paraId="74063FA7" w14:textId="77777777" w:rsidR="007514A4" w:rsidRDefault="007514A4" w:rsidP="007514A4">
      <w:pPr>
        <w:spacing w:after="160" w:line="259" w:lineRule="auto"/>
        <w:jc w:val="center"/>
        <w:rPr>
          <w:del w:id="6240" w:author="Booth Elysia" w:date="2023-04-20T17:27:00Z"/>
          <w:szCs w:val="22"/>
        </w:rPr>
      </w:pPr>
    </w:p>
    <w:p w14:paraId="2EC4D604" w14:textId="77777777" w:rsidR="009F2CC2" w:rsidRPr="0092264E" w:rsidRDefault="009F2CC2" w:rsidP="007514A4">
      <w:pPr>
        <w:spacing w:after="160" w:line="259" w:lineRule="auto"/>
        <w:jc w:val="center"/>
        <w:rPr>
          <w:del w:id="6241" w:author="Booth Elysia" w:date="2023-04-20T17:27:00Z"/>
          <w:szCs w:val="22"/>
        </w:rPr>
      </w:pPr>
      <w:del w:id="6242" w:author="Booth Elysia" w:date="2023-04-20T17:27:00Z">
        <w:r>
          <w:rPr>
            <w:noProof/>
            <w:szCs w:val="22"/>
            <w:lang w:val="de-DE"/>
          </w:rPr>
          <w:drawing>
            <wp:inline distT="0" distB="0" distL="0" distR="0" wp14:anchorId="5053241B" wp14:editId="209CF2AE">
              <wp:extent cx="2328672" cy="2346960"/>
              <wp:effectExtent l="0" t="0" r="0" b="0"/>
              <wp:docPr id="67" name="8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_002.tif"/>
                      <pic:cNvPicPr/>
                    </pic:nvPicPr>
                    <pic:blipFill>
                      <a:blip r:link="rId122"/>
                      <a:stretch>
                        <a:fillRect/>
                      </a:stretch>
                    </pic:blipFill>
                    <pic:spPr>
                      <a:xfrm>
                        <a:off x="0" y="0"/>
                        <a:ext cx="2328672" cy="2346960"/>
                      </a:xfrm>
                      <a:prstGeom prst="rect">
                        <a:avLst/>
                      </a:prstGeom>
                    </pic:spPr>
                  </pic:pic>
                </a:graphicData>
              </a:graphic>
            </wp:inline>
          </w:drawing>
        </w:r>
      </w:del>
    </w:p>
    <w:p w14:paraId="07281FE6" w14:textId="13B5C279" w:rsidR="005B2547" w:rsidRPr="006E1128" w:rsidRDefault="004D04B7">
      <w:pPr>
        <w:pStyle w:val="FigureImage"/>
        <w:autoSpaceDE w:val="0"/>
        <w:autoSpaceDN w:val="0"/>
        <w:adjustRightInd w:val="0"/>
        <w:rPr>
          <w:ins w:id="6243" w:author="Booth Elysia" w:date="2023-04-20T17:27:00Z"/>
          <w:szCs w:val="24"/>
        </w:rPr>
      </w:pPr>
      <w:ins w:id="6244" w:author="Booth Elysia" w:date="2023-04-20T17:27:00Z">
        <w:r>
          <w:rPr>
            <w:noProof/>
            <w:szCs w:val="24"/>
          </w:rPr>
          <w:drawing>
            <wp:inline distT="0" distB="0" distL="0" distR="0" wp14:anchorId="4711D83C" wp14:editId="7722F8F5">
              <wp:extent cx="2333625" cy="2343150"/>
              <wp:effectExtent l="0" t="0" r="9525"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33625" cy="2343150"/>
                      </a:xfrm>
                      <a:prstGeom prst="rect">
                        <a:avLst/>
                      </a:prstGeom>
                      <a:noFill/>
                      <a:ln>
                        <a:noFill/>
                      </a:ln>
                    </pic:spPr>
                  </pic:pic>
                </a:graphicData>
              </a:graphic>
            </wp:inline>
          </w:drawing>
        </w:r>
      </w:ins>
    </w:p>
    <w:p w14:paraId="295C77EC" w14:textId="77777777" w:rsidR="005B2547" w:rsidRPr="006E1128" w:rsidRDefault="005B2547">
      <w:pPr>
        <w:pStyle w:val="Figuretitle"/>
        <w:autoSpaceDE w:val="0"/>
        <w:autoSpaceDN w:val="0"/>
        <w:adjustRightInd w:val="0"/>
        <w:outlineLvl w:val="0"/>
        <w:rPr>
          <w:szCs w:val="24"/>
        </w:rPr>
        <w:pPrChange w:id="6245" w:author="Booth Elysia" w:date="2023-04-20T17:27:00Z">
          <w:pPr>
            <w:pStyle w:val="Figuretitle"/>
          </w:pPr>
        </w:pPrChange>
      </w:pPr>
      <w:r w:rsidRPr="006E1128">
        <w:rPr>
          <w:szCs w:val="24"/>
        </w:rPr>
        <w:t>Figure 8.2 — Definitions of nominal stress, hot spot stress and effective notch stress</w:t>
      </w:r>
    </w:p>
    <w:p w14:paraId="5B716981" w14:textId="77777777" w:rsidR="005B2547" w:rsidRPr="006E1128" w:rsidRDefault="005B2547">
      <w:pPr>
        <w:pStyle w:val="BodyText"/>
        <w:autoSpaceDE w:val="0"/>
        <w:autoSpaceDN w:val="0"/>
        <w:adjustRightInd w:val="0"/>
        <w:rPr>
          <w:rPrChange w:id="6246" w:author="Booth Elysia" w:date="2023-04-20T17:27:00Z">
            <w:rPr>
              <w:rFonts w:ascii="Cambria" w:hAnsi="Cambria"/>
              <w:sz w:val="22"/>
            </w:rPr>
          </w:rPrChange>
        </w:rPr>
        <w:pPrChange w:id="6247" w:author="Booth Elysia" w:date="2023-04-20T17:27:00Z">
          <w:pPr>
            <w:pStyle w:val="Listaszerbekezds1"/>
            <w:numPr>
              <w:numId w:val="54"/>
            </w:numPr>
            <w:tabs>
              <w:tab w:val="left" w:pos="567"/>
            </w:tabs>
            <w:spacing w:before="60" w:after="120" w:line="210" w:lineRule="atLeast"/>
            <w:ind w:left="0" w:hanging="360"/>
            <w:contextualSpacing w:val="0"/>
          </w:pPr>
        </w:pPrChange>
      </w:pPr>
      <w:ins w:id="6248" w:author="Booth Elysia" w:date="2023-04-20T17:27:00Z">
        <w:r w:rsidRPr="006E1128">
          <w:rPr>
            <w:szCs w:val="24"/>
          </w:rPr>
          <w:t xml:space="preserve">(6) </w:t>
        </w:r>
      </w:ins>
      <w:r w:rsidRPr="006E1128">
        <w:rPr>
          <w:rPrChange w:id="6249" w:author="Booth Elysia" w:date="2023-04-20T17:27:00Z">
            <w:rPr/>
          </w:rPrChange>
        </w:rPr>
        <w:t xml:space="preserve">When using the hot spot stress method, three fatigue strength categories (type “a”, “b” and “c” according to </w:t>
      </w:r>
      <w:r w:rsidRPr="006E1128">
        <w:rPr>
          <w:rStyle w:val="stdpublisher"/>
          <w:shd w:val="clear" w:color="auto" w:fill="auto"/>
          <w:rPrChange w:id="6250" w:author="Booth Elysia" w:date="2023-04-20T17:27:00Z">
            <w:rPr/>
          </w:rPrChange>
        </w:rPr>
        <w:t>prEN</w:t>
      </w:r>
      <w:r w:rsidRPr="006E1128">
        <w:rPr>
          <w:rPrChange w:id="6251" w:author="Booth Elysia" w:date="2023-04-20T17:27:00Z">
            <w:rPr/>
          </w:rPrChange>
        </w:rPr>
        <w:t xml:space="preserve"> </w:t>
      </w:r>
      <w:r w:rsidRPr="006E1128">
        <w:rPr>
          <w:rStyle w:val="stddocNumber"/>
          <w:shd w:val="clear" w:color="auto" w:fill="auto"/>
          <w:rPrChange w:id="6252" w:author="Booth Elysia" w:date="2023-04-20T17:27:00Z">
            <w:rPr/>
          </w:rPrChange>
        </w:rPr>
        <w:t>1993</w:t>
      </w:r>
      <w:r w:rsidRPr="006E1128">
        <w:rPr>
          <w:rPrChange w:id="6253" w:author="Booth Elysia" w:date="2023-04-20T17:27:00Z">
            <w:rPr/>
          </w:rPrChange>
        </w:rPr>
        <w:t>-</w:t>
      </w:r>
      <w:r w:rsidRPr="006E1128">
        <w:rPr>
          <w:rStyle w:val="stddocPartNumber"/>
          <w:shd w:val="clear" w:color="auto" w:fill="auto"/>
          <w:rPrChange w:id="6254" w:author="Booth Elysia" w:date="2023-04-20T17:27:00Z">
            <w:rPr/>
          </w:rPrChange>
        </w:rPr>
        <w:t>1-9</w:t>
      </w:r>
      <w:r w:rsidRPr="006E1128">
        <w:rPr>
          <w:rPrChange w:id="6255" w:author="Booth Elysia" w:date="2023-04-20T17:27:00Z">
            <w:rPr/>
          </w:rPrChange>
        </w:rPr>
        <w:t>:</w:t>
      </w:r>
      <w:r w:rsidRPr="006E1128">
        <w:rPr>
          <w:rStyle w:val="stdyear"/>
          <w:shd w:val="clear" w:color="auto" w:fill="auto"/>
          <w:rPrChange w:id="6256" w:author="Booth Elysia" w:date="2023-04-20T17:27:00Z">
            <w:rPr/>
          </w:rPrChange>
        </w:rPr>
        <w:t>2023</w:t>
      </w:r>
      <w:r w:rsidRPr="006E1128">
        <w:rPr>
          <w:rPrChange w:id="6257" w:author="Booth Elysia" w:date="2023-04-20T17:27:00Z">
            <w:rPr/>
          </w:rPrChange>
        </w:rPr>
        <w:t xml:space="preserve">, </w:t>
      </w:r>
      <w:r w:rsidRPr="006E1128">
        <w:rPr>
          <w:rStyle w:val="stdsection"/>
          <w:shd w:val="clear" w:color="auto" w:fill="auto"/>
          <w:rPrChange w:id="6258" w:author="Booth Elysia" w:date="2023-04-20T17:27:00Z">
            <w:rPr/>
          </w:rPrChange>
        </w:rPr>
        <w:t>Annex B</w:t>
      </w:r>
      <w:r w:rsidRPr="006E1128">
        <w:rPr>
          <w:rPrChange w:id="6259" w:author="Booth Elysia" w:date="2023-04-20T17:27:00Z">
            <w:rPr/>
          </w:rPrChange>
        </w:rPr>
        <w:t xml:space="preserve">) are used for the fatigue assessment. The relevant fatigue resistance curves are given in </w:t>
      </w:r>
      <w:r w:rsidRPr="006E1128">
        <w:rPr>
          <w:rStyle w:val="stdpublisher"/>
          <w:shd w:val="clear" w:color="auto" w:fill="auto"/>
          <w:rPrChange w:id="6260" w:author="Booth Elysia" w:date="2023-04-20T17:27:00Z">
            <w:rPr/>
          </w:rPrChange>
        </w:rPr>
        <w:t>prEN</w:t>
      </w:r>
      <w:r w:rsidRPr="006E1128">
        <w:rPr>
          <w:rPrChange w:id="6261" w:author="Booth Elysia" w:date="2023-04-20T17:27:00Z">
            <w:rPr/>
          </w:rPrChange>
        </w:rPr>
        <w:t> </w:t>
      </w:r>
      <w:r w:rsidRPr="006E1128">
        <w:rPr>
          <w:rStyle w:val="stddocNumber"/>
          <w:shd w:val="clear" w:color="auto" w:fill="auto"/>
          <w:rPrChange w:id="6262" w:author="Booth Elysia" w:date="2023-04-20T17:27:00Z">
            <w:rPr/>
          </w:rPrChange>
        </w:rPr>
        <w:t>1993</w:t>
      </w:r>
      <w:r w:rsidRPr="006E1128">
        <w:rPr>
          <w:rPrChange w:id="6263" w:author="Booth Elysia" w:date="2023-04-20T17:27:00Z">
            <w:rPr/>
          </w:rPrChange>
        </w:rPr>
        <w:t>-</w:t>
      </w:r>
      <w:r w:rsidRPr="006E1128">
        <w:rPr>
          <w:rStyle w:val="stddocPartNumber"/>
          <w:shd w:val="clear" w:color="auto" w:fill="auto"/>
          <w:rPrChange w:id="6264" w:author="Booth Elysia" w:date="2023-04-20T17:27:00Z">
            <w:rPr/>
          </w:rPrChange>
        </w:rPr>
        <w:t>1-9</w:t>
      </w:r>
      <w:r w:rsidRPr="006E1128">
        <w:rPr>
          <w:rPrChange w:id="6265" w:author="Booth Elysia" w:date="2023-04-20T17:27:00Z">
            <w:rPr/>
          </w:rPrChange>
        </w:rPr>
        <w:t>:</w:t>
      </w:r>
      <w:r w:rsidRPr="006E1128">
        <w:rPr>
          <w:rStyle w:val="stdyear"/>
          <w:shd w:val="clear" w:color="auto" w:fill="auto"/>
          <w:rPrChange w:id="6266" w:author="Booth Elysia" w:date="2023-04-20T17:27:00Z">
            <w:rPr/>
          </w:rPrChange>
        </w:rPr>
        <w:t>2023</w:t>
      </w:r>
      <w:r w:rsidRPr="006E1128">
        <w:rPr>
          <w:rPrChange w:id="6267" w:author="Booth Elysia" w:date="2023-04-20T17:27:00Z">
            <w:rPr/>
          </w:rPrChange>
        </w:rPr>
        <w:t xml:space="preserve">, </w:t>
      </w:r>
      <w:r w:rsidRPr="006E1128">
        <w:rPr>
          <w:rStyle w:val="stdsection"/>
          <w:shd w:val="clear" w:color="auto" w:fill="auto"/>
          <w:rPrChange w:id="6268" w:author="Booth Elysia" w:date="2023-04-20T17:27:00Z">
            <w:rPr/>
          </w:rPrChange>
        </w:rPr>
        <w:t>Annex B</w:t>
      </w:r>
      <w:r w:rsidRPr="006E1128">
        <w:rPr>
          <w:rPrChange w:id="6269" w:author="Booth Elysia" w:date="2023-04-20T17:27:00Z">
            <w:rPr/>
          </w:rPrChange>
        </w:rPr>
        <w:t>.</w:t>
      </w:r>
    </w:p>
    <w:p w14:paraId="28E972B9" w14:textId="77777777" w:rsidR="005B2547" w:rsidRPr="006E1128" w:rsidRDefault="005B2547">
      <w:pPr>
        <w:pStyle w:val="BodyText"/>
        <w:autoSpaceDE w:val="0"/>
        <w:autoSpaceDN w:val="0"/>
        <w:adjustRightInd w:val="0"/>
        <w:rPr>
          <w:szCs w:val="24"/>
        </w:rPr>
        <w:pPrChange w:id="6270" w:author="Booth Elysia" w:date="2023-04-20T17:27:00Z">
          <w:pPr>
            <w:pStyle w:val="Listaszerbekezds1"/>
            <w:numPr>
              <w:numId w:val="54"/>
            </w:numPr>
            <w:tabs>
              <w:tab w:val="left" w:pos="567"/>
            </w:tabs>
            <w:spacing w:before="60" w:after="120" w:line="210" w:lineRule="atLeast"/>
            <w:ind w:left="0" w:hanging="360"/>
            <w:contextualSpacing w:val="0"/>
          </w:pPr>
        </w:pPrChange>
      </w:pPr>
      <w:ins w:id="6271" w:author="Booth Elysia" w:date="2023-04-20T17:27:00Z">
        <w:r w:rsidRPr="006E1128">
          <w:rPr>
            <w:szCs w:val="24"/>
          </w:rPr>
          <w:t xml:space="preserve">(7) </w:t>
        </w:r>
      </w:ins>
      <w:r w:rsidRPr="006E1128">
        <w:rPr>
          <w:rPrChange w:id="6272" w:author="Booth Elysia" w:date="2023-04-20T17:27:00Z">
            <w:rPr/>
          </w:rPrChange>
        </w:rPr>
        <w:t xml:space="preserve">Calculation of stresses and stress ranges for fatigue assessment with the hot spot stress and effective notch stress methods are covered in </w:t>
      </w:r>
      <w:r w:rsidRPr="006E1128">
        <w:rPr>
          <w:rStyle w:val="stdpublisher"/>
          <w:shd w:val="clear" w:color="auto" w:fill="auto"/>
          <w:rPrChange w:id="6273" w:author="Booth Elysia" w:date="2023-04-20T17:27:00Z">
            <w:rPr/>
          </w:rPrChange>
        </w:rPr>
        <w:t>prEN</w:t>
      </w:r>
      <w:r w:rsidRPr="006E1128">
        <w:rPr>
          <w:rPrChange w:id="6274" w:author="Booth Elysia" w:date="2023-04-20T17:27:00Z">
            <w:rPr/>
          </w:rPrChange>
        </w:rPr>
        <w:t xml:space="preserve"> </w:t>
      </w:r>
      <w:r w:rsidRPr="006E1128">
        <w:rPr>
          <w:rStyle w:val="stddocNumber"/>
          <w:shd w:val="clear" w:color="auto" w:fill="auto"/>
          <w:rPrChange w:id="6275" w:author="Booth Elysia" w:date="2023-04-20T17:27:00Z">
            <w:rPr/>
          </w:rPrChange>
        </w:rPr>
        <w:t>1993</w:t>
      </w:r>
      <w:r w:rsidRPr="006E1128">
        <w:rPr>
          <w:rPrChange w:id="6276" w:author="Booth Elysia" w:date="2023-04-20T17:27:00Z">
            <w:rPr/>
          </w:rPrChange>
        </w:rPr>
        <w:t>-</w:t>
      </w:r>
      <w:r w:rsidRPr="006E1128">
        <w:rPr>
          <w:rStyle w:val="stddocPartNumber"/>
          <w:shd w:val="clear" w:color="auto" w:fill="auto"/>
          <w:rPrChange w:id="6277" w:author="Booth Elysia" w:date="2023-04-20T17:27:00Z">
            <w:rPr/>
          </w:rPrChange>
        </w:rPr>
        <w:t>1-9</w:t>
      </w:r>
      <w:r w:rsidRPr="006E1128">
        <w:rPr>
          <w:rPrChange w:id="6278" w:author="Booth Elysia" w:date="2023-04-20T17:27:00Z">
            <w:rPr/>
          </w:rPrChange>
        </w:rPr>
        <w:t>:</w:t>
      </w:r>
      <w:r w:rsidRPr="006E1128">
        <w:rPr>
          <w:rStyle w:val="stdyear"/>
          <w:shd w:val="clear" w:color="auto" w:fill="auto"/>
          <w:rPrChange w:id="6279" w:author="Booth Elysia" w:date="2023-04-20T17:27:00Z">
            <w:rPr/>
          </w:rPrChange>
        </w:rPr>
        <w:t>2023</w:t>
      </w:r>
      <w:r w:rsidRPr="006E1128">
        <w:rPr>
          <w:rPrChange w:id="6280" w:author="Booth Elysia" w:date="2023-04-20T17:27:00Z">
            <w:rPr/>
          </w:rPrChange>
        </w:rPr>
        <w:t xml:space="preserve">, </w:t>
      </w:r>
      <w:r w:rsidRPr="006E1128">
        <w:rPr>
          <w:rStyle w:val="stdsection"/>
          <w:shd w:val="clear" w:color="auto" w:fill="auto"/>
          <w:rPrChange w:id="6281" w:author="Booth Elysia" w:date="2023-04-20T17:27:00Z">
            <w:rPr/>
          </w:rPrChange>
        </w:rPr>
        <w:t>Annex B and Annex C</w:t>
      </w:r>
      <w:r w:rsidRPr="006E1128">
        <w:rPr>
          <w:rPrChange w:id="6282" w:author="Booth Elysia" w:date="2023-04-20T17:27:00Z">
            <w:rPr/>
          </w:rPrChange>
        </w:rPr>
        <w:t>, respectively.</w:t>
      </w:r>
    </w:p>
    <w:p w14:paraId="1EE2FC86" w14:textId="77777777" w:rsidR="005B2547" w:rsidRPr="006E1128" w:rsidRDefault="005B2547">
      <w:pPr>
        <w:pStyle w:val="Heading3"/>
        <w:tabs>
          <w:tab w:val="left" w:pos="400"/>
          <w:tab w:val="left" w:pos="560"/>
          <w:tab w:val="left" w:pos="720"/>
        </w:tabs>
        <w:autoSpaceDE w:val="0"/>
        <w:autoSpaceDN w:val="0"/>
        <w:adjustRightInd w:val="0"/>
        <w:rPr>
          <w:b w:val="0"/>
          <w:rPrChange w:id="6283" w:author="Booth Elysia" w:date="2023-04-20T17:27:00Z">
            <w:rPr>
              <w:rFonts w:ascii="Cambria" w:hAnsi="Cambria"/>
              <w:b/>
              <w:sz w:val="22"/>
            </w:rPr>
          </w:rPrChange>
        </w:rPr>
        <w:pPrChange w:id="6284" w:author="Booth Elysia" w:date="2023-04-20T17:27:00Z">
          <w:pPr>
            <w:pStyle w:val="Listaszerbekezds1"/>
            <w:numPr>
              <w:ilvl w:val="2"/>
              <w:numId w:val="30"/>
            </w:numPr>
            <w:spacing w:before="240" w:after="240" w:line="230" w:lineRule="atLeast"/>
            <w:ind w:left="851" w:hanging="851"/>
            <w:contextualSpacing w:val="0"/>
          </w:pPr>
        </w:pPrChange>
      </w:pPr>
      <w:r w:rsidRPr="006E1128">
        <w:rPr>
          <w:rPrChange w:id="6285" w:author="Booth Elysia" w:date="2023-04-20T17:27:00Z">
            <w:rPr/>
          </w:rPrChange>
        </w:rPr>
        <w:t>Fatigue checking by the hot spot and effective notch stress method</w:t>
      </w:r>
    </w:p>
    <w:p w14:paraId="04FE67F1" w14:textId="4016D301" w:rsidR="005B2547" w:rsidRPr="006E1128" w:rsidRDefault="005B2547">
      <w:pPr>
        <w:pStyle w:val="BodyText"/>
        <w:autoSpaceDE w:val="0"/>
        <w:autoSpaceDN w:val="0"/>
        <w:adjustRightInd w:val="0"/>
        <w:rPr>
          <w:rPrChange w:id="6286" w:author="Booth Elysia" w:date="2023-04-20T17:27:00Z">
            <w:rPr>
              <w:rFonts w:ascii="Cambria" w:hAnsi="Cambria"/>
              <w:sz w:val="22"/>
            </w:rPr>
          </w:rPrChange>
        </w:rPr>
        <w:pPrChange w:id="6287" w:author="Booth Elysia" w:date="2023-04-20T17:27:00Z">
          <w:pPr>
            <w:pStyle w:val="Listaszerbekezds1"/>
            <w:numPr>
              <w:numId w:val="53"/>
            </w:numPr>
            <w:tabs>
              <w:tab w:val="left" w:pos="567"/>
            </w:tabs>
            <w:spacing w:before="60" w:after="120" w:line="210" w:lineRule="atLeast"/>
            <w:ind w:left="0" w:hanging="360"/>
            <w:contextualSpacing w:val="0"/>
          </w:pPr>
        </w:pPrChange>
      </w:pPr>
      <w:ins w:id="6288" w:author="Booth Elysia" w:date="2023-04-20T17:27:00Z">
        <w:r w:rsidRPr="006E1128">
          <w:rPr>
            <w:szCs w:val="24"/>
          </w:rPr>
          <w:t xml:space="preserve">(1) </w:t>
        </w:r>
      </w:ins>
      <w:r w:rsidRPr="006E1128">
        <w:rPr>
          <w:rPrChange w:id="6289" w:author="Booth Elysia" w:date="2023-04-20T17:27:00Z">
            <w:rPr/>
          </w:rPrChange>
        </w:rPr>
        <w:t xml:space="preserve">Fatigue verification should be performed using fatigue resistance curves and the relevant detail category given in </w:t>
      </w:r>
      <w:r w:rsidRPr="006E1128">
        <w:rPr>
          <w:rStyle w:val="stdpublisher"/>
          <w:shd w:val="clear" w:color="auto" w:fill="auto"/>
          <w:rPrChange w:id="6290" w:author="Booth Elysia" w:date="2023-04-20T17:27:00Z">
            <w:rPr/>
          </w:rPrChange>
        </w:rPr>
        <w:t>prEN</w:t>
      </w:r>
      <w:r w:rsidRPr="006E1128">
        <w:rPr>
          <w:rPrChange w:id="6291" w:author="Booth Elysia" w:date="2023-04-20T17:27:00Z">
            <w:rPr/>
          </w:rPrChange>
        </w:rPr>
        <w:t xml:space="preserve"> </w:t>
      </w:r>
      <w:r w:rsidRPr="006E1128">
        <w:rPr>
          <w:rStyle w:val="stddocNumber"/>
          <w:shd w:val="clear" w:color="auto" w:fill="auto"/>
          <w:rPrChange w:id="6292" w:author="Booth Elysia" w:date="2023-04-20T17:27:00Z">
            <w:rPr/>
          </w:rPrChange>
        </w:rPr>
        <w:t>1993</w:t>
      </w:r>
      <w:r w:rsidRPr="006E1128">
        <w:rPr>
          <w:rPrChange w:id="6293" w:author="Booth Elysia" w:date="2023-04-20T17:27:00Z">
            <w:rPr/>
          </w:rPrChange>
        </w:rPr>
        <w:t>-</w:t>
      </w:r>
      <w:r w:rsidRPr="006E1128">
        <w:rPr>
          <w:rStyle w:val="stddocPartNumber"/>
          <w:shd w:val="clear" w:color="auto" w:fill="auto"/>
          <w:rPrChange w:id="6294" w:author="Booth Elysia" w:date="2023-04-20T17:27:00Z">
            <w:rPr/>
          </w:rPrChange>
        </w:rPr>
        <w:t>1-9</w:t>
      </w:r>
      <w:r w:rsidRPr="006E1128">
        <w:rPr>
          <w:rPrChange w:id="6295" w:author="Booth Elysia" w:date="2023-04-20T17:27:00Z">
            <w:rPr/>
          </w:rPrChange>
        </w:rPr>
        <w:t xml:space="preserve"> for the hot spot and effective notch stress methods.</w:t>
      </w:r>
      <w:del w:id="6296" w:author="Booth Elysia" w:date="2023-04-20T17:27:00Z">
        <w:r w:rsidR="00D44EB5" w:rsidRPr="0092264E">
          <w:delText xml:space="preserve"> </w:delText>
        </w:r>
      </w:del>
    </w:p>
    <w:p w14:paraId="2EE63210" w14:textId="77777777" w:rsidR="005B2547" w:rsidRPr="006E1128" w:rsidRDefault="005B2547">
      <w:pPr>
        <w:pStyle w:val="BodyText"/>
        <w:autoSpaceDE w:val="0"/>
        <w:autoSpaceDN w:val="0"/>
        <w:adjustRightInd w:val="0"/>
        <w:rPr>
          <w:rPrChange w:id="6297" w:author="Booth Elysia" w:date="2023-04-20T17:27:00Z">
            <w:rPr>
              <w:rFonts w:ascii="Cambria" w:hAnsi="Cambria"/>
              <w:sz w:val="22"/>
            </w:rPr>
          </w:rPrChange>
        </w:rPr>
        <w:pPrChange w:id="6298" w:author="Booth Elysia" w:date="2023-04-20T17:27:00Z">
          <w:pPr>
            <w:pStyle w:val="Listaszerbekezds1"/>
            <w:numPr>
              <w:numId w:val="53"/>
            </w:numPr>
            <w:tabs>
              <w:tab w:val="left" w:pos="567"/>
            </w:tabs>
            <w:spacing w:before="60" w:after="120" w:line="210" w:lineRule="atLeast"/>
            <w:ind w:left="0" w:hanging="360"/>
            <w:contextualSpacing w:val="0"/>
          </w:pPr>
        </w:pPrChange>
      </w:pPr>
      <w:ins w:id="6299" w:author="Booth Elysia" w:date="2023-04-20T17:27:00Z">
        <w:r w:rsidRPr="006E1128">
          <w:rPr>
            <w:szCs w:val="24"/>
          </w:rPr>
          <w:t xml:space="preserve">(2) </w:t>
        </w:r>
      </w:ins>
      <w:r w:rsidRPr="006E1128">
        <w:rPr>
          <w:rPrChange w:id="6300" w:author="Booth Elysia" w:date="2023-04-20T17:27:00Z">
            <w:rPr/>
          </w:rPrChange>
        </w:rPr>
        <w:t xml:space="preserve">The stress components to be used for fatigue verification using the hot spot and effective notch stress methods are given in </w:t>
      </w:r>
      <w:r w:rsidRPr="006E1128">
        <w:rPr>
          <w:rStyle w:val="stdpublisher"/>
          <w:shd w:val="clear" w:color="auto" w:fill="auto"/>
          <w:rPrChange w:id="6301" w:author="Booth Elysia" w:date="2023-04-20T17:27:00Z">
            <w:rPr/>
          </w:rPrChange>
        </w:rPr>
        <w:t>prEN</w:t>
      </w:r>
      <w:r w:rsidRPr="006E1128">
        <w:rPr>
          <w:rPrChange w:id="6302" w:author="Booth Elysia" w:date="2023-04-20T17:27:00Z">
            <w:rPr/>
          </w:rPrChange>
        </w:rPr>
        <w:t xml:space="preserve"> </w:t>
      </w:r>
      <w:r w:rsidRPr="006E1128">
        <w:rPr>
          <w:rStyle w:val="stddocNumber"/>
          <w:shd w:val="clear" w:color="auto" w:fill="auto"/>
          <w:rPrChange w:id="6303" w:author="Booth Elysia" w:date="2023-04-20T17:27:00Z">
            <w:rPr/>
          </w:rPrChange>
        </w:rPr>
        <w:t>1993</w:t>
      </w:r>
      <w:r w:rsidRPr="006E1128">
        <w:rPr>
          <w:rPrChange w:id="6304" w:author="Booth Elysia" w:date="2023-04-20T17:27:00Z">
            <w:rPr/>
          </w:rPrChange>
        </w:rPr>
        <w:t>-</w:t>
      </w:r>
      <w:r w:rsidRPr="006E1128">
        <w:rPr>
          <w:rStyle w:val="stddocPartNumber"/>
          <w:shd w:val="clear" w:color="auto" w:fill="auto"/>
          <w:rPrChange w:id="6305" w:author="Booth Elysia" w:date="2023-04-20T17:27:00Z">
            <w:rPr/>
          </w:rPrChange>
        </w:rPr>
        <w:t>1-9</w:t>
      </w:r>
      <w:r w:rsidRPr="006E1128">
        <w:rPr>
          <w:rPrChange w:id="6306" w:author="Booth Elysia" w:date="2023-04-20T17:27:00Z">
            <w:rPr/>
          </w:rPrChange>
        </w:rPr>
        <w:t>.</w:t>
      </w:r>
    </w:p>
    <w:p w14:paraId="501B5B6A" w14:textId="46A9A661" w:rsidR="005B2547" w:rsidRPr="006E1128" w:rsidRDefault="005B2547">
      <w:pPr>
        <w:pStyle w:val="BodyText"/>
        <w:autoSpaceDE w:val="0"/>
        <w:autoSpaceDN w:val="0"/>
        <w:adjustRightInd w:val="0"/>
        <w:rPr>
          <w:rPrChange w:id="6307" w:author="Booth Elysia" w:date="2023-04-20T17:27:00Z">
            <w:rPr>
              <w:rFonts w:ascii="Cambria" w:hAnsi="Cambria"/>
              <w:sz w:val="22"/>
            </w:rPr>
          </w:rPrChange>
        </w:rPr>
        <w:pPrChange w:id="6308" w:author="Booth Elysia" w:date="2023-04-20T17:27:00Z">
          <w:pPr>
            <w:pStyle w:val="Listaszerbekezds1"/>
            <w:numPr>
              <w:numId w:val="53"/>
            </w:numPr>
            <w:tabs>
              <w:tab w:val="left" w:pos="567"/>
            </w:tabs>
            <w:spacing w:before="60" w:after="120" w:line="210" w:lineRule="atLeast"/>
            <w:ind w:left="0" w:hanging="360"/>
            <w:contextualSpacing w:val="0"/>
          </w:pPr>
        </w:pPrChange>
      </w:pPr>
      <w:ins w:id="6309" w:author="Booth Elysia" w:date="2023-04-20T17:27:00Z">
        <w:r w:rsidRPr="006E1128">
          <w:rPr>
            <w:szCs w:val="24"/>
          </w:rPr>
          <w:t xml:space="preserve">(3) </w:t>
        </w:r>
      </w:ins>
      <w:r w:rsidRPr="006E1128">
        <w:rPr>
          <w:rPrChange w:id="6310" w:author="Booth Elysia" w:date="2023-04-20T17:27:00Z">
            <w:rPr/>
          </w:rPrChange>
        </w:rPr>
        <w:t>The hot spot stress is obtained by excluding the non-linear peak stress due to weld geometry. This may be done by extrapolating the stresses at specific locations on the surface of the plate to the location of the potential crack.</w:t>
      </w:r>
      <w:del w:id="6311" w:author="Booth Elysia" w:date="2023-04-20T17:27:00Z">
        <w:r w:rsidR="00546AF6" w:rsidRPr="0092264E">
          <w:delText xml:space="preserve"> </w:delText>
        </w:r>
      </w:del>
    </w:p>
    <w:p w14:paraId="448ED5E9" w14:textId="183FABE8" w:rsidR="005B2547" w:rsidRPr="006E1128" w:rsidRDefault="005B2547">
      <w:pPr>
        <w:pStyle w:val="BodyText"/>
        <w:autoSpaceDE w:val="0"/>
        <w:autoSpaceDN w:val="0"/>
        <w:adjustRightInd w:val="0"/>
        <w:rPr>
          <w:rPrChange w:id="6312" w:author="Booth Elysia" w:date="2023-04-20T17:27:00Z">
            <w:rPr>
              <w:rFonts w:ascii="Cambria" w:hAnsi="Cambria"/>
              <w:sz w:val="22"/>
            </w:rPr>
          </w:rPrChange>
        </w:rPr>
        <w:pPrChange w:id="6313" w:author="Booth Elysia" w:date="2023-04-20T17:27:00Z">
          <w:pPr>
            <w:pStyle w:val="Listaszerbekezds1"/>
            <w:numPr>
              <w:numId w:val="53"/>
            </w:numPr>
            <w:tabs>
              <w:tab w:val="left" w:pos="567"/>
            </w:tabs>
            <w:spacing w:before="60" w:after="120" w:line="210" w:lineRule="atLeast"/>
            <w:ind w:left="0" w:hanging="360"/>
            <w:contextualSpacing w:val="0"/>
          </w:pPr>
        </w:pPrChange>
      </w:pPr>
      <w:ins w:id="6314" w:author="Booth Elysia" w:date="2023-04-20T17:27:00Z">
        <w:r w:rsidRPr="006E1128">
          <w:rPr>
            <w:szCs w:val="24"/>
          </w:rPr>
          <w:t xml:space="preserve">(4) </w:t>
        </w:r>
      </w:ins>
      <w:r w:rsidRPr="006E1128">
        <w:rPr>
          <w:rPrChange w:id="6315" w:author="Booth Elysia" w:date="2023-04-20T17:27:00Z">
            <w:rPr/>
          </w:rPrChange>
        </w:rPr>
        <w:t xml:space="preserve">Determination of the hot spot stress, except for structural hollow section joints is given in </w:t>
      </w:r>
      <w:del w:id="6316" w:author="Booth Elysia" w:date="2023-04-20T17:27:00Z">
        <w:r w:rsidR="00FD1379">
          <w:fldChar w:fldCharType="begin"/>
        </w:r>
        <w:r w:rsidR="00FD1379">
          <w:delInstrText xml:space="preserve"> REF _Ref40088553 \r \h </w:delInstrText>
        </w:r>
        <w:r w:rsidR="00FD1379">
          <w:fldChar w:fldCharType="separate"/>
        </w:r>
        <w:r w:rsidR="00140388">
          <w:delText>8.2.3</w:delText>
        </w:r>
        <w:r w:rsidR="00FD1379">
          <w:fldChar w:fldCharType="end"/>
        </w:r>
        <w:r w:rsidR="00546AF6" w:rsidRPr="0092264E">
          <w:delText>.</w:delText>
        </w:r>
      </w:del>
      <w:ins w:id="6317" w:author="Booth Elysia" w:date="2023-04-20T17:27:00Z">
        <w:r w:rsidRPr="006E1128">
          <w:rPr>
            <w:rStyle w:val="citesec"/>
            <w:szCs w:val="24"/>
            <w:shd w:val="clear" w:color="auto" w:fill="auto"/>
          </w:rPr>
          <w:t>8.2.3</w:t>
        </w:r>
        <w:r w:rsidRPr="006E1128">
          <w:rPr>
            <w:szCs w:val="24"/>
          </w:rPr>
          <w:t>.</w:t>
        </w:r>
      </w:ins>
      <w:r w:rsidRPr="006E1128">
        <w:rPr>
          <w:rPrChange w:id="6318" w:author="Booth Elysia" w:date="2023-04-20T17:27:00Z">
            <w:rPr/>
          </w:rPrChange>
        </w:rPr>
        <w:t xml:space="preserve"> For structural hollow section joints, the extrapolation rules are given in </w:t>
      </w:r>
      <w:del w:id="6319" w:author="Booth Elysia" w:date="2023-04-20T17:27:00Z">
        <w:r w:rsidR="00FD1379">
          <w:fldChar w:fldCharType="begin"/>
        </w:r>
        <w:r w:rsidR="00FD1379">
          <w:delInstrText xml:space="preserve"> REF _Ref40088562 \r \h </w:delInstrText>
        </w:r>
        <w:r w:rsidR="00FD1379">
          <w:fldChar w:fldCharType="separate"/>
        </w:r>
        <w:r w:rsidR="00140388">
          <w:delText>8.2.4</w:delText>
        </w:r>
        <w:r w:rsidR="00FD1379">
          <w:fldChar w:fldCharType="end"/>
        </w:r>
        <w:r w:rsidR="00546AF6" w:rsidRPr="0092264E">
          <w:delText>.</w:delText>
        </w:r>
      </w:del>
      <w:ins w:id="6320" w:author="Booth Elysia" w:date="2023-04-20T17:27:00Z">
        <w:r w:rsidRPr="006E1128">
          <w:rPr>
            <w:rStyle w:val="citesec"/>
            <w:szCs w:val="24"/>
            <w:shd w:val="clear" w:color="auto" w:fill="auto"/>
          </w:rPr>
          <w:t>8.2.4</w:t>
        </w:r>
        <w:r w:rsidRPr="006E1128">
          <w:rPr>
            <w:szCs w:val="24"/>
          </w:rPr>
          <w:t>.</w:t>
        </w:r>
      </w:ins>
    </w:p>
    <w:p w14:paraId="36B134C5" w14:textId="77777777" w:rsidR="005B2547" w:rsidRPr="006E1128" w:rsidRDefault="005B2547">
      <w:pPr>
        <w:pStyle w:val="Heading3"/>
        <w:keepLines/>
        <w:tabs>
          <w:tab w:val="left" w:pos="400"/>
          <w:tab w:val="left" w:pos="560"/>
          <w:tab w:val="left" w:pos="720"/>
        </w:tabs>
        <w:autoSpaceDE w:val="0"/>
        <w:autoSpaceDN w:val="0"/>
        <w:adjustRightInd w:val="0"/>
        <w:rPr>
          <w:b w:val="0"/>
          <w:rPrChange w:id="6321" w:author="Booth Elysia" w:date="2023-04-20T17:27:00Z">
            <w:rPr>
              <w:rFonts w:ascii="Cambria" w:hAnsi="Cambria"/>
              <w:b/>
              <w:sz w:val="22"/>
            </w:rPr>
          </w:rPrChange>
        </w:rPr>
        <w:pPrChange w:id="6322" w:author="Booth Elysia" w:date="2023-04-20T17:27:00Z">
          <w:pPr>
            <w:pStyle w:val="Listaszerbekezds1"/>
            <w:numPr>
              <w:ilvl w:val="2"/>
              <w:numId w:val="30"/>
            </w:numPr>
            <w:spacing w:before="240" w:after="240" w:line="230" w:lineRule="atLeast"/>
            <w:ind w:left="851" w:hanging="851"/>
            <w:contextualSpacing w:val="0"/>
          </w:pPr>
        </w:pPrChange>
      </w:pPr>
      <w:bookmarkStart w:id="6323" w:name="_Ref40088553"/>
      <w:r w:rsidRPr="006E1128">
        <w:rPr>
          <w:rPrChange w:id="6324" w:author="Booth Elysia" w:date="2023-04-20T17:27:00Z">
            <w:rPr/>
          </w:rPrChange>
        </w:rPr>
        <w:t>Stress extrapolation for the hot spot stress method in joints</w:t>
      </w:r>
      <w:bookmarkEnd w:id="6323"/>
      <w:r w:rsidRPr="006E1128">
        <w:rPr>
          <w:rPrChange w:id="6325" w:author="Booth Elysia" w:date="2023-04-20T17:27:00Z">
            <w:rPr/>
          </w:rPrChange>
        </w:rPr>
        <w:t xml:space="preserve"> except in structural hollow section joints</w:t>
      </w:r>
    </w:p>
    <w:p w14:paraId="47423D56" w14:textId="77777777" w:rsidR="005B2547" w:rsidRPr="006E1128" w:rsidRDefault="005B2547">
      <w:pPr>
        <w:pStyle w:val="BodyText"/>
        <w:keepNext/>
        <w:keepLines/>
        <w:autoSpaceDE w:val="0"/>
        <w:autoSpaceDN w:val="0"/>
        <w:adjustRightInd w:val="0"/>
        <w:rPr>
          <w:rPrChange w:id="6326" w:author="Booth Elysia" w:date="2023-04-20T17:27:00Z">
            <w:rPr>
              <w:rFonts w:ascii="Cambria" w:hAnsi="Cambria"/>
              <w:sz w:val="22"/>
            </w:rPr>
          </w:rPrChange>
        </w:rPr>
        <w:pPrChange w:id="6327" w:author="Booth Elysia" w:date="2023-04-20T17:27:00Z">
          <w:pPr>
            <w:pStyle w:val="Listaszerbekezds1"/>
            <w:numPr>
              <w:numId w:val="52"/>
            </w:numPr>
            <w:tabs>
              <w:tab w:val="left" w:pos="567"/>
            </w:tabs>
            <w:spacing w:before="60" w:after="120" w:line="210" w:lineRule="atLeast"/>
            <w:ind w:left="0" w:hanging="360"/>
            <w:contextualSpacing w:val="0"/>
          </w:pPr>
        </w:pPrChange>
      </w:pPr>
      <w:ins w:id="6328" w:author="Booth Elysia" w:date="2023-04-20T17:27:00Z">
        <w:r w:rsidRPr="006E1128">
          <w:rPr>
            <w:szCs w:val="24"/>
          </w:rPr>
          <w:t xml:space="preserve">(1) </w:t>
        </w:r>
      </w:ins>
      <w:r w:rsidRPr="006E1128">
        <w:rPr>
          <w:rPrChange w:id="6329" w:author="Booth Elysia" w:date="2023-04-20T17:27:00Z">
            <w:rPr/>
          </w:rPrChange>
        </w:rPr>
        <w:t>The hot spot stress is determined by extrapolating the surface stresses at appropriate reference nodes to the location of hot spot (crack site). The choice of the reference nodes depends on the type of hot spot, the type of FE mesh and the type of extrapolation procedure. The FE mesh should be carefully constructed with attention to the requirements of the locations of these nodes.</w:t>
      </w:r>
    </w:p>
    <w:p w14:paraId="5337E8ED" w14:textId="5DB2AD89" w:rsidR="005B2547" w:rsidRPr="006E1128" w:rsidRDefault="005B2547">
      <w:pPr>
        <w:pStyle w:val="BodyText"/>
        <w:autoSpaceDE w:val="0"/>
        <w:autoSpaceDN w:val="0"/>
        <w:adjustRightInd w:val="0"/>
        <w:rPr>
          <w:rPrChange w:id="6330" w:author="Booth Elysia" w:date="2023-04-20T17:27:00Z">
            <w:rPr>
              <w:rFonts w:ascii="Cambria" w:hAnsi="Cambria"/>
              <w:sz w:val="22"/>
            </w:rPr>
          </w:rPrChange>
        </w:rPr>
        <w:pPrChange w:id="6331" w:author="Booth Elysia" w:date="2023-04-20T17:27:00Z">
          <w:pPr>
            <w:pStyle w:val="Listaszerbekezds1"/>
            <w:numPr>
              <w:numId w:val="52"/>
            </w:numPr>
            <w:tabs>
              <w:tab w:val="left" w:pos="567"/>
            </w:tabs>
            <w:spacing w:before="60" w:after="120" w:line="210" w:lineRule="atLeast"/>
            <w:ind w:left="0" w:hanging="360"/>
            <w:contextualSpacing w:val="0"/>
          </w:pPr>
        </w:pPrChange>
      </w:pPr>
      <w:ins w:id="6332" w:author="Booth Elysia" w:date="2023-04-20T17:27:00Z">
        <w:r w:rsidRPr="006E1128">
          <w:rPr>
            <w:szCs w:val="24"/>
          </w:rPr>
          <w:t xml:space="preserve">(2) </w:t>
        </w:r>
      </w:ins>
      <w:r w:rsidRPr="006E1128">
        <w:rPr>
          <w:rPrChange w:id="6333" w:author="Booth Elysia" w:date="2023-04-20T17:27:00Z">
            <w:rPr/>
          </w:rPrChange>
        </w:rPr>
        <w:t xml:space="preserve">To determine the structural hot spot stress, a distinction should be made between two types of hot spot: type “a” and type “b”, as shown in </w:t>
      </w:r>
      <w:r w:rsidRPr="006E1128">
        <w:rPr>
          <w:rStyle w:val="citefig"/>
          <w:shd w:val="clear" w:color="auto" w:fill="auto"/>
          <w:rPrChange w:id="6334" w:author="Booth Elysia" w:date="2023-04-20T17:27:00Z">
            <w:rPr/>
          </w:rPrChange>
        </w:rPr>
        <w:t>Figure 8.3</w:t>
      </w:r>
      <w:r w:rsidRPr="006E1128">
        <w:rPr>
          <w:rPrChange w:id="6335" w:author="Booth Elysia" w:date="2023-04-20T17:27:00Z">
            <w:rPr/>
          </w:rPrChange>
        </w:rPr>
        <w:t>. The main difference between these two types is seen in the stress distribution through the thickness of the plate where cracking may occur.</w:t>
      </w:r>
      <w:del w:id="6336" w:author="Booth Elysia" w:date="2023-04-20T17:27:00Z">
        <w:r w:rsidR="00546AF6" w:rsidRPr="0092264E">
          <w:delText xml:space="preserve"> </w:delText>
        </w:r>
      </w:del>
    </w:p>
    <w:p w14:paraId="22EFC063" w14:textId="77777777" w:rsidR="005B2547" w:rsidRPr="006E1128" w:rsidRDefault="005B2547">
      <w:pPr>
        <w:pStyle w:val="ListNumber1"/>
        <w:autoSpaceDE w:val="0"/>
        <w:autoSpaceDN w:val="0"/>
        <w:adjustRightInd w:val="0"/>
        <w:rPr>
          <w:rPrChange w:id="6337" w:author="Booth Elysia" w:date="2023-04-20T17:27:00Z">
            <w:rPr>
              <w:rFonts w:ascii="Cambria" w:hAnsi="Cambria"/>
              <w:sz w:val="22"/>
            </w:rPr>
          </w:rPrChange>
        </w:rPr>
        <w:pPrChange w:id="6338" w:author="Booth Elysia" w:date="2023-04-20T17:27:00Z">
          <w:pPr>
            <w:pStyle w:val="Listaszerbekezds1"/>
            <w:numPr>
              <w:numId w:val="97"/>
            </w:numPr>
            <w:spacing w:before="60" w:after="120" w:line="210" w:lineRule="atLeast"/>
            <w:ind w:left="993" w:hanging="426"/>
            <w:contextualSpacing w:val="0"/>
          </w:pPr>
        </w:pPrChange>
      </w:pPr>
      <w:ins w:id="6339" w:author="Booth Elysia" w:date="2023-04-20T17:27:00Z">
        <w:r w:rsidRPr="006E1128">
          <w:rPr>
            <w:szCs w:val="24"/>
            <w:lang w:val="en-GB"/>
          </w:rPr>
          <w:t>a)</w:t>
        </w:r>
        <w:r w:rsidRPr="006E1128">
          <w:rPr>
            <w:szCs w:val="24"/>
            <w:lang w:val="en-GB"/>
          </w:rPr>
          <w:tab/>
        </w:r>
      </w:ins>
      <w:r w:rsidRPr="006E1128">
        <w:rPr>
          <w:lang w:val="en-GB"/>
          <w:rPrChange w:id="6340" w:author="Booth Elysia" w:date="2023-04-20T17:27:00Z">
            <w:rPr/>
          </w:rPrChange>
        </w:rPr>
        <w:t>Type “a” hot spot denotes cracking at the weld toe on a plate surface. In this case the stress varies considerably through thickness of the plate with crack.</w:t>
      </w:r>
    </w:p>
    <w:p w14:paraId="62B46C35" w14:textId="77777777" w:rsidR="005B2547" w:rsidRPr="006E1128" w:rsidRDefault="005B2547">
      <w:pPr>
        <w:pStyle w:val="ListNumber1"/>
        <w:autoSpaceDE w:val="0"/>
        <w:autoSpaceDN w:val="0"/>
        <w:adjustRightInd w:val="0"/>
        <w:rPr>
          <w:lang w:val="en-GB"/>
          <w:rPrChange w:id="6341" w:author="Booth Elysia" w:date="2023-04-20T17:27:00Z">
            <w:rPr>
              <w:rStyle w:val="NoteChar"/>
              <w:rFonts w:eastAsia="Calibri"/>
              <w:sz w:val="22"/>
              <w:lang w:val="fr-FR"/>
            </w:rPr>
          </w:rPrChange>
        </w:rPr>
        <w:pPrChange w:id="6342" w:author="Booth Elysia" w:date="2023-04-20T17:27:00Z">
          <w:pPr>
            <w:pStyle w:val="Listaszerbekezds1"/>
            <w:numPr>
              <w:numId w:val="97"/>
            </w:numPr>
            <w:spacing w:before="60" w:after="120" w:line="210" w:lineRule="atLeast"/>
            <w:ind w:left="993" w:hanging="426"/>
            <w:contextualSpacing w:val="0"/>
          </w:pPr>
        </w:pPrChange>
      </w:pPr>
      <w:ins w:id="6343" w:author="Booth Elysia" w:date="2023-04-20T17:27:00Z">
        <w:r w:rsidRPr="006E1128">
          <w:rPr>
            <w:szCs w:val="24"/>
            <w:lang w:val="en-GB"/>
          </w:rPr>
          <w:t>b)</w:t>
        </w:r>
        <w:r w:rsidRPr="006E1128">
          <w:rPr>
            <w:szCs w:val="24"/>
            <w:lang w:val="en-GB"/>
          </w:rPr>
          <w:tab/>
        </w:r>
      </w:ins>
      <w:r w:rsidRPr="006E1128">
        <w:rPr>
          <w:lang w:val="en-GB"/>
          <w:rPrChange w:id="6344" w:author="Booth Elysia" w:date="2023-04-20T17:27:00Z">
            <w:rPr/>
          </w:rPrChange>
        </w:rPr>
        <w:t>Type “b” hot spot refers to fatigue cracking at a plate edge, where the stress at the hot spot is not dependent on the plate thickness.</w:t>
      </w:r>
    </w:p>
    <w:p w14:paraId="2AB83AD6" w14:textId="77777777" w:rsidR="007514A4" w:rsidRDefault="007514A4" w:rsidP="007514A4">
      <w:pPr>
        <w:jc w:val="center"/>
        <w:rPr>
          <w:del w:id="6345" w:author="Booth Elysia" w:date="2023-04-20T17:27:00Z"/>
          <w:szCs w:val="22"/>
        </w:rPr>
      </w:pPr>
    </w:p>
    <w:p w14:paraId="78B5E3F4" w14:textId="77777777" w:rsidR="009F2CC2" w:rsidRDefault="009F2CC2" w:rsidP="007514A4">
      <w:pPr>
        <w:jc w:val="center"/>
        <w:rPr>
          <w:del w:id="6346" w:author="Booth Elysia" w:date="2023-04-20T17:27:00Z"/>
          <w:szCs w:val="22"/>
        </w:rPr>
      </w:pPr>
      <w:del w:id="6347" w:author="Booth Elysia" w:date="2023-04-20T17:27:00Z">
        <w:r>
          <w:rPr>
            <w:noProof/>
            <w:szCs w:val="22"/>
            <w:lang w:val="de-DE"/>
          </w:rPr>
          <w:drawing>
            <wp:inline distT="0" distB="0" distL="0" distR="0" wp14:anchorId="74F6FB07" wp14:editId="42093141">
              <wp:extent cx="3622548" cy="1889760"/>
              <wp:effectExtent l="0" t="0" r="0" b="0"/>
              <wp:docPr id="68" name="8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_003.tif"/>
                      <pic:cNvPicPr/>
                    </pic:nvPicPr>
                    <pic:blipFill>
                      <a:blip r:link="rId124"/>
                      <a:stretch>
                        <a:fillRect/>
                      </a:stretch>
                    </pic:blipFill>
                    <pic:spPr>
                      <a:xfrm>
                        <a:off x="0" y="0"/>
                        <a:ext cx="3622548" cy="1889760"/>
                      </a:xfrm>
                      <a:prstGeom prst="rect">
                        <a:avLst/>
                      </a:prstGeom>
                    </pic:spPr>
                  </pic:pic>
                </a:graphicData>
              </a:graphic>
            </wp:inline>
          </w:drawing>
        </w:r>
      </w:del>
    </w:p>
    <w:p w14:paraId="3EA809B7" w14:textId="1EBE62B4" w:rsidR="005B2547" w:rsidRPr="006E1128" w:rsidRDefault="004D04B7">
      <w:pPr>
        <w:pStyle w:val="FigureImage"/>
        <w:autoSpaceDE w:val="0"/>
        <w:autoSpaceDN w:val="0"/>
        <w:adjustRightInd w:val="0"/>
        <w:rPr>
          <w:ins w:id="6348" w:author="Booth Elysia" w:date="2023-04-20T17:27:00Z"/>
          <w:szCs w:val="24"/>
        </w:rPr>
      </w:pPr>
      <w:ins w:id="6349" w:author="Booth Elysia" w:date="2023-04-20T17:27:00Z">
        <w:r>
          <w:rPr>
            <w:noProof/>
            <w:szCs w:val="24"/>
          </w:rPr>
          <w:drawing>
            <wp:inline distT="0" distB="0" distL="0" distR="0" wp14:anchorId="239A2E4D" wp14:editId="34E3B5B3">
              <wp:extent cx="3629025" cy="1885950"/>
              <wp:effectExtent l="0" t="0" r="952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29025" cy="1885950"/>
                      </a:xfrm>
                      <a:prstGeom prst="rect">
                        <a:avLst/>
                      </a:prstGeom>
                      <a:noFill/>
                      <a:ln>
                        <a:noFill/>
                      </a:ln>
                    </pic:spPr>
                  </pic:pic>
                </a:graphicData>
              </a:graphic>
            </wp:inline>
          </w:drawing>
        </w:r>
      </w:ins>
    </w:p>
    <w:p w14:paraId="4F8990DD" w14:textId="75B3723C" w:rsidR="005B2547" w:rsidRPr="006E1128" w:rsidRDefault="005B2547">
      <w:pPr>
        <w:pStyle w:val="KeyTitle"/>
        <w:autoSpaceDE w:val="0"/>
        <w:autoSpaceDN w:val="0"/>
        <w:adjustRightInd w:val="0"/>
        <w:rPr>
          <w:szCs w:val="24"/>
        </w:rPr>
      </w:pPr>
      <w:r w:rsidRPr="006E1128">
        <w:rPr>
          <w:szCs w:val="24"/>
        </w:rPr>
        <w:t>Key</w:t>
      </w:r>
      <w:del w:id="6350" w:author="Booth Elysia" w:date="2023-04-20T17:27:00Z">
        <w:r w:rsidR="009F2CC2">
          <w:rPr>
            <w:szCs w:val="24"/>
          </w:rPr>
          <w:delText xml:space="preserve"> </w:delText>
        </w:r>
      </w:del>
    </w:p>
    <w:tbl>
      <w:tblPr>
        <w:tblW w:w="0" w:type="auto"/>
        <w:tblCellMar>
          <w:left w:w="100" w:type="dxa"/>
        </w:tblCellMar>
        <w:tblLook w:val="0000" w:firstRow="0" w:lastRow="0" w:firstColumn="0" w:lastColumn="0" w:noHBand="0" w:noVBand="0"/>
        <w:tblPrChange w:id="6351"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1328"/>
        <w:tblGridChange w:id="6352">
          <w:tblGrid>
            <w:gridCol w:w="319"/>
            <w:gridCol w:w="780"/>
          </w:tblGrid>
        </w:tblGridChange>
      </w:tblGrid>
      <w:tr w:rsidR="005B2547" w:rsidRPr="006E1128" w14:paraId="146E2BD3" w14:textId="77777777" w:rsidTr="00FD2C53">
        <w:tc>
          <w:tcPr>
            <w:tcW w:w="0" w:type="auto"/>
            <w:tcPrChange w:id="6353" w:author="Booth Elysia" w:date="2023-04-20T17:27:00Z">
              <w:tcPr>
                <w:tcW w:w="0" w:type="auto"/>
              </w:tcPr>
            </w:tcPrChange>
          </w:tcPr>
          <w:p w14:paraId="4137162A" w14:textId="51FC049B" w:rsidR="005B2547" w:rsidRPr="006E1128" w:rsidRDefault="005B2547" w:rsidP="005B2547">
            <w:pPr>
              <w:pStyle w:val="KeyText"/>
              <w:autoSpaceDE w:val="0"/>
              <w:autoSpaceDN w:val="0"/>
              <w:adjustRightInd w:val="0"/>
            </w:pPr>
            <w:r w:rsidRPr="006E1128">
              <w:rPr>
                <w:szCs w:val="24"/>
              </w:rPr>
              <w:t>1</w:t>
            </w:r>
          </w:p>
        </w:tc>
        <w:tc>
          <w:tcPr>
            <w:tcW w:w="0" w:type="auto"/>
            <w:tcPrChange w:id="6354" w:author="Booth Elysia" w:date="2023-04-20T17:27:00Z">
              <w:tcPr>
                <w:tcW w:w="0" w:type="auto"/>
              </w:tcPr>
            </w:tcPrChange>
          </w:tcPr>
          <w:p w14:paraId="795A3347" w14:textId="00327005" w:rsidR="005B2547" w:rsidRPr="006E1128" w:rsidRDefault="009F2CC2" w:rsidP="005B2547">
            <w:pPr>
              <w:pStyle w:val="KeyText"/>
              <w:autoSpaceDE w:val="0"/>
              <w:autoSpaceDN w:val="0"/>
              <w:adjustRightInd w:val="0"/>
            </w:pPr>
            <w:del w:id="6355" w:author="Booth Elysia" w:date="2023-04-20T17:27:00Z">
              <w:r>
                <w:rPr>
                  <w:szCs w:val="24"/>
                </w:rPr>
                <w:delText>Cracks</w:delText>
              </w:r>
            </w:del>
            <w:ins w:id="6356" w:author="Booth Elysia" w:date="2023-04-20T17:27:00Z">
              <w:r w:rsidR="005B2547" w:rsidRPr="006E1128">
                <w:rPr>
                  <w:szCs w:val="24"/>
                </w:rPr>
                <w:t>cracks</w:t>
              </w:r>
            </w:ins>
          </w:p>
        </w:tc>
      </w:tr>
    </w:tbl>
    <w:p w14:paraId="2A002BFC" w14:textId="77777777" w:rsidR="009F2CC2" w:rsidRPr="0092264E" w:rsidRDefault="009F2CC2" w:rsidP="007514A4">
      <w:pPr>
        <w:jc w:val="center"/>
        <w:rPr>
          <w:del w:id="6357" w:author="Booth Elysia" w:date="2023-04-20T17:27:00Z"/>
          <w:szCs w:val="22"/>
        </w:rPr>
      </w:pPr>
    </w:p>
    <w:p w14:paraId="3873E359" w14:textId="622FD729" w:rsidR="005B2547" w:rsidRPr="006E1128" w:rsidRDefault="005B2547">
      <w:pPr>
        <w:pStyle w:val="Figuretitle"/>
        <w:autoSpaceDE w:val="0"/>
        <w:autoSpaceDN w:val="0"/>
        <w:adjustRightInd w:val="0"/>
        <w:outlineLvl w:val="0"/>
        <w:rPr>
          <w:szCs w:val="24"/>
        </w:rPr>
        <w:pPrChange w:id="6358" w:author="Booth Elysia" w:date="2023-04-20T17:27:00Z">
          <w:pPr>
            <w:pStyle w:val="Figuretitle"/>
          </w:pPr>
        </w:pPrChange>
      </w:pPr>
      <w:r w:rsidRPr="006E1128">
        <w:rPr>
          <w:szCs w:val="24"/>
        </w:rPr>
        <w:t>Figure 8.3 — Definition of hot spot type “a” and type “b”</w:t>
      </w:r>
    </w:p>
    <w:p w14:paraId="50E5ACCA" w14:textId="77777777" w:rsidR="005B2547" w:rsidRPr="006E1128" w:rsidRDefault="005B2547">
      <w:pPr>
        <w:pStyle w:val="BodyText"/>
        <w:autoSpaceDE w:val="0"/>
        <w:autoSpaceDN w:val="0"/>
        <w:adjustRightInd w:val="0"/>
        <w:rPr>
          <w:rPrChange w:id="6359" w:author="Booth Elysia" w:date="2023-04-20T17:27:00Z">
            <w:rPr>
              <w:rFonts w:ascii="Cambria" w:hAnsi="Cambria"/>
              <w:sz w:val="22"/>
            </w:rPr>
          </w:rPrChange>
        </w:rPr>
        <w:pPrChange w:id="6360" w:author="Booth Elysia" w:date="2023-04-20T17:27:00Z">
          <w:pPr>
            <w:pStyle w:val="Listaszerbekezds1"/>
            <w:numPr>
              <w:numId w:val="52"/>
            </w:numPr>
            <w:tabs>
              <w:tab w:val="left" w:pos="567"/>
            </w:tabs>
            <w:spacing w:before="60" w:after="120" w:line="210" w:lineRule="atLeast"/>
            <w:ind w:left="0" w:hanging="360"/>
            <w:contextualSpacing w:val="0"/>
          </w:pPr>
        </w:pPrChange>
      </w:pPr>
      <w:ins w:id="6361" w:author="Booth Elysia" w:date="2023-04-20T17:27:00Z">
        <w:r w:rsidRPr="006E1128">
          <w:rPr>
            <w:szCs w:val="24"/>
          </w:rPr>
          <w:t xml:space="preserve">(3) </w:t>
        </w:r>
      </w:ins>
      <w:r w:rsidRPr="006E1128">
        <w:rPr>
          <w:rPrChange w:id="6362" w:author="Booth Elysia" w:date="2023-04-20T17:27:00Z">
            <w:rPr/>
          </w:rPrChange>
        </w:rPr>
        <w:t>For a hot spot type “a” the locations of the extrapolation points depend on the plate thickness, while for hot spot type “b” they are independent of the plate thickness.</w:t>
      </w:r>
    </w:p>
    <w:p w14:paraId="1622AAF6" w14:textId="77777777" w:rsidR="005B2547" w:rsidRPr="006E1128" w:rsidRDefault="005B2547">
      <w:pPr>
        <w:pStyle w:val="BodyText"/>
        <w:autoSpaceDE w:val="0"/>
        <w:autoSpaceDN w:val="0"/>
        <w:adjustRightInd w:val="0"/>
        <w:rPr>
          <w:rPrChange w:id="6363" w:author="Booth Elysia" w:date="2023-04-20T17:27:00Z">
            <w:rPr>
              <w:rFonts w:ascii="Cambria" w:hAnsi="Cambria"/>
              <w:sz w:val="22"/>
            </w:rPr>
          </w:rPrChange>
        </w:rPr>
        <w:pPrChange w:id="6364" w:author="Booth Elysia" w:date="2023-04-20T17:27:00Z">
          <w:pPr>
            <w:pStyle w:val="Listaszerbekezds1"/>
            <w:numPr>
              <w:numId w:val="52"/>
            </w:numPr>
            <w:tabs>
              <w:tab w:val="left" w:pos="567"/>
            </w:tabs>
            <w:spacing w:before="60" w:after="120" w:line="210" w:lineRule="atLeast"/>
            <w:ind w:left="0" w:hanging="360"/>
            <w:contextualSpacing w:val="0"/>
          </w:pPr>
        </w:pPrChange>
      </w:pPr>
      <w:ins w:id="6365" w:author="Booth Elysia" w:date="2023-04-20T17:27:00Z">
        <w:r w:rsidRPr="006E1128">
          <w:rPr>
            <w:szCs w:val="24"/>
          </w:rPr>
          <w:t xml:space="preserve">(4) </w:t>
        </w:r>
      </w:ins>
      <w:r w:rsidRPr="006E1128">
        <w:rPr>
          <w:rPrChange w:id="6366" w:author="Booth Elysia" w:date="2023-04-20T17:27:00Z">
            <w:rPr/>
          </w:rPrChange>
        </w:rPr>
        <w:t xml:space="preserve">Extrapolation of the surface stresses may be performed using either linear or quadratic functions (see </w:t>
      </w:r>
      <w:r w:rsidRPr="006E1128">
        <w:rPr>
          <w:rStyle w:val="citefig"/>
          <w:shd w:val="clear" w:color="auto" w:fill="auto"/>
          <w:rPrChange w:id="6367" w:author="Booth Elysia" w:date="2023-04-20T17:27:00Z">
            <w:rPr/>
          </w:rPrChange>
        </w:rPr>
        <w:t>Figure 8.4</w:t>
      </w:r>
      <w:r w:rsidRPr="006E1128">
        <w:rPr>
          <w:rPrChange w:id="6368" w:author="Booth Elysia" w:date="2023-04-20T17:27:00Z">
            <w:rPr/>
          </w:rPrChange>
        </w:rPr>
        <w:t xml:space="preserve"> and </w:t>
      </w:r>
      <w:r w:rsidRPr="006E1128">
        <w:rPr>
          <w:rStyle w:val="citefig"/>
          <w:shd w:val="clear" w:color="auto" w:fill="auto"/>
          <w:rPrChange w:id="6369" w:author="Booth Elysia" w:date="2023-04-20T17:27:00Z">
            <w:rPr/>
          </w:rPrChange>
        </w:rPr>
        <w:t>Figure 8.5</w:t>
      </w:r>
      <w:r w:rsidRPr="006E1128">
        <w:rPr>
          <w:rPrChange w:id="6370" w:author="Booth Elysia" w:date="2023-04-20T17:27:00Z">
            <w:rPr/>
          </w:rPrChange>
        </w:rPr>
        <w:t>) as seems appropriate to the case. Linear extrapolation is sufficient for most structural details and loading situations. Quadratic extrapolation should be used in the cases where the stress distribution is highly curved (steepness varying), which may be caused by an abrupt local change in stiffness or loading.</w:t>
      </w:r>
    </w:p>
    <w:p w14:paraId="4B055038" w14:textId="63A436EA" w:rsidR="005B2547" w:rsidRPr="006E1128" w:rsidRDefault="005B2547">
      <w:pPr>
        <w:pStyle w:val="BodyText"/>
        <w:autoSpaceDE w:val="0"/>
        <w:autoSpaceDN w:val="0"/>
        <w:adjustRightInd w:val="0"/>
        <w:rPr>
          <w:rPrChange w:id="6371" w:author="Booth Elysia" w:date="2023-04-20T17:27:00Z">
            <w:rPr>
              <w:rFonts w:ascii="Cambria" w:hAnsi="Cambria"/>
              <w:sz w:val="22"/>
            </w:rPr>
          </w:rPrChange>
        </w:rPr>
        <w:pPrChange w:id="6372" w:author="Booth Elysia" w:date="2023-04-20T17:27:00Z">
          <w:pPr>
            <w:pStyle w:val="Listaszerbekezds1"/>
            <w:numPr>
              <w:numId w:val="52"/>
            </w:numPr>
            <w:tabs>
              <w:tab w:val="left" w:pos="567"/>
            </w:tabs>
            <w:spacing w:before="60" w:after="120" w:line="210" w:lineRule="atLeast"/>
            <w:ind w:left="0" w:hanging="360"/>
            <w:contextualSpacing w:val="0"/>
          </w:pPr>
        </w:pPrChange>
      </w:pPr>
      <w:ins w:id="6373" w:author="Booth Elysia" w:date="2023-04-20T17:27:00Z">
        <w:r w:rsidRPr="006E1128">
          <w:rPr>
            <w:szCs w:val="24"/>
          </w:rPr>
          <w:t xml:space="preserve">(5) </w:t>
        </w:r>
      </w:ins>
      <w:r w:rsidRPr="006E1128">
        <w:rPr>
          <w:rPrChange w:id="6374" w:author="Booth Elysia" w:date="2023-04-20T17:27:00Z">
            <w:rPr/>
          </w:rPrChange>
        </w:rPr>
        <w:t>Solid FE models with either “coarse” or “fine” meshes may be used for fatigue assessment using the hot spot stress concept. A “coarse” mesh here implies the use of a single element through the plate thickness, whilst a “fine” mesh refers to several elements through the plate thickness.</w:t>
      </w:r>
      <w:del w:id="6375" w:author="Booth Elysia" w:date="2023-04-20T17:27:00Z">
        <w:r w:rsidR="00546AF6" w:rsidRPr="0092264E">
          <w:delText xml:space="preserve"> </w:delText>
        </w:r>
      </w:del>
    </w:p>
    <w:p w14:paraId="25E35EAB" w14:textId="2DDBAB77" w:rsidR="005B2547" w:rsidRPr="006E1128" w:rsidRDefault="005B2547">
      <w:pPr>
        <w:pStyle w:val="BodyText"/>
        <w:autoSpaceDE w:val="0"/>
        <w:autoSpaceDN w:val="0"/>
        <w:adjustRightInd w:val="0"/>
        <w:rPr>
          <w:rPrChange w:id="6376" w:author="Booth Elysia" w:date="2023-04-20T17:27:00Z">
            <w:rPr>
              <w:rFonts w:ascii="Cambria" w:hAnsi="Cambria"/>
              <w:sz w:val="22"/>
            </w:rPr>
          </w:rPrChange>
        </w:rPr>
        <w:pPrChange w:id="6377" w:author="Booth Elysia" w:date="2023-04-20T17:27:00Z">
          <w:pPr>
            <w:pStyle w:val="Listaszerbekezds1"/>
            <w:numPr>
              <w:numId w:val="52"/>
            </w:numPr>
            <w:tabs>
              <w:tab w:val="left" w:pos="567"/>
            </w:tabs>
            <w:spacing w:before="60" w:after="120" w:line="210" w:lineRule="atLeast"/>
            <w:ind w:left="0" w:hanging="360"/>
            <w:contextualSpacing w:val="0"/>
          </w:pPr>
        </w:pPrChange>
      </w:pPr>
      <w:ins w:id="6378" w:author="Booth Elysia" w:date="2023-04-20T17:27:00Z">
        <w:r w:rsidRPr="006E1128">
          <w:rPr>
            <w:szCs w:val="24"/>
          </w:rPr>
          <w:t xml:space="preserve">(6) </w:t>
        </w:r>
      </w:ins>
      <w:r w:rsidRPr="006E1128">
        <w:rPr>
          <w:rPrChange w:id="6379" w:author="Booth Elysia" w:date="2023-04-20T17:27:00Z">
            <w:rPr/>
          </w:rPrChange>
        </w:rPr>
        <w:t xml:space="preserve">In FE models using a “coarse” mesh, higher order elements should be used (e.g. 20-node isoparametric 3D elements). The length of FE elements closest to the hot spot (in the direction of extrapolation) should be selected to ensure that the locations of the mid-side nodes is closely related to the locations of extrapolation points, see </w:t>
      </w:r>
      <w:r w:rsidRPr="006E1128">
        <w:rPr>
          <w:rStyle w:val="citefig"/>
          <w:shd w:val="clear" w:color="auto" w:fill="auto"/>
          <w:rPrChange w:id="6380" w:author="Booth Elysia" w:date="2023-04-20T17:27:00Z">
            <w:rPr/>
          </w:rPrChange>
        </w:rPr>
        <w:t>Figure 8.4</w:t>
      </w:r>
      <w:r w:rsidRPr="006E1128">
        <w:rPr>
          <w:rPrChange w:id="6381" w:author="Booth Elysia" w:date="2023-04-20T17:27:00Z">
            <w:rPr/>
          </w:rPrChange>
        </w:rPr>
        <w:t xml:space="preserve"> (b). Coarse mesh should not be used in cases where plate bending is restrained (e.g. due to symmetry in the detail). In these cases, coarse mesh will give a hot spot stress equal to the nominal stress.</w:t>
      </w:r>
      <w:del w:id="6382" w:author="Booth Elysia" w:date="2023-04-20T17:27:00Z">
        <w:r w:rsidR="00546AF6" w:rsidRPr="0092264E">
          <w:delText xml:space="preserve">  </w:delText>
        </w:r>
      </w:del>
    </w:p>
    <w:p w14:paraId="1EB3964C" w14:textId="5F4DC2C1" w:rsidR="005B2547" w:rsidRPr="006E1128" w:rsidRDefault="005B2547">
      <w:pPr>
        <w:pStyle w:val="BodyText"/>
        <w:autoSpaceDE w:val="0"/>
        <w:autoSpaceDN w:val="0"/>
        <w:adjustRightInd w:val="0"/>
        <w:rPr>
          <w:rPrChange w:id="6383" w:author="Booth Elysia" w:date="2023-04-20T17:27:00Z">
            <w:rPr>
              <w:rFonts w:ascii="Cambria" w:hAnsi="Cambria"/>
              <w:sz w:val="22"/>
            </w:rPr>
          </w:rPrChange>
        </w:rPr>
        <w:pPrChange w:id="6384" w:author="Booth Elysia" w:date="2023-04-20T17:27:00Z">
          <w:pPr>
            <w:pStyle w:val="Listaszerbekezds1"/>
            <w:numPr>
              <w:numId w:val="52"/>
            </w:numPr>
            <w:tabs>
              <w:tab w:val="left" w:pos="567"/>
            </w:tabs>
            <w:spacing w:before="60" w:after="120" w:line="210" w:lineRule="atLeast"/>
            <w:ind w:left="0" w:hanging="360"/>
            <w:contextualSpacing w:val="0"/>
          </w:pPr>
        </w:pPrChange>
      </w:pPr>
      <w:ins w:id="6385" w:author="Booth Elysia" w:date="2023-04-20T17:27:00Z">
        <w:r w:rsidRPr="006E1128">
          <w:rPr>
            <w:szCs w:val="24"/>
          </w:rPr>
          <w:t xml:space="preserve">(7) </w:t>
        </w:r>
      </w:ins>
      <w:r w:rsidRPr="006E1128">
        <w:rPr>
          <w:rPrChange w:id="6386" w:author="Booth Elysia" w:date="2023-04-20T17:27:00Z">
            <w:rPr/>
          </w:rPrChange>
        </w:rPr>
        <w:t xml:space="preserve">A “fine” mesh may be constructed using linear or quadratic elements. The size of the element should not be greater than the distance from expected crack location to the first extrapolation point, see </w:t>
      </w:r>
      <w:r w:rsidRPr="006E1128">
        <w:rPr>
          <w:rStyle w:val="citefig"/>
          <w:shd w:val="clear" w:color="auto" w:fill="auto"/>
          <w:rPrChange w:id="6387" w:author="Booth Elysia" w:date="2023-04-20T17:27:00Z">
            <w:rPr/>
          </w:rPrChange>
        </w:rPr>
        <w:t>Figure</w:t>
      </w:r>
      <w:del w:id="6388" w:author="Booth Elysia" w:date="2023-04-20T17:27:00Z">
        <w:r w:rsidR="00546AF6" w:rsidRPr="0092264E">
          <w:delText xml:space="preserve"> </w:delText>
        </w:r>
      </w:del>
      <w:ins w:id="6389" w:author="Booth Elysia" w:date="2023-04-20T17:27:00Z">
        <w:r w:rsidR="00251778" w:rsidRPr="006E1128">
          <w:rPr>
            <w:rStyle w:val="citefig"/>
            <w:szCs w:val="24"/>
            <w:shd w:val="clear" w:color="auto" w:fill="auto"/>
          </w:rPr>
          <w:t> </w:t>
        </w:r>
      </w:ins>
      <w:r w:rsidRPr="006E1128">
        <w:rPr>
          <w:rStyle w:val="citefig"/>
          <w:shd w:val="clear" w:color="auto" w:fill="auto"/>
          <w:rPrChange w:id="6390" w:author="Booth Elysia" w:date="2023-04-20T17:27:00Z">
            <w:rPr/>
          </w:rPrChange>
        </w:rPr>
        <w:t>8.4</w:t>
      </w:r>
      <w:r w:rsidRPr="006E1128">
        <w:rPr>
          <w:rPrChange w:id="6391" w:author="Booth Elysia" w:date="2023-04-20T17:27:00Z">
            <w:rPr/>
          </w:rPrChange>
        </w:rPr>
        <w:t>.</w:t>
      </w:r>
    </w:p>
    <w:p w14:paraId="6A99A2B8" w14:textId="45354DBD" w:rsidR="005B2547" w:rsidRPr="006E1128" w:rsidRDefault="005B2547">
      <w:pPr>
        <w:pStyle w:val="BodyText"/>
        <w:autoSpaceDE w:val="0"/>
        <w:autoSpaceDN w:val="0"/>
        <w:adjustRightInd w:val="0"/>
        <w:rPr>
          <w:rPrChange w:id="6392" w:author="Booth Elysia" w:date="2023-04-20T17:27:00Z">
            <w:rPr>
              <w:rFonts w:ascii="Cambria" w:hAnsi="Cambria"/>
              <w:sz w:val="22"/>
            </w:rPr>
          </w:rPrChange>
        </w:rPr>
        <w:pPrChange w:id="6393" w:author="Booth Elysia" w:date="2023-04-20T17:27:00Z">
          <w:pPr>
            <w:pStyle w:val="Listaszerbekezds1"/>
            <w:numPr>
              <w:numId w:val="52"/>
            </w:numPr>
            <w:tabs>
              <w:tab w:val="left" w:pos="567"/>
            </w:tabs>
            <w:spacing w:before="60" w:after="120" w:line="210" w:lineRule="atLeast"/>
            <w:ind w:left="0" w:hanging="360"/>
            <w:contextualSpacing w:val="0"/>
          </w:pPr>
        </w:pPrChange>
      </w:pPr>
      <w:ins w:id="6394" w:author="Booth Elysia" w:date="2023-04-20T17:27:00Z">
        <w:r w:rsidRPr="006E1128">
          <w:rPr>
            <w:szCs w:val="24"/>
          </w:rPr>
          <w:t xml:space="preserve">(8) </w:t>
        </w:r>
      </w:ins>
      <w:r w:rsidRPr="006E1128">
        <w:rPr>
          <w:rPrChange w:id="6395" w:author="Booth Elysia" w:date="2023-04-20T17:27:00Z">
            <w:rPr/>
          </w:rPrChange>
        </w:rPr>
        <w:t xml:space="preserve">The expressions for stress extrapolation are given in </w:t>
      </w:r>
      <w:r w:rsidRPr="006E1128">
        <w:rPr>
          <w:rStyle w:val="citetbl"/>
          <w:shd w:val="clear" w:color="auto" w:fill="auto"/>
          <w:rPrChange w:id="6396" w:author="Booth Elysia" w:date="2023-04-20T17:27:00Z">
            <w:rPr/>
          </w:rPrChange>
        </w:rPr>
        <w:t>Table 8.</w:t>
      </w:r>
      <w:del w:id="6397" w:author="Booth Elysia" w:date="2023-04-20T17:27:00Z">
        <w:r w:rsidR="00546AF6" w:rsidRPr="0092264E">
          <w:delText>1</w:delText>
        </w:r>
      </w:del>
      <w:ins w:id="6398" w:author="Booth Elysia" w:date="2023-04-20T17:27:00Z">
        <w:r w:rsidR="00E369AD" w:rsidRPr="006E1128">
          <w:rPr>
            <w:rStyle w:val="citetbl"/>
            <w:szCs w:val="24"/>
            <w:shd w:val="clear" w:color="auto" w:fill="auto"/>
          </w:rPr>
          <w:t>2</w:t>
        </w:r>
      </w:ins>
      <w:r w:rsidRPr="006E1128">
        <w:rPr>
          <w:rPrChange w:id="6399" w:author="Booth Elysia" w:date="2023-04-20T17:27:00Z">
            <w:rPr/>
          </w:rPrChange>
        </w:rPr>
        <w:t>.</w:t>
      </w:r>
    </w:p>
    <w:p w14:paraId="28F42D85" w14:textId="77777777" w:rsidR="007514A4" w:rsidRDefault="007514A4" w:rsidP="00A26789">
      <w:pPr>
        <w:pStyle w:val="Figure"/>
        <w:rPr>
          <w:del w:id="6400" w:author="Booth Elysia" w:date="2023-04-20T17:27: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401" w:author="Booth Elysia" w:date="2023-04-20T17:27:00Z">
          <w:tblPr>
            <w:tblStyle w:val="TableGrid"/>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203"/>
        <w:gridCol w:w="4403"/>
        <w:tblGridChange w:id="6402">
          <w:tblGrid>
            <w:gridCol w:w="4215"/>
            <w:gridCol w:w="4336"/>
          </w:tblGrid>
        </w:tblGridChange>
      </w:tblGrid>
      <w:tr w:rsidR="005B2547" w:rsidRPr="006E1128" w14:paraId="66CBFCF7" w14:textId="77777777" w:rsidTr="00251778">
        <w:trPr>
          <w:jc w:val="center"/>
        </w:trPr>
        <w:tc>
          <w:tcPr>
            <w:tcW w:w="4203" w:type="dxa"/>
            <w:tcPrChange w:id="6403" w:author="Booth Elysia" w:date="2023-04-20T17:27:00Z">
              <w:tcPr>
                <w:tcW w:w="4215" w:type="dxa"/>
              </w:tcPr>
            </w:tcPrChange>
          </w:tcPr>
          <w:p w14:paraId="7AF5213F" w14:textId="461BF2B5" w:rsidR="005B2547" w:rsidRPr="006E1128" w:rsidRDefault="009A7243">
            <w:pPr>
              <w:pStyle w:val="Tablebody"/>
              <w:tabs>
                <w:tab w:val="left" w:pos="1361"/>
              </w:tabs>
              <w:autoSpaceDE w:val="0"/>
              <w:autoSpaceDN w:val="0"/>
              <w:adjustRightInd w:val="0"/>
              <w:jc w:val="center"/>
              <w:pPrChange w:id="6404" w:author="Booth Elysia" w:date="2023-04-20T17:27:00Z">
                <w:pPr>
                  <w:pStyle w:val="FigureCaption"/>
                  <w:ind w:left="0" w:firstLine="0"/>
                </w:pPr>
              </w:pPrChange>
            </w:pPr>
            <w:del w:id="6405" w:author="Booth Elysia" w:date="2023-04-20T17:27:00Z">
              <w:r>
                <w:rPr>
                  <w:noProof/>
                  <w:lang w:val="de-DE" w:eastAsia="de-DE"/>
                </w:rPr>
                <w:drawing>
                  <wp:inline distT="0" distB="0" distL="0" distR="0" wp14:anchorId="4F23C0AD" wp14:editId="29A37CCC">
                    <wp:extent cx="2305812" cy="2228088"/>
                    <wp:effectExtent l="0" t="0" r="0" b="1270"/>
                    <wp:docPr id="69" name="8_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_004a.tif"/>
                            <pic:cNvPicPr/>
                          </pic:nvPicPr>
                          <pic:blipFill>
                            <a:blip r:link="rId126"/>
                            <a:stretch>
                              <a:fillRect/>
                            </a:stretch>
                          </pic:blipFill>
                          <pic:spPr>
                            <a:xfrm>
                              <a:off x="0" y="0"/>
                              <a:ext cx="2305812" cy="2228088"/>
                            </a:xfrm>
                            <a:prstGeom prst="rect">
                              <a:avLst/>
                            </a:prstGeom>
                          </pic:spPr>
                        </pic:pic>
                      </a:graphicData>
                    </a:graphic>
                  </wp:inline>
                </w:drawing>
              </w:r>
            </w:del>
            <w:ins w:id="6406" w:author="Booth Elysia" w:date="2023-04-20T17:27:00Z">
              <w:r w:rsidR="004D04B7">
                <w:rPr>
                  <w:rFonts w:eastAsia="Calibri" w:cs="Times New Roman"/>
                  <w:noProof/>
                  <w:szCs w:val="24"/>
                </w:rPr>
                <w:drawing>
                  <wp:inline distT="0" distB="0" distL="0" distR="0" wp14:anchorId="42118565" wp14:editId="3739DC9C">
                    <wp:extent cx="2305050" cy="2219325"/>
                    <wp:effectExtent l="0" t="0" r="0" b="9525"/>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2219325"/>
                            </a:xfrm>
                            <a:prstGeom prst="rect">
                              <a:avLst/>
                            </a:prstGeom>
                            <a:noFill/>
                            <a:ln>
                              <a:noFill/>
                            </a:ln>
                          </pic:spPr>
                        </pic:pic>
                      </a:graphicData>
                    </a:graphic>
                  </wp:inline>
                </w:drawing>
              </w:r>
            </w:ins>
          </w:p>
        </w:tc>
        <w:tc>
          <w:tcPr>
            <w:tcW w:w="4403" w:type="dxa"/>
            <w:tcPrChange w:id="6407" w:author="Booth Elysia" w:date="2023-04-20T17:27:00Z">
              <w:tcPr>
                <w:tcW w:w="4336" w:type="dxa"/>
              </w:tcPr>
            </w:tcPrChange>
          </w:tcPr>
          <w:p w14:paraId="290959EF" w14:textId="6600188E" w:rsidR="005B2547" w:rsidRPr="006E1128" w:rsidRDefault="00CD6CB0">
            <w:pPr>
              <w:pStyle w:val="Tablebody"/>
              <w:tabs>
                <w:tab w:val="left" w:pos="1361"/>
              </w:tabs>
              <w:autoSpaceDE w:val="0"/>
              <w:autoSpaceDN w:val="0"/>
              <w:adjustRightInd w:val="0"/>
              <w:jc w:val="center"/>
              <w:pPrChange w:id="6408" w:author="Booth Elysia" w:date="2023-04-20T17:27:00Z">
                <w:pPr>
                  <w:pStyle w:val="FigureCaption"/>
                  <w:ind w:left="0" w:firstLine="0"/>
                </w:pPr>
              </w:pPrChange>
            </w:pPr>
            <w:del w:id="6409" w:author="Booth Elysia" w:date="2023-04-20T17:27:00Z">
              <w:r>
                <w:rPr>
                  <w:noProof/>
                  <w:lang w:val="de-DE" w:eastAsia="de-DE"/>
                </w:rPr>
                <w:drawing>
                  <wp:inline distT="0" distB="0" distL="0" distR="0" wp14:anchorId="52AAA37E" wp14:editId="774F0258">
                    <wp:extent cx="2421636" cy="2766060"/>
                    <wp:effectExtent l="0" t="0" r="0" b="0"/>
                    <wp:docPr id="70" name="8_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_004b.tif"/>
                            <pic:cNvPicPr/>
                          </pic:nvPicPr>
                          <pic:blipFill>
                            <a:blip r:link="rId128"/>
                            <a:stretch>
                              <a:fillRect/>
                            </a:stretch>
                          </pic:blipFill>
                          <pic:spPr>
                            <a:xfrm>
                              <a:off x="0" y="0"/>
                              <a:ext cx="2421636" cy="2766060"/>
                            </a:xfrm>
                            <a:prstGeom prst="rect">
                              <a:avLst/>
                            </a:prstGeom>
                          </pic:spPr>
                        </pic:pic>
                      </a:graphicData>
                    </a:graphic>
                  </wp:inline>
                </w:drawing>
              </w:r>
            </w:del>
            <w:ins w:id="6410" w:author="Booth Elysia" w:date="2023-04-20T17:27:00Z">
              <w:r w:rsidR="004D04B7">
                <w:rPr>
                  <w:rFonts w:eastAsia="Calibri" w:cs="Times New Roman"/>
                  <w:noProof/>
                  <w:szCs w:val="24"/>
                </w:rPr>
                <w:drawing>
                  <wp:inline distT="0" distB="0" distL="0" distR="0" wp14:anchorId="14DF7422" wp14:editId="76946D81">
                    <wp:extent cx="2419350" cy="276225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19350" cy="2762250"/>
                            </a:xfrm>
                            <a:prstGeom prst="rect">
                              <a:avLst/>
                            </a:prstGeom>
                            <a:noFill/>
                            <a:ln>
                              <a:noFill/>
                            </a:ln>
                          </pic:spPr>
                        </pic:pic>
                      </a:graphicData>
                    </a:graphic>
                  </wp:inline>
                </w:drawing>
              </w:r>
            </w:ins>
          </w:p>
        </w:tc>
      </w:tr>
      <w:tr w:rsidR="005B2547" w:rsidRPr="006E1128" w14:paraId="7248C29E" w14:textId="77777777" w:rsidTr="00251778">
        <w:trPr>
          <w:jc w:val="center"/>
        </w:trPr>
        <w:tc>
          <w:tcPr>
            <w:tcW w:w="4203" w:type="dxa"/>
            <w:tcPrChange w:id="6411" w:author="Booth Elysia" w:date="2023-04-20T17:27:00Z">
              <w:tcPr>
                <w:tcW w:w="4215" w:type="dxa"/>
              </w:tcPr>
            </w:tcPrChange>
          </w:tcPr>
          <w:p w14:paraId="3AB47316" w14:textId="485D8D17" w:rsidR="005B2547" w:rsidRPr="006E1128" w:rsidRDefault="005B2547" w:rsidP="005B2547">
            <w:pPr>
              <w:pStyle w:val="Tablebody"/>
              <w:autoSpaceDE w:val="0"/>
              <w:autoSpaceDN w:val="0"/>
              <w:adjustRightInd w:val="0"/>
              <w:jc w:val="center"/>
              <w:rPr>
                <w:b/>
              </w:rPr>
            </w:pPr>
            <w:r w:rsidRPr="006E1128">
              <w:rPr>
                <w:b/>
                <w:szCs w:val="24"/>
              </w:rPr>
              <w:t>a) Finely meshed model</w:t>
            </w:r>
          </w:p>
        </w:tc>
        <w:tc>
          <w:tcPr>
            <w:tcW w:w="4403" w:type="dxa"/>
            <w:tcPrChange w:id="6412" w:author="Booth Elysia" w:date="2023-04-20T17:27:00Z">
              <w:tcPr>
                <w:tcW w:w="4336" w:type="dxa"/>
              </w:tcPr>
            </w:tcPrChange>
          </w:tcPr>
          <w:p w14:paraId="37AFE74A" w14:textId="728472AA" w:rsidR="005B2547" w:rsidRPr="006E1128" w:rsidRDefault="005B2547" w:rsidP="005B2547">
            <w:pPr>
              <w:pStyle w:val="Tablebody"/>
              <w:autoSpaceDE w:val="0"/>
              <w:autoSpaceDN w:val="0"/>
              <w:adjustRightInd w:val="0"/>
              <w:jc w:val="center"/>
              <w:rPr>
                <w:b/>
              </w:rPr>
            </w:pPr>
            <w:r w:rsidRPr="006E1128">
              <w:rPr>
                <w:b/>
                <w:szCs w:val="24"/>
              </w:rPr>
              <w:t>b) coarsely meshed model</w:t>
            </w:r>
          </w:p>
        </w:tc>
      </w:tr>
    </w:tbl>
    <w:p w14:paraId="145F40E3" w14:textId="2D19E78D" w:rsidR="005B2547" w:rsidRPr="006E1128" w:rsidRDefault="005B2547">
      <w:pPr>
        <w:pStyle w:val="KeyTitle"/>
        <w:autoSpaceDE w:val="0"/>
        <w:autoSpaceDN w:val="0"/>
        <w:adjustRightInd w:val="0"/>
        <w:rPr>
          <w:szCs w:val="24"/>
        </w:rPr>
      </w:pPr>
      <w:r w:rsidRPr="006E1128">
        <w:rPr>
          <w:szCs w:val="24"/>
        </w:rPr>
        <w:t>Key</w:t>
      </w:r>
      <w:del w:id="6413" w:author="Booth Elysia" w:date="2023-04-20T17:27:00Z">
        <w:r w:rsidR="00CD6CB0">
          <w:rPr>
            <w:szCs w:val="24"/>
          </w:rPr>
          <w:delText xml:space="preserve"> </w:delText>
        </w:r>
      </w:del>
    </w:p>
    <w:tbl>
      <w:tblPr>
        <w:tblW w:w="0" w:type="auto"/>
        <w:tblCellMar>
          <w:left w:w="100" w:type="dxa"/>
        </w:tblCellMar>
        <w:tblLook w:val="0000" w:firstRow="0" w:lastRow="0" w:firstColumn="0" w:lastColumn="0" w:noHBand="0" w:noVBand="0"/>
        <w:tblPrChange w:id="6414"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4616"/>
        <w:tblGridChange w:id="6415">
          <w:tblGrid>
            <w:gridCol w:w="319"/>
            <w:gridCol w:w="3463"/>
          </w:tblGrid>
        </w:tblGridChange>
      </w:tblGrid>
      <w:tr w:rsidR="005B2547" w:rsidRPr="006E1128" w14:paraId="41F5A444" w14:textId="77777777" w:rsidTr="00FD2C53">
        <w:tc>
          <w:tcPr>
            <w:tcW w:w="0" w:type="auto"/>
            <w:tcPrChange w:id="6416" w:author="Booth Elysia" w:date="2023-04-20T17:27:00Z">
              <w:tcPr>
                <w:tcW w:w="0" w:type="auto"/>
              </w:tcPr>
            </w:tcPrChange>
          </w:tcPr>
          <w:p w14:paraId="7A14F8F6" w14:textId="265D28BD" w:rsidR="005B2547" w:rsidRPr="006E1128" w:rsidRDefault="005B2547" w:rsidP="005B2547">
            <w:pPr>
              <w:pStyle w:val="KeyText"/>
              <w:autoSpaceDE w:val="0"/>
              <w:autoSpaceDN w:val="0"/>
              <w:adjustRightInd w:val="0"/>
            </w:pPr>
            <w:r w:rsidRPr="006E1128">
              <w:rPr>
                <w:szCs w:val="24"/>
              </w:rPr>
              <w:t>1</w:t>
            </w:r>
          </w:p>
        </w:tc>
        <w:tc>
          <w:tcPr>
            <w:tcW w:w="0" w:type="auto"/>
            <w:tcPrChange w:id="6417" w:author="Booth Elysia" w:date="2023-04-20T17:27:00Z">
              <w:tcPr>
                <w:tcW w:w="0" w:type="auto"/>
              </w:tcPr>
            </w:tcPrChange>
          </w:tcPr>
          <w:p w14:paraId="119FFE90" w14:textId="55D4D02E" w:rsidR="005B2547" w:rsidRPr="006E1128" w:rsidRDefault="00CD6CB0" w:rsidP="005B2547">
            <w:pPr>
              <w:pStyle w:val="KeyText"/>
              <w:autoSpaceDE w:val="0"/>
              <w:autoSpaceDN w:val="0"/>
              <w:adjustRightInd w:val="0"/>
            </w:pPr>
            <w:del w:id="6418" w:author="Booth Elysia" w:date="2023-04-20T17:27:00Z">
              <w:r>
                <w:delText>Notch</w:delText>
              </w:r>
            </w:del>
            <w:ins w:id="6419" w:author="Booth Elysia" w:date="2023-04-20T17:27:00Z">
              <w:r w:rsidR="005B2547" w:rsidRPr="006E1128">
                <w:rPr>
                  <w:szCs w:val="24"/>
                </w:rPr>
                <w:t>notch</w:t>
              </w:r>
            </w:ins>
            <w:r w:rsidR="005B2547" w:rsidRPr="006E1128">
              <w:rPr>
                <w:szCs w:val="24"/>
              </w:rPr>
              <w:t xml:space="preserve"> stress</w:t>
            </w:r>
          </w:p>
        </w:tc>
      </w:tr>
      <w:tr w:rsidR="005B2547" w:rsidRPr="006E1128" w14:paraId="29AACD61" w14:textId="77777777" w:rsidTr="00FD2C53">
        <w:tc>
          <w:tcPr>
            <w:tcW w:w="0" w:type="auto"/>
            <w:tcPrChange w:id="6420" w:author="Booth Elysia" w:date="2023-04-20T17:27:00Z">
              <w:tcPr>
                <w:tcW w:w="0" w:type="auto"/>
              </w:tcPr>
            </w:tcPrChange>
          </w:tcPr>
          <w:p w14:paraId="07ABA943" w14:textId="5D90911E" w:rsidR="005B2547" w:rsidRPr="006E1128" w:rsidRDefault="005B2547" w:rsidP="005B2547">
            <w:pPr>
              <w:pStyle w:val="KeyText"/>
              <w:autoSpaceDE w:val="0"/>
              <w:autoSpaceDN w:val="0"/>
              <w:adjustRightInd w:val="0"/>
            </w:pPr>
            <w:r w:rsidRPr="006E1128">
              <w:rPr>
                <w:szCs w:val="24"/>
              </w:rPr>
              <w:t>2</w:t>
            </w:r>
          </w:p>
        </w:tc>
        <w:tc>
          <w:tcPr>
            <w:tcW w:w="0" w:type="auto"/>
            <w:tcPrChange w:id="6421" w:author="Booth Elysia" w:date="2023-04-20T17:27:00Z">
              <w:tcPr>
                <w:tcW w:w="0" w:type="auto"/>
              </w:tcPr>
            </w:tcPrChange>
          </w:tcPr>
          <w:p w14:paraId="5F8919AC" w14:textId="60436B3F" w:rsidR="005B2547" w:rsidRPr="006E1128" w:rsidRDefault="00CD6CB0" w:rsidP="005B2547">
            <w:pPr>
              <w:pStyle w:val="KeyText"/>
              <w:autoSpaceDE w:val="0"/>
              <w:autoSpaceDN w:val="0"/>
              <w:adjustRightInd w:val="0"/>
            </w:pPr>
            <w:del w:id="6422" w:author="Booth Elysia" w:date="2023-04-20T17:27:00Z">
              <w:r>
                <w:delText>Total</w:delText>
              </w:r>
            </w:del>
            <w:ins w:id="6423" w:author="Booth Elysia" w:date="2023-04-20T17:27:00Z">
              <w:r w:rsidR="005B2547" w:rsidRPr="006E1128">
                <w:rPr>
                  <w:szCs w:val="24"/>
                </w:rPr>
                <w:t>total</w:t>
              </w:r>
            </w:ins>
            <w:r w:rsidR="005B2547" w:rsidRPr="006E1128">
              <w:rPr>
                <w:szCs w:val="24"/>
              </w:rPr>
              <w:t xml:space="preserve"> surface stress</w:t>
            </w:r>
          </w:p>
        </w:tc>
      </w:tr>
      <w:tr w:rsidR="005B2547" w:rsidRPr="006E1128" w14:paraId="7E452F4E" w14:textId="77777777" w:rsidTr="00FD2C53">
        <w:tc>
          <w:tcPr>
            <w:tcW w:w="0" w:type="auto"/>
            <w:tcPrChange w:id="6424" w:author="Booth Elysia" w:date="2023-04-20T17:27:00Z">
              <w:tcPr>
                <w:tcW w:w="0" w:type="auto"/>
              </w:tcPr>
            </w:tcPrChange>
          </w:tcPr>
          <w:p w14:paraId="1895B950" w14:textId="0DB6E18A" w:rsidR="005B2547" w:rsidRPr="006E1128" w:rsidRDefault="005B2547" w:rsidP="005B2547">
            <w:pPr>
              <w:pStyle w:val="KeyText"/>
              <w:autoSpaceDE w:val="0"/>
              <w:autoSpaceDN w:val="0"/>
              <w:adjustRightInd w:val="0"/>
            </w:pPr>
            <w:r w:rsidRPr="006E1128">
              <w:rPr>
                <w:szCs w:val="24"/>
              </w:rPr>
              <w:t>3</w:t>
            </w:r>
          </w:p>
        </w:tc>
        <w:tc>
          <w:tcPr>
            <w:tcW w:w="0" w:type="auto"/>
            <w:tcPrChange w:id="6425" w:author="Booth Elysia" w:date="2023-04-20T17:27:00Z">
              <w:tcPr>
                <w:tcW w:w="0" w:type="auto"/>
              </w:tcPr>
            </w:tcPrChange>
          </w:tcPr>
          <w:p w14:paraId="42F2F8F2" w14:textId="1576375E" w:rsidR="005B2547" w:rsidRPr="006E1128" w:rsidRDefault="00CD6CB0" w:rsidP="005B2547">
            <w:pPr>
              <w:pStyle w:val="KeyText"/>
              <w:autoSpaceDE w:val="0"/>
              <w:autoSpaceDN w:val="0"/>
              <w:adjustRightInd w:val="0"/>
            </w:pPr>
            <w:del w:id="6426" w:author="Booth Elysia" w:date="2023-04-20T17:27:00Z">
              <w:r>
                <w:delText>Hot</w:delText>
              </w:r>
            </w:del>
            <w:ins w:id="6427" w:author="Booth Elysia" w:date="2023-04-20T17:27:00Z">
              <w:r w:rsidR="005B2547" w:rsidRPr="006E1128">
                <w:rPr>
                  <w:szCs w:val="24"/>
                </w:rPr>
                <w:t>hot</w:t>
              </w:r>
            </w:ins>
            <w:r w:rsidR="005B2547" w:rsidRPr="006E1128">
              <w:rPr>
                <w:szCs w:val="24"/>
              </w:rPr>
              <w:t xml:space="preserve"> spot stress</w:t>
            </w:r>
          </w:p>
        </w:tc>
      </w:tr>
      <w:tr w:rsidR="005B2547" w:rsidRPr="006E1128" w14:paraId="1DF61EEF" w14:textId="77777777" w:rsidTr="00FD2C53">
        <w:tc>
          <w:tcPr>
            <w:tcW w:w="0" w:type="auto"/>
            <w:tcPrChange w:id="6428" w:author="Booth Elysia" w:date="2023-04-20T17:27:00Z">
              <w:tcPr>
                <w:tcW w:w="0" w:type="auto"/>
              </w:tcPr>
            </w:tcPrChange>
          </w:tcPr>
          <w:p w14:paraId="3F34C9E8" w14:textId="4D004B95" w:rsidR="005B2547" w:rsidRPr="006E1128" w:rsidRDefault="005B2547" w:rsidP="005B2547">
            <w:pPr>
              <w:pStyle w:val="KeyText"/>
              <w:autoSpaceDE w:val="0"/>
              <w:autoSpaceDN w:val="0"/>
              <w:adjustRightInd w:val="0"/>
              <w:rPr>
                <w:szCs w:val="24"/>
              </w:rPr>
            </w:pPr>
            <w:r w:rsidRPr="006E1128">
              <w:rPr>
                <w:szCs w:val="24"/>
              </w:rPr>
              <w:t>4</w:t>
            </w:r>
          </w:p>
        </w:tc>
        <w:tc>
          <w:tcPr>
            <w:tcW w:w="0" w:type="auto"/>
            <w:tcPrChange w:id="6429" w:author="Booth Elysia" w:date="2023-04-20T17:27:00Z">
              <w:tcPr>
                <w:tcW w:w="0" w:type="auto"/>
              </w:tcPr>
            </w:tcPrChange>
          </w:tcPr>
          <w:p w14:paraId="6732ABCF" w14:textId="7336BEB4" w:rsidR="005B2547" w:rsidRPr="006E1128" w:rsidRDefault="00CD6CB0" w:rsidP="005B2547">
            <w:pPr>
              <w:pStyle w:val="KeyText"/>
              <w:autoSpaceDE w:val="0"/>
              <w:autoSpaceDN w:val="0"/>
              <w:adjustRightInd w:val="0"/>
              <w:rPr>
                <w:szCs w:val="24"/>
              </w:rPr>
            </w:pPr>
            <w:del w:id="6430" w:author="Booth Elysia" w:date="2023-04-20T17:27:00Z">
              <w:r>
                <w:rPr>
                  <w:szCs w:val="24"/>
                </w:rPr>
                <w:delText>Extrapolation</w:delText>
              </w:r>
            </w:del>
            <w:ins w:id="6431" w:author="Booth Elysia" w:date="2023-04-20T17:27:00Z">
              <w:r w:rsidR="005B2547" w:rsidRPr="006E1128">
                <w:rPr>
                  <w:szCs w:val="24"/>
                </w:rPr>
                <w:t>extrapolation</w:t>
              </w:r>
            </w:ins>
            <w:r w:rsidR="005B2547" w:rsidRPr="006E1128">
              <w:rPr>
                <w:szCs w:val="24"/>
              </w:rPr>
              <w:t xml:space="preserve"> points (edge nodes)</w:t>
            </w:r>
          </w:p>
        </w:tc>
      </w:tr>
      <w:tr w:rsidR="005B2547" w:rsidRPr="006E1128" w14:paraId="1C8E8AD0" w14:textId="77777777" w:rsidTr="00FD2C53">
        <w:tc>
          <w:tcPr>
            <w:tcW w:w="0" w:type="auto"/>
            <w:tcPrChange w:id="6432" w:author="Booth Elysia" w:date="2023-04-20T17:27:00Z">
              <w:tcPr>
                <w:tcW w:w="0" w:type="auto"/>
              </w:tcPr>
            </w:tcPrChange>
          </w:tcPr>
          <w:p w14:paraId="060D7E89" w14:textId="45FC70D4" w:rsidR="005B2547" w:rsidRPr="006E1128" w:rsidRDefault="005B2547" w:rsidP="005B2547">
            <w:pPr>
              <w:pStyle w:val="KeyText"/>
              <w:autoSpaceDE w:val="0"/>
              <w:autoSpaceDN w:val="0"/>
              <w:adjustRightInd w:val="0"/>
              <w:rPr>
                <w:szCs w:val="24"/>
              </w:rPr>
            </w:pPr>
            <w:r w:rsidRPr="006E1128">
              <w:rPr>
                <w:szCs w:val="24"/>
              </w:rPr>
              <w:t>5</w:t>
            </w:r>
          </w:p>
        </w:tc>
        <w:tc>
          <w:tcPr>
            <w:tcW w:w="0" w:type="auto"/>
            <w:tcPrChange w:id="6433" w:author="Booth Elysia" w:date="2023-04-20T17:27:00Z">
              <w:tcPr>
                <w:tcW w:w="0" w:type="auto"/>
              </w:tcPr>
            </w:tcPrChange>
          </w:tcPr>
          <w:p w14:paraId="4EBBFABA" w14:textId="163EEA04" w:rsidR="005B2547" w:rsidRPr="006E1128" w:rsidRDefault="00733DD4" w:rsidP="005B2547">
            <w:pPr>
              <w:pStyle w:val="KeyText"/>
              <w:autoSpaceDE w:val="0"/>
              <w:autoSpaceDN w:val="0"/>
              <w:adjustRightInd w:val="0"/>
              <w:rPr>
                <w:szCs w:val="24"/>
              </w:rPr>
            </w:pPr>
            <w:del w:id="6434" w:author="Booth Elysia" w:date="2023-04-20T17:27:00Z">
              <w:r>
                <w:rPr>
                  <w:szCs w:val="24"/>
                </w:rPr>
                <w:delText>Extrapolation</w:delText>
              </w:r>
            </w:del>
            <w:ins w:id="6435" w:author="Booth Elysia" w:date="2023-04-20T17:27:00Z">
              <w:r w:rsidR="005B2547" w:rsidRPr="006E1128">
                <w:rPr>
                  <w:szCs w:val="24"/>
                </w:rPr>
                <w:t>extrapolation</w:t>
              </w:r>
            </w:ins>
            <w:r w:rsidR="005B2547" w:rsidRPr="006E1128">
              <w:rPr>
                <w:szCs w:val="24"/>
              </w:rPr>
              <w:t xml:space="preserve"> points (mid-side nodes)</w:t>
            </w:r>
          </w:p>
        </w:tc>
      </w:tr>
      <w:tr w:rsidR="005B2547" w:rsidRPr="006E1128" w14:paraId="7B087B07" w14:textId="77777777" w:rsidTr="00FD2C53">
        <w:tc>
          <w:tcPr>
            <w:tcW w:w="0" w:type="auto"/>
            <w:tcPrChange w:id="6436" w:author="Booth Elysia" w:date="2023-04-20T17:27:00Z">
              <w:tcPr>
                <w:tcW w:w="0" w:type="auto"/>
              </w:tcPr>
            </w:tcPrChange>
          </w:tcPr>
          <w:p w14:paraId="23700DDA" w14:textId="0BC6B2FA" w:rsidR="005B2547" w:rsidRPr="006E1128" w:rsidRDefault="005B2547" w:rsidP="005B2547">
            <w:pPr>
              <w:pStyle w:val="KeyText"/>
              <w:autoSpaceDE w:val="0"/>
              <w:autoSpaceDN w:val="0"/>
              <w:adjustRightInd w:val="0"/>
              <w:rPr>
                <w:szCs w:val="24"/>
              </w:rPr>
            </w:pPr>
            <w:r w:rsidRPr="006E1128">
              <w:rPr>
                <w:szCs w:val="24"/>
              </w:rPr>
              <w:t>a</w:t>
            </w:r>
          </w:p>
        </w:tc>
        <w:tc>
          <w:tcPr>
            <w:tcW w:w="0" w:type="auto"/>
            <w:tcPrChange w:id="6437" w:author="Booth Elysia" w:date="2023-04-20T17:27:00Z">
              <w:tcPr>
                <w:tcW w:w="0" w:type="auto"/>
              </w:tcPr>
            </w:tcPrChange>
          </w:tcPr>
          <w:p w14:paraId="1CD03831" w14:textId="06A46137" w:rsidR="005B2547" w:rsidRPr="006E1128" w:rsidRDefault="00733DD4" w:rsidP="005B2547">
            <w:pPr>
              <w:pStyle w:val="KeyText"/>
              <w:autoSpaceDE w:val="0"/>
              <w:autoSpaceDN w:val="0"/>
              <w:adjustRightInd w:val="0"/>
              <w:rPr>
                <w:szCs w:val="24"/>
              </w:rPr>
            </w:pPr>
            <w:del w:id="6438" w:author="Booth Elysia" w:date="2023-04-20T17:27:00Z">
              <w:r>
                <w:rPr>
                  <w:szCs w:val="24"/>
                </w:rPr>
                <w:delText>Type</w:delText>
              </w:r>
            </w:del>
            <w:ins w:id="6439" w:author="Booth Elysia" w:date="2023-04-20T17:27:00Z">
              <w:r w:rsidR="005B2547" w:rsidRPr="006E1128">
                <w:rPr>
                  <w:szCs w:val="24"/>
                </w:rPr>
                <w:t>type</w:t>
              </w:r>
            </w:ins>
            <w:r w:rsidR="005B2547" w:rsidRPr="006E1128">
              <w:rPr>
                <w:szCs w:val="24"/>
              </w:rPr>
              <w:t xml:space="preserve"> a</w:t>
            </w:r>
          </w:p>
        </w:tc>
      </w:tr>
      <w:tr w:rsidR="005B2547" w:rsidRPr="006E1128" w14:paraId="07EDD423" w14:textId="77777777" w:rsidTr="00FD2C53">
        <w:tc>
          <w:tcPr>
            <w:tcW w:w="0" w:type="auto"/>
            <w:tcPrChange w:id="6440" w:author="Booth Elysia" w:date="2023-04-20T17:27:00Z">
              <w:tcPr>
                <w:tcW w:w="0" w:type="auto"/>
              </w:tcPr>
            </w:tcPrChange>
          </w:tcPr>
          <w:p w14:paraId="0F64A379" w14:textId="47D919CD" w:rsidR="005B2547" w:rsidRPr="006E1128" w:rsidRDefault="005B2547" w:rsidP="005B2547">
            <w:pPr>
              <w:pStyle w:val="KeyText"/>
              <w:autoSpaceDE w:val="0"/>
              <w:autoSpaceDN w:val="0"/>
              <w:adjustRightInd w:val="0"/>
              <w:rPr>
                <w:szCs w:val="24"/>
              </w:rPr>
            </w:pPr>
            <w:r w:rsidRPr="006E1128">
              <w:rPr>
                <w:szCs w:val="24"/>
              </w:rPr>
              <w:t>b</w:t>
            </w:r>
          </w:p>
        </w:tc>
        <w:tc>
          <w:tcPr>
            <w:tcW w:w="0" w:type="auto"/>
            <w:tcPrChange w:id="6441" w:author="Booth Elysia" w:date="2023-04-20T17:27:00Z">
              <w:tcPr>
                <w:tcW w:w="0" w:type="auto"/>
              </w:tcPr>
            </w:tcPrChange>
          </w:tcPr>
          <w:p w14:paraId="22E00A0A" w14:textId="6B323293" w:rsidR="005B2547" w:rsidRPr="006E1128" w:rsidRDefault="00733DD4" w:rsidP="005B2547">
            <w:pPr>
              <w:pStyle w:val="KeyText"/>
              <w:autoSpaceDE w:val="0"/>
              <w:autoSpaceDN w:val="0"/>
              <w:adjustRightInd w:val="0"/>
              <w:rPr>
                <w:szCs w:val="24"/>
              </w:rPr>
            </w:pPr>
            <w:del w:id="6442" w:author="Booth Elysia" w:date="2023-04-20T17:27:00Z">
              <w:r>
                <w:rPr>
                  <w:szCs w:val="24"/>
                </w:rPr>
                <w:delText>Type</w:delText>
              </w:r>
            </w:del>
            <w:ins w:id="6443" w:author="Booth Elysia" w:date="2023-04-20T17:27:00Z">
              <w:r w:rsidR="005B2547" w:rsidRPr="006E1128">
                <w:rPr>
                  <w:szCs w:val="24"/>
                </w:rPr>
                <w:t>type</w:t>
              </w:r>
            </w:ins>
            <w:r w:rsidR="005B2547" w:rsidRPr="006E1128">
              <w:rPr>
                <w:szCs w:val="24"/>
              </w:rPr>
              <w:t xml:space="preserve"> b</w:t>
            </w:r>
          </w:p>
        </w:tc>
      </w:tr>
    </w:tbl>
    <w:p w14:paraId="6DEC14BF" w14:textId="2686187E" w:rsidR="005B2547" w:rsidRPr="006E1128" w:rsidRDefault="005B2547">
      <w:pPr>
        <w:pStyle w:val="Figuretitle"/>
        <w:autoSpaceDE w:val="0"/>
        <w:autoSpaceDN w:val="0"/>
        <w:adjustRightInd w:val="0"/>
        <w:outlineLvl w:val="0"/>
        <w:rPr>
          <w:szCs w:val="24"/>
        </w:rPr>
        <w:pPrChange w:id="6444" w:author="Booth Elysia" w:date="2023-04-20T17:27:00Z">
          <w:pPr>
            <w:pStyle w:val="Figuretitle"/>
          </w:pPr>
        </w:pPrChange>
      </w:pPr>
      <w:bookmarkStart w:id="6445" w:name="_Ref345507274"/>
      <w:r w:rsidRPr="006E1128">
        <w:rPr>
          <w:szCs w:val="24"/>
        </w:rPr>
        <w:t>Figure 8.4 — Linear extrapolation of the hot spot stress from “fine” and “coarse” mesh model</w:t>
      </w:r>
      <w:bookmarkEnd w:id="6445"/>
      <w:r w:rsidRPr="006E1128">
        <w:rPr>
          <w:szCs w:val="24"/>
        </w:rPr>
        <w:t>s</w:t>
      </w:r>
    </w:p>
    <w:p w14:paraId="7FCB290F" w14:textId="77777777" w:rsidR="007514A4" w:rsidRDefault="007514A4" w:rsidP="00A26789">
      <w:pPr>
        <w:pStyle w:val="Figure"/>
        <w:rPr>
          <w:del w:id="6446" w:author="Booth Elysia" w:date="2023-04-20T17:27:00Z"/>
        </w:rPr>
      </w:pPr>
    </w:p>
    <w:tbl>
      <w:tblPr>
        <w:tblStyle w:val="TableGrid"/>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447" w:author="Booth Elysia" w:date="2023-04-20T17:27:00Z">
          <w:tblPr>
            <w:tblStyle w:val="TableGrid"/>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95"/>
        <w:gridCol w:w="4195"/>
        <w:tblGridChange w:id="6448">
          <w:tblGrid>
            <w:gridCol w:w="4276"/>
            <w:gridCol w:w="4275"/>
          </w:tblGrid>
        </w:tblGridChange>
      </w:tblGrid>
      <w:tr w:rsidR="005B2547" w:rsidRPr="006E1128" w14:paraId="51895666" w14:textId="77777777" w:rsidTr="004126EE">
        <w:tc>
          <w:tcPr>
            <w:tcW w:w="4303" w:type="dxa"/>
            <w:tcPrChange w:id="6449" w:author="Booth Elysia" w:date="2023-04-20T17:27:00Z">
              <w:tcPr>
                <w:tcW w:w="4276" w:type="dxa"/>
              </w:tcPr>
            </w:tcPrChange>
          </w:tcPr>
          <w:p w14:paraId="27643E93" w14:textId="159B8AD5" w:rsidR="005B2547" w:rsidRPr="006E1128" w:rsidRDefault="00E2227B">
            <w:pPr>
              <w:pStyle w:val="Tablebody"/>
              <w:keepNext/>
              <w:keepLines/>
              <w:tabs>
                <w:tab w:val="left" w:pos="1361"/>
              </w:tabs>
              <w:autoSpaceDE w:val="0"/>
              <w:autoSpaceDN w:val="0"/>
              <w:adjustRightInd w:val="0"/>
              <w:jc w:val="center"/>
              <w:pPrChange w:id="6450" w:author="Booth Elysia" w:date="2023-04-20T17:27:00Z">
                <w:pPr>
                  <w:pStyle w:val="FigureCaption"/>
                  <w:ind w:left="0" w:firstLine="0"/>
                </w:pPr>
              </w:pPrChange>
            </w:pPr>
            <w:del w:id="6451" w:author="Booth Elysia" w:date="2023-04-20T17:27:00Z">
              <w:r>
                <w:rPr>
                  <w:noProof/>
                  <w:lang w:val="de-DE" w:eastAsia="de-DE"/>
                </w:rPr>
                <w:drawing>
                  <wp:inline distT="0" distB="0" distL="0" distR="0" wp14:anchorId="1E4AA6FC" wp14:editId="30F4DE46">
                    <wp:extent cx="2250948" cy="2400300"/>
                    <wp:effectExtent l="0" t="0" r="0" b="0"/>
                    <wp:docPr id="71" name="8_0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8_005a.tif"/>
                            <pic:cNvPicPr/>
                          </pic:nvPicPr>
                          <pic:blipFill>
                            <a:blip r:link="rId130"/>
                            <a:stretch>
                              <a:fillRect/>
                            </a:stretch>
                          </pic:blipFill>
                          <pic:spPr>
                            <a:xfrm>
                              <a:off x="0" y="0"/>
                              <a:ext cx="2250948" cy="2400300"/>
                            </a:xfrm>
                            <a:prstGeom prst="rect">
                              <a:avLst/>
                            </a:prstGeom>
                          </pic:spPr>
                        </pic:pic>
                      </a:graphicData>
                    </a:graphic>
                  </wp:inline>
                </w:drawing>
              </w:r>
            </w:del>
            <w:ins w:id="6452" w:author="Booth Elysia" w:date="2023-04-20T17:27:00Z">
              <w:r w:rsidR="004D04B7">
                <w:rPr>
                  <w:rFonts w:eastAsia="Calibri" w:cs="Times New Roman"/>
                  <w:noProof/>
                  <w:szCs w:val="24"/>
                </w:rPr>
                <w:drawing>
                  <wp:inline distT="0" distB="0" distL="0" distR="0" wp14:anchorId="13DBB6B7" wp14:editId="55353DE5">
                    <wp:extent cx="2257425" cy="2409825"/>
                    <wp:effectExtent l="0" t="0" r="9525" b="952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57425" cy="2409825"/>
                            </a:xfrm>
                            <a:prstGeom prst="rect">
                              <a:avLst/>
                            </a:prstGeom>
                            <a:noFill/>
                            <a:ln>
                              <a:noFill/>
                            </a:ln>
                          </pic:spPr>
                        </pic:pic>
                      </a:graphicData>
                    </a:graphic>
                  </wp:inline>
                </w:drawing>
              </w:r>
            </w:ins>
          </w:p>
        </w:tc>
        <w:tc>
          <w:tcPr>
            <w:tcW w:w="4303" w:type="dxa"/>
            <w:tcPrChange w:id="6453" w:author="Booth Elysia" w:date="2023-04-20T17:27:00Z">
              <w:tcPr>
                <w:tcW w:w="4275" w:type="dxa"/>
              </w:tcPr>
            </w:tcPrChange>
          </w:tcPr>
          <w:p w14:paraId="4BC14BE4" w14:textId="458CE66C" w:rsidR="005B2547" w:rsidRPr="006E1128" w:rsidRDefault="00E2227B">
            <w:pPr>
              <w:pStyle w:val="Tablebody"/>
              <w:keepNext/>
              <w:keepLines/>
              <w:tabs>
                <w:tab w:val="left" w:pos="1361"/>
              </w:tabs>
              <w:autoSpaceDE w:val="0"/>
              <w:autoSpaceDN w:val="0"/>
              <w:adjustRightInd w:val="0"/>
              <w:jc w:val="center"/>
              <w:pPrChange w:id="6454" w:author="Booth Elysia" w:date="2023-04-20T17:27:00Z">
                <w:pPr>
                  <w:pStyle w:val="FigureCaption"/>
                  <w:ind w:left="0" w:firstLine="0"/>
                </w:pPr>
              </w:pPrChange>
            </w:pPr>
            <w:del w:id="6455" w:author="Booth Elysia" w:date="2023-04-20T17:27:00Z">
              <w:r>
                <w:rPr>
                  <w:noProof/>
                  <w:lang w:val="de-DE" w:eastAsia="de-DE"/>
                </w:rPr>
                <w:drawing>
                  <wp:inline distT="0" distB="0" distL="0" distR="0" wp14:anchorId="43A411BD" wp14:editId="0849590E">
                    <wp:extent cx="2250948" cy="2400300"/>
                    <wp:effectExtent l="0" t="0" r="0" b="0"/>
                    <wp:docPr id="72" name="8_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8_005b.tif"/>
                            <pic:cNvPicPr/>
                          </pic:nvPicPr>
                          <pic:blipFill>
                            <a:blip r:link="rId132"/>
                            <a:stretch>
                              <a:fillRect/>
                            </a:stretch>
                          </pic:blipFill>
                          <pic:spPr>
                            <a:xfrm>
                              <a:off x="0" y="0"/>
                              <a:ext cx="2250948" cy="2400300"/>
                            </a:xfrm>
                            <a:prstGeom prst="rect">
                              <a:avLst/>
                            </a:prstGeom>
                          </pic:spPr>
                        </pic:pic>
                      </a:graphicData>
                    </a:graphic>
                  </wp:inline>
                </w:drawing>
              </w:r>
            </w:del>
            <w:ins w:id="6456" w:author="Booth Elysia" w:date="2023-04-20T17:27:00Z">
              <w:r w:rsidR="004D04B7">
                <w:rPr>
                  <w:rFonts w:eastAsia="Calibri" w:cs="Times New Roman"/>
                  <w:noProof/>
                  <w:szCs w:val="24"/>
                </w:rPr>
                <w:drawing>
                  <wp:inline distT="0" distB="0" distL="0" distR="0" wp14:anchorId="3D3E89F4" wp14:editId="2DE56A8C">
                    <wp:extent cx="2257425" cy="2409825"/>
                    <wp:effectExtent l="0" t="0" r="9525"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57425" cy="2409825"/>
                            </a:xfrm>
                            <a:prstGeom prst="rect">
                              <a:avLst/>
                            </a:prstGeom>
                            <a:noFill/>
                            <a:ln>
                              <a:noFill/>
                            </a:ln>
                          </pic:spPr>
                        </pic:pic>
                      </a:graphicData>
                    </a:graphic>
                  </wp:inline>
                </w:drawing>
              </w:r>
            </w:ins>
          </w:p>
        </w:tc>
      </w:tr>
      <w:tr w:rsidR="005B2547" w:rsidRPr="006E1128" w14:paraId="2D3078A2" w14:textId="77777777" w:rsidTr="004126EE">
        <w:tc>
          <w:tcPr>
            <w:tcW w:w="4303" w:type="dxa"/>
            <w:tcPrChange w:id="6457" w:author="Booth Elysia" w:date="2023-04-20T17:27:00Z">
              <w:tcPr>
                <w:tcW w:w="4276" w:type="dxa"/>
              </w:tcPr>
            </w:tcPrChange>
          </w:tcPr>
          <w:p w14:paraId="1CC46877" w14:textId="2662FE56" w:rsidR="005B2547" w:rsidRPr="006E1128" w:rsidRDefault="005B2547">
            <w:pPr>
              <w:pStyle w:val="Tablebody"/>
              <w:keepNext/>
              <w:keepLines/>
              <w:tabs>
                <w:tab w:val="left" w:pos="1361"/>
              </w:tabs>
              <w:autoSpaceDE w:val="0"/>
              <w:autoSpaceDN w:val="0"/>
              <w:adjustRightInd w:val="0"/>
              <w:jc w:val="center"/>
              <w:rPr>
                <w:b/>
                <w:i/>
                <w:rPrChange w:id="6458" w:author="Booth Elysia" w:date="2023-04-20T17:27:00Z">
                  <w:rPr>
                    <w:i w:val="0"/>
                  </w:rPr>
                </w:rPrChange>
              </w:rPr>
              <w:pPrChange w:id="6459" w:author="Booth Elysia" w:date="2023-04-20T17:27:00Z">
                <w:pPr>
                  <w:pStyle w:val="FigureCaption"/>
                  <w:ind w:left="0" w:firstLine="0"/>
                </w:pPr>
              </w:pPrChange>
            </w:pPr>
            <w:r w:rsidRPr="006E1128">
              <w:rPr>
                <w:rFonts w:eastAsia="Calibri"/>
                <w:b/>
                <w:rPrChange w:id="6460" w:author="Booth Elysia" w:date="2023-04-20T17:27:00Z">
                  <w:rPr>
                    <w:b/>
                    <w:iCs w:val="0"/>
                  </w:rPr>
                </w:rPrChange>
              </w:rPr>
              <w:t>a) Type "a"</w:t>
            </w:r>
          </w:p>
        </w:tc>
        <w:tc>
          <w:tcPr>
            <w:tcW w:w="4303" w:type="dxa"/>
            <w:tcPrChange w:id="6461" w:author="Booth Elysia" w:date="2023-04-20T17:27:00Z">
              <w:tcPr>
                <w:tcW w:w="4275" w:type="dxa"/>
              </w:tcPr>
            </w:tcPrChange>
          </w:tcPr>
          <w:p w14:paraId="35E855CD" w14:textId="1D15C1A6" w:rsidR="005B2547" w:rsidRPr="006E1128" w:rsidRDefault="005B2547">
            <w:pPr>
              <w:pStyle w:val="Tablebody"/>
              <w:keepNext/>
              <w:keepLines/>
              <w:tabs>
                <w:tab w:val="left" w:pos="1361"/>
              </w:tabs>
              <w:autoSpaceDE w:val="0"/>
              <w:autoSpaceDN w:val="0"/>
              <w:adjustRightInd w:val="0"/>
              <w:jc w:val="center"/>
              <w:rPr>
                <w:b/>
                <w:i/>
                <w:rPrChange w:id="6462" w:author="Booth Elysia" w:date="2023-04-20T17:27:00Z">
                  <w:rPr>
                    <w:i w:val="0"/>
                  </w:rPr>
                </w:rPrChange>
              </w:rPr>
              <w:pPrChange w:id="6463" w:author="Booth Elysia" w:date="2023-04-20T17:27:00Z">
                <w:pPr>
                  <w:pStyle w:val="FigureCaption"/>
                  <w:ind w:left="0" w:firstLine="0"/>
                </w:pPr>
              </w:pPrChange>
            </w:pPr>
            <w:r w:rsidRPr="006E1128">
              <w:rPr>
                <w:rFonts w:eastAsia="Calibri"/>
                <w:b/>
                <w:rPrChange w:id="6464" w:author="Booth Elysia" w:date="2023-04-20T17:27:00Z">
                  <w:rPr>
                    <w:b/>
                    <w:iCs w:val="0"/>
                  </w:rPr>
                </w:rPrChange>
              </w:rPr>
              <w:t>b) Type "b"</w:t>
            </w:r>
          </w:p>
        </w:tc>
      </w:tr>
    </w:tbl>
    <w:p w14:paraId="3E90961A" w14:textId="00EA15F4" w:rsidR="005B2547" w:rsidRPr="006E1128" w:rsidRDefault="005B2547">
      <w:pPr>
        <w:pStyle w:val="KeyTitle"/>
        <w:keepLines/>
        <w:autoSpaceDE w:val="0"/>
        <w:autoSpaceDN w:val="0"/>
        <w:adjustRightInd w:val="0"/>
        <w:rPr>
          <w:szCs w:val="24"/>
        </w:rPr>
        <w:pPrChange w:id="6465" w:author="Booth Elysia" w:date="2023-04-20T17:27:00Z">
          <w:pPr>
            <w:pStyle w:val="KeyTitle"/>
            <w:autoSpaceDE w:val="0"/>
            <w:autoSpaceDN w:val="0"/>
            <w:adjustRightInd w:val="0"/>
          </w:pPr>
        </w:pPrChange>
      </w:pPr>
      <w:r w:rsidRPr="006E1128">
        <w:rPr>
          <w:szCs w:val="24"/>
        </w:rPr>
        <w:t>Key</w:t>
      </w:r>
      <w:del w:id="6466" w:author="Booth Elysia" w:date="2023-04-20T17:27:00Z">
        <w:r w:rsidR="00E2227B">
          <w:rPr>
            <w:szCs w:val="24"/>
          </w:rPr>
          <w:delText xml:space="preserve"> </w:delText>
        </w:r>
      </w:del>
    </w:p>
    <w:tbl>
      <w:tblPr>
        <w:tblW w:w="0" w:type="auto"/>
        <w:tblCellMar>
          <w:left w:w="100" w:type="dxa"/>
        </w:tblCellMar>
        <w:tblLook w:val="0000" w:firstRow="0" w:lastRow="0" w:firstColumn="0" w:lastColumn="0" w:noHBand="0" w:noVBand="0"/>
        <w:tblPrChange w:id="6467"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4271"/>
        <w:tblGridChange w:id="6468">
          <w:tblGrid>
            <w:gridCol w:w="319"/>
            <w:gridCol w:w="3119"/>
          </w:tblGrid>
        </w:tblGridChange>
      </w:tblGrid>
      <w:tr w:rsidR="005B2547" w:rsidRPr="006E1128" w14:paraId="70560D74" w14:textId="77777777" w:rsidTr="00FD2C53">
        <w:tc>
          <w:tcPr>
            <w:tcW w:w="0" w:type="auto"/>
            <w:tcPrChange w:id="6469" w:author="Booth Elysia" w:date="2023-04-20T17:27:00Z">
              <w:tcPr>
                <w:tcW w:w="0" w:type="auto"/>
              </w:tcPr>
            </w:tcPrChange>
          </w:tcPr>
          <w:p w14:paraId="31A8EF46" w14:textId="3720F964" w:rsidR="005B2547" w:rsidRPr="006E1128" w:rsidRDefault="005B2547">
            <w:pPr>
              <w:pStyle w:val="KeyText"/>
              <w:keepNext/>
              <w:keepLines/>
              <w:autoSpaceDE w:val="0"/>
              <w:autoSpaceDN w:val="0"/>
              <w:adjustRightInd w:val="0"/>
              <w:pPrChange w:id="6470" w:author="Booth Elysia" w:date="2023-04-20T17:27:00Z">
                <w:pPr>
                  <w:pStyle w:val="KeyText"/>
                  <w:autoSpaceDE w:val="0"/>
                  <w:autoSpaceDN w:val="0"/>
                  <w:adjustRightInd w:val="0"/>
                </w:pPr>
              </w:pPrChange>
            </w:pPr>
            <w:r w:rsidRPr="006E1128">
              <w:rPr>
                <w:szCs w:val="24"/>
              </w:rPr>
              <w:t>1</w:t>
            </w:r>
          </w:p>
        </w:tc>
        <w:tc>
          <w:tcPr>
            <w:tcW w:w="0" w:type="auto"/>
            <w:tcPrChange w:id="6471" w:author="Booth Elysia" w:date="2023-04-20T17:27:00Z">
              <w:tcPr>
                <w:tcW w:w="0" w:type="auto"/>
              </w:tcPr>
            </w:tcPrChange>
          </w:tcPr>
          <w:p w14:paraId="38F028B2" w14:textId="2F58D708" w:rsidR="005B2547" w:rsidRPr="006E1128" w:rsidRDefault="00E2227B">
            <w:pPr>
              <w:pStyle w:val="KeyText"/>
              <w:keepNext/>
              <w:keepLines/>
              <w:autoSpaceDE w:val="0"/>
              <w:autoSpaceDN w:val="0"/>
              <w:adjustRightInd w:val="0"/>
              <w:pPrChange w:id="6472" w:author="Booth Elysia" w:date="2023-04-20T17:27:00Z">
                <w:pPr>
                  <w:pStyle w:val="KeyText"/>
                  <w:autoSpaceDE w:val="0"/>
                  <w:autoSpaceDN w:val="0"/>
                  <w:adjustRightInd w:val="0"/>
                </w:pPr>
              </w:pPrChange>
            </w:pPr>
            <w:del w:id="6473" w:author="Booth Elysia" w:date="2023-04-20T17:27:00Z">
              <w:r>
                <w:delText>Notch</w:delText>
              </w:r>
            </w:del>
            <w:ins w:id="6474" w:author="Booth Elysia" w:date="2023-04-20T17:27:00Z">
              <w:r w:rsidR="005B2547" w:rsidRPr="006E1128">
                <w:rPr>
                  <w:szCs w:val="24"/>
                </w:rPr>
                <w:t>notch</w:t>
              </w:r>
            </w:ins>
            <w:r w:rsidR="005B2547" w:rsidRPr="006E1128">
              <w:rPr>
                <w:szCs w:val="24"/>
              </w:rPr>
              <w:t xml:space="preserve"> stress</w:t>
            </w:r>
          </w:p>
        </w:tc>
      </w:tr>
      <w:tr w:rsidR="005B2547" w:rsidRPr="006E1128" w14:paraId="1556E949" w14:textId="77777777" w:rsidTr="00FD2C53">
        <w:tc>
          <w:tcPr>
            <w:tcW w:w="0" w:type="auto"/>
            <w:tcPrChange w:id="6475" w:author="Booth Elysia" w:date="2023-04-20T17:27:00Z">
              <w:tcPr>
                <w:tcW w:w="0" w:type="auto"/>
              </w:tcPr>
            </w:tcPrChange>
          </w:tcPr>
          <w:p w14:paraId="304EFE59" w14:textId="7F88C1D4" w:rsidR="005B2547" w:rsidRPr="006E1128" w:rsidRDefault="005B2547">
            <w:pPr>
              <w:pStyle w:val="KeyText"/>
              <w:keepNext/>
              <w:keepLines/>
              <w:autoSpaceDE w:val="0"/>
              <w:autoSpaceDN w:val="0"/>
              <w:adjustRightInd w:val="0"/>
              <w:pPrChange w:id="6476" w:author="Booth Elysia" w:date="2023-04-20T17:27:00Z">
                <w:pPr>
                  <w:pStyle w:val="KeyText"/>
                  <w:autoSpaceDE w:val="0"/>
                  <w:autoSpaceDN w:val="0"/>
                  <w:adjustRightInd w:val="0"/>
                </w:pPr>
              </w:pPrChange>
            </w:pPr>
            <w:r w:rsidRPr="006E1128">
              <w:rPr>
                <w:szCs w:val="24"/>
              </w:rPr>
              <w:t>2</w:t>
            </w:r>
          </w:p>
        </w:tc>
        <w:tc>
          <w:tcPr>
            <w:tcW w:w="0" w:type="auto"/>
            <w:tcPrChange w:id="6477" w:author="Booth Elysia" w:date="2023-04-20T17:27:00Z">
              <w:tcPr>
                <w:tcW w:w="0" w:type="auto"/>
              </w:tcPr>
            </w:tcPrChange>
          </w:tcPr>
          <w:p w14:paraId="618062B0" w14:textId="7E3E19E2" w:rsidR="005B2547" w:rsidRPr="006E1128" w:rsidRDefault="00A26789">
            <w:pPr>
              <w:pStyle w:val="KeyText"/>
              <w:keepNext/>
              <w:keepLines/>
              <w:autoSpaceDE w:val="0"/>
              <w:autoSpaceDN w:val="0"/>
              <w:adjustRightInd w:val="0"/>
              <w:pPrChange w:id="6478" w:author="Booth Elysia" w:date="2023-04-20T17:27:00Z">
                <w:pPr>
                  <w:pStyle w:val="KeyText"/>
                  <w:autoSpaceDE w:val="0"/>
                  <w:autoSpaceDN w:val="0"/>
                  <w:adjustRightInd w:val="0"/>
                </w:pPr>
              </w:pPrChange>
            </w:pPr>
            <w:del w:id="6479" w:author="Booth Elysia" w:date="2023-04-20T17:27:00Z">
              <w:r>
                <w:delText>Non</w:delText>
              </w:r>
            </w:del>
            <w:ins w:id="6480" w:author="Booth Elysia" w:date="2023-04-20T17:27:00Z">
              <w:r w:rsidR="005B2547" w:rsidRPr="006E1128">
                <w:rPr>
                  <w:szCs w:val="24"/>
                </w:rPr>
                <w:t>non</w:t>
              </w:r>
            </w:ins>
            <w:r w:rsidR="005B2547" w:rsidRPr="006E1128">
              <w:rPr>
                <w:szCs w:val="24"/>
              </w:rPr>
              <w:t>-linear peak stress</w:t>
            </w:r>
          </w:p>
        </w:tc>
      </w:tr>
      <w:tr w:rsidR="005B2547" w:rsidRPr="006E1128" w14:paraId="29E5C0AF" w14:textId="77777777" w:rsidTr="00FD2C53">
        <w:tc>
          <w:tcPr>
            <w:tcW w:w="0" w:type="auto"/>
            <w:tcPrChange w:id="6481" w:author="Booth Elysia" w:date="2023-04-20T17:27:00Z">
              <w:tcPr>
                <w:tcW w:w="0" w:type="auto"/>
              </w:tcPr>
            </w:tcPrChange>
          </w:tcPr>
          <w:p w14:paraId="424045D9" w14:textId="49083E74" w:rsidR="005B2547" w:rsidRPr="006E1128" w:rsidRDefault="005B2547">
            <w:pPr>
              <w:pStyle w:val="KeyText"/>
              <w:keepNext/>
              <w:keepLines/>
              <w:autoSpaceDE w:val="0"/>
              <w:autoSpaceDN w:val="0"/>
              <w:adjustRightInd w:val="0"/>
              <w:pPrChange w:id="6482" w:author="Booth Elysia" w:date="2023-04-20T17:27:00Z">
                <w:pPr>
                  <w:pStyle w:val="KeyText"/>
                  <w:autoSpaceDE w:val="0"/>
                  <w:autoSpaceDN w:val="0"/>
                  <w:adjustRightInd w:val="0"/>
                </w:pPr>
              </w:pPrChange>
            </w:pPr>
            <w:r w:rsidRPr="006E1128">
              <w:rPr>
                <w:szCs w:val="24"/>
              </w:rPr>
              <w:t>3</w:t>
            </w:r>
          </w:p>
        </w:tc>
        <w:tc>
          <w:tcPr>
            <w:tcW w:w="0" w:type="auto"/>
            <w:tcPrChange w:id="6483" w:author="Booth Elysia" w:date="2023-04-20T17:27:00Z">
              <w:tcPr>
                <w:tcW w:w="0" w:type="auto"/>
              </w:tcPr>
            </w:tcPrChange>
          </w:tcPr>
          <w:p w14:paraId="36C475BE" w14:textId="2F73DF7D" w:rsidR="005B2547" w:rsidRPr="006E1128" w:rsidRDefault="00E2227B">
            <w:pPr>
              <w:pStyle w:val="KeyText"/>
              <w:keepNext/>
              <w:keepLines/>
              <w:autoSpaceDE w:val="0"/>
              <w:autoSpaceDN w:val="0"/>
              <w:adjustRightInd w:val="0"/>
              <w:pPrChange w:id="6484" w:author="Booth Elysia" w:date="2023-04-20T17:27:00Z">
                <w:pPr>
                  <w:pStyle w:val="KeyText"/>
                  <w:autoSpaceDE w:val="0"/>
                  <w:autoSpaceDN w:val="0"/>
                  <w:adjustRightInd w:val="0"/>
                </w:pPr>
              </w:pPrChange>
            </w:pPr>
            <w:del w:id="6485" w:author="Booth Elysia" w:date="2023-04-20T17:27:00Z">
              <w:r>
                <w:delText>Hot</w:delText>
              </w:r>
            </w:del>
            <w:ins w:id="6486" w:author="Booth Elysia" w:date="2023-04-20T17:27:00Z">
              <w:r w:rsidR="005B2547" w:rsidRPr="006E1128">
                <w:rPr>
                  <w:szCs w:val="24"/>
                </w:rPr>
                <w:t>hot</w:t>
              </w:r>
            </w:ins>
            <w:r w:rsidR="005B2547" w:rsidRPr="006E1128">
              <w:rPr>
                <w:szCs w:val="24"/>
              </w:rPr>
              <w:t xml:space="preserve"> spot stress</w:t>
            </w:r>
          </w:p>
        </w:tc>
      </w:tr>
      <w:tr w:rsidR="005B2547" w:rsidRPr="006E1128" w14:paraId="6405D315" w14:textId="77777777" w:rsidTr="00FD2C53">
        <w:tc>
          <w:tcPr>
            <w:tcW w:w="0" w:type="auto"/>
            <w:tcPrChange w:id="6487" w:author="Booth Elysia" w:date="2023-04-20T17:27:00Z">
              <w:tcPr>
                <w:tcW w:w="0" w:type="auto"/>
              </w:tcPr>
            </w:tcPrChange>
          </w:tcPr>
          <w:p w14:paraId="6E1DB810" w14:textId="474082C5" w:rsidR="005B2547" w:rsidRPr="006E1128" w:rsidRDefault="005B2547">
            <w:pPr>
              <w:pStyle w:val="KeyText"/>
              <w:keepNext/>
              <w:keepLines/>
              <w:autoSpaceDE w:val="0"/>
              <w:autoSpaceDN w:val="0"/>
              <w:adjustRightInd w:val="0"/>
              <w:rPr>
                <w:szCs w:val="24"/>
              </w:rPr>
              <w:pPrChange w:id="6488" w:author="Booth Elysia" w:date="2023-04-20T17:27:00Z">
                <w:pPr>
                  <w:pStyle w:val="KeyText"/>
                  <w:autoSpaceDE w:val="0"/>
                  <w:autoSpaceDN w:val="0"/>
                  <w:adjustRightInd w:val="0"/>
                </w:pPr>
              </w:pPrChange>
            </w:pPr>
            <w:r w:rsidRPr="006E1128">
              <w:rPr>
                <w:szCs w:val="24"/>
              </w:rPr>
              <w:t>4</w:t>
            </w:r>
          </w:p>
        </w:tc>
        <w:tc>
          <w:tcPr>
            <w:tcW w:w="0" w:type="auto"/>
            <w:tcPrChange w:id="6489" w:author="Booth Elysia" w:date="2023-04-20T17:27:00Z">
              <w:tcPr>
                <w:tcW w:w="0" w:type="auto"/>
              </w:tcPr>
            </w:tcPrChange>
          </w:tcPr>
          <w:p w14:paraId="052B2A63" w14:textId="0B517B55" w:rsidR="005B2547" w:rsidRPr="006E1128" w:rsidRDefault="00E2227B">
            <w:pPr>
              <w:pStyle w:val="KeyText"/>
              <w:keepNext/>
              <w:keepLines/>
              <w:autoSpaceDE w:val="0"/>
              <w:autoSpaceDN w:val="0"/>
              <w:adjustRightInd w:val="0"/>
              <w:rPr>
                <w:szCs w:val="24"/>
              </w:rPr>
              <w:pPrChange w:id="6490" w:author="Booth Elysia" w:date="2023-04-20T17:27:00Z">
                <w:pPr>
                  <w:pStyle w:val="KeyText"/>
                  <w:autoSpaceDE w:val="0"/>
                  <w:autoSpaceDN w:val="0"/>
                  <w:adjustRightInd w:val="0"/>
                </w:pPr>
              </w:pPrChange>
            </w:pPr>
            <w:del w:id="6491" w:author="Booth Elysia" w:date="2023-04-20T17:27:00Z">
              <w:r>
                <w:rPr>
                  <w:szCs w:val="24"/>
                </w:rPr>
                <w:delText>Extrapolation</w:delText>
              </w:r>
            </w:del>
            <w:ins w:id="6492" w:author="Booth Elysia" w:date="2023-04-20T17:27:00Z">
              <w:r w:rsidR="005B2547" w:rsidRPr="006E1128">
                <w:rPr>
                  <w:szCs w:val="24"/>
                </w:rPr>
                <w:t>extrapolation</w:t>
              </w:r>
            </w:ins>
            <w:r w:rsidR="005B2547" w:rsidRPr="006E1128">
              <w:rPr>
                <w:szCs w:val="24"/>
              </w:rPr>
              <w:t xml:space="preserve"> points (edge nodes)</w:t>
            </w:r>
          </w:p>
        </w:tc>
      </w:tr>
    </w:tbl>
    <w:p w14:paraId="0512C1E2" w14:textId="1CB30A0C" w:rsidR="005B2547" w:rsidRPr="006E1128" w:rsidRDefault="005B2547">
      <w:pPr>
        <w:pStyle w:val="Figuretitle"/>
        <w:keepNext/>
        <w:keepLines/>
        <w:autoSpaceDE w:val="0"/>
        <w:autoSpaceDN w:val="0"/>
        <w:adjustRightInd w:val="0"/>
        <w:outlineLvl w:val="0"/>
        <w:rPr>
          <w:szCs w:val="24"/>
        </w:rPr>
        <w:pPrChange w:id="6493" w:author="Booth Elysia" w:date="2023-04-20T17:27:00Z">
          <w:pPr>
            <w:pStyle w:val="Figuretitle"/>
          </w:pPr>
        </w:pPrChange>
      </w:pPr>
      <w:r w:rsidRPr="006E1128">
        <w:rPr>
          <w:szCs w:val="24"/>
        </w:rPr>
        <w:t>Figure 8.5 — Quadratic stress extrapolation of structural hot spot stress</w:t>
      </w:r>
    </w:p>
    <w:p w14:paraId="3BA4BF49" w14:textId="4FF512D7" w:rsidR="005B2547" w:rsidRPr="006E1128" w:rsidRDefault="005B2547">
      <w:pPr>
        <w:pStyle w:val="Tabletitle"/>
        <w:autoSpaceDE w:val="0"/>
        <w:autoSpaceDN w:val="0"/>
        <w:adjustRightInd w:val="0"/>
        <w:outlineLvl w:val="0"/>
        <w:rPr>
          <w:szCs w:val="24"/>
        </w:rPr>
        <w:pPrChange w:id="6494" w:author="Booth Elysia" w:date="2023-04-20T17:27:00Z">
          <w:pPr>
            <w:pStyle w:val="Figuretitle"/>
          </w:pPr>
        </w:pPrChange>
      </w:pPr>
      <w:r w:rsidRPr="006E1128">
        <w:rPr>
          <w:szCs w:val="24"/>
        </w:rPr>
        <w:t>Table 8.</w:t>
      </w:r>
      <w:del w:id="6495" w:author="Booth Elysia" w:date="2023-04-20T17:27:00Z">
        <w:r w:rsidR="008C2C2F">
          <w:delText>1</w:delText>
        </w:r>
      </w:del>
      <w:ins w:id="6496" w:author="Booth Elysia" w:date="2023-04-20T17:27:00Z">
        <w:r w:rsidR="00E369AD" w:rsidRPr="006E1128">
          <w:rPr>
            <w:szCs w:val="24"/>
          </w:rPr>
          <w:t>2</w:t>
        </w:r>
      </w:ins>
      <w:r w:rsidRPr="006E1128">
        <w:rPr>
          <w:szCs w:val="24"/>
        </w:rPr>
        <w:t xml:space="preserve"> — Extrapolation rules for different types of hot spots and mesh density</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Change w:id="6497" w:author="Booth Elysia" w:date="2023-04-20T17:27:00Z">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PrChange>
      </w:tblPr>
      <w:tblGrid>
        <w:gridCol w:w="1696"/>
        <w:gridCol w:w="2268"/>
        <w:gridCol w:w="2268"/>
        <w:gridCol w:w="2977"/>
        <w:tblGridChange w:id="6498">
          <w:tblGrid>
            <w:gridCol w:w="1696"/>
            <w:gridCol w:w="2268"/>
            <w:gridCol w:w="2268"/>
            <w:gridCol w:w="2977"/>
          </w:tblGrid>
        </w:tblGridChange>
      </w:tblGrid>
      <w:tr w:rsidR="005B2547" w:rsidRPr="006E1128" w14:paraId="52B56C07" w14:textId="77777777" w:rsidTr="005D5790">
        <w:trPr>
          <w:trHeight w:val="510"/>
          <w:jc w:val="center"/>
          <w:trPrChange w:id="6499" w:author="Booth Elysia" w:date="2023-04-20T17:27:00Z">
            <w:trPr>
              <w:trHeight w:val="510"/>
              <w:jc w:val="center"/>
            </w:trPr>
          </w:trPrChange>
        </w:trPr>
        <w:tc>
          <w:tcPr>
            <w:tcW w:w="1696" w:type="dxa"/>
            <w:vMerge w:val="restart"/>
            <w:shd w:val="clear" w:color="auto" w:fill="DCE6F0"/>
            <w:vAlign w:val="center"/>
            <w:tcPrChange w:id="6500" w:author="Booth Elysia" w:date="2023-04-20T17:27:00Z">
              <w:tcPr>
                <w:tcW w:w="1696" w:type="dxa"/>
                <w:vMerge w:val="restart"/>
                <w:shd w:val="clear" w:color="auto" w:fill="DCE6F0"/>
                <w:vAlign w:val="center"/>
              </w:tcPr>
            </w:tcPrChange>
          </w:tcPr>
          <w:p w14:paraId="72C720B1" w14:textId="07E0AD55" w:rsidR="005B2547" w:rsidRPr="006E1128" w:rsidRDefault="005B2547">
            <w:pPr>
              <w:pStyle w:val="Tableheader"/>
              <w:autoSpaceDE w:val="0"/>
              <w:autoSpaceDN w:val="0"/>
              <w:adjustRightInd w:val="0"/>
              <w:jc w:val="center"/>
              <w:rPr>
                <w:b/>
                <w:i/>
                <w:rPrChange w:id="6501" w:author="Booth Elysia" w:date="2023-04-20T17:27:00Z">
                  <w:rPr>
                    <w:b/>
                    <w:i/>
                  </w:rPr>
                </w:rPrChange>
              </w:rPr>
              <w:pPrChange w:id="6502" w:author="Booth Elysia" w:date="2023-04-20T17:27:00Z">
                <w:pPr>
                  <w:jc w:val="center"/>
                </w:pPr>
              </w:pPrChange>
            </w:pPr>
            <w:r w:rsidRPr="006E1128">
              <w:rPr>
                <w:b/>
                <w:i/>
                <w:rPrChange w:id="6503" w:author="Booth Elysia" w:date="2023-04-20T17:27:00Z">
                  <w:rPr>
                    <w:rFonts w:eastAsia="MS Mincho"/>
                    <w:b/>
                    <w:i/>
                    <w:lang w:eastAsia="ja-JP"/>
                  </w:rPr>
                </w:rPrChange>
              </w:rPr>
              <w:t xml:space="preserve">Type of hot spots </w:t>
            </w:r>
            <w:del w:id="6504" w:author="Booth Elysia" w:date="2023-04-20T17:27:00Z">
              <w:r w:rsidR="00546AF6" w:rsidRPr="0092264E">
                <w:rPr>
                  <w:b/>
                  <w:i/>
                </w:rPr>
                <w:delText xml:space="preserve"> </w:delText>
              </w:r>
            </w:del>
            <w:r w:rsidRPr="006E1128">
              <w:rPr>
                <w:b/>
                <w:i/>
                <w:rPrChange w:id="6505" w:author="Booth Elysia" w:date="2023-04-20T17:27:00Z">
                  <w:rPr>
                    <w:rFonts w:eastAsia="MS Mincho"/>
                    <w:b/>
                    <w:i/>
                    <w:lang w:eastAsia="ja-JP"/>
                  </w:rPr>
                </w:rPrChange>
              </w:rPr>
              <w:t>point</w:t>
            </w:r>
          </w:p>
        </w:tc>
        <w:tc>
          <w:tcPr>
            <w:tcW w:w="4536" w:type="dxa"/>
            <w:gridSpan w:val="2"/>
            <w:shd w:val="clear" w:color="auto" w:fill="DCE6F0"/>
            <w:vAlign w:val="center"/>
            <w:tcPrChange w:id="6506" w:author="Booth Elysia" w:date="2023-04-20T17:27:00Z">
              <w:tcPr>
                <w:tcW w:w="4536" w:type="dxa"/>
                <w:gridSpan w:val="2"/>
                <w:shd w:val="clear" w:color="auto" w:fill="DCE6F0"/>
                <w:vAlign w:val="center"/>
              </w:tcPr>
            </w:tcPrChange>
          </w:tcPr>
          <w:p w14:paraId="5C3E21B5" w14:textId="3455F2DA" w:rsidR="005B2547" w:rsidRPr="006E1128" w:rsidRDefault="005B2547">
            <w:pPr>
              <w:pStyle w:val="Tableheader"/>
              <w:autoSpaceDE w:val="0"/>
              <w:autoSpaceDN w:val="0"/>
              <w:adjustRightInd w:val="0"/>
              <w:jc w:val="center"/>
              <w:rPr>
                <w:b/>
                <w:i/>
                <w:rPrChange w:id="6507" w:author="Booth Elysia" w:date="2023-04-20T17:27:00Z">
                  <w:rPr>
                    <w:b/>
                    <w:i/>
                  </w:rPr>
                </w:rPrChange>
              </w:rPr>
              <w:pPrChange w:id="6508" w:author="Booth Elysia" w:date="2023-04-20T17:27:00Z">
                <w:pPr>
                  <w:jc w:val="center"/>
                </w:pPr>
              </w:pPrChange>
            </w:pPr>
            <w:r w:rsidRPr="006E1128">
              <w:rPr>
                <w:b/>
                <w:i/>
                <w:rPrChange w:id="6509" w:author="Booth Elysia" w:date="2023-04-20T17:27:00Z">
                  <w:rPr>
                    <w:rFonts w:eastAsia="MS Mincho"/>
                    <w:b/>
                    <w:i/>
                    <w:lang w:eastAsia="ja-JP"/>
                  </w:rPr>
                </w:rPrChange>
              </w:rPr>
              <w:t>Linear extrapolation</w:t>
            </w:r>
          </w:p>
        </w:tc>
        <w:tc>
          <w:tcPr>
            <w:tcW w:w="2977" w:type="dxa"/>
            <w:shd w:val="clear" w:color="auto" w:fill="DCE6F0"/>
            <w:vAlign w:val="center"/>
            <w:tcPrChange w:id="6510" w:author="Booth Elysia" w:date="2023-04-20T17:27:00Z">
              <w:tcPr>
                <w:tcW w:w="2977" w:type="dxa"/>
                <w:shd w:val="clear" w:color="auto" w:fill="DCE6F0"/>
                <w:vAlign w:val="center"/>
              </w:tcPr>
            </w:tcPrChange>
          </w:tcPr>
          <w:p w14:paraId="569FFCE3" w14:textId="6E9884A7" w:rsidR="005B2547" w:rsidRPr="006E1128" w:rsidRDefault="005B2547">
            <w:pPr>
              <w:pStyle w:val="Tableheader"/>
              <w:autoSpaceDE w:val="0"/>
              <w:autoSpaceDN w:val="0"/>
              <w:adjustRightInd w:val="0"/>
              <w:jc w:val="center"/>
              <w:rPr>
                <w:b/>
                <w:i/>
                <w:rPrChange w:id="6511" w:author="Booth Elysia" w:date="2023-04-20T17:27:00Z">
                  <w:rPr>
                    <w:b/>
                    <w:i/>
                  </w:rPr>
                </w:rPrChange>
              </w:rPr>
              <w:pPrChange w:id="6512" w:author="Booth Elysia" w:date="2023-04-20T17:27:00Z">
                <w:pPr>
                  <w:jc w:val="center"/>
                </w:pPr>
              </w:pPrChange>
            </w:pPr>
            <w:r w:rsidRPr="006E1128">
              <w:rPr>
                <w:b/>
                <w:i/>
                <w:rPrChange w:id="6513" w:author="Booth Elysia" w:date="2023-04-20T17:27:00Z">
                  <w:rPr>
                    <w:rFonts w:eastAsia="MS Mincho"/>
                    <w:b/>
                    <w:i/>
                    <w:lang w:eastAsia="ja-JP"/>
                  </w:rPr>
                </w:rPrChange>
              </w:rPr>
              <w:t>Quadratic extrapolation</w:t>
            </w:r>
          </w:p>
        </w:tc>
      </w:tr>
      <w:tr w:rsidR="008A3973" w:rsidRPr="006E1128" w14:paraId="399789EF" w14:textId="77777777" w:rsidTr="005D5790">
        <w:trPr>
          <w:trHeight w:val="510"/>
          <w:jc w:val="center"/>
        </w:trPr>
        <w:tc>
          <w:tcPr>
            <w:tcW w:w="1696" w:type="dxa"/>
            <w:vMerge/>
            <w:shd w:val="clear" w:color="auto" w:fill="DCE6F0"/>
            <w:vAlign w:val="center"/>
          </w:tcPr>
          <w:p w14:paraId="14FE2109" w14:textId="77777777" w:rsidR="005B2547" w:rsidRPr="006E1128" w:rsidRDefault="005B2547">
            <w:pPr>
              <w:rPr>
                <w:rPrChange w:id="6514" w:author="Booth Elysia" w:date="2023-04-20T17:27:00Z">
                  <w:rPr>
                    <w:b/>
                    <w:i/>
                  </w:rPr>
                </w:rPrChange>
              </w:rPr>
              <w:pPrChange w:id="6515" w:author="Booth Elysia" w:date="2023-04-20T17:27:00Z">
                <w:pPr>
                  <w:jc w:val="center"/>
                </w:pPr>
              </w:pPrChange>
            </w:pPr>
          </w:p>
        </w:tc>
        <w:tc>
          <w:tcPr>
            <w:tcW w:w="2268" w:type="dxa"/>
            <w:shd w:val="clear" w:color="auto" w:fill="DCE6F0"/>
            <w:vAlign w:val="center"/>
          </w:tcPr>
          <w:p w14:paraId="74461D99" w14:textId="274086C9" w:rsidR="005B2547" w:rsidRPr="006E1128" w:rsidRDefault="005B2547">
            <w:pPr>
              <w:pStyle w:val="Tableheader"/>
              <w:autoSpaceDE w:val="0"/>
              <w:autoSpaceDN w:val="0"/>
              <w:adjustRightInd w:val="0"/>
              <w:jc w:val="center"/>
              <w:rPr>
                <w:b/>
                <w:i/>
                <w:rPrChange w:id="6516" w:author="Booth Elysia" w:date="2023-04-20T17:27:00Z">
                  <w:rPr>
                    <w:b/>
                    <w:i/>
                  </w:rPr>
                </w:rPrChange>
              </w:rPr>
              <w:pPrChange w:id="6517" w:author="Booth Elysia" w:date="2023-04-20T17:27:00Z">
                <w:pPr>
                  <w:jc w:val="center"/>
                </w:pPr>
              </w:pPrChange>
            </w:pPr>
            <w:r w:rsidRPr="006E1128">
              <w:rPr>
                <w:b/>
                <w:i/>
                <w:rPrChange w:id="6518" w:author="Booth Elysia" w:date="2023-04-20T17:27:00Z">
                  <w:rPr>
                    <w:rFonts w:eastAsia="MS Mincho"/>
                    <w:b/>
                    <w:i/>
                    <w:lang w:eastAsia="ja-JP"/>
                  </w:rPr>
                </w:rPrChange>
              </w:rPr>
              <w:t>Fine mesh</w:t>
            </w:r>
          </w:p>
        </w:tc>
        <w:tc>
          <w:tcPr>
            <w:tcW w:w="2268" w:type="dxa"/>
            <w:shd w:val="clear" w:color="auto" w:fill="DCE6F0"/>
            <w:vAlign w:val="center"/>
          </w:tcPr>
          <w:p w14:paraId="40EA73CA" w14:textId="7A73B3C1" w:rsidR="005B2547" w:rsidRPr="006E1128" w:rsidRDefault="005B2547">
            <w:pPr>
              <w:pStyle w:val="Tableheader"/>
              <w:autoSpaceDE w:val="0"/>
              <w:autoSpaceDN w:val="0"/>
              <w:adjustRightInd w:val="0"/>
              <w:jc w:val="center"/>
              <w:rPr>
                <w:b/>
                <w:i/>
                <w:rPrChange w:id="6519" w:author="Booth Elysia" w:date="2023-04-20T17:27:00Z">
                  <w:rPr>
                    <w:b/>
                    <w:i/>
                  </w:rPr>
                </w:rPrChange>
              </w:rPr>
              <w:pPrChange w:id="6520" w:author="Booth Elysia" w:date="2023-04-20T17:27:00Z">
                <w:pPr>
                  <w:jc w:val="center"/>
                </w:pPr>
              </w:pPrChange>
            </w:pPr>
            <w:r w:rsidRPr="006E1128">
              <w:rPr>
                <w:b/>
                <w:i/>
                <w:rPrChange w:id="6521" w:author="Booth Elysia" w:date="2023-04-20T17:27:00Z">
                  <w:rPr>
                    <w:rFonts w:eastAsia="MS Mincho"/>
                    <w:b/>
                    <w:i/>
                    <w:lang w:eastAsia="ja-JP"/>
                  </w:rPr>
                </w:rPrChange>
              </w:rPr>
              <w:t>Coarse mesh</w:t>
            </w:r>
          </w:p>
        </w:tc>
        <w:tc>
          <w:tcPr>
            <w:tcW w:w="2977" w:type="dxa"/>
            <w:shd w:val="clear" w:color="auto" w:fill="DCE6F0"/>
            <w:vAlign w:val="center"/>
          </w:tcPr>
          <w:p w14:paraId="7D68D3F0" w14:textId="03B60599" w:rsidR="005B2547" w:rsidRPr="006E1128" w:rsidRDefault="005B2547">
            <w:pPr>
              <w:pStyle w:val="Tableheader"/>
              <w:autoSpaceDE w:val="0"/>
              <w:autoSpaceDN w:val="0"/>
              <w:adjustRightInd w:val="0"/>
              <w:jc w:val="center"/>
              <w:rPr>
                <w:b/>
                <w:i/>
                <w:rPrChange w:id="6522" w:author="Booth Elysia" w:date="2023-04-20T17:27:00Z">
                  <w:rPr>
                    <w:b/>
                    <w:i/>
                  </w:rPr>
                </w:rPrChange>
              </w:rPr>
              <w:pPrChange w:id="6523" w:author="Booth Elysia" w:date="2023-04-20T17:27:00Z">
                <w:pPr>
                  <w:jc w:val="center"/>
                </w:pPr>
              </w:pPrChange>
            </w:pPr>
            <w:r w:rsidRPr="006E1128">
              <w:rPr>
                <w:b/>
                <w:i/>
                <w:rPrChange w:id="6524" w:author="Booth Elysia" w:date="2023-04-20T17:27:00Z">
                  <w:rPr>
                    <w:rFonts w:eastAsia="MS Mincho"/>
                    <w:b/>
                    <w:i/>
                    <w:lang w:eastAsia="ja-JP"/>
                  </w:rPr>
                </w:rPrChange>
              </w:rPr>
              <w:t>Fine mesh</w:t>
            </w:r>
          </w:p>
        </w:tc>
      </w:tr>
      <w:tr w:rsidR="005B2547" w:rsidRPr="006E1128" w14:paraId="6B375CDC" w14:textId="77777777" w:rsidTr="005D5790">
        <w:trPr>
          <w:trHeight w:val="624"/>
          <w:jc w:val="center"/>
          <w:trPrChange w:id="6525" w:author="Booth Elysia" w:date="2023-04-20T17:27:00Z">
            <w:trPr>
              <w:trHeight w:val="624"/>
              <w:jc w:val="center"/>
            </w:trPr>
          </w:trPrChange>
        </w:trPr>
        <w:tc>
          <w:tcPr>
            <w:tcW w:w="1696" w:type="dxa"/>
            <w:vMerge w:val="restart"/>
            <w:vAlign w:val="center"/>
            <w:tcPrChange w:id="6526" w:author="Booth Elysia" w:date="2023-04-20T17:27:00Z">
              <w:tcPr>
                <w:tcW w:w="1696" w:type="dxa"/>
                <w:vMerge w:val="restart"/>
                <w:vAlign w:val="center"/>
              </w:tcPr>
            </w:tcPrChange>
          </w:tcPr>
          <w:p w14:paraId="05937776" w14:textId="00CB1D29" w:rsidR="005B2547" w:rsidRPr="006E1128" w:rsidRDefault="005B2547">
            <w:pPr>
              <w:pStyle w:val="Tablebody"/>
              <w:autoSpaceDE w:val="0"/>
              <w:autoSpaceDN w:val="0"/>
              <w:adjustRightInd w:val="0"/>
              <w:jc w:val="center"/>
              <w:rPr>
                <w:rPrChange w:id="6527" w:author="Booth Elysia" w:date="2023-04-20T17:27:00Z">
                  <w:rPr/>
                </w:rPrChange>
              </w:rPr>
              <w:pPrChange w:id="6528" w:author="Booth Elysia" w:date="2023-04-20T17:27:00Z">
                <w:pPr>
                  <w:jc w:val="center"/>
                </w:pPr>
              </w:pPrChange>
            </w:pPr>
            <w:r w:rsidRPr="006E1128">
              <w:rPr>
                <w:rPrChange w:id="6529" w:author="Booth Elysia" w:date="2023-04-20T17:27:00Z">
                  <w:rPr>
                    <w:rFonts w:eastAsia="MS Mincho"/>
                    <w:lang w:eastAsia="ja-JP"/>
                  </w:rPr>
                </w:rPrChange>
              </w:rPr>
              <w:t>type “a”</w:t>
            </w:r>
          </w:p>
        </w:tc>
        <w:tc>
          <w:tcPr>
            <w:tcW w:w="2268" w:type="dxa"/>
            <w:vAlign w:val="center"/>
            <w:tcPrChange w:id="6530" w:author="Booth Elysia" w:date="2023-04-20T17:27:00Z">
              <w:tcPr>
                <w:tcW w:w="2268" w:type="dxa"/>
                <w:vAlign w:val="center"/>
              </w:tcPr>
            </w:tcPrChange>
          </w:tcPr>
          <w:p w14:paraId="055A90FC" w14:textId="44CBED73" w:rsidR="005B2547" w:rsidRPr="006E1128" w:rsidRDefault="005B2547">
            <w:pPr>
              <w:pStyle w:val="Tablebody"/>
              <w:autoSpaceDE w:val="0"/>
              <w:autoSpaceDN w:val="0"/>
              <w:adjustRightInd w:val="0"/>
              <w:jc w:val="center"/>
              <w:rPr>
                <w:rPrChange w:id="6531" w:author="Booth Elysia" w:date="2023-04-20T17:27:00Z">
                  <w:rPr/>
                </w:rPrChange>
              </w:rPr>
              <w:pPrChange w:id="6532" w:author="Booth Elysia" w:date="2023-04-20T17:27:00Z">
                <w:pPr>
                  <w:jc w:val="center"/>
                </w:pPr>
              </w:pPrChange>
            </w:pPr>
            <w:r w:rsidRPr="006E1128">
              <w:rPr>
                <w:rPrChange w:id="6533" w:author="Booth Elysia" w:date="2023-04-20T17:27:00Z">
                  <w:rPr>
                    <w:rFonts w:eastAsia="MS Mincho"/>
                    <w:lang w:eastAsia="ja-JP"/>
                  </w:rPr>
                </w:rPrChange>
              </w:rPr>
              <w:t>0,4 t and 1,0 t</w:t>
            </w:r>
          </w:p>
        </w:tc>
        <w:tc>
          <w:tcPr>
            <w:tcW w:w="2268" w:type="dxa"/>
            <w:vAlign w:val="center"/>
            <w:tcPrChange w:id="6534" w:author="Booth Elysia" w:date="2023-04-20T17:27:00Z">
              <w:tcPr>
                <w:tcW w:w="2268" w:type="dxa"/>
                <w:vAlign w:val="center"/>
              </w:tcPr>
            </w:tcPrChange>
          </w:tcPr>
          <w:p w14:paraId="7E78BFFA" w14:textId="79128489" w:rsidR="005B2547" w:rsidRPr="006E1128" w:rsidRDefault="005B2547">
            <w:pPr>
              <w:pStyle w:val="Tablebody"/>
              <w:autoSpaceDE w:val="0"/>
              <w:autoSpaceDN w:val="0"/>
              <w:adjustRightInd w:val="0"/>
              <w:jc w:val="center"/>
              <w:rPr>
                <w:rPrChange w:id="6535" w:author="Booth Elysia" w:date="2023-04-20T17:27:00Z">
                  <w:rPr/>
                </w:rPrChange>
              </w:rPr>
              <w:pPrChange w:id="6536" w:author="Booth Elysia" w:date="2023-04-20T17:27:00Z">
                <w:pPr>
                  <w:jc w:val="center"/>
                </w:pPr>
              </w:pPrChange>
            </w:pPr>
            <w:r w:rsidRPr="006E1128">
              <w:rPr>
                <w:rPrChange w:id="6537" w:author="Booth Elysia" w:date="2023-04-20T17:27:00Z">
                  <w:rPr>
                    <w:rFonts w:eastAsia="MS Mincho"/>
                    <w:lang w:eastAsia="ja-JP"/>
                  </w:rPr>
                </w:rPrChange>
              </w:rPr>
              <w:t>0,5 t and 1,5 t</w:t>
            </w:r>
          </w:p>
        </w:tc>
        <w:tc>
          <w:tcPr>
            <w:tcW w:w="2977" w:type="dxa"/>
            <w:vAlign w:val="center"/>
            <w:tcPrChange w:id="6538" w:author="Booth Elysia" w:date="2023-04-20T17:27:00Z">
              <w:tcPr>
                <w:tcW w:w="2977" w:type="dxa"/>
                <w:vAlign w:val="center"/>
              </w:tcPr>
            </w:tcPrChange>
          </w:tcPr>
          <w:p w14:paraId="7969CF01" w14:textId="5305961C" w:rsidR="005B2547" w:rsidRPr="006E1128" w:rsidRDefault="005B2547">
            <w:pPr>
              <w:pStyle w:val="Tablebody"/>
              <w:autoSpaceDE w:val="0"/>
              <w:autoSpaceDN w:val="0"/>
              <w:adjustRightInd w:val="0"/>
              <w:jc w:val="center"/>
              <w:rPr>
                <w:rPrChange w:id="6539" w:author="Booth Elysia" w:date="2023-04-20T17:27:00Z">
                  <w:rPr/>
                </w:rPrChange>
              </w:rPr>
              <w:pPrChange w:id="6540" w:author="Booth Elysia" w:date="2023-04-20T17:27:00Z">
                <w:pPr>
                  <w:jc w:val="center"/>
                </w:pPr>
              </w:pPrChange>
            </w:pPr>
            <w:r w:rsidRPr="006E1128">
              <w:rPr>
                <w:rPrChange w:id="6541" w:author="Booth Elysia" w:date="2023-04-20T17:27:00Z">
                  <w:rPr>
                    <w:rFonts w:eastAsia="MS Mincho"/>
                    <w:lang w:eastAsia="ja-JP"/>
                  </w:rPr>
                </w:rPrChange>
              </w:rPr>
              <w:t>0,4 t, 0,9 t and 1,4 t</w:t>
            </w:r>
          </w:p>
        </w:tc>
      </w:tr>
      <w:tr w:rsidR="005B2547" w:rsidRPr="006E1128" w14:paraId="7274C370" w14:textId="77777777" w:rsidTr="005D5790">
        <w:trPr>
          <w:trHeight w:val="510"/>
          <w:jc w:val="center"/>
          <w:trPrChange w:id="6542" w:author="Booth Elysia" w:date="2023-04-20T17:27:00Z">
            <w:trPr>
              <w:trHeight w:val="510"/>
              <w:jc w:val="center"/>
            </w:trPr>
          </w:trPrChange>
        </w:trPr>
        <w:tc>
          <w:tcPr>
            <w:tcW w:w="1696" w:type="dxa"/>
            <w:vMerge/>
            <w:vAlign w:val="center"/>
            <w:tcPrChange w:id="6543" w:author="Booth Elysia" w:date="2023-04-20T17:27:00Z">
              <w:tcPr>
                <w:tcW w:w="1696" w:type="dxa"/>
                <w:vMerge/>
                <w:vAlign w:val="center"/>
              </w:tcPr>
            </w:tcPrChange>
          </w:tcPr>
          <w:p w14:paraId="45F25BBB" w14:textId="77777777" w:rsidR="005B2547" w:rsidRPr="006E1128" w:rsidRDefault="005B2547">
            <w:pPr>
              <w:pStyle w:val="Tablebody"/>
              <w:jc w:val="center"/>
              <w:rPr>
                <w:rPrChange w:id="6544" w:author="Booth Elysia" w:date="2023-04-20T17:27:00Z">
                  <w:rPr/>
                </w:rPrChange>
              </w:rPr>
              <w:pPrChange w:id="6545" w:author="Booth Elysia" w:date="2023-04-20T17:27:00Z">
                <w:pPr>
                  <w:jc w:val="center"/>
                </w:pPr>
              </w:pPrChange>
            </w:pPr>
          </w:p>
        </w:tc>
        <w:tc>
          <w:tcPr>
            <w:tcW w:w="2268" w:type="dxa"/>
            <w:vAlign w:val="center"/>
            <w:tcPrChange w:id="6546" w:author="Booth Elysia" w:date="2023-04-20T17:27:00Z">
              <w:tcPr>
                <w:tcW w:w="2268" w:type="dxa"/>
                <w:vAlign w:val="center"/>
              </w:tcPr>
            </w:tcPrChange>
          </w:tcPr>
          <w:p w14:paraId="7DB5FFDA" w14:textId="667CAED8" w:rsidR="005B2547" w:rsidRPr="006E1128" w:rsidRDefault="005B2547">
            <w:pPr>
              <w:pStyle w:val="Tablebody"/>
              <w:autoSpaceDE w:val="0"/>
              <w:autoSpaceDN w:val="0"/>
              <w:adjustRightInd w:val="0"/>
              <w:jc w:val="center"/>
              <w:rPr>
                <w:rPrChange w:id="6547" w:author="Booth Elysia" w:date="2023-04-20T17:27:00Z">
                  <w:rPr/>
                </w:rPrChange>
              </w:rPr>
              <w:pPrChange w:id="6548" w:author="Booth Elysia" w:date="2023-04-20T17:27:00Z">
                <w:pPr>
                  <w:jc w:val="center"/>
                </w:pPr>
              </w:pPrChange>
            </w:pPr>
            <w:r w:rsidRPr="006E1128">
              <w:rPr>
                <w:rPrChange w:id="6549" w:author="Booth Elysia" w:date="2023-04-20T17:27:00Z">
                  <w:rPr>
                    <w:rFonts w:eastAsia="MS Mincho"/>
                    <w:lang w:eastAsia="ja-JP"/>
                  </w:rPr>
                </w:rPrChange>
              </w:rPr>
              <w:t xml:space="preserve">1,67 </w:t>
            </w:r>
            <w:r w:rsidR="00FD2C53">
              <w:rPr>
                <w:rFonts w:ascii="Cambria Math" w:hAnsi="Cambria Math"/>
                <w:rPrChange w:id="6550" w:author="Booth Elysia" w:date="2023-04-20T17:27:00Z">
                  <w:rPr>
                    <w:rFonts w:eastAsia="MS Mincho"/>
                    <w:lang w:eastAsia="ja-JP"/>
                  </w:rPr>
                </w:rPrChange>
              </w:rPr>
              <w:t>σ</w:t>
            </w:r>
            <w:r w:rsidRPr="006E1128">
              <w:rPr>
                <w:vertAlign w:val="subscript"/>
                <w:rPrChange w:id="6551" w:author="Booth Elysia" w:date="2023-04-20T17:27:00Z">
                  <w:rPr>
                    <w:rFonts w:eastAsia="MS Mincho"/>
                    <w:vertAlign w:val="subscript"/>
                    <w:lang w:eastAsia="ja-JP"/>
                  </w:rPr>
                </w:rPrChange>
              </w:rPr>
              <w:t>0,4t</w:t>
            </w:r>
            <w:r w:rsidRPr="006E1128">
              <w:rPr>
                <w:rPrChange w:id="6552" w:author="Booth Elysia" w:date="2023-04-20T17:27:00Z">
                  <w:rPr>
                    <w:rFonts w:eastAsia="MS Mincho"/>
                    <w:vertAlign w:val="subscript"/>
                    <w:lang w:eastAsia="ja-JP"/>
                  </w:rPr>
                </w:rPrChange>
              </w:rPr>
              <w:t xml:space="preserve"> </w:t>
            </w:r>
            <w:r w:rsidRPr="006E1128">
              <w:rPr>
                <w:rPrChange w:id="6553" w:author="Booth Elysia" w:date="2023-04-20T17:27:00Z">
                  <w:rPr>
                    <w:rFonts w:eastAsia="MS Mincho"/>
                    <w:lang w:eastAsia="ja-JP"/>
                  </w:rPr>
                </w:rPrChange>
              </w:rPr>
              <w:t xml:space="preserve">– 0,67 </w:t>
            </w:r>
            <w:r w:rsidR="00FD2C53">
              <w:rPr>
                <w:rFonts w:ascii="Cambria Math" w:hAnsi="Cambria Math"/>
                <w:rPrChange w:id="6554" w:author="Booth Elysia" w:date="2023-04-20T17:27:00Z">
                  <w:rPr>
                    <w:rFonts w:eastAsia="MS Mincho"/>
                    <w:lang w:eastAsia="ja-JP"/>
                  </w:rPr>
                </w:rPrChange>
              </w:rPr>
              <w:t>σ</w:t>
            </w:r>
            <w:r w:rsidRPr="006E1128">
              <w:rPr>
                <w:vertAlign w:val="subscript"/>
                <w:rPrChange w:id="6555" w:author="Booth Elysia" w:date="2023-04-20T17:27:00Z">
                  <w:rPr>
                    <w:rFonts w:eastAsia="MS Mincho"/>
                    <w:vertAlign w:val="subscript"/>
                    <w:lang w:eastAsia="ja-JP"/>
                  </w:rPr>
                </w:rPrChange>
              </w:rPr>
              <w:t>1,0t</w:t>
            </w:r>
          </w:p>
        </w:tc>
        <w:tc>
          <w:tcPr>
            <w:tcW w:w="2268" w:type="dxa"/>
            <w:vAlign w:val="center"/>
            <w:tcPrChange w:id="6556" w:author="Booth Elysia" w:date="2023-04-20T17:27:00Z">
              <w:tcPr>
                <w:tcW w:w="2268" w:type="dxa"/>
                <w:vAlign w:val="center"/>
              </w:tcPr>
            </w:tcPrChange>
          </w:tcPr>
          <w:p w14:paraId="4A25561D" w14:textId="58DA117C" w:rsidR="005B2547" w:rsidRPr="006E1128" w:rsidRDefault="005B2547">
            <w:pPr>
              <w:pStyle w:val="Tablebody"/>
              <w:autoSpaceDE w:val="0"/>
              <w:autoSpaceDN w:val="0"/>
              <w:adjustRightInd w:val="0"/>
              <w:jc w:val="center"/>
              <w:rPr>
                <w:rPrChange w:id="6557" w:author="Booth Elysia" w:date="2023-04-20T17:27:00Z">
                  <w:rPr/>
                </w:rPrChange>
              </w:rPr>
              <w:pPrChange w:id="6558" w:author="Booth Elysia" w:date="2023-04-20T17:27:00Z">
                <w:pPr>
                  <w:jc w:val="center"/>
                </w:pPr>
              </w:pPrChange>
            </w:pPr>
            <w:r w:rsidRPr="006E1128">
              <w:rPr>
                <w:rPrChange w:id="6559" w:author="Booth Elysia" w:date="2023-04-20T17:27:00Z">
                  <w:rPr>
                    <w:rFonts w:eastAsia="MS Mincho"/>
                    <w:lang w:eastAsia="ja-JP"/>
                  </w:rPr>
                </w:rPrChange>
              </w:rPr>
              <w:t xml:space="preserve">1,5 </w:t>
            </w:r>
            <w:r w:rsidR="00FD2C53">
              <w:rPr>
                <w:rFonts w:ascii="Cambria Math" w:hAnsi="Cambria Math"/>
                <w:rPrChange w:id="6560" w:author="Booth Elysia" w:date="2023-04-20T17:27:00Z">
                  <w:rPr>
                    <w:rFonts w:eastAsia="MS Mincho"/>
                    <w:lang w:eastAsia="ja-JP"/>
                  </w:rPr>
                </w:rPrChange>
              </w:rPr>
              <w:t>σ</w:t>
            </w:r>
            <w:r w:rsidRPr="006E1128">
              <w:rPr>
                <w:vertAlign w:val="subscript"/>
                <w:rPrChange w:id="6561" w:author="Booth Elysia" w:date="2023-04-20T17:27:00Z">
                  <w:rPr>
                    <w:rFonts w:eastAsia="MS Mincho"/>
                    <w:vertAlign w:val="subscript"/>
                    <w:lang w:eastAsia="ja-JP"/>
                  </w:rPr>
                </w:rPrChange>
              </w:rPr>
              <w:t>0,5t</w:t>
            </w:r>
            <w:r w:rsidRPr="006E1128">
              <w:rPr>
                <w:rPrChange w:id="6562" w:author="Booth Elysia" w:date="2023-04-20T17:27:00Z">
                  <w:rPr>
                    <w:rFonts w:eastAsia="MS Mincho"/>
                    <w:lang w:eastAsia="ja-JP"/>
                  </w:rPr>
                </w:rPrChange>
              </w:rPr>
              <w:t xml:space="preserve"> – 0,5 </w:t>
            </w:r>
            <w:r w:rsidR="00FD2C53">
              <w:rPr>
                <w:rFonts w:ascii="Cambria Math" w:hAnsi="Cambria Math"/>
                <w:rPrChange w:id="6563" w:author="Booth Elysia" w:date="2023-04-20T17:27:00Z">
                  <w:rPr>
                    <w:rFonts w:eastAsia="MS Mincho"/>
                    <w:lang w:eastAsia="ja-JP"/>
                  </w:rPr>
                </w:rPrChange>
              </w:rPr>
              <w:t>σ</w:t>
            </w:r>
            <w:r w:rsidRPr="006E1128">
              <w:rPr>
                <w:vertAlign w:val="subscript"/>
                <w:rPrChange w:id="6564" w:author="Booth Elysia" w:date="2023-04-20T17:27:00Z">
                  <w:rPr>
                    <w:rFonts w:eastAsia="MS Mincho"/>
                    <w:vertAlign w:val="subscript"/>
                    <w:lang w:eastAsia="ja-JP"/>
                  </w:rPr>
                </w:rPrChange>
              </w:rPr>
              <w:t>1,5t</w:t>
            </w:r>
          </w:p>
        </w:tc>
        <w:tc>
          <w:tcPr>
            <w:tcW w:w="2977" w:type="dxa"/>
            <w:vAlign w:val="center"/>
            <w:tcPrChange w:id="6565" w:author="Booth Elysia" w:date="2023-04-20T17:27:00Z">
              <w:tcPr>
                <w:tcW w:w="2977" w:type="dxa"/>
                <w:vAlign w:val="center"/>
              </w:tcPr>
            </w:tcPrChange>
          </w:tcPr>
          <w:p w14:paraId="1565838F" w14:textId="46AE3FAA" w:rsidR="005B2547" w:rsidRPr="006E1128" w:rsidRDefault="005B2547">
            <w:pPr>
              <w:pStyle w:val="Tablebody"/>
              <w:autoSpaceDE w:val="0"/>
              <w:autoSpaceDN w:val="0"/>
              <w:adjustRightInd w:val="0"/>
              <w:jc w:val="center"/>
              <w:rPr>
                <w:rPrChange w:id="6566" w:author="Booth Elysia" w:date="2023-04-20T17:27:00Z">
                  <w:rPr/>
                </w:rPrChange>
              </w:rPr>
              <w:pPrChange w:id="6567" w:author="Booth Elysia" w:date="2023-04-20T17:27:00Z">
                <w:pPr>
                  <w:jc w:val="center"/>
                </w:pPr>
              </w:pPrChange>
            </w:pPr>
            <w:r w:rsidRPr="006E1128">
              <w:rPr>
                <w:rPrChange w:id="6568" w:author="Booth Elysia" w:date="2023-04-20T17:27:00Z">
                  <w:rPr>
                    <w:rFonts w:eastAsia="MS Mincho"/>
                    <w:lang w:eastAsia="ja-JP"/>
                  </w:rPr>
                </w:rPrChange>
              </w:rPr>
              <w:t xml:space="preserve">2,52 </w:t>
            </w:r>
            <w:r w:rsidR="00FD2C53">
              <w:rPr>
                <w:rFonts w:ascii="Cambria Math" w:hAnsi="Cambria Math"/>
                <w:rPrChange w:id="6569" w:author="Booth Elysia" w:date="2023-04-20T17:27:00Z">
                  <w:rPr>
                    <w:rFonts w:eastAsia="MS Mincho"/>
                    <w:lang w:eastAsia="ja-JP"/>
                  </w:rPr>
                </w:rPrChange>
              </w:rPr>
              <w:t>σ</w:t>
            </w:r>
            <w:r w:rsidRPr="006E1128">
              <w:rPr>
                <w:vertAlign w:val="subscript"/>
                <w:rPrChange w:id="6570" w:author="Booth Elysia" w:date="2023-04-20T17:27:00Z">
                  <w:rPr>
                    <w:rFonts w:eastAsia="MS Mincho"/>
                    <w:vertAlign w:val="subscript"/>
                    <w:lang w:eastAsia="ja-JP"/>
                  </w:rPr>
                </w:rPrChange>
              </w:rPr>
              <w:t>0,4t</w:t>
            </w:r>
            <w:r w:rsidRPr="006E1128">
              <w:rPr>
                <w:rPrChange w:id="6571" w:author="Booth Elysia" w:date="2023-04-20T17:27:00Z">
                  <w:rPr>
                    <w:rFonts w:eastAsia="MS Mincho"/>
                    <w:lang w:eastAsia="ja-JP"/>
                  </w:rPr>
                </w:rPrChange>
              </w:rPr>
              <w:t xml:space="preserve"> – 2,24 </w:t>
            </w:r>
            <w:r w:rsidR="00FD2C53">
              <w:rPr>
                <w:rFonts w:ascii="Cambria Math" w:hAnsi="Cambria Math"/>
                <w:rPrChange w:id="6572" w:author="Booth Elysia" w:date="2023-04-20T17:27:00Z">
                  <w:rPr>
                    <w:rFonts w:eastAsia="MS Mincho"/>
                    <w:lang w:eastAsia="ja-JP"/>
                  </w:rPr>
                </w:rPrChange>
              </w:rPr>
              <w:t>σ</w:t>
            </w:r>
            <w:r w:rsidRPr="006E1128">
              <w:rPr>
                <w:vertAlign w:val="subscript"/>
                <w:rPrChange w:id="6573" w:author="Booth Elysia" w:date="2023-04-20T17:27:00Z">
                  <w:rPr>
                    <w:rFonts w:eastAsia="MS Mincho"/>
                    <w:vertAlign w:val="subscript"/>
                    <w:lang w:eastAsia="ja-JP"/>
                  </w:rPr>
                </w:rPrChange>
              </w:rPr>
              <w:t>0,9t</w:t>
            </w:r>
            <w:r w:rsidRPr="006E1128">
              <w:rPr>
                <w:rPrChange w:id="6574" w:author="Booth Elysia" w:date="2023-04-20T17:27:00Z">
                  <w:rPr>
                    <w:rFonts w:eastAsia="MS Mincho"/>
                    <w:lang w:eastAsia="ja-JP"/>
                  </w:rPr>
                </w:rPrChange>
              </w:rPr>
              <w:t xml:space="preserve"> + 0,72 </w:t>
            </w:r>
            <w:r w:rsidR="00FD2C53">
              <w:rPr>
                <w:rFonts w:ascii="Cambria Math" w:hAnsi="Cambria Math"/>
                <w:rPrChange w:id="6575" w:author="Booth Elysia" w:date="2023-04-20T17:27:00Z">
                  <w:rPr>
                    <w:rFonts w:eastAsia="MS Mincho"/>
                    <w:lang w:eastAsia="ja-JP"/>
                  </w:rPr>
                </w:rPrChange>
              </w:rPr>
              <w:t>σ</w:t>
            </w:r>
            <w:r w:rsidRPr="006E1128">
              <w:rPr>
                <w:vertAlign w:val="subscript"/>
                <w:rPrChange w:id="6576" w:author="Booth Elysia" w:date="2023-04-20T17:27:00Z">
                  <w:rPr>
                    <w:rFonts w:eastAsia="MS Mincho"/>
                    <w:vertAlign w:val="subscript"/>
                    <w:lang w:eastAsia="ja-JP"/>
                  </w:rPr>
                </w:rPrChange>
              </w:rPr>
              <w:t>1,4t</w:t>
            </w:r>
          </w:p>
        </w:tc>
      </w:tr>
      <w:tr w:rsidR="005B2547" w:rsidRPr="006E1128" w14:paraId="27F5795E" w14:textId="77777777" w:rsidTr="005D5790">
        <w:trPr>
          <w:trHeight w:val="624"/>
          <w:jc w:val="center"/>
          <w:trPrChange w:id="6577" w:author="Booth Elysia" w:date="2023-04-20T17:27:00Z">
            <w:trPr>
              <w:trHeight w:val="624"/>
              <w:jc w:val="center"/>
            </w:trPr>
          </w:trPrChange>
        </w:trPr>
        <w:tc>
          <w:tcPr>
            <w:tcW w:w="1696" w:type="dxa"/>
            <w:vMerge w:val="restart"/>
            <w:vAlign w:val="center"/>
            <w:tcPrChange w:id="6578" w:author="Booth Elysia" w:date="2023-04-20T17:27:00Z">
              <w:tcPr>
                <w:tcW w:w="1696" w:type="dxa"/>
                <w:vMerge w:val="restart"/>
                <w:vAlign w:val="center"/>
              </w:tcPr>
            </w:tcPrChange>
          </w:tcPr>
          <w:p w14:paraId="047A8C43" w14:textId="53504AC8" w:rsidR="005B2547" w:rsidRPr="006E1128" w:rsidRDefault="005B2547">
            <w:pPr>
              <w:pStyle w:val="Tablebody"/>
              <w:autoSpaceDE w:val="0"/>
              <w:autoSpaceDN w:val="0"/>
              <w:adjustRightInd w:val="0"/>
              <w:jc w:val="center"/>
              <w:rPr>
                <w:rPrChange w:id="6579" w:author="Booth Elysia" w:date="2023-04-20T17:27:00Z">
                  <w:rPr/>
                </w:rPrChange>
              </w:rPr>
              <w:pPrChange w:id="6580" w:author="Booth Elysia" w:date="2023-04-20T17:27:00Z">
                <w:pPr>
                  <w:jc w:val="center"/>
                </w:pPr>
              </w:pPrChange>
            </w:pPr>
            <w:r w:rsidRPr="006E1128">
              <w:rPr>
                <w:rPrChange w:id="6581" w:author="Booth Elysia" w:date="2023-04-20T17:27:00Z">
                  <w:rPr>
                    <w:rFonts w:eastAsia="MS Mincho"/>
                    <w:lang w:eastAsia="ja-JP"/>
                  </w:rPr>
                </w:rPrChange>
              </w:rPr>
              <w:t>type “b”</w:t>
            </w:r>
          </w:p>
        </w:tc>
        <w:tc>
          <w:tcPr>
            <w:tcW w:w="2268" w:type="dxa"/>
            <w:vAlign w:val="center"/>
            <w:tcPrChange w:id="6582" w:author="Booth Elysia" w:date="2023-04-20T17:27:00Z">
              <w:tcPr>
                <w:tcW w:w="2268" w:type="dxa"/>
                <w:vAlign w:val="center"/>
              </w:tcPr>
            </w:tcPrChange>
          </w:tcPr>
          <w:p w14:paraId="6C63A175" w14:textId="17D55CFF" w:rsidR="005B2547" w:rsidRPr="006E1128" w:rsidRDefault="005B2547">
            <w:pPr>
              <w:pStyle w:val="Tablebody"/>
              <w:autoSpaceDE w:val="0"/>
              <w:autoSpaceDN w:val="0"/>
              <w:adjustRightInd w:val="0"/>
              <w:jc w:val="center"/>
              <w:rPr>
                <w:rPrChange w:id="6583" w:author="Booth Elysia" w:date="2023-04-20T17:27:00Z">
                  <w:rPr/>
                </w:rPrChange>
              </w:rPr>
              <w:pPrChange w:id="6584" w:author="Booth Elysia" w:date="2023-04-20T17:27:00Z">
                <w:pPr>
                  <w:jc w:val="center"/>
                </w:pPr>
              </w:pPrChange>
            </w:pPr>
            <w:r w:rsidRPr="006E1128">
              <w:rPr>
                <w:rPrChange w:id="6585" w:author="Booth Elysia" w:date="2023-04-20T17:27:00Z">
                  <w:rPr>
                    <w:rFonts w:eastAsia="MS Mincho"/>
                    <w:lang w:eastAsia="ja-JP"/>
                  </w:rPr>
                </w:rPrChange>
              </w:rPr>
              <w:t>--</w:t>
            </w:r>
          </w:p>
        </w:tc>
        <w:tc>
          <w:tcPr>
            <w:tcW w:w="2268" w:type="dxa"/>
            <w:vAlign w:val="center"/>
            <w:tcPrChange w:id="6586" w:author="Booth Elysia" w:date="2023-04-20T17:27:00Z">
              <w:tcPr>
                <w:tcW w:w="2268" w:type="dxa"/>
                <w:vAlign w:val="center"/>
              </w:tcPr>
            </w:tcPrChange>
          </w:tcPr>
          <w:p w14:paraId="4535EB68" w14:textId="020C1587" w:rsidR="005B2547" w:rsidRPr="006E1128" w:rsidRDefault="005B2547">
            <w:pPr>
              <w:pStyle w:val="Tablebody"/>
              <w:autoSpaceDE w:val="0"/>
              <w:autoSpaceDN w:val="0"/>
              <w:adjustRightInd w:val="0"/>
              <w:jc w:val="center"/>
              <w:rPr>
                <w:rPrChange w:id="6587" w:author="Booth Elysia" w:date="2023-04-20T17:27:00Z">
                  <w:rPr/>
                </w:rPrChange>
              </w:rPr>
              <w:pPrChange w:id="6588" w:author="Booth Elysia" w:date="2023-04-20T17:27:00Z">
                <w:pPr>
                  <w:jc w:val="center"/>
                </w:pPr>
              </w:pPrChange>
            </w:pPr>
            <w:r w:rsidRPr="006E1128">
              <w:rPr>
                <w:rPrChange w:id="6589" w:author="Booth Elysia" w:date="2023-04-20T17:27:00Z">
                  <w:rPr>
                    <w:rFonts w:eastAsia="MS Mincho"/>
                    <w:lang w:eastAsia="ja-JP"/>
                  </w:rPr>
                </w:rPrChange>
              </w:rPr>
              <w:t>5 mm and 15 mm</w:t>
            </w:r>
          </w:p>
        </w:tc>
        <w:tc>
          <w:tcPr>
            <w:tcW w:w="2977" w:type="dxa"/>
            <w:vAlign w:val="center"/>
            <w:tcPrChange w:id="6590" w:author="Booth Elysia" w:date="2023-04-20T17:27:00Z">
              <w:tcPr>
                <w:tcW w:w="2977" w:type="dxa"/>
                <w:vAlign w:val="center"/>
              </w:tcPr>
            </w:tcPrChange>
          </w:tcPr>
          <w:p w14:paraId="4094CFD2" w14:textId="0FB25947" w:rsidR="005B2547" w:rsidRPr="006E1128" w:rsidRDefault="005B2547">
            <w:pPr>
              <w:pStyle w:val="Tablebody"/>
              <w:autoSpaceDE w:val="0"/>
              <w:autoSpaceDN w:val="0"/>
              <w:adjustRightInd w:val="0"/>
              <w:jc w:val="center"/>
              <w:rPr>
                <w:rPrChange w:id="6591" w:author="Booth Elysia" w:date="2023-04-20T17:27:00Z">
                  <w:rPr/>
                </w:rPrChange>
              </w:rPr>
              <w:pPrChange w:id="6592" w:author="Booth Elysia" w:date="2023-04-20T17:27:00Z">
                <w:pPr>
                  <w:jc w:val="center"/>
                </w:pPr>
              </w:pPrChange>
            </w:pPr>
            <w:r w:rsidRPr="006E1128">
              <w:rPr>
                <w:rPrChange w:id="6593" w:author="Booth Elysia" w:date="2023-04-20T17:27:00Z">
                  <w:rPr>
                    <w:rFonts w:eastAsia="MS Mincho"/>
                    <w:lang w:eastAsia="ja-JP"/>
                  </w:rPr>
                </w:rPrChange>
              </w:rPr>
              <w:t>4, 8 and 12 mm</w:t>
            </w:r>
          </w:p>
        </w:tc>
      </w:tr>
      <w:tr w:rsidR="005B2547" w:rsidRPr="006E1128" w14:paraId="2023683F" w14:textId="77777777" w:rsidTr="005D5790">
        <w:trPr>
          <w:trHeight w:val="624"/>
          <w:jc w:val="center"/>
          <w:trPrChange w:id="6594" w:author="Booth Elysia" w:date="2023-04-20T17:27:00Z">
            <w:trPr>
              <w:trHeight w:val="624"/>
              <w:jc w:val="center"/>
            </w:trPr>
          </w:trPrChange>
        </w:trPr>
        <w:tc>
          <w:tcPr>
            <w:tcW w:w="1696" w:type="dxa"/>
            <w:vMerge/>
            <w:vAlign w:val="center"/>
            <w:tcPrChange w:id="6595" w:author="Booth Elysia" w:date="2023-04-20T17:27:00Z">
              <w:tcPr>
                <w:tcW w:w="1696" w:type="dxa"/>
                <w:vMerge/>
                <w:vAlign w:val="center"/>
              </w:tcPr>
            </w:tcPrChange>
          </w:tcPr>
          <w:p w14:paraId="0F3DC8F8" w14:textId="77777777" w:rsidR="005B2547" w:rsidRPr="006E1128" w:rsidRDefault="005B2547">
            <w:pPr>
              <w:pStyle w:val="Tablebody"/>
              <w:jc w:val="center"/>
              <w:rPr>
                <w:rPrChange w:id="6596" w:author="Booth Elysia" w:date="2023-04-20T17:27:00Z">
                  <w:rPr/>
                </w:rPrChange>
              </w:rPr>
              <w:pPrChange w:id="6597" w:author="Booth Elysia" w:date="2023-04-20T17:27:00Z">
                <w:pPr>
                  <w:jc w:val="center"/>
                </w:pPr>
              </w:pPrChange>
            </w:pPr>
          </w:p>
        </w:tc>
        <w:tc>
          <w:tcPr>
            <w:tcW w:w="2268" w:type="dxa"/>
            <w:vAlign w:val="center"/>
            <w:tcPrChange w:id="6598" w:author="Booth Elysia" w:date="2023-04-20T17:27:00Z">
              <w:tcPr>
                <w:tcW w:w="2268" w:type="dxa"/>
                <w:vAlign w:val="center"/>
              </w:tcPr>
            </w:tcPrChange>
          </w:tcPr>
          <w:p w14:paraId="50537FF3" w14:textId="72CC30BE" w:rsidR="005B2547" w:rsidRPr="006E1128" w:rsidRDefault="005B2547">
            <w:pPr>
              <w:pStyle w:val="Tablebody"/>
              <w:autoSpaceDE w:val="0"/>
              <w:autoSpaceDN w:val="0"/>
              <w:adjustRightInd w:val="0"/>
              <w:jc w:val="center"/>
              <w:rPr>
                <w:rPrChange w:id="6599" w:author="Booth Elysia" w:date="2023-04-20T17:27:00Z">
                  <w:rPr/>
                </w:rPrChange>
              </w:rPr>
              <w:pPrChange w:id="6600" w:author="Booth Elysia" w:date="2023-04-20T17:27:00Z">
                <w:pPr>
                  <w:jc w:val="center"/>
                </w:pPr>
              </w:pPrChange>
            </w:pPr>
            <w:r w:rsidRPr="006E1128">
              <w:rPr>
                <w:rPrChange w:id="6601" w:author="Booth Elysia" w:date="2023-04-20T17:27:00Z">
                  <w:rPr>
                    <w:rFonts w:eastAsia="MS Mincho"/>
                    <w:lang w:eastAsia="ja-JP"/>
                  </w:rPr>
                </w:rPrChange>
              </w:rPr>
              <w:t>--</w:t>
            </w:r>
          </w:p>
        </w:tc>
        <w:tc>
          <w:tcPr>
            <w:tcW w:w="2268" w:type="dxa"/>
            <w:vAlign w:val="center"/>
            <w:tcPrChange w:id="6602" w:author="Booth Elysia" w:date="2023-04-20T17:27:00Z">
              <w:tcPr>
                <w:tcW w:w="2268" w:type="dxa"/>
                <w:vAlign w:val="center"/>
              </w:tcPr>
            </w:tcPrChange>
          </w:tcPr>
          <w:p w14:paraId="2E606D69" w14:textId="47824867" w:rsidR="005B2547" w:rsidRPr="006E1128" w:rsidRDefault="005B2547">
            <w:pPr>
              <w:pStyle w:val="Tablebody"/>
              <w:autoSpaceDE w:val="0"/>
              <w:autoSpaceDN w:val="0"/>
              <w:adjustRightInd w:val="0"/>
              <w:jc w:val="center"/>
              <w:rPr>
                <w:rPrChange w:id="6603" w:author="Booth Elysia" w:date="2023-04-20T17:27:00Z">
                  <w:rPr/>
                </w:rPrChange>
              </w:rPr>
              <w:pPrChange w:id="6604" w:author="Booth Elysia" w:date="2023-04-20T17:27:00Z">
                <w:pPr>
                  <w:jc w:val="center"/>
                </w:pPr>
              </w:pPrChange>
            </w:pPr>
            <w:r w:rsidRPr="006E1128">
              <w:rPr>
                <w:rPrChange w:id="6605" w:author="Booth Elysia" w:date="2023-04-20T17:27:00Z">
                  <w:rPr>
                    <w:rFonts w:eastAsia="MS Mincho"/>
                    <w:lang w:eastAsia="ja-JP"/>
                  </w:rPr>
                </w:rPrChange>
              </w:rPr>
              <w:t xml:space="preserve">1,5 </w:t>
            </w:r>
            <w:r w:rsidR="00FD2C53">
              <w:rPr>
                <w:rFonts w:ascii="Cambria Math" w:hAnsi="Cambria Math"/>
                <w:rPrChange w:id="6606" w:author="Booth Elysia" w:date="2023-04-20T17:27:00Z">
                  <w:rPr>
                    <w:rFonts w:eastAsia="MS Mincho"/>
                    <w:lang w:eastAsia="ja-JP"/>
                  </w:rPr>
                </w:rPrChange>
              </w:rPr>
              <w:t>σ</w:t>
            </w:r>
            <w:r w:rsidRPr="006E1128">
              <w:rPr>
                <w:vertAlign w:val="subscript"/>
                <w:rPrChange w:id="6607" w:author="Booth Elysia" w:date="2023-04-20T17:27:00Z">
                  <w:rPr>
                    <w:rFonts w:eastAsia="MS Mincho"/>
                    <w:vertAlign w:val="subscript"/>
                    <w:lang w:eastAsia="ja-JP"/>
                  </w:rPr>
                </w:rPrChange>
              </w:rPr>
              <w:t>5mm</w:t>
            </w:r>
            <w:r w:rsidRPr="006E1128">
              <w:rPr>
                <w:rPrChange w:id="6608" w:author="Booth Elysia" w:date="2023-04-20T17:27:00Z">
                  <w:rPr>
                    <w:rFonts w:eastAsia="MS Mincho"/>
                    <w:lang w:eastAsia="ja-JP"/>
                  </w:rPr>
                </w:rPrChange>
              </w:rPr>
              <w:t xml:space="preserve"> – 0,5 </w:t>
            </w:r>
            <w:r w:rsidR="00FD2C53">
              <w:rPr>
                <w:rFonts w:ascii="Cambria Math" w:hAnsi="Cambria Math"/>
                <w:rPrChange w:id="6609" w:author="Booth Elysia" w:date="2023-04-20T17:27:00Z">
                  <w:rPr>
                    <w:rFonts w:eastAsia="MS Mincho"/>
                    <w:lang w:eastAsia="ja-JP"/>
                  </w:rPr>
                </w:rPrChange>
              </w:rPr>
              <w:t>σ</w:t>
            </w:r>
            <w:r w:rsidRPr="006E1128">
              <w:rPr>
                <w:vertAlign w:val="subscript"/>
                <w:rPrChange w:id="6610" w:author="Booth Elysia" w:date="2023-04-20T17:27:00Z">
                  <w:rPr>
                    <w:rFonts w:eastAsia="MS Mincho"/>
                    <w:vertAlign w:val="subscript"/>
                    <w:lang w:eastAsia="ja-JP"/>
                  </w:rPr>
                </w:rPrChange>
              </w:rPr>
              <w:t>15mm</w:t>
            </w:r>
          </w:p>
        </w:tc>
        <w:tc>
          <w:tcPr>
            <w:tcW w:w="2977" w:type="dxa"/>
            <w:vAlign w:val="center"/>
            <w:tcPrChange w:id="6611" w:author="Booth Elysia" w:date="2023-04-20T17:27:00Z">
              <w:tcPr>
                <w:tcW w:w="2977" w:type="dxa"/>
                <w:vAlign w:val="center"/>
              </w:tcPr>
            </w:tcPrChange>
          </w:tcPr>
          <w:p w14:paraId="445230B5" w14:textId="63041F80" w:rsidR="005B2547" w:rsidRPr="006E1128" w:rsidRDefault="005B2547">
            <w:pPr>
              <w:pStyle w:val="Tablebody"/>
              <w:autoSpaceDE w:val="0"/>
              <w:autoSpaceDN w:val="0"/>
              <w:adjustRightInd w:val="0"/>
              <w:jc w:val="center"/>
              <w:rPr>
                <w:rPrChange w:id="6612" w:author="Booth Elysia" w:date="2023-04-20T17:27:00Z">
                  <w:rPr/>
                </w:rPrChange>
              </w:rPr>
              <w:pPrChange w:id="6613" w:author="Booth Elysia" w:date="2023-04-20T17:27:00Z">
                <w:pPr>
                  <w:jc w:val="center"/>
                </w:pPr>
              </w:pPrChange>
            </w:pPr>
            <w:r w:rsidRPr="006E1128">
              <w:rPr>
                <w:rPrChange w:id="6614" w:author="Booth Elysia" w:date="2023-04-20T17:27:00Z">
                  <w:rPr>
                    <w:rFonts w:eastAsia="MS Mincho"/>
                    <w:lang w:eastAsia="ja-JP"/>
                  </w:rPr>
                </w:rPrChange>
              </w:rPr>
              <w:t xml:space="preserve">3 </w:t>
            </w:r>
            <w:r w:rsidR="00FD2C53">
              <w:rPr>
                <w:rFonts w:ascii="Cambria Math" w:hAnsi="Cambria Math"/>
                <w:rPrChange w:id="6615" w:author="Booth Elysia" w:date="2023-04-20T17:27:00Z">
                  <w:rPr>
                    <w:rFonts w:eastAsia="MS Mincho"/>
                    <w:lang w:eastAsia="ja-JP"/>
                  </w:rPr>
                </w:rPrChange>
              </w:rPr>
              <w:t>σ</w:t>
            </w:r>
            <w:r w:rsidRPr="006E1128">
              <w:rPr>
                <w:vertAlign w:val="subscript"/>
                <w:rPrChange w:id="6616" w:author="Booth Elysia" w:date="2023-04-20T17:27:00Z">
                  <w:rPr>
                    <w:rFonts w:eastAsia="MS Mincho"/>
                    <w:vertAlign w:val="subscript"/>
                    <w:lang w:eastAsia="ja-JP"/>
                  </w:rPr>
                </w:rPrChange>
              </w:rPr>
              <w:t>4mm</w:t>
            </w:r>
            <w:r w:rsidRPr="006E1128">
              <w:rPr>
                <w:rPrChange w:id="6617" w:author="Booth Elysia" w:date="2023-04-20T17:27:00Z">
                  <w:rPr>
                    <w:rFonts w:eastAsia="MS Mincho"/>
                    <w:lang w:eastAsia="ja-JP"/>
                  </w:rPr>
                </w:rPrChange>
              </w:rPr>
              <w:t xml:space="preserve"> – 3 </w:t>
            </w:r>
            <w:r w:rsidR="00FD2C53">
              <w:rPr>
                <w:rFonts w:ascii="Cambria Math" w:hAnsi="Cambria Math"/>
                <w:rPrChange w:id="6618" w:author="Booth Elysia" w:date="2023-04-20T17:27:00Z">
                  <w:rPr>
                    <w:rFonts w:eastAsia="MS Mincho"/>
                    <w:lang w:eastAsia="ja-JP"/>
                  </w:rPr>
                </w:rPrChange>
              </w:rPr>
              <w:t>σ</w:t>
            </w:r>
            <w:r w:rsidRPr="006E1128">
              <w:rPr>
                <w:vertAlign w:val="subscript"/>
                <w:rPrChange w:id="6619" w:author="Booth Elysia" w:date="2023-04-20T17:27:00Z">
                  <w:rPr>
                    <w:rFonts w:eastAsia="MS Mincho"/>
                    <w:vertAlign w:val="subscript"/>
                    <w:lang w:eastAsia="ja-JP"/>
                  </w:rPr>
                </w:rPrChange>
              </w:rPr>
              <w:t>8mm</w:t>
            </w:r>
            <w:r w:rsidRPr="006E1128">
              <w:rPr>
                <w:rPrChange w:id="6620" w:author="Booth Elysia" w:date="2023-04-20T17:27:00Z">
                  <w:rPr>
                    <w:rFonts w:eastAsia="MS Mincho"/>
                    <w:lang w:eastAsia="ja-JP"/>
                  </w:rPr>
                </w:rPrChange>
              </w:rPr>
              <w:t xml:space="preserve"> + </w:t>
            </w:r>
            <w:r w:rsidR="00FD2C53">
              <w:rPr>
                <w:rFonts w:ascii="Cambria Math" w:hAnsi="Cambria Math"/>
                <w:rPrChange w:id="6621" w:author="Booth Elysia" w:date="2023-04-20T17:27:00Z">
                  <w:rPr>
                    <w:rFonts w:eastAsia="MS Mincho"/>
                    <w:lang w:eastAsia="ja-JP"/>
                  </w:rPr>
                </w:rPrChange>
              </w:rPr>
              <w:t>σ</w:t>
            </w:r>
            <w:r w:rsidRPr="006E1128">
              <w:rPr>
                <w:vertAlign w:val="subscript"/>
                <w:rPrChange w:id="6622" w:author="Booth Elysia" w:date="2023-04-20T17:27:00Z">
                  <w:rPr>
                    <w:rFonts w:eastAsia="MS Mincho"/>
                    <w:vertAlign w:val="subscript"/>
                    <w:lang w:eastAsia="ja-JP"/>
                  </w:rPr>
                </w:rPrChange>
              </w:rPr>
              <w:t>12mm</w:t>
            </w:r>
          </w:p>
        </w:tc>
      </w:tr>
    </w:tbl>
    <w:p w14:paraId="51664695" w14:textId="77777777" w:rsidR="006B7865" w:rsidRDefault="006B7865" w:rsidP="006B7865">
      <w:pPr>
        <w:pStyle w:val="Listaszerbekezds1"/>
        <w:tabs>
          <w:tab w:val="left" w:pos="567"/>
        </w:tabs>
        <w:spacing w:before="60" w:after="120" w:line="210" w:lineRule="atLeast"/>
        <w:ind w:left="0"/>
        <w:contextualSpacing w:val="0"/>
        <w:rPr>
          <w:del w:id="6623" w:author="Booth Elysia" w:date="2023-04-20T17:27:00Z"/>
          <w:rFonts w:ascii="Cambria" w:hAnsi="Cambria"/>
          <w:sz w:val="22"/>
          <w:szCs w:val="22"/>
        </w:rPr>
      </w:pPr>
    </w:p>
    <w:p w14:paraId="594ED29E" w14:textId="5BAE9E84" w:rsidR="005B2547" w:rsidRPr="006E1128" w:rsidRDefault="005B2547">
      <w:pPr>
        <w:pStyle w:val="BodyText"/>
        <w:autoSpaceDE w:val="0"/>
        <w:autoSpaceDN w:val="0"/>
        <w:adjustRightInd w:val="0"/>
        <w:spacing w:before="240"/>
        <w:rPr>
          <w:rPrChange w:id="6624" w:author="Booth Elysia" w:date="2023-04-20T17:27:00Z">
            <w:rPr>
              <w:rFonts w:ascii="Cambria" w:hAnsi="Cambria"/>
              <w:sz w:val="22"/>
            </w:rPr>
          </w:rPrChange>
        </w:rPr>
        <w:pPrChange w:id="6625" w:author="Booth Elysia" w:date="2023-04-20T17:27:00Z">
          <w:pPr>
            <w:pStyle w:val="Listaszerbekezds1"/>
            <w:numPr>
              <w:numId w:val="52"/>
            </w:numPr>
            <w:tabs>
              <w:tab w:val="left" w:pos="567"/>
            </w:tabs>
            <w:spacing w:before="60" w:after="120" w:line="210" w:lineRule="atLeast"/>
            <w:ind w:left="0" w:hanging="360"/>
            <w:contextualSpacing w:val="0"/>
          </w:pPr>
        </w:pPrChange>
      </w:pPr>
      <w:ins w:id="6626" w:author="Booth Elysia" w:date="2023-04-20T17:27:00Z">
        <w:r w:rsidRPr="006E1128">
          <w:rPr>
            <w:szCs w:val="24"/>
          </w:rPr>
          <w:t xml:space="preserve">(9) </w:t>
        </w:r>
      </w:ins>
      <w:r w:rsidRPr="006E1128">
        <w:rPr>
          <w:rPrChange w:id="6627" w:author="Booth Elysia" w:date="2023-04-20T17:27:00Z">
            <w:rPr/>
          </w:rPrChange>
        </w:rPr>
        <w:t xml:space="preserve">The extrapolation rules given in (8) are also valid for 3D models built up using shell elements. The stresses for extrapolation should be read at the shell element side (top or bottom) corresponding to the location of crack (i.e. accounting for bending stresses), see points (a) and (b) in </w:t>
      </w:r>
      <w:r w:rsidRPr="006E1128">
        <w:rPr>
          <w:rStyle w:val="citefig"/>
          <w:shd w:val="clear" w:color="auto" w:fill="auto"/>
          <w:rPrChange w:id="6628" w:author="Booth Elysia" w:date="2023-04-20T17:27:00Z">
            <w:rPr/>
          </w:rPrChange>
        </w:rPr>
        <w:t>Figure 8.6</w:t>
      </w:r>
      <w:r w:rsidRPr="006E1128">
        <w:rPr>
          <w:rPrChange w:id="6629" w:author="Booth Elysia" w:date="2023-04-20T17:27:00Z">
            <w:rPr/>
          </w:rPrChange>
        </w:rPr>
        <w:t>.</w:t>
      </w:r>
      <w:del w:id="6630" w:author="Booth Elysia" w:date="2023-04-20T17:27:00Z">
        <w:r w:rsidR="008941D2" w:rsidRPr="0092264E">
          <w:delText xml:space="preserve"> </w:delText>
        </w:r>
      </w:del>
    </w:p>
    <w:p w14:paraId="3FF2F009" w14:textId="5504065E" w:rsidR="005B2547" w:rsidRPr="006E1128" w:rsidRDefault="005B2547">
      <w:pPr>
        <w:pStyle w:val="BodyText"/>
        <w:autoSpaceDE w:val="0"/>
        <w:autoSpaceDN w:val="0"/>
        <w:adjustRightInd w:val="0"/>
        <w:rPr>
          <w:rPrChange w:id="6631" w:author="Booth Elysia" w:date="2023-04-20T17:27:00Z">
            <w:rPr>
              <w:rFonts w:ascii="Cambria" w:hAnsi="Cambria"/>
              <w:sz w:val="22"/>
            </w:rPr>
          </w:rPrChange>
        </w:rPr>
        <w:pPrChange w:id="6632" w:author="Booth Elysia" w:date="2023-04-20T17:27:00Z">
          <w:pPr>
            <w:pStyle w:val="Listaszerbekezds1"/>
            <w:numPr>
              <w:numId w:val="52"/>
            </w:numPr>
            <w:tabs>
              <w:tab w:val="left" w:pos="567"/>
            </w:tabs>
            <w:spacing w:before="60" w:after="120" w:line="210" w:lineRule="atLeast"/>
            <w:ind w:left="0" w:hanging="360"/>
            <w:contextualSpacing w:val="0"/>
          </w:pPr>
        </w:pPrChange>
      </w:pPr>
      <w:ins w:id="6633" w:author="Booth Elysia" w:date="2023-04-20T17:27:00Z">
        <w:r w:rsidRPr="006E1128">
          <w:rPr>
            <w:szCs w:val="24"/>
          </w:rPr>
          <w:t xml:space="preserve">(10) </w:t>
        </w:r>
      </w:ins>
      <w:r w:rsidRPr="006E1128">
        <w:rPr>
          <w:rPrChange w:id="6634" w:author="Booth Elysia" w:date="2023-04-20T17:27:00Z">
            <w:rPr/>
          </w:rPrChange>
        </w:rPr>
        <w:t xml:space="preserve">When shell elements are used the welds should be included in the model if these are essential for the stress concentration at the hot spot. Omitting the welds in these cases (see Point (a) in </w:t>
      </w:r>
      <w:r w:rsidRPr="006E1128">
        <w:rPr>
          <w:rStyle w:val="citefig"/>
          <w:shd w:val="clear" w:color="auto" w:fill="auto"/>
          <w:rPrChange w:id="6635" w:author="Booth Elysia" w:date="2023-04-20T17:27:00Z">
            <w:rPr/>
          </w:rPrChange>
        </w:rPr>
        <w:t>Figure 8.6</w:t>
      </w:r>
      <w:r w:rsidRPr="006E1128">
        <w:rPr>
          <w:rPrChange w:id="6636" w:author="Booth Elysia" w:date="2023-04-20T17:27:00Z">
            <w:rPr/>
          </w:rPrChange>
        </w:rPr>
        <w:t xml:space="preserve"> (b)) will give a hot spot stress equal to the nominal stress.</w:t>
      </w:r>
      <w:del w:id="6637" w:author="Booth Elysia" w:date="2023-04-20T17:27:00Z">
        <w:r w:rsidR="008941D2" w:rsidRPr="0092264E">
          <w:delText xml:space="preserve"> </w:delText>
        </w:r>
      </w:del>
    </w:p>
    <w:p w14:paraId="16752AE1" w14:textId="77777777" w:rsidR="008941D2" w:rsidRDefault="008941D2" w:rsidP="007517EC">
      <w:pPr>
        <w:jc w:val="center"/>
        <w:rPr>
          <w:del w:id="6638" w:author="Booth Elysia" w:date="2023-04-20T17:27:00Z"/>
          <w:rFonts w:cs="Arial"/>
          <w:b/>
          <w:szCs w:val="22"/>
        </w:rPr>
      </w:pPr>
    </w:p>
    <w:p w14:paraId="27FAAE57" w14:textId="77777777" w:rsidR="00F865CB" w:rsidRPr="0092264E" w:rsidRDefault="00F865CB" w:rsidP="007517EC">
      <w:pPr>
        <w:jc w:val="center"/>
        <w:rPr>
          <w:del w:id="6639" w:author="Booth Elysia" w:date="2023-04-20T17:27:00Z"/>
          <w:rFonts w:cs="Arial"/>
          <w:b/>
          <w:szCs w:val="22"/>
        </w:rPr>
      </w:pPr>
      <w:del w:id="6640" w:author="Booth Elysia" w:date="2023-04-20T17:27:00Z">
        <w:r>
          <w:rPr>
            <w:rFonts w:cs="Arial"/>
            <w:b/>
            <w:noProof/>
            <w:szCs w:val="22"/>
            <w:lang w:val="de-DE"/>
          </w:rPr>
          <w:drawing>
            <wp:inline distT="0" distB="0" distL="0" distR="0" wp14:anchorId="56FF06B6" wp14:editId="10B15C6C">
              <wp:extent cx="5015484" cy="1993392"/>
              <wp:effectExtent l="0" t="0" r="0" b="6985"/>
              <wp:docPr id="73" name="8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_006.tif"/>
                      <pic:cNvPicPr/>
                    </pic:nvPicPr>
                    <pic:blipFill>
                      <a:blip r:link="rId134"/>
                      <a:stretch>
                        <a:fillRect/>
                      </a:stretch>
                    </pic:blipFill>
                    <pic:spPr>
                      <a:xfrm>
                        <a:off x="0" y="0"/>
                        <a:ext cx="5015484" cy="1993392"/>
                      </a:xfrm>
                      <a:prstGeom prst="rect">
                        <a:avLst/>
                      </a:prstGeom>
                    </pic:spPr>
                  </pic:pic>
                </a:graphicData>
              </a:graphic>
            </wp:inline>
          </w:drawing>
        </w:r>
      </w:del>
    </w:p>
    <w:p w14:paraId="65EF4DAD" w14:textId="450B057D" w:rsidR="005B2547" w:rsidRPr="006E1128" w:rsidRDefault="004D04B7">
      <w:pPr>
        <w:pStyle w:val="FigureImage"/>
        <w:autoSpaceDE w:val="0"/>
        <w:autoSpaceDN w:val="0"/>
        <w:adjustRightInd w:val="0"/>
        <w:rPr>
          <w:ins w:id="6641" w:author="Booth Elysia" w:date="2023-04-20T17:27:00Z"/>
          <w:szCs w:val="24"/>
        </w:rPr>
      </w:pPr>
      <w:ins w:id="6642" w:author="Booth Elysia" w:date="2023-04-20T17:27:00Z">
        <w:r>
          <w:rPr>
            <w:noProof/>
            <w:szCs w:val="24"/>
          </w:rPr>
          <w:drawing>
            <wp:inline distT="0" distB="0" distL="0" distR="0" wp14:anchorId="3521184A" wp14:editId="50576D5A">
              <wp:extent cx="5000625" cy="1990725"/>
              <wp:effectExtent l="0" t="0" r="9525" b="952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00625" cy="1990725"/>
                      </a:xfrm>
                      <a:prstGeom prst="rect">
                        <a:avLst/>
                      </a:prstGeom>
                      <a:noFill/>
                      <a:ln>
                        <a:noFill/>
                      </a:ln>
                    </pic:spPr>
                  </pic:pic>
                </a:graphicData>
              </a:graphic>
            </wp:inline>
          </w:drawing>
        </w:r>
      </w:ins>
    </w:p>
    <w:p w14:paraId="2883DFD5" w14:textId="77777777" w:rsidR="005B2547" w:rsidRPr="006E1128" w:rsidRDefault="005B2547">
      <w:pPr>
        <w:pStyle w:val="Figuretitle"/>
        <w:autoSpaceDE w:val="0"/>
        <w:autoSpaceDN w:val="0"/>
        <w:adjustRightInd w:val="0"/>
        <w:outlineLvl w:val="0"/>
        <w:rPr>
          <w:szCs w:val="24"/>
        </w:rPr>
        <w:pPrChange w:id="6643" w:author="Booth Elysia" w:date="2023-04-20T17:27:00Z">
          <w:pPr>
            <w:pStyle w:val="Figuretitle"/>
          </w:pPr>
        </w:pPrChange>
      </w:pPr>
      <w:r w:rsidRPr="006E1128">
        <w:rPr>
          <w:szCs w:val="24"/>
        </w:rPr>
        <w:t>Figure 8.6 — 3D shell model with two extrapolation paths</w:t>
      </w:r>
    </w:p>
    <w:p w14:paraId="662EBD20" w14:textId="77777777" w:rsidR="005B2547" w:rsidRPr="006E1128" w:rsidRDefault="005B2547">
      <w:pPr>
        <w:pStyle w:val="BodyText"/>
        <w:autoSpaceDE w:val="0"/>
        <w:autoSpaceDN w:val="0"/>
        <w:adjustRightInd w:val="0"/>
        <w:rPr>
          <w:rPrChange w:id="6644" w:author="Booth Elysia" w:date="2023-04-20T17:27:00Z">
            <w:rPr>
              <w:rFonts w:ascii="Cambria" w:hAnsi="Cambria"/>
              <w:sz w:val="22"/>
            </w:rPr>
          </w:rPrChange>
        </w:rPr>
        <w:pPrChange w:id="6645" w:author="Booth Elysia" w:date="2023-04-20T17:27:00Z">
          <w:pPr>
            <w:pStyle w:val="Listaszerbekezds1"/>
            <w:numPr>
              <w:numId w:val="52"/>
            </w:numPr>
            <w:tabs>
              <w:tab w:val="left" w:pos="567"/>
            </w:tabs>
            <w:spacing w:before="60" w:after="120" w:line="210" w:lineRule="atLeast"/>
            <w:ind w:left="0" w:hanging="360"/>
            <w:contextualSpacing w:val="0"/>
          </w:pPr>
        </w:pPrChange>
      </w:pPr>
      <w:ins w:id="6646" w:author="Booth Elysia" w:date="2023-04-20T17:27:00Z">
        <w:r w:rsidRPr="006E1128">
          <w:rPr>
            <w:szCs w:val="24"/>
          </w:rPr>
          <w:t xml:space="preserve">(11) </w:t>
        </w:r>
      </w:ins>
      <w:r w:rsidRPr="006E1128">
        <w:rPr>
          <w:rPrChange w:id="6647" w:author="Booth Elysia" w:date="2023-04-20T17:27:00Z">
            <w:rPr/>
          </w:rPrChange>
        </w:rPr>
        <w:t xml:space="preserve">For point (a) on </w:t>
      </w:r>
      <w:r w:rsidRPr="006E1128">
        <w:rPr>
          <w:rStyle w:val="citefig"/>
          <w:shd w:val="clear" w:color="auto" w:fill="auto"/>
          <w:rPrChange w:id="6648" w:author="Booth Elysia" w:date="2023-04-20T17:27:00Z">
            <w:rPr/>
          </w:rPrChange>
        </w:rPr>
        <w:t>Figure 8.6</w:t>
      </w:r>
      <w:r w:rsidRPr="006E1128">
        <w:rPr>
          <w:rPrChange w:id="6649" w:author="Booth Elysia" w:date="2023-04-20T17:27:00Z">
            <w:rPr/>
          </w:rPrChange>
        </w:rPr>
        <w:t>, the weld should be included in the model.</w:t>
      </w:r>
      <w:r w:rsidRPr="006E1128">
        <w:rPr>
          <w:szCs w:val="24"/>
        </w:rPr>
        <w:t xml:space="preserve"> </w:t>
      </w:r>
      <w:r w:rsidRPr="006E1128">
        <w:rPr>
          <w:rPrChange w:id="6650" w:author="Booth Elysia" w:date="2023-04-20T17:27:00Z">
            <w:rPr/>
          </w:rPrChange>
        </w:rPr>
        <w:t xml:space="preserve">The applied weld elements should represent the stiffness of the weld correctly. Oblique shell elements can be used for this purpose. These should have a thickness equal to the weld throat thickness and placed in the weld gravity centre, see </w:t>
      </w:r>
      <w:r w:rsidRPr="006E1128">
        <w:rPr>
          <w:rStyle w:val="citefig"/>
          <w:shd w:val="clear" w:color="auto" w:fill="auto"/>
          <w:rPrChange w:id="6651" w:author="Booth Elysia" w:date="2023-04-20T17:27:00Z">
            <w:rPr/>
          </w:rPrChange>
        </w:rPr>
        <w:t>Figure 8.7</w:t>
      </w:r>
      <w:r w:rsidRPr="006E1128">
        <w:rPr>
          <w:rPrChange w:id="6652" w:author="Booth Elysia" w:date="2023-04-20T17:27:00Z">
            <w:rPr/>
          </w:rPrChange>
        </w:rPr>
        <w:t>.</w:t>
      </w:r>
    </w:p>
    <w:p w14:paraId="7F3348B6" w14:textId="77777777" w:rsidR="008941D2" w:rsidRDefault="008941D2" w:rsidP="008941D2">
      <w:pPr>
        <w:jc w:val="left"/>
        <w:rPr>
          <w:del w:id="6653" w:author="Booth Elysia" w:date="2023-04-20T17:27:00Z"/>
          <w:rFonts w:cs="Arial"/>
          <w:b/>
          <w:szCs w:val="22"/>
        </w:rPr>
      </w:pPr>
    </w:p>
    <w:p w14:paraId="6D797822" w14:textId="77777777" w:rsidR="00F865CB" w:rsidRDefault="00F865CB" w:rsidP="008941D2">
      <w:pPr>
        <w:jc w:val="left"/>
        <w:rPr>
          <w:del w:id="6654" w:author="Booth Elysia" w:date="2023-04-20T17:27:00Z"/>
          <w:rFonts w:cs="Arial"/>
          <w:b/>
          <w:szCs w:val="22"/>
        </w:rPr>
      </w:pPr>
      <w:del w:id="6655" w:author="Booth Elysia" w:date="2023-04-20T17:27:00Z">
        <w:r>
          <w:rPr>
            <w:rFonts w:cs="Arial"/>
            <w:b/>
            <w:noProof/>
            <w:szCs w:val="22"/>
            <w:lang w:val="de-DE"/>
          </w:rPr>
          <w:drawing>
            <wp:inline distT="0" distB="0" distL="0" distR="0" wp14:anchorId="6802A0AB" wp14:editId="47DAA4C0">
              <wp:extent cx="5730240" cy="2142744"/>
              <wp:effectExtent l="0" t="0" r="3810" b="0"/>
              <wp:docPr id="74" name="8_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_007.tif"/>
                      <pic:cNvPicPr/>
                    </pic:nvPicPr>
                    <pic:blipFill>
                      <a:blip r:link="rId136"/>
                      <a:stretch>
                        <a:fillRect/>
                      </a:stretch>
                    </pic:blipFill>
                    <pic:spPr>
                      <a:xfrm>
                        <a:off x="0" y="0"/>
                        <a:ext cx="5730240" cy="2142744"/>
                      </a:xfrm>
                      <a:prstGeom prst="rect">
                        <a:avLst/>
                      </a:prstGeom>
                    </pic:spPr>
                  </pic:pic>
                </a:graphicData>
              </a:graphic>
            </wp:inline>
          </w:drawing>
        </w:r>
      </w:del>
    </w:p>
    <w:p w14:paraId="2A1A7128" w14:textId="4832CDC3" w:rsidR="005B2547" w:rsidRPr="006E1128" w:rsidRDefault="004D04B7">
      <w:pPr>
        <w:pStyle w:val="FigureImage"/>
        <w:autoSpaceDE w:val="0"/>
        <w:autoSpaceDN w:val="0"/>
        <w:adjustRightInd w:val="0"/>
        <w:rPr>
          <w:ins w:id="6656" w:author="Booth Elysia" w:date="2023-04-20T17:27:00Z"/>
          <w:szCs w:val="24"/>
        </w:rPr>
      </w:pPr>
      <w:ins w:id="6657" w:author="Booth Elysia" w:date="2023-04-20T17:27:00Z">
        <w:r>
          <w:rPr>
            <w:noProof/>
            <w:szCs w:val="24"/>
          </w:rPr>
          <w:drawing>
            <wp:inline distT="0" distB="0" distL="0" distR="0" wp14:anchorId="3C14C19A" wp14:editId="5DE4CEFB">
              <wp:extent cx="5724525" cy="2143125"/>
              <wp:effectExtent l="0" t="0" r="952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ins>
    </w:p>
    <w:p w14:paraId="5373E106" w14:textId="29EF316B" w:rsidR="005B2547" w:rsidRPr="006E1128" w:rsidRDefault="005B2547">
      <w:pPr>
        <w:pStyle w:val="KeyTitle"/>
        <w:autoSpaceDE w:val="0"/>
        <w:autoSpaceDN w:val="0"/>
        <w:adjustRightInd w:val="0"/>
        <w:rPr>
          <w:szCs w:val="24"/>
        </w:rPr>
      </w:pPr>
      <w:r w:rsidRPr="006E1128">
        <w:rPr>
          <w:szCs w:val="24"/>
        </w:rPr>
        <w:t>Key</w:t>
      </w:r>
      <w:del w:id="6658" w:author="Booth Elysia" w:date="2023-04-20T17:27:00Z">
        <w:r w:rsidR="00F865CB">
          <w:rPr>
            <w:szCs w:val="24"/>
          </w:rPr>
          <w:delText xml:space="preserve"> </w:delText>
        </w:r>
      </w:del>
    </w:p>
    <w:tbl>
      <w:tblPr>
        <w:tblW w:w="0" w:type="auto"/>
        <w:tblCellMar>
          <w:left w:w="100" w:type="dxa"/>
        </w:tblCellMar>
        <w:tblLook w:val="0000" w:firstRow="0" w:lastRow="0" w:firstColumn="0" w:lastColumn="0" w:noHBand="0" w:noVBand="0"/>
        <w:tblPrChange w:id="6659"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3488"/>
        <w:tblGridChange w:id="6660">
          <w:tblGrid>
            <w:gridCol w:w="319"/>
            <w:gridCol w:w="2845"/>
          </w:tblGrid>
        </w:tblGridChange>
      </w:tblGrid>
      <w:tr w:rsidR="005B2547" w:rsidRPr="006E1128" w14:paraId="262AFF02" w14:textId="77777777" w:rsidTr="00FD2C53">
        <w:tc>
          <w:tcPr>
            <w:tcW w:w="0" w:type="auto"/>
            <w:tcPrChange w:id="6661" w:author="Booth Elysia" w:date="2023-04-20T17:27:00Z">
              <w:tcPr>
                <w:tcW w:w="0" w:type="auto"/>
              </w:tcPr>
            </w:tcPrChange>
          </w:tcPr>
          <w:p w14:paraId="6D17C9CE" w14:textId="59302E02" w:rsidR="005B2547" w:rsidRPr="006E1128" w:rsidRDefault="005B2547" w:rsidP="005B2547">
            <w:pPr>
              <w:pStyle w:val="KeyText"/>
              <w:autoSpaceDE w:val="0"/>
              <w:autoSpaceDN w:val="0"/>
              <w:adjustRightInd w:val="0"/>
            </w:pPr>
            <w:r w:rsidRPr="006E1128">
              <w:rPr>
                <w:szCs w:val="24"/>
              </w:rPr>
              <w:t>1</w:t>
            </w:r>
          </w:p>
        </w:tc>
        <w:tc>
          <w:tcPr>
            <w:tcW w:w="0" w:type="auto"/>
            <w:tcPrChange w:id="6662" w:author="Booth Elysia" w:date="2023-04-20T17:27:00Z">
              <w:tcPr>
                <w:tcW w:w="0" w:type="auto"/>
              </w:tcPr>
            </w:tcPrChange>
          </w:tcPr>
          <w:p w14:paraId="44A5C2B2" w14:textId="58479D47" w:rsidR="005B2547" w:rsidRPr="006E1128" w:rsidRDefault="00F865CB" w:rsidP="005B2547">
            <w:pPr>
              <w:pStyle w:val="KeyText"/>
              <w:autoSpaceDE w:val="0"/>
              <w:autoSpaceDN w:val="0"/>
              <w:adjustRightInd w:val="0"/>
            </w:pPr>
            <w:del w:id="6663" w:author="Booth Elysia" w:date="2023-04-20T17:27:00Z">
              <w:r>
                <w:delText>Extrapolation</w:delText>
              </w:r>
            </w:del>
            <w:ins w:id="6664" w:author="Booth Elysia" w:date="2023-04-20T17:27:00Z">
              <w:r w:rsidR="005B2547" w:rsidRPr="006E1128">
                <w:rPr>
                  <w:szCs w:val="24"/>
                </w:rPr>
                <w:t>extrapolation</w:t>
              </w:r>
            </w:ins>
            <w:r w:rsidR="005B2547" w:rsidRPr="006E1128">
              <w:rPr>
                <w:szCs w:val="24"/>
              </w:rPr>
              <w:t xml:space="preserve"> path</w:t>
            </w:r>
          </w:p>
        </w:tc>
      </w:tr>
      <w:tr w:rsidR="005B2547" w:rsidRPr="006E1128" w14:paraId="61C5C210" w14:textId="77777777" w:rsidTr="00FD2C53">
        <w:tc>
          <w:tcPr>
            <w:tcW w:w="0" w:type="auto"/>
            <w:tcPrChange w:id="6665" w:author="Booth Elysia" w:date="2023-04-20T17:27:00Z">
              <w:tcPr>
                <w:tcW w:w="0" w:type="auto"/>
              </w:tcPr>
            </w:tcPrChange>
          </w:tcPr>
          <w:p w14:paraId="5A85A91F" w14:textId="3FA2789D" w:rsidR="005B2547" w:rsidRPr="006E1128" w:rsidRDefault="005B2547" w:rsidP="005B2547">
            <w:pPr>
              <w:pStyle w:val="KeyText"/>
              <w:autoSpaceDE w:val="0"/>
              <w:autoSpaceDN w:val="0"/>
              <w:adjustRightInd w:val="0"/>
            </w:pPr>
            <w:r w:rsidRPr="006E1128">
              <w:rPr>
                <w:szCs w:val="24"/>
              </w:rPr>
              <w:t>2</w:t>
            </w:r>
          </w:p>
        </w:tc>
        <w:tc>
          <w:tcPr>
            <w:tcW w:w="0" w:type="auto"/>
            <w:tcPrChange w:id="6666" w:author="Booth Elysia" w:date="2023-04-20T17:27:00Z">
              <w:tcPr>
                <w:tcW w:w="0" w:type="auto"/>
              </w:tcPr>
            </w:tcPrChange>
          </w:tcPr>
          <w:p w14:paraId="54B5E958" w14:textId="4E698A9A" w:rsidR="005B2547" w:rsidRPr="006E1128" w:rsidRDefault="00F865CB" w:rsidP="005B2547">
            <w:pPr>
              <w:pStyle w:val="KeyText"/>
              <w:autoSpaceDE w:val="0"/>
              <w:autoSpaceDN w:val="0"/>
              <w:adjustRightInd w:val="0"/>
            </w:pPr>
            <w:del w:id="6667" w:author="Booth Elysia" w:date="2023-04-20T17:27:00Z">
              <w:r>
                <w:delText>Attached</w:delText>
              </w:r>
            </w:del>
            <w:ins w:id="6668" w:author="Booth Elysia" w:date="2023-04-20T17:27:00Z">
              <w:r w:rsidR="005B2547" w:rsidRPr="006E1128">
                <w:rPr>
                  <w:szCs w:val="24"/>
                </w:rPr>
                <w:t>attached</w:t>
              </w:r>
            </w:ins>
            <w:r w:rsidR="005B2547" w:rsidRPr="006E1128">
              <w:rPr>
                <w:szCs w:val="24"/>
              </w:rPr>
              <w:t xml:space="preserve"> plate</w:t>
            </w:r>
          </w:p>
        </w:tc>
      </w:tr>
      <w:tr w:rsidR="005B2547" w:rsidRPr="006E1128" w14:paraId="47D4E1E7" w14:textId="77777777" w:rsidTr="00FD2C53">
        <w:tc>
          <w:tcPr>
            <w:tcW w:w="0" w:type="auto"/>
            <w:tcPrChange w:id="6669" w:author="Booth Elysia" w:date="2023-04-20T17:27:00Z">
              <w:tcPr>
                <w:tcW w:w="0" w:type="auto"/>
              </w:tcPr>
            </w:tcPrChange>
          </w:tcPr>
          <w:p w14:paraId="7AB2CBA2" w14:textId="383409C6" w:rsidR="005B2547" w:rsidRPr="006E1128" w:rsidRDefault="005B2547" w:rsidP="005B2547">
            <w:pPr>
              <w:pStyle w:val="KeyText"/>
              <w:autoSpaceDE w:val="0"/>
              <w:autoSpaceDN w:val="0"/>
              <w:adjustRightInd w:val="0"/>
            </w:pPr>
            <w:r w:rsidRPr="006E1128">
              <w:rPr>
                <w:szCs w:val="24"/>
              </w:rPr>
              <w:t>3</w:t>
            </w:r>
          </w:p>
        </w:tc>
        <w:tc>
          <w:tcPr>
            <w:tcW w:w="0" w:type="auto"/>
            <w:tcPrChange w:id="6670" w:author="Booth Elysia" w:date="2023-04-20T17:27:00Z">
              <w:tcPr>
                <w:tcW w:w="0" w:type="auto"/>
              </w:tcPr>
            </w:tcPrChange>
          </w:tcPr>
          <w:p w14:paraId="383AEE4D" w14:textId="41F71FAB" w:rsidR="005B2547" w:rsidRPr="006E1128" w:rsidRDefault="00F02D68" w:rsidP="005B2547">
            <w:pPr>
              <w:pStyle w:val="KeyText"/>
              <w:autoSpaceDE w:val="0"/>
              <w:autoSpaceDN w:val="0"/>
              <w:adjustRightInd w:val="0"/>
            </w:pPr>
            <w:del w:id="6671" w:author="Booth Elysia" w:date="2023-04-20T17:27:00Z">
              <w:r>
                <w:delText>Oblique</w:delText>
              </w:r>
            </w:del>
            <w:ins w:id="6672" w:author="Booth Elysia" w:date="2023-04-20T17:27:00Z">
              <w:r w:rsidR="005B2547" w:rsidRPr="006E1128">
                <w:rPr>
                  <w:szCs w:val="24"/>
                </w:rPr>
                <w:t>oblique</w:t>
              </w:r>
            </w:ins>
            <w:r w:rsidR="005B2547" w:rsidRPr="006E1128">
              <w:rPr>
                <w:szCs w:val="24"/>
              </w:rPr>
              <w:t xml:space="preserve"> shell elements (welds)</w:t>
            </w:r>
          </w:p>
        </w:tc>
      </w:tr>
      <w:tr w:rsidR="005B2547" w:rsidRPr="006E1128" w14:paraId="3221D290" w14:textId="77777777" w:rsidTr="00FD2C53">
        <w:tc>
          <w:tcPr>
            <w:tcW w:w="0" w:type="auto"/>
            <w:tcPrChange w:id="6673" w:author="Booth Elysia" w:date="2023-04-20T17:27:00Z">
              <w:tcPr>
                <w:tcW w:w="0" w:type="auto"/>
              </w:tcPr>
            </w:tcPrChange>
          </w:tcPr>
          <w:p w14:paraId="4CEB4444" w14:textId="4C6759F4" w:rsidR="005B2547" w:rsidRPr="006E1128" w:rsidRDefault="005B2547" w:rsidP="005B2547">
            <w:pPr>
              <w:pStyle w:val="KeyText"/>
              <w:autoSpaceDE w:val="0"/>
              <w:autoSpaceDN w:val="0"/>
              <w:adjustRightInd w:val="0"/>
              <w:rPr>
                <w:szCs w:val="24"/>
              </w:rPr>
            </w:pPr>
            <w:r w:rsidRPr="006E1128">
              <w:rPr>
                <w:szCs w:val="24"/>
              </w:rPr>
              <w:t>4</w:t>
            </w:r>
          </w:p>
        </w:tc>
        <w:tc>
          <w:tcPr>
            <w:tcW w:w="0" w:type="auto"/>
            <w:tcPrChange w:id="6674" w:author="Booth Elysia" w:date="2023-04-20T17:27:00Z">
              <w:tcPr>
                <w:tcW w:w="0" w:type="auto"/>
              </w:tcPr>
            </w:tcPrChange>
          </w:tcPr>
          <w:p w14:paraId="78A6CD60" w14:textId="4086C846" w:rsidR="005B2547" w:rsidRPr="006E1128" w:rsidRDefault="00F02D68" w:rsidP="005B2547">
            <w:pPr>
              <w:pStyle w:val="KeyText"/>
              <w:autoSpaceDE w:val="0"/>
              <w:autoSpaceDN w:val="0"/>
              <w:adjustRightInd w:val="0"/>
              <w:rPr>
                <w:szCs w:val="24"/>
              </w:rPr>
            </w:pPr>
            <w:del w:id="6675" w:author="Booth Elysia" w:date="2023-04-20T17:27:00Z">
              <w:r>
                <w:rPr>
                  <w:szCs w:val="24"/>
                </w:rPr>
                <w:delText>Main</w:delText>
              </w:r>
            </w:del>
            <w:ins w:id="6676" w:author="Booth Elysia" w:date="2023-04-20T17:27:00Z">
              <w:r w:rsidR="005B2547" w:rsidRPr="006E1128">
                <w:rPr>
                  <w:szCs w:val="24"/>
                </w:rPr>
                <w:t>main</w:t>
              </w:r>
            </w:ins>
            <w:r w:rsidR="005B2547" w:rsidRPr="006E1128">
              <w:rPr>
                <w:szCs w:val="24"/>
              </w:rPr>
              <w:t xml:space="preserve"> plate</w:t>
            </w:r>
          </w:p>
        </w:tc>
      </w:tr>
    </w:tbl>
    <w:p w14:paraId="15D46343" w14:textId="173294AA" w:rsidR="005B2547" w:rsidRPr="006E1128" w:rsidRDefault="005B2547">
      <w:pPr>
        <w:pStyle w:val="Figuretitle"/>
        <w:autoSpaceDE w:val="0"/>
        <w:autoSpaceDN w:val="0"/>
        <w:adjustRightInd w:val="0"/>
        <w:outlineLvl w:val="0"/>
        <w:rPr>
          <w:szCs w:val="24"/>
        </w:rPr>
        <w:pPrChange w:id="6677" w:author="Booth Elysia" w:date="2023-04-20T17:27:00Z">
          <w:pPr>
            <w:pStyle w:val="Figuretitle"/>
          </w:pPr>
        </w:pPrChange>
      </w:pPr>
      <w:r w:rsidRPr="006E1128">
        <w:rPr>
          <w:szCs w:val="24"/>
        </w:rPr>
        <w:t>Figure 8.7 — Modelling the weld with oblique shell elements</w:t>
      </w:r>
    </w:p>
    <w:p w14:paraId="0FF0C71A" w14:textId="0DBE0784" w:rsidR="005B2547" w:rsidRPr="006E1128" w:rsidRDefault="005B2547">
      <w:pPr>
        <w:pStyle w:val="Heading3"/>
        <w:tabs>
          <w:tab w:val="left" w:pos="400"/>
          <w:tab w:val="left" w:pos="560"/>
          <w:tab w:val="left" w:pos="720"/>
        </w:tabs>
        <w:autoSpaceDE w:val="0"/>
        <w:autoSpaceDN w:val="0"/>
        <w:adjustRightInd w:val="0"/>
        <w:rPr>
          <w:b w:val="0"/>
          <w:rPrChange w:id="6678" w:author="Booth Elysia" w:date="2023-04-20T17:27:00Z">
            <w:rPr>
              <w:rFonts w:ascii="Cambria" w:hAnsi="Cambria"/>
              <w:b/>
              <w:sz w:val="22"/>
            </w:rPr>
          </w:rPrChange>
        </w:rPr>
        <w:pPrChange w:id="6679" w:author="Booth Elysia" w:date="2023-04-20T17:27:00Z">
          <w:pPr>
            <w:pStyle w:val="Listaszerbekezds1"/>
            <w:numPr>
              <w:ilvl w:val="2"/>
              <w:numId w:val="30"/>
            </w:numPr>
            <w:spacing w:before="240" w:after="240" w:line="230" w:lineRule="atLeast"/>
            <w:ind w:left="851" w:hanging="851"/>
            <w:contextualSpacing w:val="0"/>
          </w:pPr>
        </w:pPrChange>
      </w:pPr>
      <w:bookmarkStart w:id="6680" w:name="_Ref40088562"/>
      <w:r w:rsidRPr="006E1128">
        <w:rPr>
          <w:rPrChange w:id="6681" w:author="Booth Elysia" w:date="2023-04-20T17:27:00Z">
            <w:rPr/>
          </w:rPrChange>
        </w:rPr>
        <w:t>Stress extrapolation for the hot spot stress method in structural hollow section joints</w:t>
      </w:r>
      <w:bookmarkEnd w:id="6680"/>
      <w:del w:id="6682" w:author="Booth Elysia" w:date="2023-04-20T17:27:00Z">
        <w:r w:rsidR="00DB26D8">
          <w:rPr>
            <w:rFonts w:cs="Arial"/>
            <w:szCs w:val="22"/>
          </w:rPr>
          <w:delText xml:space="preserve"> </w:delText>
        </w:r>
      </w:del>
    </w:p>
    <w:p w14:paraId="2312E80B" w14:textId="15346B07" w:rsidR="005B2547" w:rsidRPr="006E1128" w:rsidRDefault="005B2547">
      <w:pPr>
        <w:pStyle w:val="BodyText"/>
        <w:autoSpaceDE w:val="0"/>
        <w:autoSpaceDN w:val="0"/>
        <w:adjustRightInd w:val="0"/>
        <w:rPr>
          <w:rPrChange w:id="6683" w:author="Booth Elysia" w:date="2023-04-20T17:27:00Z">
            <w:rPr>
              <w:rFonts w:ascii="Cambria" w:hAnsi="Cambria"/>
              <w:sz w:val="22"/>
            </w:rPr>
          </w:rPrChange>
        </w:rPr>
        <w:pPrChange w:id="6684" w:author="Booth Elysia" w:date="2023-04-20T17:27:00Z">
          <w:pPr>
            <w:pStyle w:val="Listaszerbekezds1"/>
            <w:numPr>
              <w:numId w:val="51"/>
            </w:numPr>
            <w:tabs>
              <w:tab w:val="left" w:pos="567"/>
            </w:tabs>
            <w:spacing w:before="60" w:after="120" w:line="210" w:lineRule="atLeast"/>
            <w:ind w:left="0" w:hanging="360"/>
            <w:contextualSpacing w:val="0"/>
          </w:pPr>
        </w:pPrChange>
      </w:pPr>
      <w:ins w:id="6685" w:author="Booth Elysia" w:date="2023-04-20T17:27:00Z">
        <w:r w:rsidRPr="006E1128">
          <w:rPr>
            <w:szCs w:val="24"/>
          </w:rPr>
          <w:t xml:space="preserve">(1) </w:t>
        </w:r>
      </w:ins>
      <w:r w:rsidRPr="006E1128">
        <w:rPr>
          <w:rPrChange w:id="6686" w:author="Booth Elysia" w:date="2023-04-20T17:27:00Z">
            <w:rPr>
              <w:rStyle w:val="tlid-translation"/>
              <w:lang w:val="en-US"/>
            </w:rPr>
          </w:rPrChange>
        </w:rPr>
        <w:t xml:space="preserve">In </w:t>
      </w:r>
      <w:r w:rsidRPr="006E1128">
        <w:rPr>
          <w:rPrChange w:id="6687" w:author="Booth Elysia" w:date="2023-04-20T17:27:00Z">
            <w:rPr/>
          </w:rPrChange>
        </w:rPr>
        <w:t xml:space="preserve">structural hollow section joints (hot spot type “c”), the locations from which the stresses have to be extrapolated, depends on the type of tubular members, the dimensions of the joint and the position around the intersection. The extrapolation points should be selected within the so-called extrapolation region. The limits for the extrapolation region are given in </w:t>
      </w:r>
      <w:r w:rsidRPr="006E1128">
        <w:rPr>
          <w:rStyle w:val="citetbl"/>
          <w:shd w:val="clear" w:color="auto" w:fill="auto"/>
          <w:rPrChange w:id="6688" w:author="Booth Elysia" w:date="2023-04-20T17:27:00Z">
            <w:rPr/>
          </w:rPrChange>
        </w:rPr>
        <w:t>Table 8.</w:t>
      </w:r>
      <w:del w:id="6689" w:author="Booth Elysia" w:date="2023-04-20T17:27:00Z">
        <w:r w:rsidR="00546AF6" w:rsidRPr="0092264E">
          <w:delText>2</w:delText>
        </w:r>
      </w:del>
      <w:ins w:id="6690" w:author="Booth Elysia" w:date="2023-04-20T17:27:00Z">
        <w:r w:rsidR="00E369AD" w:rsidRPr="006E1128">
          <w:rPr>
            <w:rStyle w:val="citetbl"/>
            <w:szCs w:val="24"/>
            <w:shd w:val="clear" w:color="auto" w:fill="auto"/>
          </w:rPr>
          <w:t>3</w:t>
        </w:r>
      </w:ins>
      <w:r w:rsidRPr="006E1128">
        <w:rPr>
          <w:rPrChange w:id="6691" w:author="Booth Elysia" w:date="2023-04-20T17:27:00Z">
            <w:rPr/>
          </w:rPrChange>
        </w:rPr>
        <w:t xml:space="preserve"> for CHS and RHS joints, see also </w:t>
      </w:r>
      <w:r w:rsidRPr="006E1128">
        <w:rPr>
          <w:rStyle w:val="citefig"/>
          <w:shd w:val="clear" w:color="auto" w:fill="auto"/>
          <w:rPrChange w:id="6692" w:author="Booth Elysia" w:date="2023-04-20T17:27:00Z">
            <w:rPr/>
          </w:rPrChange>
        </w:rPr>
        <w:t>Figure 8.8</w:t>
      </w:r>
      <w:r w:rsidRPr="006E1128">
        <w:rPr>
          <w:rPrChange w:id="6693" w:author="Booth Elysia" w:date="2023-04-20T17:27:00Z">
            <w:rPr/>
          </w:rPrChange>
        </w:rPr>
        <w:t>.</w:t>
      </w:r>
      <w:del w:id="6694" w:author="Booth Elysia" w:date="2023-04-20T17:27:00Z">
        <w:r w:rsidR="00546AF6" w:rsidRPr="0092264E">
          <w:delText xml:space="preserve">  </w:delText>
        </w:r>
      </w:del>
    </w:p>
    <w:p w14:paraId="275CBF4C" w14:textId="77777777" w:rsidR="005B2547" w:rsidRPr="006E1128" w:rsidRDefault="005B2547">
      <w:pPr>
        <w:pStyle w:val="BodyText"/>
        <w:autoSpaceDE w:val="0"/>
        <w:autoSpaceDN w:val="0"/>
        <w:adjustRightInd w:val="0"/>
        <w:rPr>
          <w:rPrChange w:id="6695" w:author="Booth Elysia" w:date="2023-04-20T17:27:00Z">
            <w:rPr>
              <w:rFonts w:ascii="Cambria" w:hAnsi="Cambria"/>
              <w:sz w:val="22"/>
            </w:rPr>
          </w:rPrChange>
        </w:rPr>
        <w:pPrChange w:id="6696" w:author="Booth Elysia" w:date="2023-04-20T17:27:00Z">
          <w:pPr>
            <w:pStyle w:val="Listaszerbekezds1"/>
            <w:numPr>
              <w:numId w:val="51"/>
            </w:numPr>
            <w:tabs>
              <w:tab w:val="left" w:pos="567"/>
            </w:tabs>
            <w:spacing w:before="60" w:after="120" w:line="210" w:lineRule="atLeast"/>
            <w:ind w:left="0" w:hanging="360"/>
            <w:contextualSpacing w:val="0"/>
          </w:pPr>
        </w:pPrChange>
      </w:pPr>
      <w:ins w:id="6697" w:author="Booth Elysia" w:date="2023-04-20T17:27:00Z">
        <w:r w:rsidRPr="006E1128">
          <w:rPr>
            <w:szCs w:val="24"/>
          </w:rPr>
          <w:t xml:space="preserve">(2) </w:t>
        </w:r>
      </w:ins>
      <w:r w:rsidRPr="006E1128">
        <w:rPr>
          <w:rPrChange w:id="6698" w:author="Booth Elysia" w:date="2023-04-20T17:27:00Z">
            <w:rPr/>
          </w:rPrChange>
        </w:rPr>
        <w:t>For joints between CHS members, linear extrapolation (with two extrapolation points and 1st-order equation) should be used.</w:t>
      </w:r>
    </w:p>
    <w:p w14:paraId="2C237D29" w14:textId="77777777" w:rsidR="005B2547" w:rsidRPr="006E1128" w:rsidRDefault="005B2547">
      <w:pPr>
        <w:pStyle w:val="BodyText"/>
        <w:autoSpaceDE w:val="0"/>
        <w:autoSpaceDN w:val="0"/>
        <w:adjustRightInd w:val="0"/>
        <w:rPr>
          <w:rPrChange w:id="6699" w:author="Booth Elysia" w:date="2023-04-20T17:27:00Z">
            <w:rPr>
              <w:rFonts w:ascii="Cambria" w:hAnsi="Cambria"/>
              <w:sz w:val="22"/>
            </w:rPr>
          </w:rPrChange>
        </w:rPr>
        <w:pPrChange w:id="6700" w:author="Booth Elysia" w:date="2023-04-20T17:27:00Z">
          <w:pPr>
            <w:pStyle w:val="Listaszerbekezds1"/>
            <w:numPr>
              <w:numId w:val="51"/>
            </w:numPr>
            <w:tabs>
              <w:tab w:val="left" w:pos="567"/>
            </w:tabs>
            <w:spacing w:before="60" w:after="120" w:line="210" w:lineRule="atLeast"/>
            <w:ind w:left="0" w:hanging="360"/>
            <w:contextualSpacing w:val="0"/>
          </w:pPr>
        </w:pPrChange>
      </w:pPr>
      <w:ins w:id="6701" w:author="Booth Elysia" w:date="2023-04-20T17:27:00Z">
        <w:r w:rsidRPr="006E1128">
          <w:rPr>
            <w:szCs w:val="24"/>
          </w:rPr>
          <w:t xml:space="preserve">(3) </w:t>
        </w:r>
      </w:ins>
      <w:r w:rsidRPr="006E1128">
        <w:rPr>
          <w:rPrChange w:id="6702" w:author="Booth Elysia" w:date="2023-04-20T17:27:00Z">
            <w:rPr/>
          </w:rPrChange>
        </w:rPr>
        <w:t>For joints between RHS members, quadratic extrapolation (with three extrapolation points and 2nd-order equation) should be used.</w:t>
      </w:r>
    </w:p>
    <w:p w14:paraId="68854A5C" w14:textId="77777777" w:rsidR="005B2547" w:rsidRPr="006E1128" w:rsidRDefault="005B2547">
      <w:pPr>
        <w:pStyle w:val="BodyText"/>
        <w:autoSpaceDE w:val="0"/>
        <w:autoSpaceDN w:val="0"/>
        <w:adjustRightInd w:val="0"/>
        <w:rPr>
          <w:rPrChange w:id="6703" w:author="Booth Elysia" w:date="2023-04-20T17:27:00Z">
            <w:rPr>
              <w:rFonts w:ascii="Cambria" w:hAnsi="Cambria"/>
              <w:sz w:val="22"/>
            </w:rPr>
          </w:rPrChange>
        </w:rPr>
        <w:pPrChange w:id="6704" w:author="Booth Elysia" w:date="2023-04-20T17:27:00Z">
          <w:pPr>
            <w:pStyle w:val="Listaszerbekezds1"/>
            <w:numPr>
              <w:numId w:val="51"/>
            </w:numPr>
            <w:tabs>
              <w:tab w:val="left" w:pos="567"/>
            </w:tabs>
            <w:spacing w:before="60" w:after="120" w:line="210" w:lineRule="atLeast"/>
            <w:ind w:left="0" w:hanging="360"/>
            <w:contextualSpacing w:val="0"/>
          </w:pPr>
        </w:pPrChange>
      </w:pPr>
      <w:ins w:id="6705" w:author="Booth Elysia" w:date="2023-04-20T17:27:00Z">
        <w:r w:rsidRPr="006E1128">
          <w:rPr>
            <w:szCs w:val="24"/>
          </w:rPr>
          <w:t xml:space="preserve">(4) </w:t>
        </w:r>
      </w:ins>
      <w:r w:rsidRPr="006E1128">
        <w:rPr>
          <w:rPrChange w:id="6706" w:author="Booth Elysia" w:date="2023-04-20T17:27:00Z">
            <w:rPr/>
          </w:rPrChange>
        </w:rPr>
        <w:t xml:space="preserve">The refinement of the FE mesh of a structural hollow section joint depends on the type of elements and on the stress/strain gradient over the element. The refinement of the mesh should be such that any further refinement does not result in a substantial change of the stress distribution in the extrapolation region. Element dimensions of 0,5 </w:t>
      </w:r>
      <w:r w:rsidRPr="006E1128">
        <w:rPr>
          <w:i/>
          <w:rPrChange w:id="6707" w:author="Booth Elysia" w:date="2023-04-20T17:27:00Z">
            <w:rPr>
              <w:i/>
            </w:rPr>
          </w:rPrChange>
        </w:rPr>
        <w:t>t</w:t>
      </w:r>
      <w:r w:rsidRPr="006E1128">
        <w:rPr>
          <w:rPrChange w:id="6708" w:author="Booth Elysia" w:date="2023-04-20T17:27:00Z">
            <w:rPr/>
          </w:rPrChange>
        </w:rPr>
        <w:t xml:space="preserve"> may be used in a first step.</w:t>
      </w:r>
    </w:p>
    <w:p w14:paraId="5C829BAA" w14:textId="16FA9641" w:rsidR="005B2547" w:rsidRPr="006E1128" w:rsidRDefault="005B2547">
      <w:pPr>
        <w:pStyle w:val="BodyText"/>
        <w:autoSpaceDE w:val="0"/>
        <w:autoSpaceDN w:val="0"/>
        <w:adjustRightInd w:val="0"/>
        <w:rPr>
          <w:rPrChange w:id="6709" w:author="Booth Elysia" w:date="2023-04-20T17:27:00Z">
            <w:rPr>
              <w:rFonts w:ascii="Cambria" w:hAnsi="Cambria"/>
              <w:sz w:val="22"/>
            </w:rPr>
          </w:rPrChange>
        </w:rPr>
        <w:pPrChange w:id="6710" w:author="Booth Elysia" w:date="2023-04-20T17:27:00Z">
          <w:pPr>
            <w:pStyle w:val="Listaszerbekezds1"/>
            <w:numPr>
              <w:numId w:val="51"/>
            </w:numPr>
            <w:tabs>
              <w:tab w:val="left" w:pos="567"/>
            </w:tabs>
            <w:spacing w:before="60" w:after="120" w:line="210" w:lineRule="atLeast"/>
            <w:ind w:left="0" w:hanging="360"/>
            <w:contextualSpacing w:val="0"/>
          </w:pPr>
        </w:pPrChange>
      </w:pPr>
      <w:ins w:id="6711" w:author="Booth Elysia" w:date="2023-04-20T17:27:00Z">
        <w:r w:rsidRPr="006E1128">
          <w:rPr>
            <w:szCs w:val="24"/>
          </w:rPr>
          <w:t xml:space="preserve">(5) </w:t>
        </w:r>
      </w:ins>
      <w:r w:rsidRPr="006E1128">
        <w:rPr>
          <w:rPrChange w:id="6712" w:author="Booth Elysia" w:date="2023-04-20T17:27:00Z">
            <w:rPr/>
          </w:rPrChange>
        </w:rPr>
        <w:t xml:space="preserve">The welds of structural hollow section joints should be included in the model in order to obtain reliable results (see also </w:t>
      </w:r>
      <w:del w:id="6713" w:author="Booth Elysia" w:date="2023-04-20T17:27:00Z">
        <w:r w:rsidR="00FD1379">
          <w:fldChar w:fldCharType="begin"/>
        </w:r>
        <w:r w:rsidR="00FD1379">
          <w:delInstrText xml:space="preserve"> REF _Ref40088657 \r \h </w:delInstrText>
        </w:r>
        <w:r w:rsidR="00FD1379">
          <w:fldChar w:fldCharType="separate"/>
        </w:r>
        <w:r w:rsidR="00140388">
          <w:delText>8.2.6</w:delText>
        </w:r>
        <w:r w:rsidR="00FD1379">
          <w:fldChar w:fldCharType="end"/>
        </w:r>
        <w:r w:rsidR="00546AF6" w:rsidRPr="0092264E">
          <w:delText>).</w:delText>
        </w:r>
      </w:del>
      <w:ins w:id="6714" w:author="Booth Elysia" w:date="2023-04-20T17:27:00Z">
        <w:r w:rsidRPr="006E1128">
          <w:rPr>
            <w:rStyle w:val="citesec"/>
            <w:szCs w:val="24"/>
            <w:shd w:val="clear" w:color="auto" w:fill="auto"/>
          </w:rPr>
          <w:t>8.2.6</w:t>
        </w:r>
        <w:r w:rsidRPr="006E1128">
          <w:rPr>
            <w:szCs w:val="24"/>
          </w:rPr>
          <w:t>).</w:t>
        </w:r>
      </w:ins>
    </w:p>
    <w:p w14:paraId="199AA659" w14:textId="77777777" w:rsidR="005B2547" w:rsidRPr="006E1128" w:rsidRDefault="005B2547">
      <w:pPr>
        <w:pStyle w:val="BodyText"/>
        <w:autoSpaceDE w:val="0"/>
        <w:autoSpaceDN w:val="0"/>
        <w:adjustRightInd w:val="0"/>
        <w:rPr>
          <w:rPrChange w:id="6715" w:author="Booth Elysia" w:date="2023-04-20T17:27:00Z">
            <w:rPr>
              <w:rFonts w:ascii="Cambria" w:hAnsi="Cambria"/>
              <w:sz w:val="22"/>
              <w:lang w:val="en-US"/>
            </w:rPr>
          </w:rPrChange>
        </w:rPr>
        <w:pPrChange w:id="6716" w:author="Booth Elysia" w:date="2023-04-20T17:27:00Z">
          <w:pPr>
            <w:pStyle w:val="Listaszerbekezds1"/>
            <w:numPr>
              <w:numId w:val="51"/>
            </w:numPr>
            <w:tabs>
              <w:tab w:val="left" w:pos="567"/>
            </w:tabs>
            <w:spacing w:before="60" w:after="120" w:line="210" w:lineRule="atLeast"/>
            <w:ind w:left="0" w:hanging="360"/>
            <w:contextualSpacing w:val="0"/>
          </w:pPr>
        </w:pPrChange>
      </w:pPr>
      <w:ins w:id="6717" w:author="Booth Elysia" w:date="2023-04-20T17:27:00Z">
        <w:r w:rsidRPr="006E1128">
          <w:rPr>
            <w:szCs w:val="24"/>
          </w:rPr>
          <w:t xml:space="preserve">(6) </w:t>
        </w:r>
      </w:ins>
      <w:r w:rsidRPr="006E1128">
        <w:rPr>
          <w:rPrChange w:id="6718" w:author="Booth Elysia" w:date="2023-04-20T17:27:00Z">
            <w:rPr/>
          </w:rPrChange>
        </w:rPr>
        <w:t>For</w:t>
      </w:r>
      <w:r w:rsidRPr="006E1128">
        <w:rPr>
          <w:rPrChange w:id="6719" w:author="Booth Elysia" w:date="2023-04-20T17:27:00Z">
            <w:rPr>
              <w:lang w:val="en-US"/>
            </w:rPr>
          </w:rPrChange>
        </w:rPr>
        <w:t xml:space="preserve"> rectangular </w:t>
      </w:r>
      <w:r w:rsidRPr="006E1128">
        <w:rPr>
          <w:rPrChange w:id="6720" w:author="Booth Elysia" w:date="2023-04-20T17:27:00Z">
            <w:rPr/>
          </w:rPrChange>
        </w:rPr>
        <w:t xml:space="preserve">structural hollow </w:t>
      </w:r>
      <w:r w:rsidRPr="006E1128">
        <w:rPr>
          <w:rPrChange w:id="6721" w:author="Booth Elysia" w:date="2023-04-20T17:27:00Z">
            <w:rPr>
              <w:lang w:val="en-US"/>
            </w:rPr>
          </w:rPrChange>
        </w:rPr>
        <w:t xml:space="preserve">sections, a stress redistribution around the corners should be observed especially for butt welded joints. Modelling of the corners with several elements is recommended. The minimum number of elements depends on the thickness of the RHS members. Recommended number of elements around corners are 2 for </w:t>
      </w:r>
      <w:r w:rsidRPr="006E1128">
        <w:rPr>
          <w:i/>
          <w:rPrChange w:id="6722" w:author="Booth Elysia" w:date="2023-04-20T17:27:00Z">
            <w:rPr>
              <w:i/>
              <w:lang w:val="en-US"/>
            </w:rPr>
          </w:rPrChange>
        </w:rPr>
        <w:t>t</w:t>
      </w:r>
      <w:r w:rsidRPr="006E1128">
        <w:rPr>
          <w:rPrChange w:id="6723" w:author="Booth Elysia" w:date="2023-04-20T17:27:00Z">
            <w:rPr>
              <w:i/>
              <w:lang w:val="en-US"/>
            </w:rPr>
          </w:rPrChange>
        </w:rPr>
        <w:t xml:space="preserve"> </w:t>
      </w:r>
      <w:r w:rsidRPr="006E1128">
        <w:rPr>
          <w:rPrChange w:id="6724" w:author="Booth Elysia" w:date="2023-04-20T17:27:00Z">
            <w:rPr>
              <w:lang w:val="en-US"/>
            </w:rPr>
          </w:rPrChange>
        </w:rPr>
        <w:t xml:space="preserve">≤ 8 mm, 3 for 8 &lt; </w:t>
      </w:r>
      <w:r w:rsidRPr="006E1128">
        <w:rPr>
          <w:i/>
          <w:rPrChange w:id="6725" w:author="Booth Elysia" w:date="2023-04-20T17:27:00Z">
            <w:rPr>
              <w:i/>
              <w:lang w:val="en-US"/>
            </w:rPr>
          </w:rPrChange>
        </w:rPr>
        <w:t>t</w:t>
      </w:r>
      <w:r w:rsidRPr="006E1128">
        <w:rPr>
          <w:rPrChange w:id="6726" w:author="Booth Elysia" w:date="2023-04-20T17:27:00Z">
            <w:rPr>
              <w:lang w:val="en-US"/>
            </w:rPr>
          </w:rPrChange>
        </w:rPr>
        <w:t xml:space="preserve"> &lt; 16 mm and 4 for </w:t>
      </w:r>
      <w:r w:rsidRPr="006E1128">
        <w:rPr>
          <w:i/>
          <w:rPrChange w:id="6727" w:author="Booth Elysia" w:date="2023-04-20T17:27:00Z">
            <w:rPr>
              <w:i/>
              <w:lang w:val="en-US"/>
            </w:rPr>
          </w:rPrChange>
        </w:rPr>
        <w:t>t</w:t>
      </w:r>
      <w:r w:rsidRPr="006E1128">
        <w:rPr>
          <w:rPrChange w:id="6728" w:author="Booth Elysia" w:date="2023-04-20T17:27:00Z">
            <w:rPr>
              <w:lang w:val="en-US"/>
            </w:rPr>
          </w:rPrChange>
        </w:rPr>
        <w:t xml:space="preserve"> ≥ 16 mm.</w:t>
      </w:r>
    </w:p>
    <w:p w14:paraId="2663039F" w14:textId="77777777" w:rsidR="00F02D68" w:rsidRDefault="00F02D68">
      <w:pPr>
        <w:jc w:val="left"/>
        <w:rPr>
          <w:del w:id="6729" w:author="Booth Elysia" w:date="2023-04-20T17:27:00Z"/>
          <w:szCs w:val="22"/>
          <w:lang w:val="en-US"/>
        </w:rPr>
      </w:pPr>
      <w:del w:id="6730" w:author="Booth Elysia" w:date="2023-04-20T17:27:00Z">
        <w:r>
          <w:rPr>
            <w:szCs w:val="22"/>
            <w:lang w:val="en-US"/>
          </w:rPr>
          <w:br w:type="page"/>
        </w:r>
      </w:del>
    </w:p>
    <w:p w14:paraId="5CEC52C9" w14:textId="3F8EB398" w:rsidR="005B2547" w:rsidRPr="006E1128" w:rsidRDefault="005B2547">
      <w:pPr>
        <w:pStyle w:val="Tabletitle"/>
        <w:autoSpaceDE w:val="0"/>
        <w:autoSpaceDN w:val="0"/>
        <w:adjustRightInd w:val="0"/>
        <w:outlineLvl w:val="0"/>
        <w:rPr>
          <w:szCs w:val="24"/>
        </w:rPr>
        <w:pPrChange w:id="6731" w:author="Booth Elysia" w:date="2023-04-20T17:27:00Z">
          <w:pPr>
            <w:pStyle w:val="Figuretitle"/>
          </w:pPr>
        </w:pPrChange>
      </w:pPr>
      <w:r w:rsidRPr="006E1128">
        <w:rPr>
          <w:szCs w:val="24"/>
        </w:rPr>
        <w:t>Table 8.</w:t>
      </w:r>
      <w:del w:id="6732" w:author="Booth Elysia" w:date="2023-04-20T17:27:00Z">
        <w:r w:rsidR="008C2C2F">
          <w:delText>2</w:delText>
        </w:r>
      </w:del>
      <w:ins w:id="6733" w:author="Booth Elysia" w:date="2023-04-20T17:27:00Z">
        <w:r w:rsidR="00E369AD" w:rsidRPr="006E1128">
          <w:rPr>
            <w:szCs w:val="24"/>
          </w:rPr>
          <w:t>3</w:t>
        </w:r>
      </w:ins>
      <w:r w:rsidRPr="006E1128">
        <w:rPr>
          <w:szCs w:val="24"/>
        </w:rPr>
        <w:t xml:space="preserve"> — Boundaries of the extrapolation region for CHS and RHS structural hollow section joints</w:t>
      </w:r>
    </w:p>
    <w:tbl>
      <w:tblPr>
        <w:tblStyle w:val="TableGrid"/>
        <w:tblW w:w="8387" w:type="dxa"/>
        <w:jc w:val="center"/>
        <w:tblLook w:val="04A0" w:firstRow="1" w:lastRow="0" w:firstColumn="1" w:lastColumn="0" w:noHBand="0" w:noVBand="1"/>
        <w:tblPrChange w:id="6734" w:author="Booth Elysia" w:date="2023-04-20T17:27:00Z">
          <w:tblPr>
            <w:tblStyle w:val="TableGrid"/>
            <w:tblW w:w="8387" w:type="dxa"/>
            <w:jc w:val="center"/>
            <w:tblLook w:val="04A0" w:firstRow="1" w:lastRow="0" w:firstColumn="1" w:lastColumn="0" w:noHBand="0" w:noVBand="1"/>
          </w:tblPr>
        </w:tblPrChange>
      </w:tblPr>
      <w:tblGrid>
        <w:gridCol w:w="704"/>
        <w:gridCol w:w="922"/>
        <w:gridCol w:w="1608"/>
        <w:gridCol w:w="1026"/>
        <w:gridCol w:w="2090"/>
        <w:gridCol w:w="1043"/>
        <w:gridCol w:w="987"/>
        <w:gridCol w:w="7"/>
        <w:tblGridChange w:id="6735">
          <w:tblGrid>
            <w:gridCol w:w="704"/>
            <w:gridCol w:w="958"/>
            <w:gridCol w:w="1504"/>
            <w:gridCol w:w="1170"/>
            <w:gridCol w:w="1679"/>
            <w:gridCol w:w="1236"/>
            <w:gridCol w:w="1127"/>
            <w:gridCol w:w="9"/>
          </w:tblGrid>
        </w:tblGridChange>
      </w:tblGrid>
      <w:tr w:rsidR="005B2547" w:rsidRPr="006E1128" w14:paraId="173BA26A" w14:textId="77777777" w:rsidTr="00560333">
        <w:trPr>
          <w:jc w:val="center"/>
          <w:trPrChange w:id="6736" w:author="Booth Elysia" w:date="2023-04-20T17:27:00Z">
            <w:trPr>
              <w:jc w:val="center"/>
            </w:trPr>
          </w:trPrChange>
        </w:trPr>
        <w:tc>
          <w:tcPr>
            <w:tcW w:w="1662" w:type="dxa"/>
            <w:gridSpan w:val="2"/>
            <w:vMerge w:val="restart"/>
            <w:tcPrChange w:id="6737" w:author="Booth Elysia" w:date="2023-04-20T17:27:00Z">
              <w:tcPr>
                <w:tcW w:w="1679" w:type="dxa"/>
                <w:gridSpan w:val="2"/>
                <w:vMerge w:val="restart"/>
              </w:tcPr>
            </w:tcPrChange>
          </w:tcPr>
          <w:p w14:paraId="7A3C9AB9" w14:textId="61B39E83" w:rsidR="005B2547" w:rsidRPr="006E1128" w:rsidRDefault="005B2547">
            <w:pPr>
              <w:pStyle w:val="Tableheader"/>
              <w:autoSpaceDE w:val="0"/>
              <w:autoSpaceDN w:val="0"/>
              <w:adjustRightInd w:val="0"/>
              <w:jc w:val="center"/>
              <w:rPr>
                <w:b/>
                <w:rPrChange w:id="6738" w:author="Booth Elysia" w:date="2023-04-20T17:27:00Z">
                  <w:rPr>
                    <w:rFonts w:ascii="Cambria" w:hAnsi="Cambria"/>
                    <w:sz w:val="22"/>
                  </w:rPr>
                </w:rPrChange>
              </w:rPr>
              <w:pPrChange w:id="6739" w:author="Booth Elysia" w:date="2023-04-20T17:27:00Z">
                <w:pPr>
                  <w:pStyle w:val="Listaszerbekezds1"/>
                  <w:spacing w:before="60" w:after="60"/>
                  <w:ind w:left="0"/>
                  <w:contextualSpacing w:val="0"/>
                  <w:jc w:val="center"/>
                </w:pPr>
              </w:pPrChange>
            </w:pPr>
            <w:r w:rsidRPr="006E1128">
              <w:rPr>
                <w:rFonts w:eastAsia="Calibri"/>
                <w:b/>
                <w:rPrChange w:id="6740" w:author="Booth Elysia" w:date="2023-04-20T17:27:00Z">
                  <w:rPr/>
                </w:rPrChange>
              </w:rPr>
              <w:t>Limits for extrapolation region</w:t>
            </w:r>
          </w:p>
        </w:tc>
        <w:tc>
          <w:tcPr>
            <w:tcW w:w="1608" w:type="dxa"/>
            <w:vMerge w:val="restart"/>
            <w:tcPrChange w:id="6741" w:author="Booth Elysia" w:date="2023-04-20T17:27:00Z">
              <w:tcPr>
                <w:tcW w:w="1414" w:type="dxa"/>
                <w:vMerge w:val="restart"/>
              </w:tcPr>
            </w:tcPrChange>
          </w:tcPr>
          <w:p w14:paraId="0208AD36" w14:textId="0D6E5BD3" w:rsidR="005B2547" w:rsidRPr="006E1128" w:rsidRDefault="005B2547">
            <w:pPr>
              <w:pStyle w:val="Tableheader"/>
              <w:autoSpaceDE w:val="0"/>
              <w:autoSpaceDN w:val="0"/>
              <w:adjustRightInd w:val="0"/>
              <w:jc w:val="center"/>
              <w:rPr>
                <w:b/>
                <w:rPrChange w:id="6742" w:author="Booth Elysia" w:date="2023-04-20T17:27:00Z">
                  <w:rPr>
                    <w:rFonts w:ascii="Cambria" w:hAnsi="Cambria"/>
                    <w:sz w:val="22"/>
                  </w:rPr>
                </w:rPrChange>
              </w:rPr>
              <w:pPrChange w:id="6743" w:author="Booth Elysia" w:date="2023-04-20T17:27:00Z">
                <w:pPr>
                  <w:pStyle w:val="Listaszerbekezds1"/>
                  <w:spacing w:before="60" w:after="60"/>
                  <w:ind w:left="0"/>
                  <w:contextualSpacing w:val="0"/>
                  <w:jc w:val="center"/>
                </w:pPr>
              </w:pPrChange>
            </w:pPr>
            <w:r w:rsidRPr="006E1128">
              <w:rPr>
                <w:rFonts w:eastAsia="Calibri"/>
                <w:b/>
                <w:rPrChange w:id="6744" w:author="Booth Elysia" w:date="2023-04-20T17:27:00Z">
                  <w:rPr/>
                </w:rPrChange>
              </w:rPr>
              <w:t>Extrapolation type</w:t>
            </w:r>
          </w:p>
        </w:tc>
        <w:tc>
          <w:tcPr>
            <w:tcW w:w="2772" w:type="dxa"/>
            <w:gridSpan w:val="2"/>
            <w:tcPrChange w:id="6745" w:author="Booth Elysia" w:date="2023-04-20T17:27:00Z">
              <w:tcPr>
                <w:tcW w:w="2860" w:type="dxa"/>
                <w:gridSpan w:val="2"/>
              </w:tcPr>
            </w:tcPrChange>
          </w:tcPr>
          <w:p w14:paraId="21E9A9CA" w14:textId="70A3A143" w:rsidR="005B2547" w:rsidRPr="006E1128" w:rsidRDefault="005B2547">
            <w:pPr>
              <w:pStyle w:val="Tableheader"/>
              <w:autoSpaceDE w:val="0"/>
              <w:autoSpaceDN w:val="0"/>
              <w:adjustRightInd w:val="0"/>
              <w:jc w:val="center"/>
              <w:rPr>
                <w:b/>
                <w:rPrChange w:id="6746" w:author="Booth Elysia" w:date="2023-04-20T17:27:00Z">
                  <w:rPr>
                    <w:rFonts w:ascii="Cambria" w:hAnsi="Cambria"/>
                    <w:sz w:val="22"/>
                  </w:rPr>
                </w:rPrChange>
              </w:rPr>
              <w:pPrChange w:id="6747" w:author="Booth Elysia" w:date="2023-04-20T17:27:00Z">
                <w:pPr>
                  <w:pStyle w:val="Listaszerbekezds1"/>
                  <w:spacing w:before="60" w:after="60"/>
                  <w:ind w:left="0"/>
                  <w:contextualSpacing w:val="0"/>
                  <w:jc w:val="center"/>
                </w:pPr>
              </w:pPrChange>
            </w:pPr>
            <w:r w:rsidRPr="006E1128">
              <w:rPr>
                <w:rFonts w:eastAsia="Calibri"/>
                <w:b/>
                <w:rPrChange w:id="6748" w:author="Booth Elysia" w:date="2023-04-20T17:27:00Z">
                  <w:rPr/>
                </w:rPrChange>
              </w:rPr>
              <w:t>Chord</w:t>
            </w:r>
          </w:p>
        </w:tc>
        <w:tc>
          <w:tcPr>
            <w:tcW w:w="2345" w:type="dxa"/>
            <w:gridSpan w:val="3"/>
            <w:tcPrChange w:id="6749" w:author="Booth Elysia" w:date="2023-04-20T17:27:00Z">
              <w:tcPr>
                <w:tcW w:w="2434" w:type="dxa"/>
                <w:gridSpan w:val="3"/>
              </w:tcPr>
            </w:tcPrChange>
          </w:tcPr>
          <w:p w14:paraId="1C237491" w14:textId="531F74C8" w:rsidR="005B2547" w:rsidRPr="006E1128" w:rsidRDefault="005B2547">
            <w:pPr>
              <w:pStyle w:val="Tableheader"/>
              <w:autoSpaceDE w:val="0"/>
              <w:autoSpaceDN w:val="0"/>
              <w:adjustRightInd w:val="0"/>
              <w:jc w:val="center"/>
              <w:rPr>
                <w:b/>
                <w:rPrChange w:id="6750" w:author="Booth Elysia" w:date="2023-04-20T17:27:00Z">
                  <w:rPr>
                    <w:rFonts w:ascii="Cambria" w:hAnsi="Cambria"/>
                    <w:sz w:val="22"/>
                  </w:rPr>
                </w:rPrChange>
              </w:rPr>
              <w:pPrChange w:id="6751" w:author="Booth Elysia" w:date="2023-04-20T17:27:00Z">
                <w:pPr>
                  <w:pStyle w:val="Listaszerbekezds1"/>
                  <w:spacing w:before="60" w:after="60"/>
                  <w:ind w:left="0"/>
                  <w:contextualSpacing w:val="0"/>
                  <w:jc w:val="center"/>
                </w:pPr>
              </w:pPrChange>
            </w:pPr>
            <w:r w:rsidRPr="006E1128">
              <w:rPr>
                <w:rFonts w:eastAsia="Calibri"/>
                <w:b/>
                <w:rPrChange w:id="6752" w:author="Booth Elysia" w:date="2023-04-20T17:27:00Z">
                  <w:rPr/>
                </w:rPrChange>
              </w:rPr>
              <w:t>Brace</w:t>
            </w:r>
          </w:p>
        </w:tc>
      </w:tr>
      <w:tr w:rsidR="005B2547" w:rsidRPr="006E1128" w14:paraId="16B6C7EC" w14:textId="77777777" w:rsidTr="00560333">
        <w:trPr>
          <w:gridAfter w:val="1"/>
          <w:wAfter w:w="9" w:type="dxa"/>
          <w:jc w:val="center"/>
          <w:trPrChange w:id="6753" w:author="Booth Elysia" w:date="2023-04-20T17:27:00Z">
            <w:trPr>
              <w:gridAfter w:val="1"/>
              <w:wAfter w:w="9" w:type="dxa"/>
              <w:jc w:val="center"/>
            </w:trPr>
          </w:trPrChange>
        </w:trPr>
        <w:tc>
          <w:tcPr>
            <w:tcW w:w="1662" w:type="dxa"/>
            <w:gridSpan w:val="2"/>
            <w:vMerge/>
            <w:tcPrChange w:id="6754" w:author="Booth Elysia" w:date="2023-04-20T17:27:00Z">
              <w:tcPr>
                <w:tcW w:w="1679" w:type="dxa"/>
                <w:gridSpan w:val="2"/>
                <w:vMerge/>
              </w:tcPr>
            </w:tcPrChange>
          </w:tcPr>
          <w:p w14:paraId="65D277C6" w14:textId="77777777" w:rsidR="005B2547" w:rsidRPr="006E1128" w:rsidRDefault="005B2547">
            <w:pPr>
              <w:rPr>
                <w:rPrChange w:id="6755" w:author="Booth Elysia" w:date="2023-04-20T17:27:00Z">
                  <w:rPr>
                    <w:rFonts w:ascii="Cambria" w:hAnsi="Cambria"/>
                    <w:sz w:val="22"/>
                  </w:rPr>
                </w:rPrChange>
              </w:rPr>
              <w:pPrChange w:id="6756" w:author="Booth Elysia" w:date="2023-04-20T17:27:00Z">
                <w:pPr>
                  <w:pStyle w:val="Listaszerbekezds1"/>
                  <w:spacing w:before="60" w:after="60"/>
                  <w:ind w:left="0"/>
                  <w:contextualSpacing w:val="0"/>
                  <w:jc w:val="center"/>
                </w:pPr>
              </w:pPrChange>
            </w:pPr>
          </w:p>
        </w:tc>
        <w:tc>
          <w:tcPr>
            <w:tcW w:w="1608" w:type="dxa"/>
            <w:vMerge/>
            <w:tcPrChange w:id="6757" w:author="Booth Elysia" w:date="2023-04-20T17:27:00Z">
              <w:tcPr>
                <w:tcW w:w="1414" w:type="dxa"/>
                <w:vMerge/>
              </w:tcPr>
            </w:tcPrChange>
          </w:tcPr>
          <w:p w14:paraId="5649DAC5" w14:textId="77777777" w:rsidR="005B2547" w:rsidRPr="006E1128" w:rsidRDefault="005B2547">
            <w:pPr>
              <w:rPr>
                <w:rPrChange w:id="6758" w:author="Booth Elysia" w:date="2023-04-20T17:27:00Z">
                  <w:rPr>
                    <w:rFonts w:ascii="Cambria" w:hAnsi="Cambria"/>
                    <w:sz w:val="22"/>
                  </w:rPr>
                </w:rPrChange>
              </w:rPr>
              <w:pPrChange w:id="6759" w:author="Booth Elysia" w:date="2023-04-20T17:27:00Z">
                <w:pPr>
                  <w:pStyle w:val="Listaszerbekezds1"/>
                  <w:spacing w:before="60" w:after="60"/>
                  <w:ind w:left="0"/>
                  <w:contextualSpacing w:val="0"/>
                  <w:jc w:val="center"/>
                </w:pPr>
              </w:pPrChange>
            </w:pPr>
          </w:p>
        </w:tc>
        <w:tc>
          <w:tcPr>
            <w:tcW w:w="1156" w:type="dxa"/>
            <w:tcPrChange w:id="6760" w:author="Booth Elysia" w:date="2023-04-20T17:27:00Z">
              <w:tcPr>
                <w:tcW w:w="1193" w:type="dxa"/>
              </w:tcPr>
            </w:tcPrChange>
          </w:tcPr>
          <w:p w14:paraId="6A5A8A5C" w14:textId="07FEDF25" w:rsidR="005B2547" w:rsidRPr="006E1128" w:rsidRDefault="005B2547">
            <w:pPr>
              <w:pStyle w:val="Tableheader"/>
              <w:autoSpaceDE w:val="0"/>
              <w:autoSpaceDN w:val="0"/>
              <w:adjustRightInd w:val="0"/>
              <w:jc w:val="center"/>
              <w:rPr>
                <w:b/>
                <w:rPrChange w:id="6761" w:author="Booth Elysia" w:date="2023-04-20T17:27:00Z">
                  <w:rPr>
                    <w:rFonts w:ascii="Cambria" w:hAnsi="Cambria"/>
                    <w:sz w:val="22"/>
                  </w:rPr>
                </w:rPrChange>
              </w:rPr>
              <w:pPrChange w:id="6762" w:author="Booth Elysia" w:date="2023-04-20T17:27:00Z">
                <w:pPr>
                  <w:pStyle w:val="Listaszerbekezds1"/>
                  <w:spacing w:before="60" w:after="60"/>
                  <w:ind w:left="0"/>
                  <w:contextualSpacing w:val="0"/>
                  <w:jc w:val="center"/>
                </w:pPr>
              </w:pPrChange>
            </w:pPr>
            <w:r w:rsidRPr="006E1128">
              <w:rPr>
                <w:rFonts w:eastAsia="Calibri"/>
                <w:b/>
                <w:rPrChange w:id="6763" w:author="Booth Elysia" w:date="2023-04-20T17:27:00Z">
                  <w:rPr/>
                </w:rPrChange>
              </w:rPr>
              <w:t>Saddle</w:t>
            </w:r>
          </w:p>
        </w:tc>
        <w:tc>
          <w:tcPr>
            <w:tcW w:w="1616" w:type="dxa"/>
            <w:tcPrChange w:id="6764" w:author="Booth Elysia" w:date="2023-04-20T17:27:00Z">
              <w:tcPr>
                <w:tcW w:w="1667" w:type="dxa"/>
              </w:tcPr>
            </w:tcPrChange>
          </w:tcPr>
          <w:p w14:paraId="2E7AE09C" w14:textId="4301BA6D" w:rsidR="005B2547" w:rsidRPr="006E1128" w:rsidRDefault="005B2547">
            <w:pPr>
              <w:pStyle w:val="Tableheader"/>
              <w:autoSpaceDE w:val="0"/>
              <w:autoSpaceDN w:val="0"/>
              <w:adjustRightInd w:val="0"/>
              <w:jc w:val="center"/>
              <w:rPr>
                <w:b/>
                <w:rPrChange w:id="6765" w:author="Booth Elysia" w:date="2023-04-20T17:27:00Z">
                  <w:rPr>
                    <w:rFonts w:ascii="Cambria" w:hAnsi="Cambria"/>
                    <w:sz w:val="22"/>
                  </w:rPr>
                </w:rPrChange>
              </w:rPr>
              <w:pPrChange w:id="6766" w:author="Booth Elysia" w:date="2023-04-20T17:27:00Z">
                <w:pPr>
                  <w:pStyle w:val="Listaszerbekezds1"/>
                  <w:spacing w:before="60" w:after="60"/>
                  <w:ind w:left="0"/>
                  <w:contextualSpacing w:val="0"/>
                  <w:jc w:val="center"/>
                </w:pPr>
              </w:pPrChange>
            </w:pPr>
            <w:r w:rsidRPr="006E1128">
              <w:rPr>
                <w:rFonts w:eastAsia="Calibri"/>
                <w:b/>
                <w:rPrChange w:id="6767" w:author="Booth Elysia" w:date="2023-04-20T17:27:00Z">
                  <w:rPr/>
                </w:rPrChange>
              </w:rPr>
              <w:t>Crown</w:t>
            </w:r>
          </w:p>
        </w:tc>
        <w:tc>
          <w:tcPr>
            <w:tcW w:w="1220" w:type="dxa"/>
            <w:tcPrChange w:id="6768" w:author="Booth Elysia" w:date="2023-04-20T17:27:00Z">
              <w:tcPr>
                <w:tcW w:w="1272" w:type="dxa"/>
              </w:tcPr>
            </w:tcPrChange>
          </w:tcPr>
          <w:p w14:paraId="3B079DCF" w14:textId="52917D21" w:rsidR="005B2547" w:rsidRPr="006E1128" w:rsidRDefault="005B2547">
            <w:pPr>
              <w:pStyle w:val="Tableheader"/>
              <w:autoSpaceDE w:val="0"/>
              <w:autoSpaceDN w:val="0"/>
              <w:adjustRightInd w:val="0"/>
              <w:jc w:val="center"/>
              <w:rPr>
                <w:b/>
                <w:rPrChange w:id="6769" w:author="Booth Elysia" w:date="2023-04-20T17:27:00Z">
                  <w:rPr>
                    <w:rFonts w:ascii="Cambria" w:hAnsi="Cambria"/>
                    <w:sz w:val="22"/>
                  </w:rPr>
                </w:rPrChange>
              </w:rPr>
              <w:pPrChange w:id="6770" w:author="Booth Elysia" w:date="2023-04-20T17:27:00Z">
                <w:pPr>
                  <w:pStyle w:val="Listaszerbekezds1"/>
                  <w:spacing w:before="60" w:after="60"/>
                  <w:ind w:left="0"/>
                  <w:contextualSpacing w:val="0"/>
                  <w:jc w:val="center"/>
                </w:pPr>
              </w:pPrChange>
            </w:pPr>
            <w:r w:rsidRPr="006E1128">
              <w:rPr>
                <w:rFonts w:eastAsia="Calibri"/>
                <w:b/>
                <w:rPrChange w:id="6771" w:author="Booth Elysia" w:date="2023-04-20T17:27:00Z">
                  <w:rPr/>
                </w:rPrChange>
              </w:rPr>
              <w:t>Saddle</w:t>
            </w:r>
          </w:p>
        </w:tc>
        <w:tc>
          <w:tcPr>
            <w:tcW w:w="1116" w:type="dxa"/>
            <w:tcPrChange w:id="6772" w:author="Booth Elysia" w:date="2023-04-20T17:27:00Z">
              <w:tcPr>
                <w:tcW w:w="1153" w:type="dxa"/>
              </w:tcPr>
            </w:tcPrChange>
          </w:tcPr>
          <w:p w14:paraId="2E3DDF93" w14:textId="741E0EAB" w:rsidR="005B2547" w:rsidRPr="006E1128" w:rsidRDefault="005B2547">
            <w:pPr>
              <w:pStyle w:val="Tableheader"/>
              <w:autoSpaceDE w:val="0"/>
              <w:autoSpaceDN w:val="0"/>
              <w:adjustRightInd w:val="0"/>
              <w:jc w:val="center"/>
              <w:rPr>
                <w:b/>
                <w:rPrChange w:id="6773" w:author="Booth Elysia" w:date="2023-04-20T17:27:00Z">
                  <w:rPr>
                    <w:rFonts w:ascii="Cambria" w:hAnsi="Cambria"/>
                    <w:sz w:val="22"/>
                  </w:rPr>
                </w:rPrChange>
              </w:rPr>
              <w:pPrChange w:id="6774" w:author="Booth Elysia" w:date="2023-04-20T17:27:00Z">
                <w:pPr>
                  <w:pStyle w:val="Listaszerbekezds1"/>
                  <w:spacing w:before="60" w:after="60"/>
                  <w:ind w:left="0"/>
                  <w:contextualSpacing w:val="0"/>
                  <w:jc w:val="center"/>
                </w:pPr>
              </w:pPrChange>
            </w:pPr>
            <w:r w:rsidRPr="006E1128">
              <w:rPr>
                <w:rFonts w:eastAsia="Calibri"/>
                <w:b/>
                <w:rPrChange w:id="6775" w:author="Booth Elysia" w:date="2023-04-20T17:27:00Z">
                  <w:rPr/>
                </w:rPrChange>
              </w:rPr>
              <w:t>Crown</w:t>
            </w:r>
          </w:p>
        </w:tc>
      </w:tr>
      <w:tr w:rsidR="005B2547" w:rsidRPr="006E1128" w14:paraId="40004832" w14:textId="77777777" w:rsidTr="00560333">
        <w:trPr>
          <w:jc w:val="center"/>
          <w:trPrChange w:id="6776" w:author="Booth Elysia" w:date="2023-04-20T17:27:00Z">
            <w:trPr>
              <w:jc w:val="center"/>
            </w:trPr>
          </w:trPrChange>
        </w:trPr>
        <w:tc>
          <w:tcPr>
            <w:tcW w:w="704" w:type="dxa"/>
            <w:vMerge w:val="restart"/>
            <w:tcPrChange w:id="6777" w:author="Booth Elysia" w:date="2023-04-20T17:27:00Z">
              <w:tcPr>
                <w:tcW w:w="704" w:type="dxa"/>
                <w:vMerge w:val="restart"/>
              </w:tcPr>
            </w:tcPrChange>
          </w:tcPr>
          <w:p w14:paraId="7D206114" w14:textId="2F4EC5D1" w:rsidR="005B2547" w:rsidRPr="006E1128" w:rsidRDefault="005B2547">
            <w:pPr>
              <w:pStyle w:val="Tablebody"/>
              <w:autoSpaceDE w:val="0"/>
              <w:autoSpaceDN w:val="0"/>
              <w:adjustRightInd w:val="0"/>
              <w:jc w:val="center"/>
              <w:rPr>
                <w:rPrChange w:id="6778" w:author="Booth Elysia" w:date="2023-04-20T17:27:00Z">
                  <w:rPr>
                    <w:rFonts w:ascii="Cambria" w:hAnsi="Cambria"/>
                    <w:sz w:val="22"/>
                  </w:rPr>
                </w:rPrChange>
              </w:rPr>
              <w:pPrChange w:id="6779" w:author="Booth Elysia" w:date="2023-04-20T17:27:00Z">
                <w:pPr>
                  <w:pStyle w:val="Listaszerbekezds1"/>
                  <w:spacing w:before="60" w:after="60"/>
                  <w:ind w:left="0"/>
                  <w:contextualSpacing w:val="0"/>
                  <w:jc w:val="center"/>
                </w:pPr>
              </w:pPrChange>
            </w:pPr>
            <w:r w:rsidRPr="006E1128">
              <w:rPr>
                <w:rFonts w:eastAsia="Calibri"/>
                <w:rPrChange w:id="6780" w:author="Booth Elysia" w:date="2023-04-20T17:27:00Z">
                  <w:rPr/>
                </w:rPrChange>
              </w:rPr>
              <w:t>CHS</w:t>
            </w:r>
          </w:p>
        </w:tc>
        <w:tc>
          <w:tcPr>
            <w:tcW w:w="958" w:type="dxa"/>
            <w:tcPrChange w:id="6781" w:author="Booth Elysia" w:date="2023-04-20T17:27:00Z">
              <w:tcPr>
                <w:tcW w:w="975" w:type="dxa"/>
              </w:tcPr>
            </w:tcPrChange>
          </w:tcPr>
          <w:p w14:paraId="5E392CE2" w14:textId="608C96F9" w:rsidR="005B2547" w:rsidRPr="006E1128" w:rsidRDefault="005B2547">
            <w:pPr>
              <w:pStyle w:val="Tablebody"/>
              <w:autoSpaceDE w:val="0"/>
              <w:autoSpaceDN w:val="0"/>
              <w:adjustRightInd w:val="0"/>
              <w:jc w:val="center"/>
              <w:rPr>
                <w:rPrChange w:id="6782" w:author="Booth Elysia" w:date="2023-04-20T17:27:00Z">
                  <w:rPr>
                    <w:rFonts w:ascii="Cambria" w:hAnsi="Cambria"/>
                    <w:sz w:val="22"/>
                  </w:rPr>
                </w:rPrChange>
              </w:rPr>
              <w:pPrChange w:id="6783" w:author="Booth Elysia" w:date="2023-04-20T17:27:00Z">
                <w:pPr>
                  <w:pStyle w:val="Listaszerbekezds1"/>
                  <w:spacing w:before="60" w:after="60"/>
                  <w:ind w:left="0"/>
                  <w:contextualSpacing w:val="0"/>
                  <w:jc w:val="center"/>
                </w:pPr>
              </w:pPrChange>
            </w:pPr>
            <w:r w:rsidRPr="006E1128">
              <w:rPr>
                <w:rFonts w:eastAsia="Calibri"/>
                <w:i/>
                <w:rPrChange w:id="6784" w:author="Booth Elysia" w:date="2023-04-20T17:27:00Z">
                  <w:rPr>
                    <w:i/>
                  </w:rPr>
                </w:rPrChange>
              </w:rPr>
              <w:t>L</w:t>
            </w:r>
            <w:r w:rsidRPr="006E1128">
              <w:rPr>
                <w:rFonts w:eastAsia="Calibri"/>
                <w:vertAlign w:val="subscript"/>
                <w:rPrChange w:id="6785" w:author="Booth Elysia" w:date="2023-04-20T17:27:00Z">
                  <w:rPr>
                    <w:vertAlign w:val="subscript"/>
                  </w:rPr>
                </w:rPrChange>
              </w:rPr>
              <w:t>r,min</w:t>
            </w:r>
            <w:r w:rsidRPr="006E1128">
              <w:rPr>
                <w:rFonts w:eastAsia="Calibri"/>
                <w:rPrChange w:id="6786" w:author="Booth Elysia" w:date="2023-04-20T17:27:00Z">
                  <w:rPr>
                    <w:vertAlign w:val="subscript"/>
                  </w:rPr>
                </w:rPrChange>
              </w:rPr>
              <w:t xml:space="preserve"> </w:t>
            </w:r>
            <w:del w:id="6787" w:author="Booth Elysia" w:date="2023-04-20T17:27:00Z">
              <w:r w:rsidR="00546AF6" w:rsidRPr="0092264E">
                <w:rPr>
                  <w:vertAlign w:val="superscript"/>
                </w:rPr>
                <w:delText>*)</w:delText>
              </w:r>
            </w:del>
            <w:ins w:id="6788" w:author="Booth Elysia" w:date="2023-04-20T17:27:00Z">
              <w:r w:rsidRPr="006E1128">
                <w:rPr>
                  <w:rStyle w:val="citetfn"/>
                  <w:szCs w:val="24"/>
                  <w:shd w:val="clear" w:color="auto" w:fill="auto"/>
                  <w:vertAlign w:val="superscript"/>
                </w:rPr>
                <w:t>a</w:t>
              </w:r>
            </w:ins>
          </w:p>
        </w:tc>
        <w:tc>
          <w:tcPr>
            <w:tcW w:w="1608" w:type="dxa"/>
            <w:vMerge w:val="restart"/>
            <w:tcPrChange w:id="6789" w:author="Booth Elysia" w:date="2023-04-20T17:27:00Z">
              <w:tcPr>
                <w:tcW w:w="1414" w:type="dxa"/>
                <w:vMerge w:val="restart"/>
              </w:tcPr>
            </w:tcPrChange>
          </w:tcPr>
          <w:p w14:paraId="527BB43D" w14:textId="5451A3FD" w:rsidR="005B2547" w:rsidRPr="006E1128" w:rsidRDefault="005B2547">
            <w:pPr>
              <w:pStyle w:val="Tablebody"/>
              <w:autoSpaceDE w:val="0"/>
              <w:autoSpaceDN w:val="0"/>
              <w:adjustRightInd w:val="0"/>
              <w:jc w:val="center"/>
              <w:rPr>
                <w:rPrChange w:id="6790" w:author="Booth Elysia" w:date="2023-04-20T17:27:00Z">
                  <w:rPr>
                    <w:rFonts w:ascii="Cambria" w:hAnsi="Cambria"/>
                    <w:sz w:val="22"/>
                  </w:rPr>
                </w:rPrChange>
              </w:rPr>
              <w:pPrChange w:id="6791" w:author="Booth Elysia" w:date="2023-04-20T17:27:00Z">
                <w:pPr>
                  <w:pStyle w:val="Listaszerbekezds1"/>
                  <w:spacing w:before="60" w:after="60"/>
                  <w:ind w:left="0"/>
                  <w:contextualSpacing w:val="0"/>
                  <w:jc w:val="center"/>
                </w:pPr>
              </w:pPrChange>
            </w:pPr>
            <w:r w:rsidRPr="006E1128">
              <w:rPr>
                <w:rFonts w:eastAsia="Calibri"/>
                <w:rPrChange w:id="6792" w:author="Booth Elysia" w:date="2023-04-20T17:27:00Z">
                  <w:rPr/>
                </w:rPrChange>
              </w:rPr>
              <w:t>Linear</w:t>
            </w:r>
          </w:p>
        </w:tc>
        <w:tc>
          <w:tcPr>
            <w:tcW w:w="2772" w:type="dxa"/>
            <w:gridSpan w:val="2"/>
            <w:tcPrChange w:id="6793" w:author="Booth Elysia" w:date="2023-04-20T17:27:00Z">
              <w:tcPr>
                <w:tcW w:w="2860" w:type="dxa"/>
                <w:gridSpan w:val="2"/>
              </w:tcPr>
            </w:tcPrChange>
          </w:tcPr>
          <w:p w14:paraId="6EBE75B4" w14:textId="3A3AC696" w:rsidR="005B2547" w:rsidRPr="006E1128" w:rsidRDefault="005B2547">
            <w:pPr>
              <w:pStyle w:val="Tablebody"/>
              <w:autoSpaceDE w:val="0"/>
              <w:autoSpaceDN w:val="0"/>
              <w:adjustRightInd w:val="0"/>
              <w:jc w:val="center"/>
              <w:rPr>
                <w:rPrChange w:id="6794" w:author="Booth Elysia" w:date="2023-04-20T17:27:00Z">
                  <w:rPr>
                    <w:rFonts w:ascii="Cambria" w:hAnsi="Cambria"/>
                    <w:sz w:val="22"/>
                  </w:rPr>
                </w:rPrChange>
              </w:rPr>
              <w:pPrChange w:id="6795" w:author="Booth Elysia" w:date="2023-04-20T17:27:00Z">
                <w:pPr>
                  <w:pStyle w:val="Listaszerbekezds1"/>
                  <w:spacing w:before="60" w:after="60"/>
                  <w:ind w:left="0"/>
                  <w:contextualSpacing w:val="0"/>
                  <w:jc w:val="center"/>
                </w:pPr>
              </w:pPrChange>
            </w:pPr>
            <w:r w:rsidRPr="006E1128">
              <w:rPr>
                <w:rFonts w:eastAsia="Calibri"/>
                <w:rPrChange w:id="6796" w:author="Booth Elysia" w:date="2023-04-20T17:27:00Z">
                  <w:rPr/>
                </w:rPrChange>
              </w:rPr>
              <w:t>0,4×</w:t>
            </w:r>
            <w:r w:rsidRPr="006E1128">
              <w:rPr>
                <w:rFonts w:eastAsia="Calibri"/>
                <w:i/>
                <w:rPrChange w:id="6797" w:author="Booth Elysia" w:date="2023-04-20T17:27:00Z">
                  <w:rPr>
                    <w:i/>
                  </w:rPr>
                </w:rPrChange>
              </w:rPr>
              <w:t>t</w:t>
            </w:r>
            <w:r w:rsidRPr="006E1128">
              <w:rPr>
                <w:rFonts w:eastAsia="Calibri"/>
                <w:vertAlign w:val="subscript"/>
                <w:rPrChange w:id="6798" w:author="Booth Elysia" w:date="2023-04-20T17:27:00Z">
                  <w:rPr>
                    <w:vertAlign w:val="subscript"/>
                  </w:rPr>
                </w:rPrChange>
              </w:rPr>
              <w:t>0</w:t>
            </w:r>
          </w:p>
        </w:tc>
        <w:tc>
          <w:tcPr>
            <w:tcW w:w="2345" w:type="dxa"/>
            <w:gridSpan w:val="3"/>
            <w:tcPrChange w:id="6799" w:author="Booth Elysia" w:date="2023-04-20T17:27:00Z">
              <w:tcPr>
                <w:tcW w:w="2434" w:type="dxa"/>
                <w:gridSpan w:val="3"/>
              </w:tcPr>
            </w:tcPrChange>
          </w:tcPr>
          <w:p w14:paraId="1BB669A9" w14:textId="3F52950C" w:rsidR="005B2547" w:rsidRPr="006E1128" w:rsidRDefault="005B2547">
            <w:pPr>
              <w:pStyle w:val="Tablebody"/>
              <w:autoSpaceDE w:val="0"/>
              <w:autoSpaceDN w:val="0"/>
              <w:adjustRightInd w:val="0"/>
              <w:jc w:val="center"/>
              <w:rPr>
                <w:rPrChange w:id="6800" w:author="Booth Elysia" w:date="2023-04-20T17:27:00Z">
                  <w:rPr>
                    <w:rFonts w:ascii="Cambria" w:hAnsi="Cambria"/>
                    <w:sz w:val="22"/>
                  </w:rPr>
                </w:rPrChange>
              </w:rPr>
              <w:pPrChange w:id="6801" w:author="Booth Elysia" w:date="2023-04-20T17:27:00Z">
                <w:pPr>
                  <w:pStyle w:val="Listaszerbekezds1"/>
                  <w:spacing w:before="60" w:after="60"/>
                  <w:ind w:left="0"/>
                  <w:contextualSpacing w:val="0"/>
                  <w:jc w:val="center"/>
                </w:pPr>
              </w:pPrChange>
            </w:pPr>
            <w:r w:rsidRPr="006E1128">
              <w:rPr>
                <w:rFonts w:eastAsia="Calibri"/>
                <w:rPrChange w:id="6802" w:author="Booth Elysia" w:date="2023-04-20T17:27:00Z">
                  <w:rPr/>
                </w:rPrChange>
              </w:rPr>
              <w:t>0,4×</w:t>
            </w:r>
            <w:r w:rsidRPr="006E1128">
              <w:rPr>
                <w:rFonts w:eastAsia="Calibri"/>
                <w:i/>
                <w:rPrChange w:id="6803" w:author="Booth Elysia" w:date="2023-04-20T17:27:00Z">
                  <w:rPr>
                    <w:i/>
                  </w:rPr>
                </w:rPrChange>
              </w:rPr>
              <w:t>t</w:t>
            </w:r>
            <w:r w:rsidRPr="006E1128">
              <w:rPr>
                <w:rFonts w:eastAsia="Calibri"/>
                <w:vertAlign w:val="subscript"/>
                <w:rPrChange w:id="6804" w:author="Booth Elysia" w:date="2023-04-20T17:27:00Z">
                  <w:rPr>
                    <w:vertAlign w:val="subscript"/>
                  </w:rPr>
                </w:rPrChange>
              </w:rPr>
              <w:t>1</w:t>
            </w:r>
          </w:p>
        </w:tc>
      </w:tr>
      <w:tr w:rsidR="005B2547" w:rsidRPr="006E1128" w14:paraId="2322ECA2" w14:textId="77777777" w:rsidTr="00560333">
        <w:trPr>
          <w:jc w:val="center"/>
          <w:trPrChange w:id="6805" w:author="Booth Elysia" w:date="2023-04-20T17:27:00Z">
            <w:trPr>
              <w:jc w:val="center"/>
            </w:trPr>
          </w:trPrChange>
        </w:trPr>
        <w:tc>
          <w:tcPr>
            <w:tcW w:w="704" w:type="dxa"/>
            <w:vMerge/>
            <w:tcPrChange w:id="6806" w:author="Booth Elysia" w:date="2023-04-20T17:27:00Z">
              <w:tcPr>
                <w:tcW w:w="704" w:type="dxa"/>
                <w:vMerge/>
              </w:tcPr>
            </w:tcPrChange>
          </w:tcPr>
          <w:p w14:paraId="65DE6ACC" w14:textId="77777777" w:rsidR="005B2547" w:rsidRPr="006E1128" w:rsidRDefault="005B2547">
            <w:pPr>
              <w:rPr>
                <w:rPrChange w:id="6807" w:author="Booth Elysia" w:date="2023-04-20T17:27:00Z">
                  <w:rPr>
                    <w:rFonts w:ascii="Cambria" w:hAnsi="Cambria"/>
                    <w:sz w:val="22"/>
                  </w:rPr>
                </w:rPrChange>
              </w:rPr>
              <w:pPrChange w:id="6808" w:author="Booth Elysia" w:date="2023-04-20T17:27:00Z">
                <w:pPr>
                  <w:pStyle w:val="Listaszerbekezds1"/>
                  <w:spacing w:before="60" w:after="60"/>
                  <w:ind w:left="0"/>
                  <w:contextualSpacing w:val="0"/>
                  <w:jc w:val="center"/>
                </w:pPr>
              </w:pPrChange>
            </w:pPr>
          </w:p>
        </w:tc>
        <w:tc>
          <w:tcPr>
            <w:tcW w:w="958" w:type="dxa"/>
            <w:tcPrChange w:id="6809" w:author="Booth Elysia" w:date="2023-04-20T17:27:00Z">
              <w:tcPr>
                <w:tcW w:w="975" w:type="dxa"/>
              </w:tcPr>
            </w:tcPrChange>
          </w:tcPr>
          <w:p w14:paraId="20B3FCA3" w14:textId="0C88B69C" w:rsidR="005B2547" w:rsidRPr="006E1128" w:rsidRDefault="005B2547">
            <w:pPr>
              <w:pStyle w:val="Tablebody"/>
              <w:autoSpaceDE w:val="0"/>
              <w:autoSpaceDN w:val="0"/>
              <w:adjustRightInd w:val="0"/>
              <w:jc w:val="center"/>
              <w:rPr>
                <w:rPrChange w:id="6810" w:author="Booth Elysia" w:date="2023-04-20T17:27:00Z">
                  <w:rPr>
                    <w:rFonts w:ascii="Cambria" w:hAnsi="Cambria"/>
                    <w:sz w:val="22"/>
                  </w:rPr>
                </w:rPrChange>
              </w:rPr>
              <w:pPrChange w:id="6811" w:author="Booth Elysia" w:date="2023-04-20T17:27:00Z">
                <w:pPr>
                  <w:pStyle w:val="Listaszerbekezds1"/>
                  <w:spacing w:before="60" w:after="60"/>
                  <w:ind w:left="0"/>
                  <w:contextualSpacing w:val="0"/>
                  <w:jc w:val="center"/>
                </w:pPr>
              </w:pPrChange>
            </w:pPr>
            <w:r w:rsidRPr="006E1128">
              <w:rPr>
                <w:rFonts w:eastAsia="Calibri"/>
                <w:i/>
                <w:rPrChange w:id="6812" w:author="Booth Elysia" w:date="2023-04-20T17:27:00Z">
                  <w:rPr>
                    <w:i/>
                  </w:rPr>
                </w:rPrChange>
              </w:rPr>
              <w:t>L</w:t>
            </w:r>
            <w:r w:rsidRPr="006E1128">
              <w:rPr>
                <w:rFonts w:eastAsia="Calibri"/>
                <w:vertAlign w:val="subscript"/>
                <w:rPrChange w:id="6813" w:author="Booth Elysia" w:date="2023-04-20T17:27:00Z">
                  <w:rPr>
                    <w:vertAlign w:val="subscript"/>
                  </w:rPr>
                </w:rPrChange>
              </w:rPr>
              <w:t>r,max</w:t>
            </w:r>
            <w:r w:rsidRPr="006E1128">
              <w:rPr>
                <w:rFonts w:eastAsia="Calibri"/>
                <w:rPrChange w:id="6814" w:author="Booth Elysia" w:date="2023-04-20T17:27:00Z">
                  <w:rPr>
                    <w:vertAlign w:val="subscript"/>
                  </w:rPr>
                </w:rPrChange>
              </w:rPr>
              <w:t xml:space="preserve"> </w:t>
            </w:r>
            <w:del w:id="6815" w:author="Booth Elysia" w:date="2023-04-20T17:27:00Z">
              <w:r w:rsidR="00546AF6" w:rsidRPr="0092264E">
                <w:rPr>
                  <w:vertAlign w:val="superscript"/>
                </w:rPr>
                <w:delText>**)</w:delText>
              </w:r>
            </w:del>
            <w:ins w:id="6816" w:author="Booth Elysia" w:date="2023-04-20T17:27:00Z">
              <w:r w:rsidRPr="006E1128">
                <w:rPr>
                  <w:rStyle w:val="citetfn"/>
                  <w:szCs w:val="24"/>
                  <w:shd w:val="clear" w:color="auto" w:fill="auto"/>
                  <w:vertAlign w:val="superscript"/>
                </w:rPr>
                <w:t>b</w:t>
              </w:r>
            </w:ins>
          </w:p>
        </w:tc>
        <w:tc>
          <w:tcPr>
            <w:tcW w:w="1608" w:type="dxa"/>
            <w:vMerge/>
            <w:tcPrChange w:id="6817" w:author="Booth Elysia" w:date="2023-04-20T17:27:00Z">
              <w:tcPr>
                <w:tcW w:w="1414" w:type="dxa"/>
                <w:vMerge/>
              </w:tcPr>
            </w:tcPrChange>
          </w:tcPr>
          <w:p w14:paraId="33EFBB9A" w14:textId="77777777" w:rsidR="005B2547" w:rsidRPr="006E1128" w:rsidRDefault="005B2547">
            <w:pPr>
              <w:pStyle w:val="Tablebody"/>
              <w:jc w:val="center"/>
              <w:rPr>
                <w:rPrChange w:id="6818" w:author="Booth Elysia" w:date="2023-04-20T17:27:00Z">
                  <w:rPr>
                    <w:rFonts w:ascii="Cambria" w:hAnsi="Cambria"/>
                    <w:sz w:val="22"/>
                  </w:rPr>
                </w:rPrChange>
              </w:rPr>
              <w:pPrChange w:id="6819" w:author="Booth Elysia" w:date="2023-04-20T17:27:00Z">
                <w:pPr>
                  <w:pStyle w:val="Listaszerbekezds1"/>
                  <w:spacing w:before="60" w:after="60"/>
                  <w:ind w:left="0"/>
                  <w:contextualSpacing w:val="0"/>
                  <w:jc w:val="center"/>
                </w:pPr>
              </w:pPrChange>
            </w:pPr>
          </w:p>
        </w:tc>
        <w:tc>
          <w:tcPr>
            <w:tcW w:w="1156" w:type="dxa"/>
            <w:tcPrChange w:id="6820" w:author="Booth Elysia" w:date="2023-04-20T17:27:00Z">
              <w:tcPr>
                <w:tcW w:w="1193" w:type="dxa"/>
              </w:tcPr>
            </w:tcPrChange>
          </w:tcPr>
          <w:p w14:paraId="0EFCDA3D" w14:textId="7D998A30" w:rsidR="005B2547" w:rsidRPr="006E1128" w:rsidRDefault="005B2547">
            <w:pPr>
              <w:pStyle w:val="Tablebody"/>
              <w:autoSpaceDE w:val="0"/>
              <w:autoSpaceDN w:val="0"/>
              <w:adjustRightInd w:val="0"/>
              <w:jc w:val="center"/>
              <w:rPr>
                <w:rPrChange w:id="6821" w:author="Booth Elysia" w:date="2023-04-20T17:27:00Z">
                  <w:rPr>
                    <w:rFonts w:ascii="Cambria" w:hAnsi="Cambria"/>
                    <w:sz w:val="22"/>
                  </w:rPr>
                </w:rPrChange>
              </w:rPr>
              <w:pPrChange w:id="6822" w:author="Booth Elysia" w:date="2023-04-20T17:27:00Z">
                <w:pPr>
                  <w:pStyle w:val="Listaszerbekezds1"/>
                  <w:spacing w:before="60" w:after="60"/>
                  <w:ind w:left="0"/>
                  <w:contextualSpacing w:val="0"/>
                  <w:jc w:val="center"/>
                </w:pPr>
              </w:pPrChange>
            </w:pPr>
            <w:r w:rsidRPr="006E1128">
              <w:rPr>
                <w:rFonts w:eastAsia="Calibri"/>
                <w:rPrChange w:id="6823" w:author="Booth Elysia" w:date="2023-04-20T17:27:00Z">
                  <w:rPr/>
                </w:rPrChange>
              </w:rPr>
              <w:t>0,09×</w:t>
            </w:r>
            <w:r w:rsidRPr="006E1128">
              <w:rPr>
                <w:rFonts w:eastAsia="Calibri"/>
                <w:i/>
                <w:rPrChange w:id="6824" w:author="Booth Elysia" w:date="2023-04-20T17:27:00Z">
                  <w:rPr>
                    <w:i/>
                  </w:rPr>
                </w:rPrChange>
              </w:rPr>
              <w:t>r</w:t>
            </w:r>
            <w:r w:rsidRPr="006E1128">
              <w:rPr>
                <w:rFonts w:eastAsia="Calibri"/>
                <w:vertAlign w:val="subscript"/>
                <w:rPrChange w:id="6825" w:author="Booth Elysia" w:date="2023-04-20T17:27:00Z">
                  <w:rPr>
                    <w:vertAlign w:val="subscript"/>
                  </w:rPr>
                </w:rPrChange>
              </w:rPr>
              <w:t>0</w:t>
            </w:r>
          </w:p>
        </w:tc>
        <w:tc>
          <w:tcPr>
            <w:tcW w:w="1616" w:type="dxa"/>
            <w:tcPrChange w:id="6826" w:author="Booth Elysia" w:date="2023-04-20T17:27:00Z">
              <w:tcPr>
                <w:tcW w:w="1667" w:type="dxa"/>
              </w:tcPr>
            </w:tcPrChange>
          </w:tcPr>
          <w:p w14:paraId="154D2117" w14:textId="73D24494" w:rsidR="005B2547" w:rsidRPr="006E1128" w:rsidRDefault="00546AF6">
            <w:pPr>
              <w:pStyle w:val="Tablebody"/>
              <w:autoSpaceDE w:val="0"/>
              <w:autoSpaceDN w:val="0"/>
              <w:adjustRightInd w:val="0"/>
              <w:rPr>
                <w:rPrChange w:id="6827" w:author="Booth Elysia" w:date="2023-04-20T17:27:00Z">
                  <w:rPr>
                    <w:rFonts w:ascii="Cambria" w:hAnsi="Cambria"/>
                    <w:sz w:val="22"/>
                  </w:rPr>
                </w:rPrChange>
              </w:rPr>
              <w:pPrChange w:id="6828" w:author="Booth Elysia" w:date="2023-04-20T17:27:00Z">
                <w:pPr>
                  <w:pStyle w:val="Listaszerbekezds1"/>
                  <w:spacing w:before="60" w:after="60"/>
                  <w:ind w:left="0"/>
                  <w:contextualSpacing w:val="0"/>
                  <w:jc w:val="center"/>
                </w:pPr>
              </w:pPrChange>
            </w:pPr>
            <w:del w:id="6829" w:author="Booth Elysia" w:date="2023-04-20T17:27:00Z">
              <w:r w:rsidRPr="0092264E">
                <w:delText>0,4×</w:delText>
              </w:r>
            </w:del>
            <m:oMath>
              <m:rad>
                <m:radPr>
                  <m:ctrlPr>
                    <w:del w:id="6830" w:author="Booth Elysia" w:date="2023-04-20T17:27:00Z">
                      <w:rPr>
                        <w:rFonts w:ascii="Cambria Math" w:hAnsi="Cambria Math"/>
                        <w:i/>
                      </w:rPr>
                    </w:del>
                  </m:ctrlPr>
                </m:radPr>
                <m:deg>
                  <m:r>
                    <w:del w:id="6831" w:author="Booth Elysia" w:date="2023-04-20T17:27:00Z">
                      <w:rPr>
                        <w:rFonts w:ascii="Cambria Math" w:hAnsi="Cambria Math"/>
                      </w:rPr>
                      <m:t>4</m:t>
                    </w:del>
                  </m:r>
                </m:deg>
                <m:e>
                  <m:sSub>
                    <m:sSubPr>
                      <m:ctrlPr>
                        <w:del w:id="6832" w:author="Booth Elysia" w:date="2023-04-20T17:27:00Z">
                          <w:rPr>
                            <w:rFonts w:ascii="Cambria Math" w:hAnsi="Cambria Math"/>
                            <w:i/>
                          </w:rPr>
                        </w:del>
                      </m:ctrlPr>
                    </m:sSubPr>
                    <m:e>
                      <m:r>
                        <w:del w:id="6833" w:author="Booth Elysia" w:date="2023-04-20T17:27:00Z">
                          <w:rPr>
                            <w:rFonts w:ascii="Cambria Math" w:hAnsi="Cambria Math"/>
                          </w:rPr>
                          <m:t>r</m:t>
                        </w:del>
                      </m:r>
                    </m:e>
                    <m:sub>
                      <m:r>
                        <w:del w:id="6834" w:author="Booth Elysia" w:date="2023-04-20T17:27:00Z">
                          <w:rPr>
                            <w:rFonts w:ascii="Cambria Math" w:hAnsi="Cambria Math"/>
                          </w:rPr>
                          <m:t xml:space="preserve">0 </m:t>
                        </w:del>
                      </m:r>
                    </m:sub>
                  </m:sSub>
                  <m:sSub>
                    <m:sSubPr>
                      <m:ctrlPr>
                        <w:del w:id="6835" w:author="Booth Elysia" w:date="2023-04-20T17:27:00Z">
                          <w:rPr>
                            <w:rFonts w:ascii="Cambria Math" w:hAnsi="Cambria Math"/>
                            <w:i/>
                          </w:rPr>
                        </w:del>
                      </m:ctrlPr>
                    </m:sSubPr>
                    <m:e>
                      <m:r>
                        <w:del w:id="6836" w:author="Booth Elysia" w:date="2023-04-20T17:27:00Z">
                          <w:rPr>
                            <w:rFonts w:ascii="Cambria Math" w:hAnsi="Cambria Math"/>
                          </w:rPr>
                          <m:t>t</m:t>
                        </w:del>
                      </m:r>
                    </m:e>
                    <m:sub>
                      <m:r>
                        <w:del w:id="6837" w:author="Booth Elysia" w:date="2023-04-20T17:27:00Z">
                          <w:rPr>
                            <w:rFonts w:ascii="Cambria Math" w:hAnsi="Cambria Math"/>
                          </w:rPr>
                          <m:t xml:space="preserve">0 </m:t>
                        </w:del>
                      </m:r>
                    </m:sub>
                  </m:sSub>
                  <m:sSub>
                    <m:sSubPr>
                      <m:ctrlPr>
                        <w:del w:id="6838" w:author="Booth Elysia" w:date="2023-04-20T17:27:00Z">
                          <w:rPr>
                            <w:rFonts w:ascii="Cambria Math" w:hAnsi="Cambria Math"/>
                            <w:i/>
                          </w:rPr>
                        </w:del>
                      </m:ctrlPr>
                    </m:sSubPr>
                    <m:e>
                      <m:r>
                        <w:del w:id="6839" w:author="Booth Elysia" w:date="2023-04-20T17:27:00Z">
                          <w:rPr>
                            <w:rFonts w:ascii="Cambria Math" w:hAnsi="Cambria Math"/>
                          </w:rPr>
                          <m:t>r</m:t>
                        </w:del>
                      </m:r>
                    </m:e>
                    <m:sub>
                      <m:r>
                        <w:del w:id="6840" w:author="Booth Elysia" w:date="2023-04-20T17:27:00Z">
                          <w:rPr>
                            <w:rFonts w:ascii="Cambria Math" w:hAnsi="Cambria Math"/>
                          </w:rPr>
                          <m:t xml:space="preserve">1 </m:t>
                        </w:del>
                      </m:r>
                    </m:sub>
                  </m:sSub>
                  <m:sSub>
                    <m:sSubPr>
                      <m:ctrlPr>
                        <w:del w:id="6841" w:author="Booth Elysia" w:date="2023-04-20T17:27:00Z">
                          <w:rPr>
                            <w:rFonts w:ascii="Cambria Math" w:hAnsi="Cambria Math"/>
                            <w:i/>
                          </w:rPr>
                        </w:del>
                      </m:ctrlPr>
                    </m:sSubPr>
                    <m:e>
                      <m:r>
                        <w:del w:id="6842" w:author="Booth Elysia" w:date="2023-04-20T17:27:00Z">
                          <w:rPr>
                            <w:rFonts w:ascii="Cambria Math" w:hAnsi="Cambria Math"/>
                          </w:rPr>
                          <m:t>t</m:t>
                        </w:del>
                      </m:r>
                    </m:e>
                    <m:sub>
                      <m:r>
                        <w:del w:id="6843" w:author="Booth Elysia" w:date="2023-04-20T17:27:00Z">
                          <w:rPr>
                            <w:rFonts w:ascii="Cambria Math" w:hAnsi="Cambria Math"/>
                          </w:rPr>
                          <m:t xml:space="preserve">1 </m:t>
                        </w:del>
                      </m:r>
                    </m:sub>
                  </m:sSub>
                </m:e>
              </m:rad>
            </m:oMath>
            <w:ins w:id="6844" w:author="Booth Elysia" w:date="2023-04-20T17:27:00Z">
              <w:r w:rsidR="005B2547" w:rsidRPr="006E1128">
                <w:rPr>
                  <w:szCs w:val="24"/>
                </w:rPr>
                <w:t>0,4×</w:t>
              </w:r>
            </w:ins>
            <w:ins w:id="6845" w:author="Booth Elysia" w:date="2023-04-20T17:27:00Z">
              <w:r w:rsidR="005B2547" w:rsidRPr="006E1128">
                <w:rPr>
                  <w:rFonts w:ascii="Times New Roman" w:eastAsia="Calibri" w:hAnsi="Times New Roman" w:cs="Times New Roman"/>
                  <w:position w:val="-14"/>
                  <w:szCs w:val="24"/>
                </w:rPr>
                <w:object w:dxaOrig="1060" w:dyaOrig="420" w14:anchorId="6CF18375">
                  <v:shape id="_x0000_i1085" type="#_x0000_t75" style="width:53.25pt;height:22.5pt" o:ole="">
                    <v:imagedata r:id="rId138" o:title=""/>
                  </v:shape>
                  <o:OLEObject Type="Embed" ProgID="Equation.DSMT4" ShapeID="_x0000_i1085" DrawAspect="Content" ObjectID="_1756029287" r:id="rId139"/>
                </w:object>
              </w:r>
            </w:ins>
          </w:p>
        </w:tc>
        <w:tc>
          <w:tcPr>
            <w:tcW w:w="2345" w:type="dxa"/>
            <w:gridSpan w:val="3"/>
            <w:tcPrChange w:id="6846" w:author="Booth Elysia" w:date="2023-04-20T17:27:00Z">
              <w:tcPr>
                <w:tcW w:w="2434" w:type="dxa"/>
                <w:gridSpan w:val="3"/>
              </w:tcPr>
            </w:tcPrChange>
          </w:tcPr>
          <w:p w14:paraId="4AFB3B68" w14:textId="649DCDA9" w:rsidR="005B2547" w:rsidRPr="006E1128" w:rsidRDefault="005B2547">
            <w:pPr>
              <w:pStyle w:val="Tablebody"/>
              <w:autoSpaceDE w:val="0"/>
              <w:autoSpaceDN w:val="0"/>
              <w:adjustRightInd w:val="0"/>
              <w:rPr>
                <w:rPrChange w:id="6847" w:author="Booth Elysia" w:date="2023-04-20T17:27:00Z">
                  <w:rPr>
                    <w:rFonts w:ascii="Cambria" w:hAnsi="Cambria"/>
                    <w:sz w:val="22"/>
                  </w:rPr>
                </w:rPrChange>
              </w:rPr>
              <w:pPrChange w:id="6848" w:author="Booth Elysia" w:date="2023-04-20T17:27:00Z">
                <w:pPr>
                  <w:pStyle w:val="Listaszerbekezds1"/>
                  <w:spacing w:before="60" w:after="60"/>
                  <w:ind w:left="0"/>
                  <w:contextualSpacing w:val="0"/>
                  <w:jc w:val="center"/>
                </w:pPr>
              </w:pPrChange>
            </w:pPr>
            <w:r w:rsidRPr="006E1128">
              <w:rPr>
                <w:rFonts w:eastAsia="Calibri"/>
                <w:rPrChange w:id="6849" w:author="Booth Elysia" w:date="2023-04-20T17:27:00Z">
                  <w:rPr/>
                </w:rPrChange>
              </w:rPr>
              <w:t>0,65</w:t>
            </w:r>
            <w:del w:id="6850" w:author="Booth Elysia" w:date="2023-04-20T17:27:00Z">
              <w:r w:rsidR="00546AF6" w:rsidRPr="0092264E">
                <w:delText>×</w:delText>
              </w:r>
            </w:del>
            <m:oMath>
              <m:rad>
                <m:radPr>
                  <m:ctrlPr>
                    <w:del w:id="6851" w:author="Booth Elysia" w:date="2023-04-20T17:27:00Z">
                      <w:rPr>
                        <w:rFonts w:ascii="Cambria Math" w:hAnsi="Cambria Math"/>
                        <w:i/>
                      </w:rPr>
                    </w:del>
                  </m:ctrlPr>
                </m:radPr>
                <m:deg/>
                <m:e>
                  <m:sSub>
                    <m:sSubPr>
                      <m:ctrlPr>
                        <w:del w:id="6852" w:author="Booth Elysia" w:date="2023-04-20T17:27:00Z">
                          <w:rPr>
                            <w:rFonts w:ascii="Cambria Math" w:hAnsi="Cambria Math"/>
                            <w:i/>
                          </w:rPr>
                        </w:del>
                      </m:ctrlPr>
                    </m:sSubPr>
                    <m:e>
                      <m:r>
                        <w:del w:id="6853" w:author="Booth Elysia" w:date="2023-04-20T17:27:00Z">
                          <w:rPr>
                            <w:rFonts w:ascii="Cambria Math" w:hAnsi="Cambria Math"/>
                          </w:rPr>
                          <m:t>r</m:t>
                        </w:del>
                      </m:r>
                    </m:e>
                    <m:sub>
                      <m:r>
                        <w:del w:id="6854" w:author="Booth Elysia" w:date="2023-04-20T17:27:00Z">
                          <w:rPr>
                            <w:rFonts w:ascii="Cambria Math" w:hAnsi="Cambria Math"/>
                          </w:rPr>
                          <m:t xml:space="preserve">1 </m:t>
                        </w:del>
                      </m:r>
                    </m:sub>
                  </m:sSub>
                  <m:sSub>
                    <m:sSubPr>
                      <m:ctrlPr>
                        <w:del w:id="6855" w:author="Booth Elysia" w:date="2023-04-20T17:27:00Z">
                          <w:rPr>
                            <w:rFonts w:ascii="Cambria Math" w:hAnsi="Cambria Math"/>
                            <w:i/>
                          </w:rPr>
                        </w:del>
                      </m:ctrlPr>
                    </m:sSubPr>
                    <m:e>
                      <m:r>
                        <w:del w:id="6856" w:author="Booth Elysia" w:date="2023-04-20T17:27:00Z">
                          <w:rPr>
                            <w:rFonts w:ascii="Cambria Math" w:hAnsi="Cambria Math"/>
                          </w:rPr>
                          <m:t>t</m:t>
                        </w:del>
                      </m:r>
                    </m:e>
                    <m:sub>
                      <m:r>
                        <w:del w:id="6857" w:author="Booth Elysia" w:date="2023-04-20T17:27:00Z">
                          <w:rPr>
                            <w:rFonts w:ascii="Cambria Math" w:hAnsi="Cambria Math"/>
                          </w:rPr>
                          <m:t xml:space="preserve">1 </m:t>
                        </w:del>
                      </m:r>
                    </m:sub>
                  </m:sSub>
                </m:e>
              </m:rad>
            </m:oMath>
            <w:ins w:id="6858" w:author="Booth Elysia" w:date="2023-04-20T17:27:00Z">
              <w:r w:rsidRPr="006E1128">
                <w:rPr>
                  <w:szCs w:val="24"/>
                </w:rPr>
                <w:t>×</w:t>
              </w:r>
            </w:ins>
            <w:ins w:id="6859" w:author="Booth Elysia" w:date="2023-04-20T17:27:00Z">
              <w:r w:rsidRPr="006E1128">
                <w:rPr>
                  <w:rFonts w:ascii="Times New Roman" w:eastAsia="Calibri" w:hAnsi="Times New Roman" w:cs="Times New Roman"/>
                  <w:position w:val="-14"/>
                  <w:szCs w:val="24"/>
                </w:rPr>
                <w:object w:dxaOrig="639" w:dyaOrig="420" w14:anchorId="07F0A49E">
                  <v:shape id="_x0000_i1086" type="#_x0000_t75" style="width:31.5pt;height:22.5pt" o:ole="">
                    <v:imagedata r:id="rId140" o:title=""/>
                  </v:shape>
                  <o:OLEObject Type="Embed" ProgID="Equation.DSMT4" ShapeID="_x0000_i1086" DrawAspect="Content" ObjectID="_1756029288" r:id="rId141"/>
                </w:object>
              </w:r>
            </w:ins>
          </w:p>
        </w:tc>
      </w:tr>
      <w:tr w:rsidR="005B2547" w:rsidRPr="006E1128" w14:paraId="2225BC8D" w14:textId="77777777" w:rsidTr="00560333">
        <w:trPr>
          <w:jc w:val="center"/>
          <w:trPrChange w:id="6860" w:author="Booth Elysia" w:date="2023-04-20T17:27:00Z">
            <w:trPr>
              <w:jc w:val="center"/>
            </w:trPr>
          </w:trPrChange>
        </w:trPr>
        <w:tc>
          <w:tcPr>
            <w:tcW w:w="704" w:type="dxa"/>
            <w:vMerge w:val="restart"/>
            <w:tcPrChange w:id="6861" w:author="Booth Elysia" w:date="2023-04-20T17:27:00Z">
              <w:tcPr>
                <w:tcW w:w="704" w:type="dxa"/>
                <w:vMerge w:val="restart"/>
              </w:tcPr>
            </w:tcPrChange>
          </w:tcPr>
          <w:p w14:paraId="0DDCD341" w14:textId="453F650C" w:rsidR="005B2547" w:rsidRPr="006E1128" w:rsidRDefault="005B2547">
            <w:pPr>
              <w:pStyle w:val="Tablebody"/>
              <w:autoSpaceDE w:val="0"/>
              <w:autoSpaceDN w:val="0"/>
              <w:adjustRightInd w:val="0"/>
              <w:jc w:val="center"/>
              <w:rPr>
                <w:rPrChange w:id="6862" w:author="Booth Elysia" w:date="2023-04-20T17:27:00Z">
                  <w:rPr>
                    <w:rFonts w:ascii="Cambria" w:hAnsi="Cambria"/>
                    <w:sz w:val="22"/>
                  </w:rPr>
                </w:rPrChange>
              </w:rPr>
              <w:pPrChange w:id="6863" w:author="Booth Elysia" w:date="2023-04-20T17:27:00Z">
                <w:pPr>
                  <w:pStyle w:val="Listaszerbekezds1"/>
                  <w:spacing w:before="60" w:after="60"/>
                  <w:ind w:left="0"/>
                  <w:contextualSpacing w:val="0"/>
                  <w:jc w:val="center"/>
                </w:pPr>
              </w:pPrChange>
            </w:pPr>
            <w:r w:rsidRPr="006E1128">
              <w:rPr>
                <w:rFonts w:eastAsia="Calibri"/>
                <w:rPrChange w:id="6864" w:author="Booth Elysia" w:date="2023-04-20T17:27:00Z">
                  <w:rPr/>
                </w:rPrChange>
              </w:rPr>
              <w:t>RHS</w:t>
            </w:r>
          </w:p>
        </w:tc>
        <w:tc>
          <w:tcPr>
            <w:tcW w:w="958" w:type="dxa"/>
            <w:tcPrChange w:id="6865" w:author="Booth Elysia" w:date="2023-04-20T17:27:00Z">
              <w:tcPr>
                <w:tcW w:w="975" w:type="dxa"/>
              </w:tcPr>
            </w:tcPrChange>
          </w:tcPr>
          <w:p w14:paraId="6BA11444" w14:textId="14E7BBD1" w:rsidR="005B2547" w:rsidRPr="006E1128" w:rsidRDefault="005B2547">
            <w:pPr>
              <w:pStyle w:val="Tablebody"/>
              <w:autoSpaceDE w:val="0"/>
              <w:autoSpaceDN w:val="0"/>
              <w:adjustRightInd w:val="0"/>
              <w:jc w:val="center"/>
              <w:rPr>
                <w:rPrChange w:id="6866" w:author="Booth Elysia" w:date="2023-04-20T17:27:00Z">
                  <w:rPr>
                    <w:rFonts w:ascii="Cambria" w:hAnsi="Cambria"/>
                    <w:sz w:val="22"/>
                  </w:rPr>
                </w:rPrChange>
              </w:rPr>
              <w:pPrChange w:id="6867" w:author="Booth Elysia" w:date="2023-04-20T17:27:00Z">
                <w:pPr>
                  <w:pStyle w:val="Listaszerbekezds1"/>
                  <w:spacing w:before="60" w:after="60"/>
                  <w:ind w:left="0"/>
                  <w:contextualSpacing w:val="0"/>
                  <w:jc w:val="center"/>
                </w:pPr>
              </w:pPrChange>
            </w:pPr>
            <w:r w:rsidRPr="006E1128">
              <w:rPr>
                <w:rFonts w:eastAsia="Calibri"/>
                <w:i/>
                <w:rPrChange w:id="6868" w:author="Booth Elysia" w:date="2023-04-20T17:27:00Z">
                  <w:rPr>
                    <w:i/>
                  </w:rPr>
                </w:rPrChange>
              </w:rPr>
              <w:t>L</w:t>
            </w:r>
            <w:r w:rsidRPr="006E1128">
              <w:rPr>
                <w:rFonts w:eastAsia="Calibri"/>
                <w:vertAlign w:val="subscript"/>
                <w:rPrChange w:id="6869" w:author="Booth Elysia" w:date="2023-04-20T17:27:00Z">
                  <w:rPr>
                    <w:vertAlign w:val="subscript"/>
                  </w:rPr>
                </w:rPrChange>
              </w:rPr>
              <w:t>r,min</w:t>
            </w:r>
            <w:r w:rsidRPr="006E1128">
              <w:rPr>
                <w:rFonts w:eastAsia="Calibri"/>
                <w:rPrChange w:id="6870" w:author="Booth Elysia" w:date="2023-04-20T17:27:00Z">
                  <w:rPr>
                    <w:vertAlign w:val="subscript"/>
                  </w:rPr>
                </w:rPrChange>
              </w:rPr>
              <w:t xml:space="preserve"> </w:t>
            </w:r>
            <w:del w:id="6871" w:author="Booth Elysia" w:date="2023-04-20T17:27:00Z">
              <w:r w:rsidR="00546AF6" w:rsidRPr="0092264E">
                <w:rPr>
                  <w:vertAlign w:val="superscript"/>
                </w:rPr>
                <w:delText>*)</w:delText>
              </w:r>
            </w:del>
            <w:ins w:id="6872" w:author="Booth Elysia" w:date="2023-04-20T17:27:00Z">
              <w:r w:rsidRPr="006E1128">
                <w:rPr>
                  <w:rStyle w:val="citetfn"/>
                  <w:szCs w:val="24"/>
                  <w:shd w:val="clear" w:color="auto" w:fill="auto"/>
                  <w:vertAlign w:val="superscript"/>
                </w:rPr>
                <w:t>a</w:t>
              </w:r>
            </w:ins>
          </w:p>
        </w:tc>
        <w:tc>
          <w:tcPr>
            <w:tcW w:w="1608" w:type="dxa"/>
            <w:vMerge w:val="restart"/>
            <w:tcPrChange w:id="6873" w:author="Booth Elysia" w:date="2023-04-20T17:27:00Z">
              <w:tcPr>
                <w:tcW w:w="1414" w:type="dxa"/>
                <w:vMerge w:val="restart"/>
              </w:tcPr>
            </w:tcPrChange>
          </w:tcPr>
          <w:p w14:paraId="1D9362A0" w14:textId="3340BCCB" w:rsidR="005B2547" w:rsidRPr="006E1128" w:rsidRDefault="005B2547">
            <w:pPr>
              <w:pStyle w:val="Tablebody"/>
              <w:autoSpaceDE w:val="0"/>
              <w:autoSpaceDN w:val="0"/>
              <w:adjustRightInd w:val="0"/>
              <w:jc w:val="center"/>
              <w:rPr>
                <w:rPrChange w:id="6874" w:author="Booth Elysia" w:date="2023-04-20T17:27:00Z">
                  <w:rPr>
                    <w:rFonts w:ascii="Cambria" w:hAnsi="Cambria"/>
                    <w:sz w:val="22"/>
                  </w:rPr>
                </w:rPrChange>
              </w:rPr>
              <w:pPrChange w:id="6875" w:author="Booth Elysia" w:date="2023-04-20T17:27:00Z">
                <w:pPr>
                  <w:pStyle w:val="Listaszerbekezds1"/>
                  <w:spacing w:before="60" w:after="60"/>
                  <w:ind w:left="0"/>
                  <w:contextualSpacing w:val="0"/>
                  <w:jc w:val="center"/>
                </w:pPr>
              </w:pPrChange>
            </w:pPr>
            <w:r w:rsidRPr="006E1128">
              <w:rPr>
                <w:rFonts w:eastAsia="Calibri"/>
                <w:rPrChange w:id="6876" w:author="Booth Elysia" w:date="2023-04-20T17:27:00Z">
                  <w:rPr/>
                </w:rPrChange>
              </w:rPr>
              <w:t>Quadratic</w:t>
            </w:r>
          </w:p>
        </w:tc>
        <w:tc>
          <w:tcPr>
            <w:tcW w:w="2772" w:type="dxa"/>
            <w:gridSpan w:val="2"/>
            <w:tcPrChange w:id="6877" w:author="Booth Elysia" w:date="2023-04-20T17:27:00Z">
              <w:tcPr>
                <w:tcW w:w="2860" w:type="dxa"/>
                <w:gridSpan w:val="2"/>
              </w:tcPr>
            </w:tcPrChange>
          </w:tcPr>
          <w:p w14:paraId="3A3B5996" w14:textId="19A106B9" w:rsidR="005B2547" w:rsidRPr="006E1128" w:rsidRDefault="005B2547">
            <w:pPr>
              <w:pStyle w:val="Tablebody"/>
              <w:autoSpaceDE w:val="0"/>
              <w:autoSpaceDN w:val="0"/>
              <w:adjustRightInd w:val="0"/>
              <w:jc w:val="center"/>
              <w:rPr>
                <w:rPrChange w:id="6878" w:author="Booth Elysia" w:date="2023-04-20T17:27:00Z">
                  <w:rPr>
                    <w:rFonts w:ascii="Cambria" w:hAnsi="Cambria"/>
                    <w:sz w:val="22"/>
                  </w:rPr>
                </w:rPrChange>
              </w:rPr>
              <w:pPrChange w:id="6879" w:author="Booth Elysia" w:date="2023-04-20T17:27:00Z">
                <w:pPr>
                  <w:pStyle w:val="Listaszerbekezds1"/>
                  <w:spacing w:before="60" w:after="60"/>
                  <w:ind w:left="0"/>
                  <w:contextualSpacing w:val="0"/>
                  <w:jc w:val="center"/>
                </w:pPr>
              </w:pPrChange>
            </w:pPr>
            <w:r w:rsidRPr="006E1128">
              <w:rPr>
                <w:rFonts w:eastAsia="Calibri"/>
                <w:rPrChange w:id="6880" w:author="Booth Elysia" w:date="2023-04-20T17:27:00Z">
                  <w:rPr/>
                </w:rPrChange>
              </w:rPr>
              <w:t>0,4×</w:t>
            </w:r>
            <w:r w:rsidRPr="006E1128">
              <w:rPr>
                <w:rFonts w:eastAsia="Calibri"/>
                <w:i/>
                <w:rPrChange w:id="6881" w:author="Booth Elysia" w:date="2023-04-20T17:27:00Z">
                  <w:rPr>
                    <w:i/>
                  </w:rPr>
                </w:rPrChange>
              </w:rPr>
              <w:t>t</w:t>
            </w:r>
            <w:r w:rsidRPr="006E1128">
              <w:rPr>
                <w:rFonts w:eastAsia="Calibri"/>
                <w:vertAlign w:val="subscript"/>
                <w:rPrChange w:id="6882" w:author="Booth Elysia" w:date="2023-04-20T17:27:00Z">
                  <w:rPr>
                    <w:vertAlign w:val="subscript"/>
                  </w:rPr>
                </w:rPrChange>
              </w:rPr>
              <w:t>0</w:t>
            </w:r>
          </w:p>
        </w:tc>
        <w:tc>
          <w:tcPr>
            <w:tcW w:w="2345" w:type="dxa"/>
            <w:gridSpan w:val="3"/>
            <w:tcPrChange w:id="6883" w:author="Booth Elysia" w:date="2023-04-20T17:27:00Z">
              <w:tcPr>
                <w:tcW w:w="2434" w:type="dxa"/>
                <w:gridSpan w:val="3"/>
              </w:tcPr>
            </w:tcPrChange>
          </w:tcPr>
          <w:p w14:paraId="11E89195" w14:textId="29C420B5" w:rsidR="005B2547" w:rsidRPr="006E1128" w:rsidRDefault="005B2547">
            <w:pPr>
              <w:pStyle w:val="Tablebody"/>
              <w:autoSpaceDE w:val="0"/>
              <w:autoSpaceDN w:val="0"/>
              <w:adjustRightInd w:val="0"/>
              <w:jc w:val="center"/>
              <w:rPr>
                <w:rPrChange w:id="6884" w:author="Booth Elysia" w:date="2023-04-20T17:27:00Z">
                  <w:rPr>
                    <w:rFonts w:ascii="Cambria" w:hAnsi="Cambria"/>
                    <w:sz w:val="22"/>
                  </w:rPr>
                </w:rPrChange>
              </w:rPr>
              <w:pPrChange w:id="6885" w:author="Booth Elysia" w:date="2023-04-20T17:27:00Z">
                <w:pPr>
                  <w:pStyle w:val="Listaszerbekezds1"/>
                  <w:spacing w:before="60" w:after="60"/>
                  <w:ind w:left="0"/>
                  <w:contextualSpacing w:val="0"/>
                  <w:jc w:val="center"/>
                </w:pPr>
              </w:pPrChange>
            </w:pPr>
            <w:r w:rsidRPr="006E1128">
              <w:rPr>
                <w:rFonts w:eastAsia="Calibri"/>
                <w:rPrChange w:id="6886" w:author="Booth Elysia" w:date="2023-04-20T17:27:00Z">
                  <w:rPr/>
                </w:rPrChange>
              </w:rPr>
              <w:t>0,4×</w:t>
            </w:r>
            <w:r w:rsidRPr="006E1128">
              <w:rPr>
                <w:rFonts w:eastAsia="Calibri"/>
                <w:i/>
                <w:rPrChange w:id="6887" w:author="Booth Elysia" w:date="2023-04-20T17:27:00Z">
                  <w:rPr>
                    <w:i/>
                  </w:rPr>
                </w:rPrChange>
              </w:rPr>
              <w:t>t</w:t>
            </w:r>
            <w:r w:rsidRPr="006E1128">
              <w:rPr>
                <w:rFonts w:eastAsia="Calibri"/>
                <w:vertAlign w:val="subscript"/>
                <w:rPrChange w:id="6888" w:author="Booth Elysia" w:date="2023-04-20T17:27:00Z">
                  <w:rPr>
                    <w:vertAlign w:val="subscript"/>
                  </w:rPr>
                </w:rPrChange>
              </w:rPr>
              <w:t>1</w:t>
            </w:r>
          </w:p>
        </w:tc>
      </w:tr>
      <w:tr w:rsidR="005B2547" w:rsidRPr="006E1128" w14:paraId="4FEDDF68" w14:textId="77777777" w:rsidTr="00560333">
        <w:trPr>
          <w:jc w:val="center"/>
          <w:trPrChange w:id="6889" w:author="Booth Elysia" w:date="2023-04-20T17:27:00Z">
            <w:trPr>
              <w:jc w:val="center"/>
            </w:trPr>
          </w:trPrChange>
        </w:trPr>
        <w:tc>
          <w:tcPr>
            <w:tcW w:w="704" w:type="dxa"/>
            <w:vMerge/>
            <w:tcPrChange w:id="6890" w:author="Booth Elysia" w:date="2023-04-20T17:27:00Z">
              <w:tcPr>
                <w:tcW w:w="704" w:type="dxa"/>
                <w:vMerge/>
              </w:tcPr>
            </w:tcPrChange>
          </w:tcPr>
          <w:p w14:paraId="1CBF2246" w14:textId="77777777" w:rsidR="005B2547" w:rsidRPr="006E1128" w:rsidRDefault="005B2547">
            <w:pPr>
              <w:rPr>
                <w:rPrChange w:id="6891" w:author="Booth Elysia" w:date="2023-04-20T17:27:00Z">
                  <w:rPr>
                    <w:rFonts w:ascii="Cambria" w:hAnsi="Cambria"/>
                    <w:sz w:val="22"/>
                  </w:rPr>
                </w:rPrChange>
              </w:rPr>
              <w:pPrChange w:id="6892" w:author="Booth Elysia" w:date="2023-04-20T17:27:00Z">
                <w:pPr>
                  <w:pStyle w:val="Listaszerbekezds1"/>
                  <w:spacing w:before="60" w:after="60"/>
                  <w:ind w:left="0"/>
                  <w:contextualSpacing w:val="0"/>
                  <w:jc w:val="center"/>
                </w:pPr>
              </w:pPrChange>
            </w:pPr>
          </w:p>
        </w:tc>
        <w:tc>
          <w:tcPr>
            <w:tcW w:w="958" w:type="dxa"/>
            <w:tcPrChange w:id="6893" w:author="Booth Elysia" w:date="2023-04-20T17:27:00Z">
              <w:tcPr>
                <w:tcW w:w="975" w:type="dxa"/>
              </w:tcPr>
            </w:tcPrChange>
          </w:tcPr>
          <w:p w14:paraId="6B92A1FB" w14:textId="781D2CE9" w:rsidR="005B2547" w:rsidRPr="006E1128" w:rsidRDefault="005B2547">
            <w:pPr>
              <w:pStyle w:val="Tablebody"/>
              <w:autoSpaceDE w:val="0"/>
              <w:autoSpaceDN w:val="0"/>
              <w:adjustRightInd w:val="0"/>
              <w:jc w:val="center"/>
              <w:rPr>
                <w:rPrChange w:id="6894" w:author="Booth Elysia" w:date="2023-04-20T17:27:00Z">
                  <w:rPr>
                    <w:rFonts w:ascii="Cambria" w:hAnsi="Cambria"/>
                    <w:sz w:val="22"/>
                  </w:rPr>
                </w:rPrChange>
              </w:rPr>
              <w:pPrChange w:id="6895" w:author="Booth Elysia" w:date="2023-04-20T17:27:00Z">
                <w:pPr>
                  <w:pStyle w:val="Listaszerbekezds1"/>
                  <w:spacing w:before="60" w:after="60"/>
                  <w:ind w:left="0"/>
                  <w:contextualSpacing w:val="0"/>
                  <w:jc w:val="center"/>
                </w:pPr>
              </w:pPrChange>
            </w:pPr>
            <w:r w:rsidRPr="006E1128">
              <w:rPr>
                <w:rFonts w:eastAsia="Calibri"/>
                <w:i/>
                <w:rPrChange w:id="6896" w:author="Booth Elysia" w:date="2023-04-20T17:27:00Z">
                  <w:rPr>
                    <w:i/>
                  </w:rPr>
                </w:rPrChange>
              </w:rPr>
              <w:t>L</w:t>
            </w:r>
            <w:r w:rsidRPr="006E1128">
              <w:rPr>
                <w:rFonts w:eastAsia="Calibri"/>
                <w:vertAlign w:val="subscript"/>
                <w:rPrChange w:id="6897" w:author="Booth Elysia" w:date="2023-04-20T17:27:00Z">
                  <w:rPr>
                    <w:vertAlign w:val="subscript"/>
                  </w:rPr>
                </w:rPrChange>
              </w:rPr>
              <w:t>r,max</w:t>
            </w:r>
          </w:p>
        </w:tc>
        <w:tc>
          <w:tcPr>
            <w:tcW w:w="1608" w:type="dxa"/>
            <w:vMerge/>
            <w:tcPrChange w:id="6898" w:author="Booth Elysia" w:date="2023-04-20T17:27:00Z">
              <w:tcPr>
                <w:tcW w:w="1414" w:type="dxa"/>
                <w:vMerge/>
              </w:tcPr>
            </w:tcPrChange>
          </w:tcPr>
          <w:p w14:paraId="735D101E" w14:textId="77777777" w:rsidR="005B2547" w:rsidRPr="006E1128" w:rsidRDefault="005B2547">
            <w:pPr>
              <w:pStyle w:val="Tablebody"/>
              <w:jc w:val="center"/>
              <w:rPr>
                <w:rPrChange w:id="6899" w:author="Booth Elysia" w:date="2023-04-20T17:27:00Z">
                  <w:rPr>
                    <w:rFonts w:ascii="Cambria" w:hAnsi="Cambria"/>
                    <w:sz w:val="22"/>
                  </w:rPr>
                </w:rPrChange>
              </w:rPr>
              <w:pPrChange w:id="6900" w:author="Booth Elysia" w:date="2023-04-20T17:27:00Z">
                <w:pPr>
                  <w:pStyle w:val="Listaszerbekezds1"/>
                  <w:spacing w:before="60" w:after="60"/>
                  <w:ind w:left="0"/>
                  <w:contextualSpacing w:val="0"/>
                  <w:jc w:val="center"/>
                </w:pPr>
              </w:pPrChange>
            </w:pPr>
          </w:p>
        </w:tc>
        <w:tc>
          <w:tcPr>
            <w:tcW w:w="2772" w:type="dxa"/>
            <w:gridSpan w:val="2"/>
            <w:tcPrChange w:id="6901" w:author="Booth Elysia" w:date="2023-04-20T17:27:00Z">
              <w:tcPr>
                <w:tcW w:w="2860" w:type="dxa"/>
                <w:gridSpan w:val="2"/>
              </w:tcPr>
            </w:tcPrChange>
          </w:tcPr>
          <w:p w14:paraId="54404B81" w14:textId="3036C96B" w:rsidR="005B2547" w:rsidRPr="006E1128" w:rsidRDefault="005B2547">
            <w:pPr>
              <w:pStyle w:val="Tablebody"/>
              <w:autoSpaceDE w:val="0"/>
              <w:autoSpaceDN w:val="0"/>
              <w:adjustRightInd w:val="0"/>
              <w:jc w:val="center"/>
              <w:rPr>
                <w:rPrChange w:id="6902" w:author="Booth Elysia" w:date="2023-04-20T17:27:00Z">
                  <w:rPr>
                    <w:rFonts w:ascii="Cambria" w:hAnsi="Cambria"/>
                    <w:sz w:val="22"/>
                  </w:rPr>
                </w:rPrChange>
              </w:rPr>
              <w:pPrChange w:id="6903" w:author="Booth Elysia" w:date="2023-04-20T17:27:00Z">
                <w:pPr>
                  <w:pStyle w:val="Listaszerbekezds1"/>
                  <w:spacing w:before="60" w:after="60"/>
                  <w:ind w:left="0"/>
                  <w:contextualSpacing w:val="0"/>
                  <w:jc w:val="center"/>
                </w:pPr>
              </w:pPrChange>
            </w:pPr>
            <w:r w:rsidRPr="006E1128">
              <w:rPr>
                <w:rFonts w:eastAsia="Calibri"/>
                <w:i/>
                <w:rPrChange w:id="6904" w:author="Booth Elysia" w:date="2023-04-20T17:27:00Z">
                  <w:rPr>
                    <w:i/>
                  </w:rPr>
                </w:rPrChange>
              </w:rPr>
              <w:t>L</w:t>
            </w:r>
            <w:r w:rsidRPr="006E1128">
              <w:rPr>
                <w:rFonts w:eastAsia="Calibri"/>
                <w:vertAlign w:val="subscript"/>
                <w:rPrChange w:id="6905" w:author="Booth Elysia" w:date="2023-04-20T17:27:00Z">
                  <w:rPr>
                    <w:vertAlign w:val="subscript"/>
                  </w:rPr>
                </w:rPrChange>
              </w:rPr>
              <w:t>r,min +</w:t>
            </w:r>
            <w:r w:rsidRPr="006E1128">
              <w:rPr>
                <w:rFonts w:eastAsia="Calibri"/>
                <w:rPrChange w:id="6906" w:author="Booth Elysia" w:date="2023-04-20T17:27:00Z">
                  <w:rPr>
                    <w:vertAlign w:val="subscript"/>
                  </w:rPr>
                </w:rPrChange>
              </w:rPr>
              <w:t xml:space="preserve"> </w:t>
            </w:r>
            <w:r w:rsidRPr="006E1128">
              <w:rPr>
                <w:rFonts w:eastAsia="Calibri"/>
                <w:i/>
                <w:rPrChange w:id="6907" w:author="Booth Elysia" w:date="2023-04-20T17:27:00Z">
                  <w:rPr>
                    <w:i/>
                  </w:rPr>
                </w:rPrChange>
              </w:rPr>
              <w:t>t</w:t>
            </w:r>
            <w:r w:rsidRPr="006E1128">
              <w:rPr>
                <w:rFonts w:eastAsia="Calibri"/>
                <w:vertAlign w:val="subscript"/>
                <w:rPrChange w:id="6908" w:author="Booth Elysia" w:date="2023-04-20T17:27:00Z">
                  <w:rPr>
                    <w:vertAlign w:val="subscript"/>
                  </w:rPr>
                </w:rPrChange>
              </w:rPr>
              <w:t>0</w:t>
            </w:r>
          </w:p>
        </w:tc>
        <w:tc>
          <w:tcPr>
            <w:tcW w:w="2345" w:type="dxa"/>
            <w:gridSpan w:val="3"/>
            <w:tcPrChange w:id="6909" w:author="Booth Elysia" w:date="2023-04-20T17:27:00Z">
              <w:tcPr>
                <w:tcW w:w="2434" w:type="dxa"/>
                <w:gridSpan w:val="3"/>
              </w:tcPr>
            </w:tcPrChange>
          </w:tcPr>
          <w:p w14:paraId="419D7066" w14:textId="2DB637CC" w:rsidR="005B2547" w:rsidRPr="006E1128" w:rsidRDefault="005B2547">
            <w:pPr>
              <w:pStyle w:val="Tablebody"/>
              <w:autoSpaceDE w:val="0"/>
              <w:autoSpaceDN w:val="0"/>
              <w:adjustRightInd w:val="0"/>
              <w:jc w:val="center"/>
              <w:rPr>
                <w:rPrChange w:id="6910" w:author="Booth Elysia" w:date="2023-04-20T17:27:00Z">
                  <w:rPr>
                    <w:rFonts w:ascii="Cambria" w:hAnsi="Cambria"/>
                    <w:sz w:val="22"/>
                  </w:rPr>
                </w:rPrChange>
              </w:rPr>
              <w:pPrChange w:id="6911" w:author="Booth Elysia" w:date="2023-04-20T17:27:00Z">
                <w:pPr>
                  <w:pStyle w:val="Listaszerbekezds1"/>
                  <w:spacing w:before="60" w:after="60"/>
                  <w:ind w:left="0"/>
                  <w:contextualSpacing w:val="0"/>
                  <w:jc w:val="center"/>
                </w:pPr>
              </w:pPrChange>
            </w:pPr>
            <w:r w:rsidRPr="006E1128">
              <w:rPr>
                <w:rFonts w:eastAsia="Calibri"/>
                <w:i/>
                <w:rPrChange w:id="6912" w:author="Booth Elysia" w:date="2023-04-20T17:27:00Z">
                  <w:rPr>
                    <w:i/>
                  </w:rPr>
                </w:rPrChange>
              </w:rPr>
              <w:t>L</w:t>
            </w:r>
            <w:r w:rsidRPr="006E1128">
              <w:rPr>
                <w:rFonts w:eastAsia="Calibri"/>
                <w:vertAlign w:val="subscript"/>
                <w:rPrChange w:id="6913" w:author="Booth Elysia" w:date="2023-04-20T17:27:00Z">
                  <w:rPr>
                    <w:vertAlign w:val="subscript"/>
                  </w:rPr>
                </w:rPrChange>
              </w:rPr>
              <w:t>r,min +</w:t>
            </w:r>
            <w:r w:rsidRPr="006E1128">
              <w:rPr>
                <w:rFonts w:eastAsia="Calibri"/>
                <w:rPrChange w:id="6914" w:author="Booth Elysia" w:date="2023-04-20T17:27:00Z">
                  <w:rPr>
                    <w:vertAlign w:val="subscript"/>
                  </w:rPr>
                </w:rPrChange>
              </w:rPr>
              <w:t xml:space="preserve"> </w:t>
            </w:r>
            <w:r w:rsidRPr="006E1128">
              <w:rPr>
                <w:rFonts w:eastAsia="Calibri"/>
                <w:i/>
                <w:rPrChange w:id="6915" w:author="Booth Elysia" w:date="2023-04-20T17:27:00Z">
                  <w:rPr>
                    <w:i/>
                  </w:rPr>
                </w:rPrChange>
              </w:rPr>
              <w:t>t</w:t>
            </w:r>
            <w:r w:rsidRPr="006E1128">
              <w:rPr>
                <w:rFonts w:eastAsia="Calibri"/>
                <w:vertAlign w:val="subscript"/>
                <w:rPrChange w:id="6916" w:author="Booth Elysia" w:date="2023-04-20T17:27:00Z">
                  <w:rPr>
                    <w:vertAlign w:val="subscript"/>
                  </w:rPr>
                </w:rPrChange>
              </w:rPr>
              <w:t>1</w:t>
            </w:r>
          </w:p>
        </w:tc>
      </w:tr>
    </w:tbl>
    <w:p w14:paraId="191CF83A" w14:textId="77777777" w:rsidR="00546AF6" w:rsidRPr="0092264E" w:rsidRDefault="00546AF6" w:rsidP="00F8586C">
      <w:pPr>
        <w:pStyle w:val="Listaszerbekezds1"/>
        <w:spacing w:before="120" w:after="120"/>
        <w:ind w:left="851"/>
        <w:contextualSpacing w:val="0"/>
        <w:rPr>
          <w:del w:id="6917" w:author="Booth Elysia" w:date="2023-04-20T17:27:00Z"/>
          <w:rFonts w:ascii="Cambria" w:hAnsi="Cambria"/>
          <w:sz w:val="22"/>
          <w:szCs w:val="22"/>
        </w:rPr>
      </w:pPr>
      <w:del w:id="6918" w:author="Booth Elysia" w:date="2023-04-20T17:27:00Z">
        <w:r w:rsidRPr="0092264E">
          <w:rPr>
            <w:rFonts w:ascii="Cambria" w:hAnsi="Cambria"/>
            <w:sz w:val="22"/>
            <w:szCs w:val="22"/>
          </w:rPr>
          <w:delText xml:space="preserve">*) Minimum value for </w:delText>
        </w:r>
        <w:r w:rsidRPr="0092264E">
          <w:rPr>
            <w:rFonts w:ascii="Cambria" w:hAnsi="Cambria"/>
            <w:i/>
            <w:sz w:val="22"/>
            <w:szCs w:val="22"/>
          </w:rPr>
          <w:delText>L</w:delText>
        </w:r>
        <w:r w:rsidRPr="0092264E">
          <w:rPr>
            <w:rFonts w:ascii="Cambria" w:hAnsi="Cambria"/>
            <w:sz w:val="22"/>
            <w:szCs w:val="22"/>
            <w:vertAlign w:val="subscript"/>
          </w:rPr>
          <w:delText xml:space="preserve">r,min </w:delText>
        </w:r>
        <w:r w:rsidRPr="0092264E">
          <w:rPr>
            <w:rFonts w:ascii="Cambria" w:hAnsi="Cambria"/>
            <w:sz w:val="22"/>
            <w:szCs w:val="22"/>
          </w:rPr>
          <w:delText>is 4 mm</w:delText>
        </w:r>
      </w:del>
    </w:p>
    <w:p w14:paraId="076B7E7F" w14:textId="77777777" w:rsidR="00546AF6" w:rsidRPr="0092264E" w:rsidRDefault="00546AF6" w:rsidP="00F8586C">
      <w:pPr>
        <w:pStyle w:val="Listaszerbekezds1"/>
        <w:spacing w:before="120" w:after="120"/>
        <w:ind w:left="851"/>
        <w:contextualSpacing w:val="0"/>
        <w:rPr>
          <w:del w:id="6919" w:author="Booth Elysia" w:date="2023-04-20T17:27:00Z"/>
          <w:rFonts w:ascii="Cambria" w:hAnsi="Cambria"/>
          <w:sz w:val="22"/>
          <w:szCs w:val="22"/>
          <w:vertAlign w:val="superscript"/>
        </w:rPr>
      </w:pPr>
      <w:del w:id="6920" w:author="Booth Elysia" w:date="2023-04-20T17:27:00Z">
        <w:r w:rsidRPr="0092264E">
          <w:rPr>
            <w:rFonts w:ascii="Cambria" w:hAnsi="Cambria"/>
            <w:sz w:val="22"/>
            <w:szCs w:val="22"/>
          </w:rPr>
          <w:delText xml:space="preserve">**) Minimum value for </w:delText>
        </w:r>
        <w:r w:rsidRPr="0092264E">
          <w:rPr>
            <w:rFonts w:ascii="Cambria" w:hAnsi="Cambria"/>
            <w:i/>
            <w:sz w:val="22"/>
            <w:szCs w:val="22"/>
          </w:rPr>
          <w:delText>L</w:delText>
        </w:r>
        <w:r w:rsidRPr="0092264E">
          <w:rPr>
            <w:rFonts w:ascii="Cambria" w:hAnsi="Cambria"/>
            <w:sz w:val="22"/>
            <w:szCs w:val="22"/>
            <w:vertAlign w:val="subscript"/>
          </w:rPr>
          <w:delText xml:space="preserve">r,max </w:delText>
        </w:r>
        <w:r w:rsidRPr="0092264E">
          <w:rPr>
            <w:rFonts w:ascii="Cambria" w:hAnsi="Cambria"/>
            <w:sz w:val="22"/>
            <w:szCs w:val="22"/>
          </w:rPr>
          <w:delText xml:space="preserve">is </w:delText>
        </w:r>
        <w:r w:rsidRPr="0092264E">
          <w:rPr>
            <w:rFonts w:ascii="Cambria" w:hAnsi="Cambria"/>
            <w:i/>
            <w:sz w:val="22"/>
            <w:szCs w:val="22"/>
          </w:rPr>
          <w:delText>L</w:delText>
        </w:r>
        <w:r w:rsidRPr="0092264E">
          <w:rPr>
            <w:rFonts w:ascii="Cambria" w:hAnsi="Cambria"/>
            <w:sz w:val="22"/>
            <w:szCs w:val="22"/>
            <w:vertAlign w:val="subscript"/>
          </w:rPr>
          <w:delText xml:space="preserve">r,min </w:delText>
        </w:r>
        <w:r w:rsidRPr="0092264E">
          <w:rPr>
            <w:rFonts w:ascii="Cambria" w:hAnsi="Cambria"/>
            <w:sz w:val="22"/>
            <w:szCs w:val="22"/>
          </w:rPr>
          <w:delText xml:space="preserve">+ 0,6 × </w:delText>
        </w:r>
        <w:r w:rsidRPr="0092264E">
          <w:rPr>
            <w:rFonts w:ascii="Cambria" w:hAnsi="Cambria"/>
            <w:i/>
            <w:sz w:val="22"/>
            <w:szCs w:val="22"/>
          </w:rPr>
          <w:delText>t</w:delText>
        </w:r>
        <w:r w:rsidRPr="0092264E">
          <w:rPr>
            <w:rFonts w:ascii="Cambria" w:hAnsi="Cambria"/>
            <w:sz w:val="22"/>
            <w:szCs w:val="22"/>
            <w:vertAlign w:val="subscript"/>
          </w:rPr>
          <w:delText>1</w:delText>
        </w:r>
      </w:del>
    </w:p>
    <w:p w14:paraId="41E0952B" w14:textId="77777777" w:rsidR="0030590D" w:rsidRDefault="0030590D" w:rsidP="005021A2">
      <w:pPr>
        <w:pStyle w:val="Listaszerbekezds1"/>
        <w:spacing w:before="220" w:after="220" w:line="230" w:lineRule="atLeast"/>
        <w:ind w:left="0"/>
        <w:contextualSpacing w:val="0"/>
        <w:jc w:val="center"/>
        <w:rPr>
          <w:del w:id="6921" w:author="Booth Elysia" w:date="2023-04-20T17:27:00Z"/>
          <w:rFonts w:ascii="Cambria" w:hAnsi="Cambria"/>
          <w:sz w:val="22"/>
          <w:szCs w:val="22"/>
        </w:rPr>
      </w:pPr>
    </w:p>
    <w:p w14:paraId="5FC773F4" w14:textId="77777777" w:rsidR="00F02D68" w:rsidRDefault="00F02D68" w:rsidP="005021A2">
      <w:pPr>
        <w:pStyle w:val="Listaszerbekezds1"/>
        <w:spacing w:before="220" w:after="220" w:line="230" w:lineRule="atLeast"/>
        <w:ind w:left="0"/>
        <w:contextualSpacing w:val="0"/>
        <w:jc w:val="center"/>
        <w:rPr>
          <w:del w:id="6922" w:author="Booth Elysia" w:date="2023-04-20T17:27:00Z"/>
          <w:rFonts w:ascii="Cambria" w:hAnsi="Cambria"/>
          <w:sz w:val="22"/>
          <w:szCs w:val="22"/>
        </w:rPr>
      </w:pPr>
      <w:del w:id="6923" w:author="Booth Elysia" w:date="2023-04-20T17:27:00Z">
        <w:r>
          <w:rPr>
            <w:noProof/>
            <w:szCs w:val="22"/>
            <w:lang w:val="de-DE"/>
          </w:rPr>
          <w:drawing>
            <wp:inline distT="0" distB="0" distL="0" distR="0" wp14:anchorId="01B82F9C" wp14:editId="12073097">
              <wp:extent cx="5501640" cy="2560320"/>
              <wp:effectExtent l="0" t="0" r="3810" b="0"/>
              <wp:docPr id="75" name="8_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8_008.tif"/>
                      <pic:cNvPicPr/>
                    </pic:nvPicPr>
                    <pic:blipFill>
                      <a:blip r:link="rId142"/>
                      <a:stretch>
                        <a:fillRect/>
                      </a:stretch>
                    </pic:blipFill>
                    <pic:spPr>
                      <a:xfrm>
                        <a:off x="0" y="0"/>
                        <a:ext cx="5501640" cy="2560320"/>
                      </a:xfrm>
                      <a:prstGeom prst="rect">
                        <a:avLst/>
                      </a:prstGeom>
                    </pic:spPr>
                  </pic:pic>
                </a:graphicData>
              </a:graphic>
            </wp:inline>
          </w:drawing>
        </w:r>
      </w:del>
    </w:p>
    <w:tbl>
      <w:tblPr>
        <w:tblStyle w:val="TableGrid"/>
        <w:tblW w:w="8387" w:type="dxa"/>
        <w:jc w:val="center"/>
        <w:tblLook w:val="04A0" w:firstRow="1" w:lastRow="0" w:firstColumn="1" w:lastColumn="0" w:noHBand="0" w:noVBand="1"/>
      </w:tblPr>
      <w:tblGrid>
        <w:gridCol w:w="8387"/>
      </w:tblGrid>
      <w:tr w:rsidR="005B2547" w:rsidRPr="006E1128" w14:paraId="2B641D5B" w14:textId="77777777" w:rsidTr="00560333">
        <w:trPr>
          <w:jc w:val="center"/>
          <w:ins w:id="6924" w:author="Booth Elysia" w:date="2023-04-20T17:27:00Z"/>
        </w:trPr>
        <w:tc>
          <w:tcPr>
            <w:tcW w:w="8387" w:type="dxa"/>
          </w:tcPr>
          <w:p w14:paraId="0DFE4A5E" w14:textId="77777777" w:rsidR="005B2547" w:rsidRPr="006E1128" w:rsidRDefault="005B2547" w:rsidP="005B2547">
            <w:pPr>
              <w:pStyle w:val="Tablefooter"/>
              <w:autoSpaceDE w:val="0"/>
              <w:autoSpaceDN w:val="0"/>
              <w:adjustRightInd w:val="0"/>
              <w:rPr>
                <w:ins w:id="6925" w:author="Booth Elysia" w:date="2023-04-20T17:27:00Z"/>
                <w:szCs w:val="24"/>
              </w:rPr>
            </w:pPr>
            <w:ins w:id="6926" w:author="Booth Elysia" w:date="2023-04-20T17:27:00Z">
              <w:r w:rsidRPr="006E1128">
                <w:rPr>
                  <w:szCs w:val="24"/>
                  <w:vertAlign w:val="superscript"/>
                </w:rPr>
                <w:t>a</w:t>
              </w:r>
              <w:r w:rsidRPr="006E1128">
                <w:rPr>
                  <w:szCs w:val="24"/>
                </w:rPr>
                <w:tab/>
                <w:t xml:space="preserve">Minimum value for </w:t>
              </w:r>
              <w:r w:rsidRPr="006E1128">
                <w:rPr>
                  <w:i/>
                  <w:szCs w:val="24"/>
                </w:rPr>
                <w:t>L</w:t>
              </w:r>
              <w:r w:rsidRPr="006E1128">
                <w:rPr>
                  <w:szCs w:val="24"/>
                  <w:vertAlign w:val="subscript"/>
                </w:rPr>
                <w:t>r,min</w:t>
              </w:r>
              <w:r w:rsidRPr="006E1128">
                <w:rPr>
                  <w:szCs w:val="24"/>
                </w:rPr>
                <w:t xml:space="preserve"> is 4 mm.</w:t>
              </w:r>
            </w:ins>
          </w:p>
          <w:p w14:paraId="681C93EF" w14:textId="6F77A8C6" w:rsidR="005B2547" w:rsidRPr="006E1128" w:rsidRDefault="005B2547" w:rsidP="005B2547">
            <w:pPr>
              <w:pStyle w:val="Tablefooter"/>
              <w:autoSpaceDE w:val="0"/>
              <w:autoSpaceDN w:val="0"/>
              <w:adjustRightInd w:val="0"/>
              <w:rPr>
                <w:ins w:id="6927" w:author="Booth Elysia" w:date="2023-04-20T17:27:00Z"/>
              </w:rPr>
            </w:pPr>
            <w:ins w:id="6928" w:author="Booth Elysia" w:date="2023-04-20T17:27:00Z">
              <w:r w:rsidRPr="006E1128">
                <w:rPr>
                  <w:szCs w:val="24"/>
                  <w:vertAlign w:val="superscript"/>
                </w:rPr>
                <w:t>b</w:t>
              </w:r>
              <w:r w:rsidRPr="006E1128">
                <w:rPr>
                  <w:szCs w:val="24"/>
                </w:rPr>
                <w:tab/>
                <w:t xml:space="preserve">Minimum value for </w:t>
              </w:r>
              <w:r w:rsidRPr="006E1128">
                <w:rPr>
                  <w:i/>
                  <w:szCs w:val="24"/>
                </w:rPr>
                <w:t>L</w:t>
              </w:r>
              <w:r w:rsidRPr="006E1128">
                <w:rPr>
                  <w:szCs w:val="24"/>
                  <w:vertAlign w:val="subscript"/>
                </w:rPr>
                <w:t>r,max</w:t>
              </w:r>
              <w:r w:rsidRPr="006E1128">
                <w:rPr>
                  <w:szCs w:val="24"/>
                </w:rPr>
                <w:t xml:space="preserve"> is </w:t>
              </w:r>
              <w:r w:rsidRPr="006E1128">
                <w:rPr>
                  <w:i/>
                  <w:szCs w:val="24"/>
                </w:rPr>
                <w:t>L</w:t>
              </w:r>
              <w:r w:rsidRPr="006E1128">
                <w:rPr>
                  <w:szCs w:val="24"/>
                  <w:vertAlign w:val="subscript"/>
                </w:rPr>
                <w:t>r,min</w:t>
              </w:r>
              <w:r w:rsidRPr="006E1128">
                <w:rPr>
                  <w:szCs w:val="24"/>
                </w:rPr>
                <w:t xml:space="preserve"> + 0,6 × </w:t>
              </w:r>
              <w:r w:rsidRPr="006E1128">
                <w:rPr>
                  <w:i/>
                  <w:szCs w:val="24"/>
                </w:rPr>
                <w:t>t</w:t>
              </w:r>
              <w:r w:rsidRPr="006E1128">
                <w:rPr>
                  <w:szCs w:val="24"/>
                  <w:vertAlign w:val="subscript"/>
                </w:rPr>
                <w:t>1</w:t>
              </w:r>
              <w:r w:rsidRPr="006E1128">
                <w:rPr>
                  <w:szCs w:val="24"/>
                </w:rPr>
                <w:t>.</w:t>
              </w:r>
            </w:ins>
          </w:p>
        </w:tc>
      </w:tr>
    </w:tbl>
    <w:p w14:paraId="21DF0C66" w14:textId="2A6E826E" w:rsidR="005B2547" w:rsidRPr="006E1128" w:rsidRDefault="004D04B7" w:rsidP="00E369AD">
      <w:pPr>
        <w:pStyle w:val="FigureImage"/>
        <w:keepLines/>
        <w:autoSpaceDE w:val="0"/>
        <w:autoSpaceDN w:val="0"/>
        <w:adjustRightInd w:val="0"/>
        <w:rPr>
          <w:ins w:id="6929" w:author="Booth Elysia" w:date="2023-04-20T17:27:00Z"/>
          <w:szCs w:val="24"/>
        </w:rPr>
      </w:pPr>
      <w:ins w:id="6930" w:author="Booth Elysia" w:date="2023-04-20T17:27:00Z">
        <w:r>
          <w:rPr>
            <w:noProof/>
            <w:szCs w:val="24"/>
          </w:rPr>
          <w:drawing>
            <wp:inline distT="0" distB="0" distL="0" distR="0" wp14:anchorId="2B236511" wp14:editId="2D261E8B">
              <wp:extent cx="5495925" cy="2571750"/>
              <wp:effectExtent l="0" t="0" r="9525" b="0"/>
              <wp:docPr id="17391449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95925" cy="2571750"/>
                      </a:xfrm>
                      <a:prstGeom prst="rect">
                        <a:avLst/>
                      </a:prstGeom>
                      <a:noFill/>
                      <a:ln>
                        <a:noFill/>
                      </a:ln>
                    </pic:spPr>
                  </pic:pic>
                </a:graphicData>
              </a:graphic>
            </wp:inline>
          </w:drawing>
        </w:r>
      </w:ins>
    </w:p>
    <w:p w14:paraId="04EB5BD5" w14:textId="38DFDE2F" w:rsidR="005B2547" w:rsidRPr="006E1128" w:rsidRDefault="005B2547">
      <w:pPr>
        <w:pStyle w:val="KeyTitle"/>
        <w:keepLines/>
        <w:autoSpaceDE w:val="0"/>
        <w:autoSpaceDN w:val="0"/>
        <w:adjustRightInd w:val="0"/>
        <w:rPr>
          <w:szCs w:val="24"/>
        </w:rPr>
        <w:pPrChange w:id="6931" w:author="Booth Elysia" w:date="2023-04-20T17:27:00Z">
          <w:pPr>
            <w:pStyle w:val="KeyTitle"/>
            <w:autoSpaceDE w:val="0"/>
            <w:autoSpaceDN w:val="0"/>
            <w:adjustRightInd w:val="0"/>
          </w:pPr>
        </w:pPrChange>
      </w:pPr>
      <w:r w:rsidRPr="006E1128">
        <w:rPr>
          <w:szCs w:val="24"/>
        </w:rPr>
        <w:t>Key</w:t>
      </w:r>
      <w:del w:id="6932" w:author="Booth Elysia" w:date="2023-04-20T17:27:00Z">
        <w:r w:rsidR="00F02D68">
          <w:rPr>
            <w:szCs w:val="24"/>
          </w:rPr>
          <w:delText xml:space="preserve"> </w:delText>
        </w:r>
      </w:del>
    </w:p>
    <w:tbl>
      <w:tblPr>
        <w:tblW w:w="0" w:type="auto"/>
        <w:tblCellMar>
          <w:left w:w="100" w:type="dxa"/>
        </w:tblCellMar>
        <w:tblLook w:val="0000" w:firstRow="0" w:lastRow="0" w:firstColumn="0" w:lastColumn="0" w:noHBand="0" w:noVBand="0"/>
        <w:tblPrChange w:id="6933"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1975"/>
        <w:tblGridChange w:id="6934">
          <w:tblGrid>
            <w:gridCol w:w="319"/>
            <w:gridCol w:w="1975"/>
          </w:tblGrid>
        </w:tblGridChange>
      </w:tblGrid>
      <w:tr w:rsidR="005B2547" w:rsidRPr="006E1128" w14:paraId="0DBB51F8" w14:textId="77777777" w:rsidTr="00AE74F8">
        <w:tc>
          <w:tcPr>
            <w:tcW w:w="0" w:type="auto"/>
            <w:tcPrChange w:id="6935" w:author="Booth Elysia" w:date="2023-04-20T17:27:00Z">
              <w:tcPr>
                <w:tcW w:w="0" w:type="auto"/>
              </w:tcPr>
            </w:tcPrChange>
          </w:tcPr>
          <w:p w14:paraId="1C8BAAD9" w14:textId="0F34D44E" w:rsidR="005B2547" w:rsidRPr="006E1128" w:rsidRDefault="005B2547">
            <w:pPr>
              <w:pStyle w:val="KeyText"/>
              <w:keepNext/>
              <w:keepLines/>
              <w:autoSpaceDE w:val="0"/>
              <w:autoSpaceDN w:val="0"/>
              <w:adjustRightInd w:val="0"/>
              <w:pPrChange w:id="6936" w:author="Booth Elysia" w:date="2023-04-20T17:27:00Z">
                <w:pPr>
                  <w:pStyle w:val="KeyText"/>
                  <w:autoSpaceDE w:val="0"/>
                  <w:autoSpaceDN w:val="0"/>
                  <w:adjustRightInd w:val="0"/>
                </w:pPr>
              </w:pPrChange>
            </w:pPr>
            <w:r w:rsidRPr="006E1128">
              <w:rPr>
                <w:szCs w:val="24"/>
              </w:rPr>
              <w:t>1</w:t>
            </w:r>
          </w:p>
        </w:tc>
        <w:tc>
          <w:tcPr>
            <w:tcW w:w="0" w:type="auto"/>
            <w:tcPrChange w:id="6937" w:author="Booth Elysia" w:date="2023-04-20T17:27:00Z">
              <w:tcPr>
                <w:tcW w:w="0" w:type="auto"/>
              </w:tcPr>
            </w:tcPrChange>
          </w:tcPr>
          <w:p w14:paraId="3525FF2E" w14:textId="627C85B8" w:rsidR="005B2547" w:rsidRPr="006E1128" w:rsidRDefault="005B2547">
            <w:pPr>
              <w:pStyle w:val="KeyText"/>
              <w:keepNext/>
              <w:keepLines/>
              <w:autoSpaceDE w:val="0"/>
              <w:autoSpaceDN w:val="0"/>
              <w:adjustRightInd w:val="0"/>
              <w:pPrChange w:id="6938" w:author="Booth Elysia" w:date="2023-04-20T17:27:00Z">
                <w:pPr>
                  <w:pStyle w:val="KeyText"/>
                  <w:autoSpaceDE w:val="0"/>
                  <w:autoSpaceDN w:val="0"/>
                  <w:adjustRightInd w:val="0"/>
                </w:pPr>
              </w:pPrChange>
            </w:pPr>
            <w:r w:rsidRPr="006E1128">
              <w:rPr>
                <w:szCs w:val="24"/>
              </w:rPr>
              <w:t>Extrapolation region</w:t>
            </w:r>
          </w:p>
        </w:tc>
      </w:tr>
      <w:tr w:rsidR="005B2547" w:rsidRPr="006E1128" w14:paraId="5442212D" w14:textId="77777777" w:rsidTr="00AE74F8">
        <w:tc>
          <w:tcPr>
            <w:tcW w:w="0" w:type="auto"/>
            <w:tcPrChange w:id="6939" w:author="Booth Elysia" w:date="2023-04-20T17:27:00Z">
              <w:tcPr>
                <w:tcW w:w="0" w:type="auto"/>
              </w:tcPr>
            </w:tcPrChange>
          </w:tcPr>
          <w:p w14:paraId="66444ACB" w14:textId="18904A3C" w:rsidR="005B2547" w:rsidRPr="006E1128" w:rsidRDefault="005B2547">
            <w:pPr>
              <w:pStyle w:val="KeyText"/>
              <w:keepNext/>
              <w:keepLines/>
              <w:autoSpaceDE w:val="0"/>
              <w:autoSpaceDN w:val="0"/>
              <w:adjustRightInd w:val="0"/>
              <w:pPrChange w:id="6940" w:author="Booth Elysia" w:date="2023-04-20T17:27:00Z">
                <w:pPr>
                  <w:pStyle w:val="KeyText"/>
                  <w:autoSpaceDE w:val="0"/>
                  <w:autoSpaceDN w:val="0"/>
                  <w:adjustRightInd w:val="0"/>
                </w:pPr>
              </w:pPrChange>
            </w:pPr>
            <w:r w:rsidRPr="006E1128">
              <w:rPr>
                <w:szCs w:val="24"/>
              </w:rPr>
              <w:t>2</w:t>
            </w:r>
          </w:p>
        </w:tc>
        <w:tc>
          <w:tcPr>
            <w:tcW w:w="0" w:type="auto"/>
            <w:tcPrChange w:id="6941" w:author="Booth Elysia" w:date="2023-04-20T17:27:00Z">
              <w:tcPr>
                <w:tcW w:w="0" w:type="auto"/>
              </w:tcPr>
            </w:tcPrChange>
          </w:tcPr>
          <w:p w14:paraId="64F63452" w14:textId="1A1963C9" w:rsidR="005B2547" w:rsidRPr="006E1128" w:rsidRDefault="005B2547">
            <w:pPr>
              <w:pStyle w:val="KeyText"/>
              <w:keepNext/>
              <w:keepLines/>
              <w:autoSpaceDE w:val="0"/>
              <w:autoSpaceDN w:val="0"/>
              <w:adjustRightInd w:val="0"/>
              <w:pPrChange w:id="6942" w:author="Booth Elysia" w:date="2023-04-20T17:27:00Z">
                <w:pPr>
                  <w:pStyle w:val="KeyText"/>
                  <w:autoSpaceDE w:val="0"/>
                  <w:autoSpaceDN w:val="0"/>
                  <w:adjustRightInd w:val="0"/>
                </w:pPr>
              </w:pPrChange>
            </w:pPr>
            <w:r w:rsidRPr="006E1128">
              <w:rPr>
                <w:szCs w:val="24"/>
              </w:rPr>
              <w:t>Extrapolation points</w:t>
            </w:r>
          </w:p>
        </w:tc>
      </w:tr>
    </w:tbl>
    <w:p w14:paraId="3007F588" w14:textId="7F5B8CEF" w:rsidR="005B2547" w:rsidRPr="006E1128" w:rsidRDefault="005B2547">
      <w:pPr>
        <w:pStyle w:val="Figuretitle"/>
        <w:keepNext/>
        <w:keepLines/>
        <w:autoSpaceDE w:val="0"/>
        <w:autoSpaceDN w:val="0"/>
        <w:adjustRightInd w:val="0"/>
        <w:outlineLvl w:val="0"/>
        <w:rPr>
          <w:b w:val="0"/>
          <w:rPrChange w:id="6943" w:author="Booth Elysia" w:date="2023-04-20T17:27:00Z">
            <w:rPr>
              <w:rFonts w:ascii="Cambria" w:hAnsi="Cambria"/>
              <w:b/>
              <w:sz w:val="22"/>
            </w:rPr>
          </w:rPrChange>
        </w:rPr>
        <w:pPrChange w:id="6944" w:author="Booth Elysia" w:date="2023-04-20T17:27:00Z">
          <w:pPr>
            <w:pStyle w:val="Listaszerbekezds1"/>
            <w:spacing w:before="220" w:after="220" w:line="230" w:lineRule="atLeast"/>
            <w:ind w:left="0"/>
            <w:contextualSpacing w:val="0"/>
            <w:jc w:val="center"/>
          </w:pPr>
        </w:pPrChange>
      </w:pPr>
      <w:r w:rsidRPr="006E1128">
        <w:rPr>
          <w:rPrChange w:id="6945" w:author="Booth Elysia" w:date="2023-04-20T17:27:00Z">
            <w:rPr/>
          </w:rPrChange>
        </w:rPr>
        <w:t>Figure 8.8</w:t>
      </w:r>
      <w:r w:rsidRPr="006E1128">
        <w:rPr>
          <w:szCs w:val="24"/>
        </w:rPr>
        <w:t xml:space="preserve"> </w:t>
      </w:r>
      <w:r w:rsidRPr="006E1128">
        <w:rPr>
          <w:rPrChange w:id="6946" w:author="Booth Elysia" w:date="2023-04-20T17:27:00Z">
            <w:rPr/>
          </w:rPrChange>
        </w:rPr>
        <w:t>—</w:t>
      </w:r>
      <w:r w:rsidRPr="006E1128">
        <w:rPr>
          <w:szCs w:val="24"/>
        </w:rPr>
        <w:t xml:space="preserve"> </w:t>
      </w:r>
      <w:r w:rsidRPr="006E1128">
        <w:rPr>
          <w:rPrChange w:id="6947" w:author="Booth Elysia" w:date="2023-04-20T17:27:00Z">
            <w:rPr/>
          </w:rPrChange>
        </w:rPr>
        <w:t>Definition of extrapolation regions and points in structural hollow section joints</w:t>
      </w:r>
      <w:del w:id="6948" w:author="Booth Elysia" w:date="2023-04-20T17:27:00Z">
        <w:r w:rsidR="001B19CA" w:rsidRPr="0092264E">
          <w:rPr>
            <w:rFonts w:eastAsia="MS Mincho" w:cs="Cambria"/>
            <w:lang w:eastAsia="fr-FR"/>
          </w:rPr>
          <w:delText xml:space="preserve"> </w:delText>
        </w:r>
      </w:del>
    </w:p>
    <w:p w14:paraId="3C632398" w14:textId="77777777" w:rsidR="005B2547" w:rsidRPr="006E1128" w:rsidRDefault="005B2547">
      <w:pPr>
        <w:pStyle w:val="Heading3"/>
        <w:tabs>
          <w:tab w:val="left" w:pos="400"/>
          <w:tab w:val="left" w:pos="560"/>
          <w:tab w:val="left" w:pos="720"/>
        </w:tabs>
        <w:autoSpaceDE w:val="0"/>
        <w:autoSpaceDN w:val="0"/>
        <w:adjustRightInd w:val="0"/>
        <w:rPr>
          <w:b w:val="0"/>
          <w:rPrChange w:id="6949" w:author="Booth Elysia" w:date="2023-04-20T17:27:00Z">
            <w:rPr>
              <w:rFonts w:ascii="Cambria" w:hAnsi="Cambria"/>
              <w:b/>
              <w:sz w:val="22"/>
            </w:rPr>
          </w:rPrChange>
        </w:rPr>
        <w:pPrChange w:id="6950" w:author="Booth Elysia" w:date="2023-04-20T17:27:00Z">
          <w:pPr>
            <w:pStyle w:val="Listaszerbekezds1"/>
            <w:numPr>
              <w:ilvl w:val="2"/>
              <w:numId w:val="30"/>
            </w:numPr>
            <w:spacing w:before="240" w:after="240" w:line="230" w:lineRule="atLeast"/>
            <w:ind w:left="851" w:hanging="851"/>
            <w:contextualSpacing w:val="0"/>
          </w:pPr>
        </w:pPrChange>
      </w:pPr>
      <w:bookmarkStart w:id="6951" w:name="_Toc495261601"/>
      <w:r w:rsidRPr="006E1128">
        <w:rPr>
          <w:rPrChange w:id="6952" w:author="Booth Elysia" w:date="2023-04-20T17:27:00Z">
            <w:rPr/>
          </w:rPrChange>
        </w:rPr>
        <w:t>FE modelling – hot spot stress</w:t>
      </w:r>
    </w:p>
    <w:p w14:paraId="4259591B" w14:textId="77777777" w:rsidR="005B2547" w:rsidRPr="006E1128" w:rsidRDefault="005B2547">
      <w:pPr>
        <w:pStyle w:val="BodyText"/>
        <w:autoSpaceDE w:val="0"/>
        <w:autoSpaceDN w:val="0"/>
        <w:adjustRightInd w:val="0"/>
        <w:rPr>
          <w:rPrChange w:id="6953" w:author="Booth Elysia" w:date="2023-04-20T17:27:00Z">
            <w:rPr>
              <w:rFonts w:ascii="Cambria" w:hAnsi="Cambria"/>
              <w:sz w:val="22"/>
            </w:rPr>
          </w:rPrChange>
        </w:rPr>
        <w:pPrChange w:id="6954" w:author="Booth Elysia" w:date="2023-04-20T17:27:00Z">
          <w:pPr>
            <w:pStyle w:val="Listaszerbekezds1"/>
            <w:numPr>
              <w:numId w:val="50"/>
            </w:numPr>
            <w:tabs>
              <w:tab w:val="left" w:pos="567"/>
            </w:tabs>
            <w:spacing w:before="60" w:after="120" w:line="210" w:lineRule="atLeast"/>
            <w:ind w:left="0" w:hanging="11"/>
            <w:contextualSpacing w:val="0"/>
          </w:pPr>
        </w:pPrChange>
      </w:pPr>
      <w:ins w:id="6955" w:author="Booth Elysia" w:date="2023-04-20T17:27:00Z">
        <w:r w:rsidRPr="006E1128">
          <w:rPr>
            <w:szCs w:val="24"/>
          </w:rPr>
          <w:t xml:space="preserve">(1) </w:t>
        </w:r>
      </w:ins>
      <w:r w:rsidRPr="006E1128">
        <w:rPr>
          <w:rPrChange w:id="6956" w:author="Booth Elysia" w:date="2023-04-20T17:27:00Z">
            <w:rPr/>
          </w:rPrChange>
        </w:rPr>
        <w:t>FE models for the fatigue assessment of welded details by the hot spot stress method should be modelled as follows:</w:t>
      </w:r>
    </w:p>
    <w:p w14:paraId="78BC474F" w14:textId="763AA12F" w:rsidR="005B2547" w:rsidRPr="006E1128" w:rsidRDefault="005B2547">
      <w:pPr>
        <w:pStyle w:val="ListNumber1"/>
        <w:autoSpaceDE w:val="0"/>
        <w:autoSpaceDN w:val="0"/>
        <w:adjustRightInd w:val="0"/>
        <w:spacing w:after="200"/>
        <w:rPr>
          <w:rPrChange w:id="6957" w:author="Booth Elysia" w:date="2023-04-20T17:27:00Z">
            <w:rPr>
              <w:rFonts w:ascii="Cambria" w:hAnsi="Cambria"/>
              <w:sz w:val="22"/>
            </w:rPr>
          </w:rPrChange>
        </w:rPr>
        <w:pPrChange w:id="6958" w:author="Booth Elysia" w:date="2023-04-20T17:27:00Z">
          <w:pPr>
            <w:pStyle w:val="Listaszerbekezds1"/>
            <w:numPr>
              <w:numId w:val="102"/>
            </w:numPr>
            <w:spacing w:before="60" w:after="120" w:line="210" w:lineRule="atLeast"/>
            <w:ind w:left="709" w:hanging="425"/>
            <w:contextualSpacing w:val="0"/>
          </w:pPr>
        </w:pPrChange>
      </w:pPr>
      <w:ins w:id="6959" w:author="Booth Elysia" w:date="2023-04-20T17:27:00Z">
        <w:r w:rsidRPr="006E1128">
          <w:rPr>
            <w:szCs w:val="24"/>
            <w:lang w:val="en-GB"/>
          </w:rPr>
          <w:t>a)</w:t>
        </w:r>
        <w:r w:rsidRPr="006E1128">
          <w:rPr>
            <w:szCs w:val="24"/>
            <w:lang w:val="en-GB"/>
          </w:rPr>
          <w:tab/>
        </w:r>
      </w:ins>
      <w:r w:rsidRPr="006E1128">
        <w:rPr>
          <w:lang w:val="en-GB"/>
          <w:rPrChange w:id="6960" w:author="Booth Elysia" w:date="2023-04-20T17:27:00Z">
            <w:rPr/>
          </w:rPrChange>
        </w:rPr>
        <w:t xml:space="preserve">The size of the elements within the region of stress extrapolation in the detail should be chosen with regard to the reference stress extrapolation points. The latter should coincide with the elements’ mid-side or edge nodes (see </w:t>
      </w:r>
      <w:del w:id="6961" w:author="Booth Elysia" w:date="2023-04-20T17:27:00Z">
        <w:r w:rsidR="00FD1379">
          <w:fldChar w:fldCharType="begin"/>
        </w:r>
        <w:r w:rsidR="00FD1379">
          <w:delInstrText xml:space="preserve"> REF _Ref40088553 \r \h </w:delInstrText>
        </w:r>
        <w:r w:rsidR="001B7BAD">
          <w:delInstrText xml:space="preserve"> \* MERGEFORMAT </w:delInstrText>
        </w:r>
        <w:r w:rsidR="00FD1379">
          <w:fldChar w:fldCharType="separate"/>
        </w:r>
        <w:r w:rsidR="00140388">
          <w:delText>8.2.3</w:delText>
        </w:r>
        <w:r w:rsidR="00FD1379">
          <w:fldChar w:fldCharType="end"/>
        </w:r>
        <w:r w:rsidR="00546AF6" w:rsidRPr="0092264E">
          <w:delText>(</w:delText>
        </w:r>
      </w:del>
      <w:ins w:id="6962" w:author="Booth Elysia" w:date="2023-04-20T17:27:00Z">
        <w:r w:rsidRPr="006E1128">
          <w:rPr>
            <w:rStyle w:val="citesec"/>
            <w:szCs w:val="24"/>
            <w:shd w:val="clear" w:color="auto" w:fill="auto"/>
            <w:lang w:val="en-GB"/>
          </w:rPr>
          <w:t>8.2.3</w:t>
        </w:r>
        <w:r w:rsidRPr="006E1128">
          <w:rPr>
            <w:szCs w:val="24"/>
            <w:lang w:val="en-GB"/>
          </w:rPr>
          <w:t>(</w:t>
        </w:r>
      </w:ins>
      <w:r w:rsidRPr="006E1128">
        <w:rPr>
          <w:lang w:val="en-GB"/>
          <w:rPrChange w:id="6963" w:author="Booth Elysia" w:date="2023-04-20T17:27:00Z">
            <w:rPr/>
          </w:rPrChange>
        </w:rPr>
        <w:t>6)).</w:t>
      </w:r>
    </w:p>
    <w:p w14:paraId="6A088E1E" w14:textId="77777777" w:rsidR="005B2547" w:rsidRPr="006E1128" w:rsidRDefault="005B2547">
      <w:pPr>
        <w:pStyle w:val="ListNumber1"/>
        <w:autoSpaceDE w:val="0"/>
        <w:autoSpaceDN w:val="0"/>
        <w:adjustRightInd w:val="0"/>
        <w:spacing w:after="200"/>
        <w:rPr>
          <w:rPrChange w:id="6964" w:author="Booth Elysia" w:date="2023-04-20T17:27:00Z">
            <w:rPr>
              <w:rFonts w:ascii="Cambria" w:hAnsi="Cambria"/>
              <w:sz w:val="22"/>
            </w:rPr>
          </w:rPrChange>
        </w:rPr>
        <w:pPrChange w:id="6965" w:author="Booth Elysia" w:date="2023-04-20T17:27:00Z">
          <w:pPr>
            <w:pStyle w:val="Listaszerbekezds1"/>
            <w:numPr>
              <w:numId w:val="102"/>
            </w:numPr>
            <w:spacing w:before="60" w:after="120" w:line="210" w:lineRule="atLeast"/>
            <w:ind w:left="709" w:hanging="425"/>
            <w:contextualSpacing w:val="0"/>
          </w:pPr>
        </w:pPrChange>
      </w:pPr>
      <w:ins w:id="6966" w:author="Booth Elysia" w:date="2023-04-20T17:27:00Z">
        <w:r w:rsidRPr="006E1128">
          <w:rPr>
            <w:szCs w:val="24"/>
            <w:lang w:val="en-GB"/>
          </w:rPr>
          <w:t>b)</w:t>
        </w:r>
        <w:r w:rsidRPr="006E1128">
          <w:rPr>
            <w:szCs w:val="24"/>
            <w:lang w:val="en-GB"/>
          </w:rPr>
          <w:tab/>
        </w:r>
      </w:ins>
      <w:r w:rsidRPr="006E1128">
        <w:rPr>
          <w:lang w:val="en-GB"/>
          <w:rPrChange w:id="6967" w:author="Booth Elysia" w:date="2023-04-20T17:27:00Z">
            <w:rPr/>
          </w:rPrChange>
        </w:rPr>
        <w:t>The maximum aspect ratio of finite elements (i.e. the ratio of the longest dimension to the shortest dimension in the element) should be kept below 3. Within the stress extrapolation region, a ratio of 1,0 should be used in conjunction with “coarse” mesh and a ratio between 1,0 and 2,0 elsewhere.</w:t>
      </w:r>
    </w:p>
    <w:p w14:paraId="65410ECE" w14:textId="77777777" w:rsidR="005B2547" w:rsidRPr="006E1128" w:rsidRDefault="005B2547">
      <w:pPr>
        <w:pStyle w:val="ListNumber1"/>
        <w:autoSpaceDE w:val="0"/>
        <w:autoSpaceDN w:val="0"/>
        <w:adjustRightInd w:val="0"/>
        <w:spacing w:after="200"/>
        <w:rPr>
          <w:rPrChange w:id="6968" w:author="Booth Elysia" w:date="2023-04-20T17:27:00Z">
            <w:rPr>
              <w:rFonts w:ascii="Cambria" w:hAnsi="Cambria"/>
              <w:sz w:val="22"/>
            </w:rPr>
          </w:rPrChange>
        </w:rPr>
        <w:pPrChange w:id="6969" w:author="Booth Elysia" w:date="2023-04-20T17:27:00Z">
          <w:pPr>
            <w:pStyle w:val="Listaszerbekezds1"/>
            <w:numPr>
              <w:numId w:val="102"/>
            </w:numPr>
            <w:spacing w:before="60" w:after="120" w:line="210" w:lineRule="atLeast"/>
            <w:ind w:left="709" w:hanging="425"/>
            <w:contextualSpacing w:val="0"/>
          </w:pPr>
        </w:pPrChange>
      </w:pPr>
      <w:ins w:id="6970" w:author="Booth Elysia" w:date="2023-04-20T17:27:00Z">
        <w:r w:rsidRPr="006E1128">
          <w:rPr>
            <w:szCs w:val="24"/>
            <w:lang w:val="en-GB"/>
          </w:rPr>
          <w:t>c)</w:t>
        </w:r>
        <w:r w:rsidRPr="006E1128">
          <w:rPr>
            <w:szCs w:val="24"/>
            <w:lang w:val="en-GB"/>
          </w:rPr>
          <w:tab/>
        </w:r>
      </w:ins>
      <w:r w:rsidRPr="006E1128">
        <w:rPr>
          <w:lang w:val="en-GB"/>
          <w:rPrChange w:id="6971" w:author="Booth Elysia" w:date="2023-04-20T17:27:00Z">
            <w:rPr/>
          </w:rPrChange>
        </w:rPr>
        <w:t>Mesh transitions, from a “fine” meshed to a “coarse” meshed region should be gradual and smooth, when this transition is placed adjacent to the reference stress extrapolation points.</w:t>
      </w:r>
    </w:p>
    <w:p w14:paraId="0BE1E2FC" w14:textId="42468BB9" w:rsidR="005B2547" w:rsidRPr="006E1128" w:rsidRDefault="005B2547">
      <w:pPr>
        <w:pStyle w:val="ListNumber1"/>
        <w:autoSpaceDE w:val="0"/>
        <w:autoSpaceDN w:val="0"/>
        <w:adjustRightInd w:val="0"/>
        <w:spacing w:after="200"/>
        <w:rPr>
          <w:rPrChange w:id="6972" w:author="Booth Elysia" w:date="2023-04-20T17:27:00Z">
            <w:rPr>
              <w:rFonts w:ascii="Cambria" w:hAnsi="Cambria"/>
              <w:sz w:val="22"/>
            </w:rPr>
          </w:rPrChange>
        </w:rPr>
        <w:pPrChange w:id="6973" w:author="Booth Elysia" w:date="2023-04-20T17:27:00Z">
          <w:pPr>
            <w:pStyle w:val="Listaszerbekezds1"/>
            <w:numPr>
              <w:numId w:val="102"/>
            </w:numPr>
            <w:spacing w:before="60" w:after="120" w:line="210" w:lineRule="atLeast"/>
            <w:ind w:left="709" w:hanging="425"/>
            <w:contextualSpacing w:val="0"/>
          </w:pPr>
        </w:pPrChange>
      </w:pPr>
      <w:ins w:id="6974" w:author="Booth Elysia" w:date="2023-04-20T17:27:00Z">
        <w:r w:rsidRPr="006E1128">
          <w:rPr>
            <w:szCs w:val="24"/>
            <w:lang w:val="en-GB"/>
          </w:rPr>
          <w:t>d)</w:t>
        </w:r>
        <w:r w:rsidRPr="006E1128">
          <w:rPr>
            <w:szCs w:val="24"/>
            <w:lang w:val="en-GB"/>
          </w:rPr>
          <w:tab/>
        </w:r>
      </w:ins>
      <w:r w:rsidRPr="006E1128">
        <w:rPr>
          <w:lang w:val="en-GB"/>
          <w:rPrChange w:id="6975" w:author="Booth Elysia" w:date="2023-04-20T17:27:00Z">
            <w:rPr/>
          </w:rPrChange>
        </w:rPr>
        <w:t>Mid-plane orientation: shell elements should be placed with their middle surface at the mid-plane of the modelled plate. Where there is an eccentric connection between adjacent plates, appropriate plates may be modelled with the offset function which is available in most FE programs.</w:t>
      </w:r>
      <w:del w:id="6976" w:author="Booth Elysia" w:date="2023-04-20T17:27:00Z">
        <w:r w:rsidR="00546AF6" w:rsidRPr="0092264E">
          <w:delText xml:space="preserve">  </w:delText>
        </w:r>
      </w:del>
    </w:p>
    <w:p w14:paraId="73CD9178" w14:textId="77777777" w:rsidR="005B2547" w:rsidRPr="006E1128" w:rsidRDefault="005B2547">
      <w:pPr>
        <w:pStyle w:val="ListNumber1"/>
        <w:autoSpaceDE w:val="0"/>
        <w:autoSpaceDN w:val="0"/>
        <w:adjustRightInd w:val="0"/>
        <w:spacing w:after="200"/>
        <w:rPr>
          <w:rPrChange w:id="6977" w:author="Booth Elysia" w:date="2023-04-20T17:27:00Z">
            <w:rPr>
              <w:rFonts w:ascii="Cambria" w:hAnsi="Cambria"/>
              <w:sz w:val="22"/>
            </w:rPr>
          </w:rPrChange>
        </w:rPr>
        <w:pPrChange w:id="6978" w:author="Booth Elysia" w:date="2023-04-20T17:27:00Z">
          <w:pPr>
            <w:pStyle w:val="Listaszerbekezds1"/>
            <w:numPr>
              <w:numId w:val="102"/>
            </w:numPr>
            <w:spacing w:before="60" w:after="120" w:line="210" w:lineRule="atLeast"/>
            <w:ind w:left="709" w:hanging="425"/>
            <w:contextualSpacing w:val="0"/>
          </w:pPr>
        </w:pPrChange>
      </w:pPr>
      <w:ins w:id="6979" w:author="Booth Elysia" w:date="2023-04-20T17:27:00Z">
        <w:r w:rsidRPr="006E1128">
          <w:rPr>
            <w:szCs w:val="24"/>
            <w:lang w:val="en-GB"/>
          </w:rPr>
          <w:t>e)</w:t>
        </w:r>
        <w:r w:rsidRPr="006E1128">
          <w:rPr>
            <w:szCs w:val="24"/>
            <w:lang w:val="en-GB"/>
          </w:rPr>
          <w:tab/>
        </w:r>
      </w:ins>
      <w:r w:rsidRPr="006E1128">
        <w:rPr>
          <w:lang w:val="en-GB"/>
          <w:rPrChange w:id="6980" w:author="Booth Elysia" w:date="2023-04-20T17:27:00Z">
            <w:rPr/>
          </w:rPrChange>
        </w:rPr>
        <w:t>For structural hollow section joints second order solid elements with reduced integration are recommended. At least two elements through wall thickness are in general needed in this case. For modelling the welds, quadratic triangular prism elements with six nodes are recommended.</w:t>
      </w:r>
    </w:p>
    <w:p w14:paraId="3052A414" w14:textId="77777777" w:rsidR="005B2547" w:rsidRPr="006E1128" w:rsidRDefault="005B2547">
      <w:pPr>
        <w:pStyle w:val="ListNumber1"/>
        <w:autoSpaceDE w:val="0"/>
        <w:autoSpaceDN w:val="0"/>
        <w:adjustRightInd w:val="0"/>
        <w:spacing w:after="200"/>
        <w:rPr>
          <w:rPrChange w:id="6981" w:author="Booth Elysia" w:date="2023-04-20T17:27:00Z">
            <w:rPr>
              <w:rFonts w:ascii="Cambria" w:hAnsi="Cambria"/>
              <w:sz w:val="22"/>
            </w:rPr>
          </w:rPrChange>
        </w:rPr>
        <w:pPrChange w:id="6982" w:author="Booth Elysia" w:date="2023-04-20T17:27:00Z">
          <w:pPr>
            <w:pStyle w:val="Listaszerbekezds1"/>
            <w:numPr>
              <w:numId w:val="102"/>
            </w:numPr>
            <w:spacing w:before="60" w:after="120" w:line="210" w:lineRule="atLeast"/>
            <w:ind w:left="709" w:hanging="425"/>
            <w:contextualSpacing w:val="0"/>
          </w:pPr>
        </w:pPrChange>
      </w:pPr>
      <w:ins w:id="6983" w:author="Booth Elysia" w:date="2023-04-20T17:27:00Z">
        <w:r w:rsidRPr="006E1128">
          <w:rPr>
            <w:szCs w:val="24"/>
            <w:lang w:val="en-GB"/>
          </w:rPr>
          <w:t>f)</w:t>
        </w:r>
        <w:r w:rsidRPr="006E1128">
          <w:rPr>
            <w:szCs w:val="24"/>
            <w:lang w:val="en-GB"/>
          </w:rPr>
          <w:tab/>
        </w:r>
      </w:ins>
      <w:r w:rsidRPr="006E1128">
        <w:rPr>
          <w:lang w:val="en-GB"/>
          <w:rPrChange w:id="6984" w:author="Booth Elysia" w:date="2023-04-20T17:27:00Z">
            <w:rPr/>
          </w:rPrChange>
        </w:rPr>
        <w:t>Modelling of the welds: when fatigue assessment is performed using the hot spot stress method, the model may omit explicit modelling of the welds, except in the following two cases:</w:t>
      </w:r>
    </w:p>
    <w:p w14:paraId="6D6D53ED" w14:textId="77777777" w:rsidR="005B2547" w:rsidRPr="006E1128" w:rsidRDefault="005B2547">
      <w:pPr>
        <w:pStyle w:val="ListNumber2"/>
        <w:autoSpaceDE w:val="0"/>
        <w:autoSpaceDN w:val="0"/>
        <w:adjustRightInd w:val="0"/>
        <w:spacing w:after="200"/>
        <w:rPr>
          <w:rPrChange w:id="6985" w:author="Booth Elysia" w:date="2023-04-20T17:27:00Z">
            <w:rPr>
              <w:rFonts w:ascii="Cambria" w:hAnsi="Cambria"/>
              <w:sz w:val="22"/>
            </w:rPr>
          </w:rPrChange>
        </w:rPr>
        <w:pPrChange w:id="6986" w:author="Booth Elysia" w:date="2023-04-20T17:27:00Z">
          <w:pPr>
            <w:pStyle w:val="Listaszerbekezds1"/>
            <w:numPr>
              <w:ilvl w:val="1"/>
              <w:numId w:val="36"/>
            </w:numPr>
            <w:spacing w:before="60" w:after="120" w:line="210" w:lineRule="atLeast"/>
            <w:ind w:left="993" w:hanging="426"/>
            <w:contextualSpacing w:val="0"/>
          </w:pPr>
        </w:pPrChange>
      </w:pPr>
      <w:ins w:id="6987" w:author="Booth Elysia" w:date="2023-04-20T17:27:00Z">
        <w:r w:rsidRPr="006E1128">
          <w:rPr>
            <w:szCs w:val="24"/>
            <w:lang w:val="en-GB"/>
          </w:rPr>
          <w:t>1)</w:t>
        </w:r>
        <w:r w:rsidRPr="006E1128">
          <w:rPr>
            <w:szCs w:val="24"/>
            <w:lang w:val="en-GB"/>
          </w:rPr>
          <w:tab/>
        </w:r>
      </w:ins>
      <w:r w:rsidRPr="006E1128">
        <w:rPr>
          <w:lang w:val="en-GB"/>
          <w:rPrChange w:id="6988" w:author="Booth Elysia" w:date="2023-04-20T17:27:00Z">
            <w:rPr/>
          </w:rPrChange>
        </w:rPr>
        <w:t xml:space="preserve">when the weld is the main source of stress concentration, such as in transverse attachments (e.g. see details in </w:t>
      </w:r>
      <w:r w:rsidRPr="006E1128">
        <w:rPr>
          <w:rStyle w:val="stdpublisher"/>
          <w:shd w:val="clear" w:color="auto" w:fill="auto"/>
          <w:rPrChange w:id="6989" w:author="Booth Elysia" w:date="2023-04-20T17:27:00Z">
            <w:rPr/>
          </w:rPrChange>
        </w:rPr>
        <w:t>prEN</w:t>
      </w:r>
      <w:r w:rsidRPr="006E1128">
        <w:rPr>
          <w:lang w:val="en-GB"/>
          <w:rPrChange w:id="6990" w:author="Booth Elysia" w:date="2023-04-20T17:27:00Z">
            <w:rPr/>
          </w:rPrChange>
        </w:rPr>
        <w:t xml:space="preserve"> </w:t>
      </w:r>
      <w:r w:rsidRPr="006E1128">
        <w:rPr>
          <w:rStyle w:val="stddocNumber"/>
          <w:shd w:val="clear" w:color="auto" w:fill="auto"/>
          <w:rPrChange w:id="6991" w:author="Booth Elysia" w:date="2023-04-20T17:27:00Z">
            <w:rPr/>
          </w:rPrChange>
        </w:rPr>
        <w:t>1993</w:t>
      </w:r>
      <w:r w:rsidRPr="006E1128">
        <w:rPr>
          <w:lang w:val="en-GB"/>
          <w:rPrChange w:id="6992" w:author="Booth Elysia" w:date="2023-04-20T17:27:00Z">
            <w:rPr/>
          </w:rPrChange>
        </w:rPr>
        <w:t>-</w:t>
      </w:r>
      <w:r w:rsidRPr="006E1128">
        <w:rPr>
          <w:rStyle w:val="stddocPartNumber"/>
          <w:shd w:val="clear" w:color="auto" w:fill="auto"/>
          <w:rPrChange w:id="6993" w:author="Booth Elysia" w:date="2023-04-20T17:27:00Z">
            <w:rPr/>
          </w:rPrChange>
        </w:rPr>
        <w:t>1-9</w:t>
      </w:r>
      <w:r w:rsidRPr="006E1128">
        <w:rPr>
          <w:lang w:val="en-GB"/>
          <w:rPrChange w:id="6994" w:author="Booth Elysia" w:date="2023-04-20T17:27:00Z">
            <w:rPr/>
          </w:rPrChange>
        </w:rPr>
        <w:t>:</w:t>
      </w:r>
      <w:r w:rsidRPr="006E1128">
        <w:rPr>
          <w:rStyle w:val="stdyear"/>
          <w:shd w:val="clear" w:color="auto" w:fill="auto"/>
          <w:rPrChange w:id="6995" w:author="Booth Elysia" w:date="2023-04-20T17:27:00Z">
            <w:rPr/>
          </w:rPrChange>
        </w:rPr>
        <w:t>2023</w:t>
      </w:r>
      <w:r w:rsidRPr="006E1128">
        <w:rPr>
          <w:lang w:val="en-GB"/>
          <w:rPrChange w:id="6996" w:author="Booth Elysia" w:date="2023-04-20T17:27:00Z">
            <w:rPr/>
          </w:rPrChange>
        </w:rPr>
        <w:t xml:space="preserve">, </w:t>
      </w:r>
      <w:r w:rsidRPr="006E1128">
        <w:rPr>
          <w:rStyle w:val="stdsection"/>
          <w:shd w:val="clear" w:color="auto" w:fill="auto"/>
          <w:rPrChange w:id="6997" w:author="Booth Elysia" w:date="2023-04-20T17:27:00Z">
            <w:rPr/>
          </w:rPrChange>
        </w:rPr>
        <w:t>Table 8.4</w:t>
      </w:r>
      <w:r w:rsidRPr="006E1128">
        <w:rPr>
          <w:lang w:val="en-GB"/>
          <w:rPrChange w:id="6998" w:author="Booth Elysia" w:date="2023-04-20T17:27:00Z">
            <w:rPr/>
          </w:rPrChange>
        </w:rPr>
        <w:t xml:space="preserve"> rows 6 to 8),</w:t>
      </w:r>
    </w:p>
    <w:p w14:paraId="1639A1F0" w14:textId="77777777" w:rsidR="005B2547" w:rsidRPr="006E1128" w:rsidRDefault="005B2547">
      <w:pPr>
        <w:pStyle w:val="ListNumber2"/>
        <w:autoSpaceDE w:val="0"/>
        <w:autoSpaceDN w:val="0"/>
        <w:adjustRightInd w:val="0"/>
        <w:rPr>
          <w:rPrChange w:id="6999" w:author="Booth Elysia" w:date="2023-04-20T17:27:00Z">
            <w:rPr>
              <w:rFonts w:ascii="Cambria" w:hAnsi="Cambria"/>
              <w:sz w:val="22"/>
            </w:rPr>
          </w:rPrChange>
        </w:rPr>
        <w:pPrChange w:id="7000" w:author="Booth Elysia" w:date="2023-04-20T17:27:00Z">
          <w:pPr>
            <w:pStyle w:val="Listaszerbekezds1"/>
            <w:numPr>
              <w:ilvl w:val="1"/>
              <w:numId w:val="36"/>
            </w:numPr>
            <w:spacing w:before="60" w:after="120" w:line="210" w:lineRule="atLeast"/>
            <w:ind w:left="993" w:hanging="426"/>
          </w:pPr>
        </w:pPrChange>
      </w:pPr>
      <w:ins w:id="7001" w:author="Booth Elysia" w:date="2023-04-20T17:27:00Z">
        <w:r w:rsidRPr="006E1128">
          <w:rPr>
            <w:szCs w:val="24"/>
            <w:lang w:val="en-GB"/>
          </w:rPr>
          <w:t>2)</w:t>
        </w:r>
        <w:r w:rsidRPr="006E1128">
          <w:rPr>
            <w:szCs w:val="24"/>
            <w:lang w:val="en-GB"/>
          </w:rPr>
          <w:tab/>
        </w:r>
      </w:ins>
      <w:r w:rsidRPr="006E1128">
        <w:rPr>
          <w:lang w:val="en-GB"/>
          <w:rPrChange w:id="7002" w:author="Booth Elysia" w:date="2023-04-20T17:27:00Z">
            <w:rPr/>
          </w:rPrChange>
        </w:rPr>
        <w:t>when the weld is vital for a correct representation of the stiffness of the detail (e.g. in a plate subject to local high bending close to the weld, or in situations with closely located welds).</w:t>
      </w:r>
    </w:p>
    <w:p w14:paraId="3C062AF6" w14:textId="77777777" w:rsidR="005B2547" w:rsidRPr="006E1128" w:rsidRDefault="005B2547">
      <w:pPr>
        <w:pStyle w:val="BodyText"/>
        <w:rPr>
          <w:rPrChange w:id="7003" w:author="Booth Elysia" w:date="2023-04-20T17:27:00Z">
            <w:rPr>
              <w:rFonts w:ascii="Cambria" w:hAnsi="Cambria"/>
              <w:color w:val="auto"/>
              <w:sz w:val="22"/>
              <w:lang w:val="en-GB"/>
            </w:rPr>
          </w:rPrChange>
        </w:rPr>
        <w:pPrChange w:id="7004" w:author="Booth Elysia" w:date="2023-04-20T17:27:00Z">
          <w:pPr>
            <w:pStyle w:val="Default"/>
            <w:spacing w:before="60" w:after="120" w:line="210" w:lineRule="atLeast"/>
            <w:ind w:left="709"/>
            <w:jc w:val="both"/>
          </w:pPr>
        </w:pPrChange>
      </w:pPr>
      <w:r w:rsidRPr="006E1128">
        <w:rPr>
          <w:rPrChange w:id="7005" w:author="Booth Elysia" w:date="2023-04-20T17:27:00Z">
            <w:rPr/>
          </w:rPrChange>
        </w:rPr>
        <w:t>In such cases, the welds should be modelled, (e.g. by using oblique shell elements).</w:t>
      </w:r>
    </w:p>
    <w:p w14:paraId="53AAF0BD" w14:textId="276B1798" w:rsidR="005B2547" w:rsidRPr="006E1128" w:rsidRDefault="005B2547">
      <w:pPr>
        <w:pStyle w:val="Heading3"/>
        <w:tabs>
          <w:tab w:val="left" w:pos="400"/>
          <w:tab w:val="left" w:pos="560"/>
          <w:tab w:val="left" w:pos="720"/>
        </w:tabs>
        <w:autoSpaceDE w:val="0"/>
        <w:autoSpaceDN w:val="0"/>
        <w:adjustRightInd w:val="0"/>
        <w:rPr>
          <w:b w:val="0"/>
          <w:rPrChange w:id="7006" w:author="Booth Elysia" w:date="2023-04-20T17:27:00Z">
            <w:rPr>
              <w:rFonts w:ascii="Cambria" w:hAnsi="Cambria"/>
              <w:b/>
              <w:sz w:val="22"/>
            </w:rPr>
          </w:rPrChange>
        </w:rPr>
        <w:pPrChange w:id="7007" w:author="Booth Elysia" w:date="2023-04-20T17:27:00Z">
          <w:pPr>
            <w:pStyle w:val="Listaszerbekezds1"/>
            <w:numPr>
              <w:ilvl w:val="2"/>
              <w:numId w:val="30"/>
            </w:numPr>
            <w:spacing w:before="240" w:after="240" w:line="230" w:lineRule="atLeast"/>
            <w:ind w:left="851" w:hanging="851"/>
            <w:contextualSpacing w:val="0"/>
          </w:pPr>
        </w:pPrChange>
      </w:pPr>
      <w:bookmarkStart w:id="7008" w:name="_Ref40088657"/>
      <w:r w:rsidRPr="006E1128">
        <w:rPr>
          <w:rPrChange w:id="7009" w:author="Booth Elysia" w:date="2023-04-20T17:27:00Z">
            <w:rPr/>
          </w:rPrChange>
        </w:rPr>
        <w:t>FE modelling – effective notch stress</w:t>
      </w:r>
      <w:del w:id="7010" w:author="Booth Elysia" w:date="2023-04-20T17:27:00Z">
        <w:r w:rsidR="00C04FAB" w:rsidRPr="0092264E">
          <w:rPr>
            <w:rFonts w:cs="Arial"/>
            <w:szCs w:val="22"/>
          </w:rPr>
          <w:delText xml:space="preserve"> </w:delText>
        </w:r>
      </w:del>
      <w:bookmarkEnd w:id="7008"/>
    </w:p>
    <w:p w14:paraId="5FE2668A" w14:textId="5274DE76" w:rsidR="005B2547" w:rsidRPr="006E1128" w:rsidRDefault="005B2547">
      <w:pPr>
        <w:pStyle w:val="BodyText"/>
        <w:autoSpaceDE w:val="0"/>
        <w:autoSpaceDN w:val="0"/>
        <w:adjustRightInd w:val="0"/>
        <w:rPr>
          <w:rPrChange w:id="7011" w:author="Booth Elysia" w:date="2023-04-20T17:27:00Z">
            <w:rPr>
              <w:rFonts w:ascii="Cambria" w:hAnsi="Cambria"/>
              <w:sz w:val="22"/>
            </w:rPr>
          </w:rPrChange>
        </w:rPr>
        <w:pPrChange w:id="7012" w:author="Booth Elysia" w:date="2023-04-20T17:27:00Z">
          <w:pPr>
            <w:pStyle w:val="Listaszerbekezds1"/>
            <w:numPr>
              <w:numId w:val="49"/>
            </w:numPr>
            <w:tabs>
              <w:tab w:val="left" w:pos="567"/>
            </w:tabs>
            <w:spacing w:before="60" w:after="120" w:line="210" w:lineRule="atLeast"/>
            <w:ind w:left="0" w:hanging="360"/>
            <w:contextualSpacing w:val="0"/>
          </w:pPr>
        </w:pPrChange>
      </w:pPr>
      <w:ins w:id="7013" w:author="Booth Elysia" w:date="2023-04-20T17:27:00Z">
        <w:r w:rsidRPr="006E1128">
          <w:rPr>
            <w:szCs w:val="24"/>
          </w:rPr>
          <w:t xml:space="preserve">(1) </w:t>
        </w:r>
      </w:ins>
      <w:r w:rsidRPr="006E1128">
        <w:rPr>
          <w:rPrChange w:id="7014" w:author="Booth Elysia" w:date="2023-04-20T17:27:00Z">
            <w:rPr/>
          </w:rPrChange>
        </w:rPr>
        <w:t xml:space="preserve">The stress components and the relevant detail categories and their fatigue resistance curves to be used in fatigue assessment by the effective notch stress method are given in </w:t>
      </w:r>
      <w:r w:rsidRPr="006E1128">
        <w:rPr>
          <w:rStyle w:val="stdpublisher"/>
          <w:shd w:val="clear" w:color="auto" w:fill="auto"/>
          <w:rPrChange w:id="7015" w:author="Booth Elysia" w:date="2023-04-20T17:27:00Z">
            <w:rPr/>
          </w:rPrChange>
        </w:rPr>
        <w:t>prEN</w:t>
      </w:r>
      <w:r w:rsidRPr="006E1128">
        <w:rPr>
          <w:rPrChange w:id="7016" w:author="Booth Elysia" w:date="2023-04-20T17:27:00Z">
            <w:rPr/>
          </w:rPrChange>
        </w:rPr>
        <w:t xml:space="preserve"> </w:t>
      </w:r>
      <w:r w:rsidRPr="006E1128">
        <w:rPr>
          <w:rStyle w:val="stddocNumber"/>
          <w:shd w:val="clear" w:color="auto" w:fill="auto"/>
          <w:rPrChange w:id="7017" w:author="Booth Elysia" w:date="2023-04-20T17:27:00Z">
            <w:rPr/>
          </w:rPrChange>
        </w:rPr>
        <w:t>1993</w:t>
      </w:r>
      <w:r w:rsidRPr="006E1128">
        <w:rPr>
          <w:rPrChange w:id="7018" w:author="Booth Elysia" w:date="2023-04-20T17:27:00Z">
            <w:rPr/>
          </w:rPrChange>
        </w:rPr>
        <w:t>-</w:t>
      </w:r>
      <w:r w:rsidRPr="006E1128">
        <w:rPr>
          <w:rStyle w:val="stddocPartNumber"/>
          <w:shd w:val="clear" w:color="auto" w:fill="auto"/>
          <w:rPrChange w:id="7019" w:author="Booth Elysia" w:date="2023-04-20T17:27:00Z">
            <w:rPr/>
          </w:rPrChange>
        </w:rPr>
        <w:t>1-9</w:t>
      </w:r>
      <w:r w:rsidRPr="006E1128">
        <w:rPr>
          <w:rPrChange w:id="7020" w:author="Booth Elysia" w:date="2023-04-20T17:27:00Z">
            <w:rPr/>
          </w:rPrChange>
        </w:rPr>
        <w:t>:</w:t>
      </w:r>
      <w:r w:rsidRPr="006E1128">
        <w:rPr>
          <w:rStyle w:val="stdyear"/>
          <w:shd w:val="clear" w:color="auto" w:fill="auto"/>
          <w:rPrChange w:id="7021" w:author="Booth Elysia" w:date="2023-04-20T17:27:00Z">
            <w:rPr/>
          </w:rPrChange>
        </w:rPr>
        <w:t>2023</w:t>
      </w:r>
      <w:r w:rsidRPr="006E1128">
        <w:rPr>
          <w:rPrChange w:id="7022" w:author="Booth Elysia" w:date="2023-04-20T17:27:00Z">
            <w:rPr/>
          </w:rPrChange>
        </w:rPr>
        <w:t xml:space="preserve">, </w:t>
      </w:r>
      <w:r w:rsidRPr="006E1128">
        <w:rPr>
          <w:rStyle w:val="stdsection"/>
          <w:shd w:val="clear" w:color="auto" w:fill="auto"/>
          <w:rPrChange w:id="7023" w:author="Booth Elysia" w:date="2023-04-20T17:27:00Z">
            <w:rPr/>
          </w:rPrChange>
        </w:rPr>
        <w:t>Annex C</w:t>
      </w:r>
      <w:r w:rsidRPr="006E1128">
        <w:rPr>
          <w:rPrChange w:id="7024" w:author="Booth Elysia" w:date="2023-04-20T17:27:00Z">
            <w:rPr/>
          </w:rPrChange>
        </w:rPr>
        <w:t>.</w:t>
      </w:r>
      <w:del w:id="7025" w:author="Booth Elysia" w:date="2023-04-20T17:27:00Z">
        <w:r w:rsidR="00B817A2">
          <w:delText xml:space="preserve"> </w:delText>
        </w:r>
      </w:del>
    </w:p>
    <w:p w14:paraId="0B849AD8" w14:textId="68873034" w:rsidR="005B2547" w:rsidRPr="006E1128" w:rsidRDefault="005B2547">
      <w:pPr>
        <w:pStyle w:val="BodyText"/>
        <w:autoSpaceDE w:val="0"/>
        <w:autoSpaceDN w:val="0"/>
        <w:adjustRightInd w:val="0"/>
        <w:rPr>
          <w:rPrChange w:id="7026" w:author="Booth Elysia" w:date="2023-04-20T17:27:00Z">
            <w:rPr>
              <w:rFonts w:ascii="Cambria" w:hAnsi="Cambria"/>
              <w:sz w:val="22"/>
            </w:rPr>
          </w:rPrChange>
        </w:rPr>
        <w:pPrChange w:id="7027" w:author="Booth Elysia" w:date="2023-04-20T17:27:00Z">
          <w:pPr>
            <w:pStyle w:val="Listaszerbekezds1"/>
            <w:numPr>
              <w:numId w:val="49"/>
            </w:numPr>
            <w:tabs>
              <w:tab w:val="left" w:pos="567"/>
            </w:tabs>
            <w:spacing w:before="60" w:after="120" w:line="210" w:lineRule="atLeast"/>
            <w:ind w:left="0" w:hanging="360"/>
            <w:contextualSpacing w:val="0"/>
          </w:pPr>
        </w:pPrChange>
      </w:pPr>
      <w:ins w:id="7028" w:author="Booth Elysia" w:date="2023-04-20T17:27:00Z">
        <w:r w:rsidRPr="006E1128">
          <w:rPr>
            <w:szCs w:val="24"/>
          </w:rPr>
          <w:t xml:space="preserve">(2) </w:t>
        </w:r>
      </w:ins>
      <w:r w:rsidRPr="006E1128">
        <w:rPr>
          <w:rPrChange w:id="7029" w:author="Booth Elysia" w:date="2023-04-20T17:27:00Z">
            <w:rPr/>
          </w:rPrChange>
        </w:rPr>
        <w:t xml:space="preserve">Where FE analysis is used to calculate the effective notch stress, the mesh density in the local notch areas should be chosen to ensure that accurate and convergent stresses can be obtained. Recommendations for element sizes in the notch region are given in </w:t>
      </w:r>
      <w:r w:rsidRPr="006E1128">
        <w:rPr>
          <w:rStyle w:val="citefig"/>
          <w:shd w:val="clear" w:color="auto" w:fill="auto"/>
          <w:rPrChange w:id="7030" w:author="Booth Elysia" w:date="2023-04-20T17:27:00Z">
            <w:rPr/>
          </w:rPrChange>
        </w:rPr>
        <w:t>Figure 8.9</w:t>
      </w:r>
      <w:r w:rsidRPr="006E1128">
        <w:rPr>
          <w:rPrChange w:id="7031" w:author="Booth Elysia" w:date="2023-04-20T17:27:00Z">
            <w:rPr/>
          </w:rPrChange>
        </w:rPr>
        <w:t xml:space="preserve"> and </w:t>
      </w:r>
      <w:r w:rsidRPr="006E1128">
        <w:rPr>
          <w:rStyle w:val="citetbl"/>
          <w:shd w:val="clear" w:color="auto" w:fill="auto"/>
          <w:rPrChange w:id="7032" w:author="Booth Elysia" w:date="2023-04-20T17:27:00Z">
            <w:rPr/>
          </w:rPrChange>
        </w:rPr>
        <w:t>Table 8.</w:t>
      </w:r>
      <w:del w:id="7033" w:author="Booth Elysia" w:date="2023-04-20T17:27:00Z">
        <w:r w:rsidR="008136BF">
          <w:delText>3</w:delText>
        </w:r>
      </w:del>
      <w:ins w:id="7034" w:author="Booth Elysia" w:date="2023-04-20T17:27:00Z">
        <w:r w:rsidR="00A90BAD" w:rsidRPr="006E1128">
          <w:rPr>
            <w:rStyle w:val="citetbl"/>
            <w:szCs w:val="24"/>
            <w:shd w:val="clear" w:color="auto" w:fill="auto"/>
          </w:rPr>
          <w:t>4</w:t>
        </w:r>
      </w:ins>
      <w:r w:rsidRPr="006E1128">
        <w:rPr>
          <w:rPrChange w:id="7035" w:author="Booth Elysia" w:date="2023-04-20T17:27:00Z">
            <w:rPr/>
          </w:rPrChange>
        </w:rPr>
        <w:t>.</w:t>
      </w:r>
    </w:p>
    <w:p w14:paraId="255124D7" w14:textId="77777777" w:rsidR="007514A4" w:rsidRDefault="007514A4" w:rsidP="007514A4">
      <w:pPr>
        <w:spacing w:before="120" w:after="120"/>
        <w:jc w:val="center"/>
        <w:rPr>
          <w:del w:id="7036" w:author="Booth Elysia" w:date="2023-04-20T17:27:00Z"/>
          <w:szCs w:val="22"/>
        </w:rPr>
      </w:pPr>
    </w:p>
    <w:p w14:paraId="34FF1FCD" w14:textId="77777777" w:rsidR="00F02D68" w:rsidRDefault="008136BF" w:rsidP="007514A4">
      <w:pPr>
        <w:spacing w:before="120" w:after="120"/>
        <w:jc w:val="center"/>
        <w:rPr>
          <w:del w:id="7037" w:author="Booth Elysia" w:date="2023-04-20T17:27:00Z"/>
          <w:szCs w:val="22"/>
        </w:rPr>
      </w:pPr>
      <w:del w:id="7038" w:author="Booth Elysia" w:date="2023-04-20T17:27:00Z">
        <w:r>
          <w:rPr>
            <w:noProof/>
            <w:szCs w:val="22"/>
            <w:lang w:val="de-DE"/>
          </w:rPr>
          <w:drawing>
            <wp:inline distT="0" distB="0" distL="0" distR="0" wp14:anchorId="3A73D131" wp14:editId="082D16DA">
              <wp:extent cx="3262884" cy="2918460"/>
              <wp:effectExtent l="0" t="0" r="0" b="0"/>
              <wp:docPr id="76" name="8_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_009.tif"/>
                      <pic:cNvPicPr/>
                    </pic:nvPicPr>
                    <pic:blipFill>
                      <a:blip r:link="rId144"/>
                      <a:stretch>
                        <a:fillRect/>
                      </a:stretch>
                    </pic:blipFill>
                    <pic:spPr>
                      <a:xfrm>
                        <a:off x="0" y="0"/>
                        <a:ext cx="3262884" cy="2918460"/>
                      </a:xfrm>
                      <a:prstGeom prst="rect">
                        <a:avLst/>
                      </a:prstGeom>
                    </pic:spPr>
                  </pic:pic>
                </a:graphicData>
              </a:graphic>
            </wp:inline>
          </w:drawing>
        </w:r>
      </w:del>
    </w:p>
    <w:p w14:paraId="79351AB8" w14:textId="3B58C6C8" w:rsidR="005B2547" w:rsidRPr="006E1128" w:rsidRDefault="004D04B7">
      <w:pPr>
        <w:pStyle w:val="FigureImage"/>
        <w:autoSpaceDE w:val="0"/>
        <w:autoSpaceDN w:val="0"/>
        <w:adjustRightInd w:val="0"/>
        <w:rPr>
          <w:ins w:id="7039" w:author="Booth Elysia" w:date="2023-04-20T17:27:00Z"/>
          <w:szCs w:val="24"/>
        </w:rPr>
      </w:pPr>
      <w:ins w:id="7040" w:author="Booth Elysia" w:date="2023-04-20T17:27:00Z">
        <w:r>
          <w:rPr>
            <w:noProof/>
            <w:szCs w:val="24"/>
          </w:rPr>
          <w:drawing>
            <wp:inline distT="0" distB="0" distL="0" distR="0" wp14:anchorId="5C995B40" wp14:editId="277B2C21">
              <wp:extent cx="3257550" cy="2914650"/>
              <wp:effectExtent l="0" t="0" r="0" b="0"/>
              <wp:docPr id="11866727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57550" cy="2914650"/>
                      </a:xfrm>
                      <a:prstGeom prst="rect">
                        <a:avLst/>
                      </a:prstGeom>
                      <a:noFill/>
                      <a:ln>
                        <a:noFill/>
                      </a:ln>
                    </pic:spPr>
                  </pic:pic>
                </a:graphicData>
              </a:graphic>
            </wp:inline>
          </w:drawing>
        </w:r>
      </w:ins>
    </w:p>
    <w:p w14:paraId="054F0546" w14:textId="44D258B3" w:rsidR="005B2547" w:rsidRPr="006E1128" w:rsidRDefault="005B2547">
      <w:pPr>
        <w:pStyle w:val="KeyTitle"/>
        <w:autoSpaceDE w:val="0"/>
        <w:autoSpaceDN w:val="0"/>
        <w:adjustRightInd w:val="0"/>
        <w:rPr>
          <w:szCs w:val="24"/>
        </w:rPr>
      </w:pPr>
      <w:r w:rsidRPr="006E1128">
        <w:rPr>
          <w:szCs w:val="24"/>
        </w:rPr>
        <w:t>Key</w:t>
      </w:r>
      <w:del w:id="7041" w:author="Booth Elysia" w:date="2023-04-20T17:27:00Z">
        <w:r w:rsidR="008136BF">
          <w:rPr>
            <w:szCs w:val="24"/>
          </w:rPr>
          <w:delText xml:space="preserve"> </w:delText>
        </w:r>
      </w:del>
    </w:p>
    <w:tbl>
      <w:tblPr>
        <w:tblW w:w="0" w:type="auto"/>
        <w:tblCellMar>
          <w:left w:w="100" w:type="dxa"/>
        </w:tblCellMar>
        <w:tblLook w:val="0000" w:firstRow="0" w:lastRow="0" w:firstColumn="0" w:lastColumn="0" w:noHBand="0" w:noVBand="0"/>
        <w:tblPrChange w:id="7042" w:author="Booth Elysia" w:date="2023-04-20T17:27:00Z">
          <w:tblPr>
            <w:tblW w:w="0" w:type="auto"/>
            <w:tblInd w:w="-100" w:type="dxa"/>
            <w:tblCellMar>
              <w:left w:w="100" w:type="dxa"/>
            </w:tblCellMar>
            <w:tblLook w:val="0000" w:firstRow="0" w:lastRow="0" w:firstColumn="0" w:lastColumn="0" w:noHBand="0" w:noVBand="0"/>
          </w:tblPr>
        </w:tblPrChange>
      </w:tblPr>
      <w:tblGrid>
        <w:gridCol w:w="319"/>
        <w:gridCol w:w="2721"/>
        <w:tblGridChange w:id="7043">
          <w:tblGrid>
            <w:gridCol w:w="319"/>
            <w:gridCol w:w="2721"/>
          </w:tblGrid>
        </w:tblGridChange>
      </w:tblGrid>
      <w:tr w:rsidR="005B2547" w:rsidRPr="006E1128" w14:paraId="22DA6802" w14:textId="77777777" w:rsidTr="00AE74F8">
        <w:tc>
          <w:tcPr>
            <w:tcW w:w="0" w:type="auto"/>
            <w:tcPrChange w:id="7044" w:author="Booth Elysia" w:date="2023-04-20T17:27:00Z">
              <w:tcPr>
                <w:tcW w:w="0" w:type="auto"/>
              </w:tcPr>
            </w:tcPrChange>
          </w:tcPr>
          <w:p w14:paraId="22665CB6" w14:textId="141130FC" w:rsidR="005B2547" w:rsidRPr="006E1128" w:rsidRDefault="005B2547" w:rsidP="005B2547">
            <w:pPr>
              <w:pStyle w:val="KeyText"/>
              <w:autoSpaceDE w:val="0"/>
              <w:autoSpaceDN w:val="0"/>
              <w:adjustRightInd w:val="0"/>
            </w:pPr>
            <w:r w:rsidRPr="006E1128">
              <w:rPr>
                <w:szCs w:val="24"/>
              </w:rPr>
              <w:t>1</w:t>
            </w:r>
          </w:p>
        </w:tc>
        <w:tc>
          <w:tcPr>
            <w:tcW w:w="0" w:type="auto"/>
            <w:tcPrChange w:id="7045" w:author="Booth Elysia" w:date="2023-04-20T17:27:00Z">
              <w:tcPr>
                <w:tcW w:w="0" w:type="auto"/>
              </w:tcPr>
            </w:tcPrChange>
          </w:tcPr>
          <w:p w14:paraId="4BFF7939" w14:textId="6CE245AF" w:rsidR="005B2547" w:rsidRPr="006E1128" w:rsidRDefault="005B2547" w:rsidP="005B2547">
            <w:pPr>
              <w:pStyle w:val="KeyText"/>
              <w:autoSpaceDE w:val="0"/>
              <w:autoSpaceDN w:val="0"/>
              <w:adjustRightInd w:val="0"/>
            </w:pPr>
            <w:r w:rsidRPr="006E1128">
              <w:rPr>
                <w:szCs w:val="24"/>
              </w:rPr>
              <w:t xml:space="preserve">Element &lt; 0,25 mm, </w:t>
            </w:r>
            <w:r w:rsidRPr="006E1128">
              <w:rPr>
                <w:i/>
                <w:szCs w:val="24"/>
              </w:rPr>
              <w:t>r</w:t>
            </w:r>
            <w:r w:rsidRPr="006E1128">
              <w:rPr>
                <w:szCs w:val="24"/>
              </w:rPr>
              <w:t xml:space="preserve"> = 1 mm</w:t>
            </w:r>
          </w:p>
        </w:tc>
      </w:tr>
      <w:tr w:rsidR="005B2547" w:rsidRPr="006E1128" w14:paraId="7552D277" w14:textId="77777777" w:rsidTr="00AE74F8">
        <w:tc>
          <w:tcPr>
            <w:tcW w:w="0" w:type="auto"/>
            <w:tcPrChange w:id="7046" w:author="Booth Elysia" w:date="2023-04-20T17:27:00Z">
              <w:tcPr>
                <w:tcW w:w="0" w:type="auto"/>
              </w:tcPr>
            </w:tcPrChange>
          </w:tcPr>
          <w:p w14:paraId="2FD4E893" w14:textId="69EF4C00" w:rsidR="005B2547" w:rsidRPr="006E1128" w:rsidRDefault="005B2547" w:rsidP="005B2547">
            <w:pPr>
              <w:pStyle w:val="KeyText"/>
              <w:autoSpaceDE w:val="0"/>
              <w:autoSpaceDN w:val="0"/>
              <w:adjustRightInd w:val="0"/>
            </w:pPr>
            <w:r w:rsidRPr="006E1128">
              <w:rPr>
                <w:szCs w:val="24"/>
              </w:rPr>
              <w:t>2</w:t>
            </w:r>
          </w:p>
        </w:tc>
        <w:tc>
          <w:tcPr>
            <w:tcW w:w="0" w:type="auto"/>
            <w:tcPrChange w:id="7047" w:author="Booth Elysia" w:date="2023-04-20T17:27:00Z">
              <w:tcPr>
                <w:tcW w:w="0" w:type="auto"/>
              </w:tcPr>
            </w:tcPrChange>
          </w:tcPr>
          <w:p w14:paraId="15EB0CB2" w14:textId="1888B3F4" w:rsidR="005B2547" w:rsidRPr="006E1128" w:rsidRDefault="005B2547" w:rsidP="005B2547">
            <w:pPr>
              <w:pStyle w:val="KeyText"/>
              <w:autoSpaceDE w:val="0"/>
              <w:autoSpaceDN w:val="0"/>
              <w:adjustRightInd w:val="0"/>
            </w:pPr>
            <w:r w:rsidRPr="006E1128">
              <w:rPr>
                <w:szCs w:val="24"/>
              </w:rPr>
              <w:t xml:space="preserve">Element &lt; 0,15 mm, </w:t>
            </w:r>
            <w:r w:rsidRPr="006E1128">
              <w:rPr>
                <w:i/>
                <w:szCs w:val="24"/>
              </w:rPr>
              <w:t>r</w:t>
            </w:r>
            <w:r w:rsidRPr="006E1128">
              <w:rPr>
                <w:szCs w:val="24"/>
              </w:rPr>
              <w:t xml:space="preserve"> = 1 mm</w:t>
            </w:r>
          </w:p>
        </w:tc>
      </w:tr>
    </w:tbl>
    <w:p w14:paraId="6B2D2992" w14:textId="211257F2" w:rsidR="005B2547" w:rsidRPr="006E1128" w:rsidRDefault="005B2547">
      <w:pPr>
        <w:pStyle w:val="Figuretitle"/>
        <w:autoSpaceDE w:val="0"/>
        <w:autoSpaceDN w:val="0"/>
        <w:adjustRightInd w:val="0"/>
        <w:outlineLvl w:val="0"/>
        <w:rPr>
          <w:szCs w:val="24"/>
        </w:rPr>
        <w:pPrChange w:id="7048" w:author="Booth Elysia" w:date="2023-04-20T17:27:00Z">
          <w:pPr>
            <w:pStyle w:val="Figuretitle"/>
          </w:pPr>
        </w:pPrChange>
      </w:pPr>
      <w:r w:rsidRPr="006E1128">
        <w:rPr>
          <w:szCs w:val="24"/>
        </w:rPr>
        <w:t>Figure 8.9 — Recommendations for element size in the local region around the notch at weld toe and weld root region</w:t>
      </w:r>
    </w:p>
    <w:p w14:paraId="3EA0A3DA" w14:textId="54A1AB02" w:rsidR="005B2547" w:rsidRPr="006E1128" w:rsidRDefault="005B2547">
      <w:pPr>
        <w:pStyle w:val="Tabletitle"/>
        <w:autoSpaceDE w:val="0"/>
        <w:autoSpaceDN w:val="0"/>
        <w:adjustRightInd w:val="0"/>
        <w:outlineLvl w:val="0"/>
        <w:rPr>
          <w:szCs w:val="24"/>
        </w:rPr>
        <w:pPrChange w:id="7049" w:author="Booth Elysia" w:date="2023-04-20T17:27:00Z">
          <w:pPr>
            <w:pStyle w:val="Figuretitle"/>
          </w:pPr>
        </w:pPrChange>
      </w:pPr>
      <w:r w:rsidRPr="006E1128">
        <w:rPr>
          <w:szCs w:val="24"/>
        </w:rPr>
        <w:t>Table 8.</w:t>
      </w:r>
      <w:del w:id="7050" w:author="Booth Elysia" w:date="2023-04-20T17:27:00Z">
        <w:r w:rsidR="008136BF">
          <w:delText>3</w:delText>
        </w:r>
      </w:del>
      <w:ins w:id="7051" w:author="Booth Elysia" w:date="2023-04-20T17:27:00Z">
        <w:r w:rsidR="00A90BAD" w:rsidRPr="006E1128">
          <w:rPr>
            <w:szCs w:val="24"/>
          </w:rPr>
          <w:t>4</w:t>
        </w:r>
      </w:ins>
      <w:r w:rsidRPr="006E1128">
        <w:rPr>
          <w:szCs w:val="24"/>
        </w:rPr>
        <w:t xml:space="preserve"> — Parameters for element size in the local region around the notch at weld toe and weld root region</w:t>
      </w:r>
    </w:p>
    <w:p w14:paraId="592A5FB7" w14:textId="77777777" w:rsidR="008136BF" w:rsidRPr="008136BF" w:rsidRDefault="008136BF" w:rsidP="00F2339D">
      <w:pPr>
        <w:pStyle w:val="BodyText"/>
        <w:rPr>
          <w:del w:id="7052" w:author="Booth Elysia" w:date="2023-04-20T17:27:00Z"/>
        </w:rPr>
      </w:pPr>
    </w:p>
    <w:tbl>
      <w:tblPr>
        <w:tblStyle w:val="TableGrid"/>
        <w:tblW w:w="0" w:type="auto"/>
        <w:jc w:val="center"/>
        <w:tblLook w:val="04A0" w:firstRow="1" w:lastRow="0" w:firstColumn="1" w:lastColumn="0" w:noHBand="0" w:noVBand="1"/>
        <w:tblPrChange w:id="7053" w:author="Booth Elysia" w:date="2023-04-20T17:27:00Z">
          <w:tblPr>
            <w:tblStyle w:val="TableGrid"/>
            <w:tblW w:w="0" w:type="auto"/>
            <w:jc w:val="center"/>
            <w:tblLook w:val="04A0" w:firstRow="1" w:lastRow="0" w:firstColumn="1" w:lastColumn="0" w:noHBand="0" w:noVBand="1"/>
          </w:tblPr>
        </w:tblPrChange>
      </w:tblPr>
      <w:tblGrid>
        <w:gridCol w:w="2478"/>
        <w:gridCol w:w="2478"/>
        <w:gridCol w:w="2478"/>
        <w:tblGridChange w:id="7054">
          <w:tblGrid>
            <w:gridCol w:w="2478"/>
            <w:gridCol w:w="2478"/>
            <w:gridCol w:w="2478"/>
          </w:tblGrid>
        </w:tblGridChange>
      </w:tblGrid>
      <w:tr w:rsidR="005B2547" w:rsidRPr="006E1128" w14:paraId="45B6F2F2" w14:textId="77777777" w:rsidTr="005D5790">
        <w:trPr>
          <w:jc w:val="center"/>
          <w:trPrChange w:id="7055" w:author="Booth Elysia" w:date="2023-04-20T17:27:00Z">
            <w:trPr>
              <w:jc w:val="center"/>
            </w:trPr>
          </w:trPrChange>
        </w:trPr>
        <w:tc>
          <w:tcPr>
            <w:tcW w:w="4956" w:type="dxa"/>
            <w:gridSpan w:val="2"/>
            <w:tcPrChange w:id="7056" w:author="Booth Elysia" w:date="2023-04-20T17:27:00Z">
              <w:tcPr>
                <w:tcW w:w="4956" w:type="dxa"/>
                <w:gridSpan w:val="2"/>
              </w:tcPr>
            </w:tcPrChange>
          </w:tcPr>
          <w:p w14:paraId="1A6E1DBE" w14:textId="38478071" w:rsidR="005B2547" w:rsidRPr="006E1128" w:rsidRDefault="005B2547">
            <w:pPr>
              <w:pStyle w:val="Tableheader"/>
              <w:autoSpaceDE w:val="0"/>
              <w:autoSpaceDN w:val="0"/>
              <w:adjustRightInd w:val="0"/>
              <w:jc w:val="both"/>
              <w:rPr>
                <w:b/>
              </w:rPr>
              <w:pPrChange w:id="7057" w:author="Booth Elysia" w:date="2023-04-20T17:27:00Z">
                <w:pPr>
                  <w:pStyle w:val="BodyText"/>
                </w:pPr>
              </w:pPrChange>
            </w:pPr>
            <w:r w:rsidRPr="006E1128">
              <w:rPr>
                <w:b/>
                <w:szCs w:val="24"/>
              </w:rPr>
              <w:t>Element type</w:t>
            </w:r>
          </w:p>
        </w:tc>
        <w:tc>
          <w:tcPr>
            <w:tcW w:w="2478" w:type="dxa"/>
            <w:tcPrChange w:id="7058" w:author="Booth Elysia" w:date="2023-04-20T17:27:00Z">
              <w:tcPr>
                <w:tcW w:w="2478" w:type="dxa"/>
              </w:tcPr>
            </w:tcPrChange>
          </w:tcPr>
          <w:p w14:paraId="0D77BDBF" w14:textId="5C54F491" w:rsidR="005B2547" w:rsidRPr="006E1128" w:rsidRDefault="005B2547">
            <w:pPr>
              <w:pStyle w:val="Tableheader"/>
              <w:autoSpaceDE w:val="0"/>
              <w:autoSpaceDN w:val="0"/>
              <w:adjustRightInd w:val="0"/>
              <w:jc w:val="both"/>
              <w:rPr>
                <w:b/>
              </w:rPr>
              <w:pPrChange w:id="7059" w:author="Booth Elysia" w:date="2023-04-20T17:27:00Z">
                <w:pPr>
                  <w:pStyle w:val="BodyText"/>
                </w:pPr>
              </w:pPrChange>
            </w:pPr>
            <w:r w:rsidRPr="006E1128">
              <w:rPr>
                <w:b/>
                <w:szCs w:val="24"/>
              </w:rPr>
              <w:t>Element size</w:t>
            </w:r>
          </w:p>
        </w:tc>
      </w:tr>
      <w:tr w:rsidR="005B2547" w:rsidRPr="006E1128" w14:paraId="3769BC37" w14:textId="77777777" w:rsidTr="005D5790">
        <w:trPr>
          <w:jc w:val="center"/>
          <w:trPrChange w:id="7060" w:author="Booth Elysia" w:date="2023-04-20T17:27:00Z">
            <w:trPr>
              <w:jc w:val="center"/>
            </w:trPr>
          </w:trPrChange>
        </w:trPr>
        <w:tc>
          <w:tcPr>
            <w:tcW w:w="2478" w:type="dxa"/>
            <w:vMerge w:val="restart"/>
            <w:tcPrChange w:id="7061" w:author="Booth Elysia" w:date="2023-04-20T17:27:00Z">
              <w:tcPr>
                <w:tcW w:w="2478" w:type="dxa"/>
                <w:vMerge w:val="restart"/>
              </w:tcPr>
            </w:tcPrChange>
          </w:tcPr>
          <w:p w14:paraId="16930E5A" w14:textId="23A04E91" w:rsidR="005B2547" w:rsidRPr="006E1128" w:rsidRDefault="005B2547">
            <w:pPr>
              <w:pStyle w:val="Tablebody"/>
              <w:autoSpaceDE w:val="0"/>
              <w:autoSpaceDN w:val="0"/>
              <w:adjustRightInd w:val="0"/>
              <w:jc w:val="both"/>
              <w:pPrChange w:id="7062" w:author="Booth Elysia" w:date="2023-04-20T17:27:00Z">
                <w:pPr>
                  <w:pStyle w:val="BodyText"/>
                </w:pPr>
              </w:pPrChange>
            </w:pPr>
            <w:r w:rsidRPr="006E1128">
              <w:rPr>
                <w:szCs w:val="24"/>
              </w:rPr>
              <w:t>Hexahedral</w:t>
            </w:r>
          </w:p>
        </w:tc>
        <w:tc>
          <w:tcPr>
            <w:tcW w:w="2478" w:type="dxa"/>
            <w:tcPrChange w:id="7063" w:author="Booth Elysia" w:date="2023-04-20T17:27:00Z">
              <w:tcPr>
                <w:tcW w:w="2478" w:type="dxa"/>
              </w:tcPr>
            </w:tcPrChange>
          </w:tcPr>
          <w:p w14:paraId="229A3D68" w14:textId="65C4B1C8" w:rsidR="005B2547" w:rsidRPr="006E1128" w:rsidRDefault="005B2547">
            <w:pPr>
              <w:pStyle w:val="Tablebody"/>
              <w:autoSpaceDE w:val="0"/>
              <w:autoSpaceDN w:val="0"/>
              <w:adjustRightInd w:val="0"/>
              <w:jc w:val="both"/>
              <w:pPrChange w:id="7064" w:author="Booth Elysia" w:date="2023-04-20T17:27:00Z">
                <w:pPr>
                  <w:pStyle w:val="BodyText"/>
                </w:pPr>
              </w:pPrChange>
            </w:pPr>
            <w:r w:rsidRPr="006E1128">
              <w:rPr>
                <w:szCs w:val="24"/>
              </w:rPr>
              <w:t>Quadratic</w:t>
            </w:r>
          </w:p>
        </w:tc>
        <w:tc>
          <w:tcPr>
            <w:tcW w:w="2478" w:type="dxa"/>
            <w:tcPrChange w:id="7065" w:author="Booth Elysia" w:date="2023-04-20T17:27:00Z">
              <w:tcPr>
                <w:tcW w:w="2478" w:type="dxa"/>
              </w:tcPr>
            </w:tcPrChange>
          </w:tcPr>
          <w:p w14:paraId="123286CA" w14:textId="1BE330B3" w:rsidR="005B2547" w:rsidRPr="006E1128" w:rsidRDefault="005B2547">
            <w:pPr>
              <w:pStyle w:val="Tablebody"/>
              <w:autoSpaceDE w:val="0"/>
              <w:autoSpaceDN w:val="0"/>
              <w:adjustRightInd w:val="0"/>
              <w:jc w:val="both"/>
              <w:pPrChange w:id="7066" w:author="Booth Elysia" w:date="2023-04-20T17:27:00Z">
                <w:pPr>
                  <w:pStyle w:val="BodyText"/>
                </w:pPr>
              </w:pPrChange>
            </w:pPr>
            <w:r w:rsidRPr="006E1128">
              <w:rPr>
                <w:szCs w:val="24"/>
              </w:rPr>
              <w:t>0,25 mm</w:t>
            </w:r>
          </w:p>
        </w:tc>
      </w:tr>
      <w:tr w:rsidR="005B2547" w:rsidRPr="006E1128" w14:paraId="2A4D9037" w14:textId="77777777" w:rsidTr="005D5790">
        <w:trPr>
          <w:jc w:val="center"/>
          <w:trPrChange w:id="7067" w:author="Booth Elysia" w:date="2023-04-20T17:27:00Z">
            <w:trPr>
              <w:jc w:val="center"/>
            </w:trPr>
          </w:trPrChange>
        </w:trPr>
        <w:tc>
          <w:tcPr>
            <w:tcW w:w="2478" w:type="dxa"/>
            <w:vMerge/>
            <w:tcPrChange w:id="7068" w:author="Booth Elysia" w:date="2023-04-20T17:27:00Z">
              <w:tcPr>
                <w:tcW w:w="2478" w:type="dxa"/>
                <w:vMerge/>
              </w:tcPr>
            </w:tcPrChange>
          </w:tcPr>
          <w:p w14:paraId="6E6652BC" w14:textId="77777777" w:rsidR="005B2547" w:rsidRPr="006E1128" w:rsidRDefault="005B2547">
            <w:pPr>
              <w:pStyle w:val="Tablebody"/>
              <w:jc w:val="both"/>
              <w:pPrChange w:id="7069" w:author="Booth Elysia" w:date="2023-04-20T17:27:00Z">
                <w:pPr>
                  <w:pStyle w:val="BodyText"/>
                </w:pPr>
              </w:pPrChange>
            </w:pPr>
          </w:p>
        </w:tc>
        <w:tc>
          <w:tcPr>
            <w:tcW w:w="2478" w:type="dxa"/>
            <w:tcPrChange w:id="7070" w:author="Booth Elysia" w:date="2023-04-20T17:27:00Z">
              <w:tcPr>
                <w:tcW w:w="2478" w:type="dxa"/>
              </w:tcPr>
            </w:tcPrChange>
          </w:tcPr>
          <w:p w14:paraId="6680DE72" w14:textId="2692B82C" w:rsidR="005B2547" w:rsidRPr="006E1128" w:rsidRDefault="005B2547">
            <w:pPr>
              <w:pStyle w:val="Tablebody"/>
              <w:autoSpaceDE w:val="0"/>
              <w:autoSpaceDN w:val="0"/>
              <w:adjustRightInd w:val="0"/>
              <w:jc w:val="both"/>
              <w:pPrChange w:id="7071" w:author="Booth Elysia" w:date="2023-04-20T17:27:00Z">
                <w:pPr>
                  <w:pStyle w:val="BodyText"/>
                </w:pPr>
              </w:pPrChange>
            </w:pPr>
            <w:r w:rsidRPr="006E1128">
              <w:rPr>
                <w:szCs w:val="24"/>
              </w:rPr>
              <w:t>Linear</w:t>
            </w:r>
          </w:p>
        </w:tc>
        <w:tc>
          <w:tcPr>
            <w:tcW w:w="2478" w:type="dxa"/>
            <w:tcPrChange w:id="7072" w:author="Booth Elysia" w:date="2023-04-20T17:27:00Z">
              <w:tcPr>
                <w:tcW w:w="2478" w:type="dxa"/>
              </w:tcPr>
            </w:tcPrChange>
          </w:tcPr>
          <w:p w14:paraId="78E2A7D5" w14:textId="7E4FF94A" w:rsidR="005B2547" w:rsidRPr="006E1128" w:rsidRDefault="005B2547">
            <w:pPr>
              <w:pStyle w:val="Tablebody"/>
              <w:autoSpaceDE w:val="0"/>
              <w:autoSpaceDN w:val="0"/>
              <w:adjustRightInd w:val="0"/>
              <w:jc w:val="both"/>
              <w:pPrChange w:id="7073" w:author="Booth Elysia" w:date="2023-04-20T17:27:00Z">
                <w:pPr>
                  <w:pStyle w:val="BodyText"/>
                </w:pPr>
              </w:pPrChange>
            </w:pPr>
            <w:r w:rsidRPr="006E1128">
              <w:rPr>
                <w:szCs w:val="24"/>
              </w:rPr>
              <w:t>0,15 mm</w:t>
            </w:r>
          </w:p>
        </w:tc>
      </w:tr>
      <w:tr w:rsidR="005B2547" w:rsidRPr="006E1128" w14:paraId="49990F33" w14:textId="77777777" w:rsidTr="005D5790">
        <w:trPr>
          <w:jc w:val="center"/>
          <w:trPrChange w:id="7074" w:author="Booth Elysia" w:date="2023-04-20T17:27:00Z">
            <w:trPr>
              <w:jc w:val="center"/>
            </w:trPr>
          </w:trPrChange>
        </w:trPr>
        <w:tc>
          <w:tcPr>
            <w:tcW w:w="2478" w:type="dxa"/>
            <w:tcPrChange w:id="7075" w:author="Booth Elysia" w:date="2023-04-20T17:27:00Z">
              <w:tcPr>
                <w:tcW w:w="2478" w:type="dxa"/>
              </w:tcPr>
            </w:tcPrChange>
          </w:tcPr>
          <w:p w14:paraId="7CA24EF1" w14:textId="282D7B36" w:rsidR="005B2547" w:rsidRPr="006E1128" w:rsidRDefault="005B2547">
            <w:pPr>
              <w:pStyle w:val="Tablebody"/>
              <w:autoSpaceDE w:val="0"/>
              <w:autoSpaceDN w:val="0"/>
              <w:adjustRightInd w:val="0"/>
              <w:jc w:val="both"/>
              <w:pPrChange w:id="7076" w:author="Booth Elysia" w:date="2023-04-20T17:27:00Z">
                <w:pPr>
                  <w:pStyle w:val="BodyText"/>
                </w:pPr>
              </w:pPrChange>
            </w:pPr>
            <w:r w:rsidRPr="006E1128">
              <w:rPr>
                <w:szCs w:val="24"/>
              </w:rPr>
              <w:t>Tetrahedral</w:t>
            </w:r>
          </w:p>
        </w:tc>
        <w:tc>
          <w:tcPr>
            <w:tcW w:w="2478" w:type="dxa"/>
            <w:tcPrChange w:id="7077" w:author="Booth Elysia" w:date="2023-04-20T17:27:00Z">
              <w:tcPr>
                <w:tcW w:w="2478" w:type="dxa"/>
              </w:tcPr>
            </w:tcPrChange>
          </w:tcPr>
          <w:p w14:paraId="79BB5FE5" w14:textId="35F2DE42" w:rsidR="005B2547" w:rsidRPr="006E1128" w:rsidRDefault="005B2547">
            <w:pPr>
              <w:pStyle w:val="Tablebody"/>
              <w:autoSpaceDE w:val="0"/>
              <w:autoSpaceDN w:val="0"/>
              <w:adjustRightInd w:val="0"/>
              <w:jc w:val="both"/>
              <w:pPrChange w:id="7078" w:author="Booth Elysia" w:date="2023-04-20T17:27:00Z">
                <w:pPr>
                  <w:pStyle w:val="BodyText"/>
                </w:pPr>
              </w:pPrChange>
            </w:pPr>
            <w:r w:rsidRPr="006E1128">
              <w:rPr>
                <w:szCs w:val="24"/>
              </w:rPr>
              <w:t>Quadratic</w:t>
            </w:r>
          </w:p>
        </w:tc>
        <w:tc>
          <w:tcPr>
            <w:tcW w:w="2478" w:type="dxa"/>
            <w:tcPrChange w:id="7079" w:author="Booth Elysia" w:date="2023-04-20T17:27:00Z">
              <w:tcPr>
                <w:tcW w:w="2478" w:type="dxa"/>
              </w:tcPr>
            </w:tcPrChange>
          </w:tcPr>
          <w:p w14:paraId="245AC735" w14:textId="4A5A9E4B" w:rsidR="005B2547" w:rsidRPr="006E1128" w:rsidRDefault="005B2547">
            <w:pPr>
              <w:pStyle w:val="Tablebody"/>
              <w:autoSpaceDE w:val="0"/>
              <w:autoSpaceDN w:val="0"/>
              <w:adjustRightInd w:val="0"/>
              <w:jc w:val="both"/>
              <w:pPrChange w:id="7080" w:author="Booth Elysia" w:date="2023-04-20T17:27:00Z">
                <w:pPr>
                  <w:pStyle w:val="BodyText"/>
                </w:pPr>
              </w:pPrChange>
            </w:pPr>
            <w:r w:rsidRPr="006E1128">
              <w:rPr>
                <w:szCs w:val="24"/>
              </w:rPr>
              <w:t>0,15 mm</w:t>
            </w:r>
          </w:p>
        </w:tc>
      </w:tr>
    </w:tbl>
    <w:p w14:paraId="49A6D036" w14:textId="77777777" w:rsidR="008136BF" w:rsidRPr="008136BF" w:rsidRDefault="008136BF" w:rsidP="00F2339D">
      <w:pPr>
        <w:pStyle w:val="BodyText"/>
        <w:rPr>
          <w:del w:id="7081" w:author="Booth Elysia" w:date="2023-04-20T17:27:00Z"/>
        </w:rPr>
      </w:pPr>
    </w:p>
    <w:p w14:paraId="6A40739E" w14:textId="1F8E9491" w:rsidR="005B2547" w:rsidRPr="006E1128" w:rsidRDefault="005B2547">
      <w:pPr>
        <w:pStyle w:val="BodyText"/>
        <w:autoSpaceDE w:val="0"/>
        <w:autoSpaceDN w:val="0"/>
        <w:adjustRightInd w:val="0"/>
        <w:spacing w:before="240"/>
        <w:rPr>
          <w:rPrChange w:id="7082" w:author="Booth Elysia" w:date="2023-04-20T17:27:00Z">
            <w:rPr>
              <w:rFonts w:ascii="Cambria" w:hAnsi="Cambria"/>
              <w:sz w:val="22"/>
            </w:rPr>
          </w:rPrChange>
        </w:rPr>
        <w:pPrChange w:id="7083" w:author="Booth Elysia" w:date="2023-04-20T17:27:00Z">
          <w:pPr>
            <w:pStyle w:val="Listaszerbekezds1"/>
            <w:numPr>
              <w:numId w:val="49"/>
            </w:numPr>
            <w:tabs>
              <w:tab w:val="left" w:pos="567"/>
            </w:tabs>
            <w:spacing w:before="60" w:after="120" w:line="210" w:lineRule="atLeast"/>
            <w:ind w:left="0" w:hanging="360"/>
            <w:contextualSpacing w:val="0"/>
          </w:pPr>
        </w:pPrChange>
      </w:pPr>
      <w:ins w:id="7084" w:author="Booth Elysia" w:date="2023-04-20T17:27:00Z">
        <w:r w:rsidRPr="006E1128">
          <w:rPr>
            <w:szCs w:val="24"/>
          </w:rPr>
          <w:t xml:space="preserve">(3) </w:t>
        </w:r>
      </w:ins>
      <w:r w:rsidRPr="006E1128">
        <w:rPr>
          <w:rPrChange w:id="7085" w:author="Booth Elysia" w:date="2023-04-20T17:27:00Z">
            <w:rPr/>
          </w:rPrChange>
        </w:rPr>
        <w:t xml:space="preserve">With reference to root cracking in fillet welds, the keyhole or U-shaped notch should be positioned so that the weld root point lies on the circumference of the circle, see </w:t>
      </w:r>
      <w:r w:rsidRPr="006E1128">
        <w:rPr>
          <w:rStyle w:val="citefig"/>
          <w:shd w:val="clear" w:color="auto" w:fill="auto"/>
          <w:rPrChange w:id="7086" w:author="Booth Elysia" w:date="2023-04-20T17:27:00Z">
            <w:rPr/>
          </w:rPrChange>
        </w:rPr>
        <w:t>Figure 8.10</w:t>
      </w:r>
      <w:r w:rsidRPr="006E1128">
        <w:rPr>
          <w:rPrChange w:id="7087" w:author="Booth Elysia" w:date="2023-04-20T17:27:00Z">
            <w:rPr/>
          </w:rPrChange>
        </w:rPr>
        <w:t>.</w:t>
      </w:r>
      <w:del w:id="7088" w:author="Booth Elysia" w:date="2023-04-20T17:27:00Z">
        <w:r w:rsidR="00EE1759">
          <w:delText xml:space="preserve"> </w:delText>
        </w:r>
      </w:del>
    </w:p>
    <w:p w14:paraId="3BE63633" w14:textId="77777777" w:rsidR="00B817A2" w:rsidRDefault="00B817A2" w:rsidP="00B817A2">
      <w:pPr>
        <w:pStyle w:val="Figuretitle"/>
        <w:rPr>
          <w:del w:id="7089" w:author="Booth Elysia" w:date="2023-04-20T17:27:00Z"/>
        </w:rPr>
      </w:pPr>
    </w:p>
    <w:tbl>
      <w:tblPr>
        <w:tblStyle w:val="TableGrid"/>
        <w:tblW w:w="99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090" w:author="Booth Elysia" w:date="2023-04-20T17:27:00Z">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032"/>
        <w:gridCol w:w="4935"/>
        <w:tblGridChange w:id="7091">
          <w:tblGrid>
            <w:gridCol w:w="4111"/>
            <w:gridCol w:w="4111"/>
          </w:tblGrid>
        </w:tblGridChange>
      </w:tblGrid>
      <w:tr w:rsidR="005B2547" w:rsidRPr="006E1128" w14:paraId="555BAAD9" w14:textId="77777777" w:rsidTr="004126EE">
        <w:trPr>
          <w:jc w:val="center"/>
          <w:trPrChange w:id="7092" w:author="Booth Elysia" w:date="2023-04-20T17:27:00Z">
            <w:trPr>
              <w:jc w:val="center"/>
            </w:trPr>
          </w:trPrChange>
        </w:trPr>
        <w:tc>
          <w:tcPr>
            <w:tcW w:w="5032" w:type="dxa"/>
            <w:tcPrChange w:id="7093" w:author="Booth Elysia" w:date="2023-04-20T17:27:00Z">
              <w:tcPr>
                <w:tcW w:w="4111" w:type="dxa"/>
              </w:tcPr>
            </w:tcPrChange>
          </w:tcPr>
          <w:p w14:paraId="348F8D2F" w14:textId="2AA0CBAC" w:rsidR="005B2547" w:rsidRPr="006E1128" w:rsidRDefault="004C52AB">
            <w:pPr>
              <w:pStyle w:val="Tablebody"/>
              <w:autoSpaceDE w:val="0"/>
              <w:autoSpaceDN w:val="0"/>
              <w:adjustRightInd w:val="0"/>
              <w:jc w:val="center"/>
              <w:pPrChange w:id="7094" w:author="Booth Elysia" w:date="2023-04-20T17:27:00Z">
                <w:pPr>
                  <w:pStyle w:val="BodyText"/>
                  <w:jc w:val="center"/>
                </w:pPr>
              </w:pPrChange>
            </w:pPr>
            <w:del w:id="7095" w:author="Booth Elysia" w:date="2023-04-20T17:27:00Z">
              <w:r>
                <w:rPr>
                  <w:noProof/>
                  <w:lang w:val="de-DE" w:eastAsia="de-DE"/>
                </w:rPr>
                <w:drawing>
                  <wp:inline distT="0" distB="0" distL="0" distR="0" wp14:anchorId="418C0E97" wp14:editId="35189950">
                    <wp:extent cx="1581912" cy="995172"/>
                    <wp:effectExtent l="0" t="0" r="0" b="0"/>
                    <wp:docPr id="77" name="8_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_010a.tif"/>
                            <pic:cNvPicPr/>
                          </pic:nvPicPr>
                          <pic:blipFill>
                            <a:blip r:link="rId146"/>
                            <a:stretch>
                              <a:fillRect/>
                            </a:stretch>
                          </pic:blipFill>
                          <pic:spPr>
                            <a:xfrm>
                              <a:off x="0" y="0"/>
                              <a:ext cx="1581912" cy="995172"/>
                            </a:xfrm>
                            <a:prstGeom prst="rect">
                              <a:avLst/>
                            </a:prstGeom>
                          </pic:spPr>
                        </pic:pic>
                      </a:graphicData>
                    </a:graphic>
                  </wp:inline>
                </w:drawing>
              </w:r>
            </w:del>
            <w:ins w:id="7096" w:author="Booth Elysia" w:date="2023-04-20T17:27:00Z">
              <w:r w:rsidR="004D04B7">
                <w:rPr>
                  <w:rFonts w:eastAsia="Calibri" w:cs="Times New Roman"/>
                  <w:noProof/>
                  <w:szCs w:val="24"/>
                </w:rPr>
                <w:drawing>
                  <wp:inline distT="0" distB="0" distL="0" distR="0" wp14:anchorId="72C50623" wp14:editId="41426170">
                    <wp:extent cx="1581150" cy="1000125"/>
                    <wp:effectExtent l="0" t="0" r="0" b="9525"/>
                    <wp:docPr id="5731723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ins>
          </w:p>
        </w:tc>
        <w:tc>
          <w:tcPr>
            <w:tcW w:w="4935" w:type="dxa"/>
            <w:tcPrChange w:id="7097" w:author="Booth Elysia" w:date="2023-04-20T17:27:00Z">
              <w:tcPr>
                <w:tcW w:w="4111" w:type="dxa"/>
              </w:tcPr>
            </w:tcPrChange>
          </w:tcPr>
          <w:p w14:paraId="02280BDC" w14:textId="309FBD9B" w:rsidR="005B2547" w:rsidRPr="006E1128" w:rsidRDefault="004C52AB">
            <w:pPr>
              <w:pStyle w:val="Tablebody"/>
              <w:autoSpaceDE w:val="0"/>
              <w:autoSpaceDN w:val="0"/>
              <w:adjustRightInd w:val="0"/>
              <w:jc w:val="center"/>
              <w:pPrChange w:id="7098" w:author="Booth Elysia" w:date="2023-04-20T17:27:00Z">
                <w:pPr>
                  <w:pStyle w:val="BodyText"/>
                  <w:jc w:val="center"/>
                </w:pPr>
              </w:pPrChange>
            </w:pPr>
            <w:del w:id="7099" w:author="Booth Elysia" w:date="2023-04-20T17:27:00Z">
              <w:r>
                <w:rPr>
                  <w:noProof/>
                  <w:lang w:val="de-DE" w:eastAsia="de-DE"/>
                </w:rPr>
                <w:drawing>
                  <wp:inline distT="0" distB="0" distL="0" distR="0" wp14:anchorId="2161240F" wp14:editId="26B12666">
                    <wp:extent cx="1235964" cy="879348"/>
                    <wp:effectExtent l="0" t="0" r="2540" b="0"/>
                    <wp:docPr id="78" name="8_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_010b.tif"/>
                            <pic:cNvPicPr/>
                          </pic:nvPicPr>
                          <pic:blipFill>
                            <a:blip r:link="rId148"/>
                            <a:stretch>
                              <a:fillRect/>
                            </a:stretch>
                          </pic:blipFill>
                          <pic:spPr>
                            <a:xfrm>
                              <a:off x="0" y="0"/>
                              <a:ext cx="1235964" cy="879348"/>
                            </a:xfrm>
                            <a:prstGeom prst="rect">
                              <a:avLst/>
                            </a:prstGeom>
                          </pic:spPr>
                        </pic:pic>
                      </a:graphicData>
                    </a:graphic>
                  </wp:inline>
                </w:drawing>
              </w:r>
            </w:del>
            <w:ins w:id="7100" w:author="Booth Elysia" w:date="2023-04-20T17:27:00Z">
              <w:r w:rsidR="004D04B7">
                <w:rPr>
                  <w:rFonts w:eastAsia="Calibri" w:cs="Times New Roman"/>
                  <w:noProof/>
                  <w:szCs w:val="24"/>
                </w:rPr>
                <w:drawing>
                  <wp:inline distT="0" distB="0" distL="0" distR="0" wp14:anchorId="485844C6" wp14:editId="33B7E382">
                    <wp:extent cx="1238250" cy="885825"/>
                    <wp:effectExtent l="0" t="0" r="0" b="9525"/>
                    <wp:docPr id="1756201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8250" cy="885825"/>
                            </a:xfrm>
                            <a:prstGeom prst="rect">
                              <a:avLst/>
                            </a:prstGeom>
                            <a:noFill/>
                            <a:ln>
                              <a:noFill/>
                            </a:ln>
                          </pic:spPr>
                        </pic:pic>
                      </a:graphicData>
                    </a:graphic>
                  </wp:inline>
                </w:drawing>
              </w:r>
            </w:ins>
          </w:p>
        </w:tc>
      </w:tr>
      <w:tr w:rsidR="005B2547" w:rsidRPr="006E1128" w14:paraId="6F65991A" w14:textId="77777777" w:rsidTr="004126EE">
        <w:trPr>
          <w:jc w:val="center"/>
          <w:trPrChange w:id="7101" w:author="Booth Elysia" w:date="2023-04-20T17:27:00Z">
            <w:trPr>
              <w:jc w:val="center"/>
            </w:trPr>
          </w:trPrChange>
        </w:trPr>
        <w:tc>
          <w:tcPr>
            <w:tcW w:w="5032" w:type="dxa"/>
            <w:tcPrChange w:id="7102" w:author="Booth Elysia" w:date="2023-04-20T17:27:00Z">
              <w:tcPr>
                <w:tcW w:w="4111" w:type="dxa"/>
              </w:tcPr>
            </w:tcPrChange>
          </w:tcPr>
          <w:p w14:paraId="38B61BF4" w14:textId="6B1A6FB8" w:rsidR="005B2547" w:rsidRPr="006E1128" w:rsidRDefault="005B2547">
            <w:pPr>
              <w:pStyle w:val="Tablebody"/>
              <w:autoSpaceDE w:val="0"/>
              <w:autoSpaceDN w:val="0"/>
              <w:adjustRightInd w:val="0"/>
              <w:jc w:val="center"/>
              <w:pPrChange w:id="7103" w:author="Booth Elysia" w:date="2023-04-20T17:27:00Z">
                <w:pPr>
                  <w:pStyle w:val="BodyText"/>
                  <w:jc w:val="center"/>
                </w:pPr>
              </w:pPrChange>
            </w:pPr>
            <w:r w:rsidRPr="006E1128">
              <w:rPr>
                <w:szCs w:val="24"/>
              </w:rPr>
              <w:t>a) Rounding of a butt weld</w:t>
            </w:r>
          </w:p>
        </w:tc>
        <w:tc>
          <w:tcPr>
            <w:tcW w:w="4935" w:type="dxa"/>
            <w:tcPrChange w:id="7104" w:author="Booth Elysia" w:date="2023-04-20T17:27:00Z">
              <w:tcPr>
                <w:tcW w:w="4111" w:type="dxa"/>
              </w:tcPr>
            </w:tcPrChange>
          </w:tcPr>
          <w:p w14:paraId="3D5B374F" w14:textId="21A5BB0B" w:rsidR="005B2547" w:rsidRPr="006E1128" w:rsidRDefault="005B2547">
            <w:pPr>
              <w:pStyle w:val="Tablebody"/>
              <w:autoSpaceDE w:val="0"/>
              <w:autoSpaceDN w:val="0"/>
              <w:adjustRightInd w:val="0"/>
              <w:jc w:val="center"/>
              <w:pPrChange w:id="7105" w:author="Booth Elysia" w:date="2023-04-20T17:27:00Z">
                <w:pPr>
                  <w:pStyle w:val="BodyText"/>
                  <w:jc w:val="center"/>
                </w:pPr>
              </w:pPrChange>
            </w:pPr>
            <w:r w:rsidRPr="006E1128">
              <w:rPr>
                <w:szCs w:val="24"/>
              </w:rPr>
              <w:t>b) Rounding of a fillet weld</w:t>
            </w:r>
          </w:p>
        </w:tc>
      </w:tr>
      <w:tr w:rsidR="005B2547" w:rsidRPr="006E1128" w14:paraId="2096536B" w14:textId="77777777" w:rsidTr="004126EE">
        <w:trPr>
          <w:jc w:val="center"/>
          <w:trPrChange w:id="7106" w:author="Booth Elysia" w:date="2023-04-20T17:27:00Z">
            <w:trPr>
              <w:jc w:val="center"/>
            </w:trPr>
          </w:trPrChange>
        </w:trPr>
        <w:tc>
          <w:tcPr>
            <w:tcW w:w="5032" w:type="dxa"/>
            <w:tcPrChange w:id="7107" w:author="Booth Elysia" w:date="2023-04-20T17:27:00Z">
              <w:tcPr>
                <w:tcW w:w="4111" w:type="dxa"/>
              </w:tcPr>
            </w:tcPrChange>
          </w:tcPr>
          <w:p w14:paraId="27AF7E9F" w14:textId="639FCC77" w:rsidR="005B2547" w:rsidRPr="006E1128" w:rsidRDefault="004C52AB">
            <w:pPr>
              <w:pStyle w:val="Tablebody"/>
              <w:autoSpaceDE w:val="0"/>
              <w:autoSpaceDN w:val="0"/>
              <w:adjustRightInd w:val="0"/>
              <w:jc w:val="center"/>
              <w:pPrChange w:id="7108" w:author="Booth Elysia" w:date="2023-04-20T17:27:00Z">
                <w:pPr>
                  <w:pStyle w:val="BodyText"/>
                  <w:jc w:val="center"/>
                </w:pPr>
              </w:pPrChange>
            </w:pPr>
            <w:del w:id="7109" w:author="Booth Elysia" w:date="2023-04-20T17:27:00Z">
              <w:r>
                <w:rPr>
                  <w:noProof/>
                  <w:lang w:val="de-DE" w:eastAsia="de-DE"/>
                </w:rPr>
                <w:drawing>
                  <wp:inline distT="0" distB="0" distL="0" distR="0" wp14:anchorId="2048B009" wp14:editId="1F961B78">
                    <wp:extent cx="1551432" cy="1377696"/>
                    <wp:effectExtent l="0" t="0" r="0" b="0"/>
                    <wp:docPr id="79" name="8_01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_010c.tif"/>
                            <pic:cNvPicPr/>
                          </pic:nvPicPr>
                          <pic:blipFill>
                            <a:blip r:link="rId150"/>
                            <a:stretch>
                              <a:fillRect/>
                            </a:stretch>
                          </pic:blipFill>
                          <pic:spPr>
                            <a:xfrm>
                              <a:off x="0" y="0"/>
                              <a:ext cx="1551432" cy="1377696"/>
                            </a:xfrm>
                            <a:prstGeom prst="rect">
                              <a:avLst/>
                            </a:prstGeom>
                          </pic:spPr>
                        </pic:pic>
                      </a:graphicData>
                    </a:graphic>
                  </wp:inline>
                </w:drawing>
              </w:r>
            </w:del>
            <w:ins w:id="7110" w:author="Booth Elysia" w:date="2023-04-20T17:27:00Z">
              <w:r w:rsidR="004D04B7">
                <w:rPr>
                  <w:rFonts w:eastAsia="Calibri" w:cs="Times New Roman"/>
                  <w:noProof/>
                  <w:szCs w:val="24"/>
                </w:rPr>
                <w:drawing>
                  <wp:inline distT="0" distB="0" distL="0" distR="0" wp14:anchorId="4C598A73" wp14:editId="728140CC">
                    <wp:extent cx="1543050" cy="1381125"/>
                    <wp:effectExtent l="0" t="0" r="0" b="9525"/>
                    <wp:docPr id="4671163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ins>
          </w:p>
        </w:tc>
        <w:tc>
          <w:tcPr>
            <w:tcW w:w="4935" w:type="dxa"/>
            <w:tcPrChange w:id="7111" w:author="Booth Elysia" w:date="2023-04-20T17:27:00Z">
              <w:tcPr>
                <w:tcW w:w="4111" w:type="dxa"/>
              </w:tcPr>
            </w:tcPrChange>
          </w:tcPr>
          <w:p w14:paraId="12995D20" w14:textId="3D38C272" w:rsidR="005B2547" w:rsidRPr="006E1128" w:rsidRDefault="004C52AB">
            <w:pPr>
              <w:pStyle w:val="Tablebody"/>
              <w:autoSpaceDE w:val="0"/>
              <w:autoSpaceDN w:val="0"/>
              <w:adjustRightInd w:val="0"/>
              <w:jc w:val="center"/>
              <w:pPrChange w:id="7112" w:author="Booth Elysia" w:date="2023-04-20T17:27:00Z">
                <w:pPr>
                  <w:pStyle w:val="BodyText"/>
                  <w:jc w:val="center"/>
                </w:pPr>
              </w:pPrChange>
            </w:pPr>
            <w:del w:id="7113" w:author="Booth Elysia" w:date="2023-04-20T17:27:00Z">
              <w:r>
                <w:rPr>
                  <w:noProof/>
                  <w:lang w:val="de-DE" w:eastAsia="de-DE"/>
                </w:rPr>
                <w:drawing>
                  <wp:inline distT="0" distB="0" distL="0" distR="0" wp14:anchorId="48779903" wp14:editId="2F35D677">
                    <wp:extent cx="1549908" cy="1377696"/>
                    <wp:effectExtent l="0" t="0" r="0" b="0"/>
                    <wp:docPr id="80" name="8_010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8_010d.tif"/>
                            <pic:cNvPicPr/>
                          </pic:nvPicPr>
                          <pic:blipFill>
                            <a:blip r:link="rId152"/>
                            <a:stretch>
                              <a:fillRect/>
                            </a:stretch>
                          </pic:blipFill>
                          <pic:spPr>
                            <a:xfrm>
                              <a:off x="0" y="0"/>
                              <a:ext cx="1549908" cy="1377696"/>
                            </a:xfrm>
                            <a:prstGeom prst="rect">
                              <a:avLst/>
                            </a:prstGeom>
                          </pic:spPr>
                        </pic:pic>
                      </a:graphicData>
                    </a:graphic>
                  </wp:inline>
                </w:drawing>
              </w:r>
            </w:del>
            <w:ins w:id="7114" w:author="Booth Elysia" w:date="2023-04-20T17:27:00Z">
              <w:r w:rsidR="004D04B7">
                <w:rPr>
                  <w:rFonts w:eastAsia="Calibri" w:cs="Times New Roman"/>
                  <w:noProof/>
                  <w:szCs w:val="24"/>
                </w:rPr>
                <w:drawing>
                  <wp:inline distT="0" distB="0" distL="0" distR="0" wp14:anchorId="59DEAF50" wp14:editId="08443F30">
                    <wp:extent cx="1543050" cy="1381125"/>
                    <wp:effectExtent l="0" t="0" r="0" b="9525"/>
                    <wp:docPr id="7485557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ins>
          </w:p>
        </w:tc>
      </w:tr>
      <w:tr w:rsidR="005B2547" w:rsidRPr="006E1128" w14:paraId="78E242B9" w14:textId="77777777" w:rsidTr="004126EE">
        <w:trPr>
          <w:jc w:val="center"/>
          <w:trPrChange w:id="7115" w:author="Booth Elysia" w:date="2023-04-20T17:27:00Z">
            <w:trPr>
              <w:jc w:val="center"/>
            </w:trPr>
          </w:trPrChange>
        </w:trPr>
        <w:tc>
          <w:tcPr>
            <w:tcW w:w="5032" w:type="dxa"/>
            <w:tcPrChange w:id="7116" w:author="Booth Elysia" w:date="2023-04-20T17:27:00Z">
              <w:tcPr>
                <w:tcW w:w="4111" w:type="dxa"/>
              </w:tcPr>
            </w:tcPrChange>
          </w:tcPr>
          <w:p w14:paraId="420AEB97" w14:textId="453BD7BF" w:rsidR="005B2547" w:rsidRPr="006E1128" w:rsidRDefault="005B2547">
            <w:pPr>
              <w:pStyle w:val="Tablebody"/>
              <w:autoSpaceDE w:val="0"/>
              <w:autoSpaceDN w:val="0"/>
              <w:adjustRightInd w:val="0"/>
              <w:jc w:val="center"/>
              <w:pPrChange w:id="7117" w:author="Booth Elysia" w:date="2023-04-20T17:27:00Z">
                <w:pPr>
                  <w:pStyle w:val="BodyText"/>
                  <w:jc w:val="center"/>
                </w:pPr>
              </w:pPrChange>
            </w:pPr>
            <w:r w:rsidRPr="006E1128">
              <w:rPr>
                <w:szCs w:val="24"/>
              </w:rPr>
              <w:t>c) Rounding weld root by a keyhole</w:t>
            </w:r>
          </w:p>
        </w:tc>
        <w:tc>
          <w:tcPr>
            <w:tcW w:w="4935" w:type="dxa"/>
            <w:tcPrChange w:id="7118" w:author="Booth Elysia" w:date="2023-04-20T17:27:00Z">
              <w:tcPr>
                <w:tcW w:w="4111" w:type="dxa"/>
              </w:tcPr>
            </w:tcPrChange>
          </w:tcPr>
          <w:p w14:paraId="37FCD0C7" w14:textId="708D912C" w:rsidR="005B2547" w:rsidRPr="006E1128" w:rsidRDefault="005B2547">
            <w:pPr>
              <w:pStyle w:val="Tablebody"/>
              <w:autoSpaceDE w:val="0"/>
              <w:autoSpaceDN w:val="0"/>
              <w:adjustRightInd w:val="0"/>
              <w:jc w:val="center"/>
              <w:pPrChange w:id="7119" w:author="Booth Elysia" w:date="2023-04-20T17:27:00Z">
                <w:pPr>
                  <w:pStyle w:val="BodyText"/>
                  <w:jc w:val="center"/>
                </w:pPr>
              </w:pPrChange>
            </w:pPr>
            <w:r w:rsidRPr="006E1128">
              <w:rPr>
                <w:szCs w:val="24"/>
              </w:rPr>
              <w:t>d) Rounding weld root by an U-shape</w:t>
            </w:r>
          </w:p>
        </w:tc>
      </w:tr>
    </w:tbl>
    <w:p w14:paraId="39A25292" w14:textId="341E42E8" w:rsidR="005B2547" w:rsidRPr="006E1128" w:rsidRDefault="005B2547">
      <w:pPr>
        <w:pStyle w:val="Figuretitle"/>
        <w:autoSpaceDE w:val="0"/>
        <w:autoSpaceDN w:val="0"/>
        <w:adjustRightInd w:val="0"/>
        <w:outlineLvl w:val="0"/>
        <w:rPr>
          <w:szCs w:val="24"/>
        </w:rPr>
        <w:pPrChange w:id="7120" w:author="Booth Elysia" w:date="2023-04-20T17:27:00Z">
          <w:pPr>
            <w:pStyle w:val="Figuretitle"/>
          </w:pPr>
        </w:pPrChange>
      </w:pPr>
      <w:r w:rsidRPr="006E1128">
        <w:rPr>
          <w:szCs w:val="24"/>
        </w:rPr>
        <w:t>Figure 8.10 — Rounding of weld toe and weld root in different types of welded details</w:t>
      </w:r>
    </w:p>
    <w:p w14:paraId="2346816F" w14:textId="77777777" w:rsidR="005B2547" w:rsidRPr="006E1128" w:rsidRDefault="005B2547">
      <w:pPr>
        <w:pStyle w:val="BodyText"/>
        <w:autoSpaceDE w:val="0"/>
        <w:autoSpaceDN w:val="0"/>
        <w:adjustRightInd w:val="0"/>
        <w:rPr>
          <w:rPrChange w:id="7121" w:author="Booth Elysia" w:date="2023-04-20T17:27:00Z">
            <w:rPr>
              <w:rFonts w:ascii="Cambria" w:hAnsi="Cambria"/>
              <w:sz w:val="22"/>
            </w:rPr>
          </w:rPrChange>
        </w:rPr>
        <w:pPrChange w:id="7122" w:author="Booth Elysia" w:date="2023-04-20T17:27:00Z">
          <w:pPr>
            <w:pStyle w:val="Listaszerbekezds1"/>
            <w:numPr>
              <w:numId w:val="49"/>
            </w:numPr>
            <w:tabs>
              <w:tab w:val="left" w:pos="567"/>
            </w:tabs>
            <w:spacing w:before="60" w:after="120" w:line="210" w:lineRule="atLeast"/>
            <w:ind w:left="0" w:hanging="360"/>
            <w:contextualSpacing w:val="0"/>
          </w:pPr>
        </w:pPrChange>
      </w:pPr>
      <w:ins w:id="7123" w:author="Booth Elysia" w:date="2023-04-20T17:27:00Z">
        <w:r w:rsidRPr="006E1128">
          <w:rPr>
            <w:szCs w:val="24"/>
          </w:rPr>
          <w:t xml:space="preserve">(4) </w:t>
        </w:r>
      </w:ins>
      <w:r w:rsidRPr="006E1128">
        <w:rPr>
          <w:rPrChange w:id="7124" w:author="Booth Elysia" w:date="2023-04-20T17:27:00Z">
            <w:rPr/>
          </w:rPrChange>
        </w:rPr>
        <w:t>To obtain sufficient accuracy, the recommended element size along the radii of a notch should be extended on both sides of the notch and in the depth direction to ensure capturing the steep stress gradient usually present at and close to the notch. If a 3D solid model is used, the element size in the 3rd direction should be selected based on the expected stress gradient or change in this direction.</w:t>
      </w:r>
    </w:p>
    <w:p w14:paraId="62E0435B" w14:textId="3F716CEC" w:rsidR="005B2547" w:rsidRPr="006E1128" w:rsidRDefault="005B2547">
      <w:pPr>
        <w:pStyle w:val="BodyText"/>
        <w:autoSpaceDE w:val="0"/>
        <w:autoSpaceDN w:val="0"/>
        <w:adjustRightInd w:val="0"/>
        <w:rPr>
          <w:rPrChange w:id="7125" w:author="Booth Elysia" w:date="2023-04-20T17:27:00Z">
            <w:rPr>
              <w:rFonts w:ascii="Cambria" w:hAnsi="Cambria"/>
              <w:sz w:val="22"/>
            </w:rPr>
          </w:rPrChange>
        </w:rPr>
        <w:pPrChange w:id="7126" w:author="Booth Elysia" w:date="2023-04-20T17:27:00Z">
          <w:pPr>
            <w:pStyle w:val="Listaszerbekezds1"/>
            <w:numPr>
              <w:numId w:val="49"/>
            </w:numPr>
            <w:tabs>
              <w:tab w:val="left" w:pos="567"/>
            </w:tabs>
            <w:spacing w:before="60" w:after="120" w:line="210" w:lineRule="atLeast"/>
            <w:ind w:left="0" w:hanging="360"/>
            <w:contextualSpacing w:val="0"/>
          </w:pPr>
        </w:pPrChange>
      </w:pPr>
      <w:ins w:id="7127" w:author="Booth Elysia" w:date="2023-04-20T17:27:00Z">
        <w:r w:rsidRPr="006E1128">
          <w:rPr>
            <w:szCs w:val="24"/>
          </w:rPr>
          <w:t xml:space="preserve">(5) </w:t>
        </w:r>
      </w:ins>
      <w:r w:rsidRPr="006E1128">
        <w:rPr>
          <w:rPrChange w:id="7128" w:author="Booth Elysia" w:date="2023-04-20T17:27:00Z">
            <w:rPr/>
          </w:rPrChange>
        </w:rPr>
        <w:t>In large FE models sub-modelling may be used in steps moving from the global FE model to local model for assessment with the effective notch stress method.</w:t>
      </w:r>
      <w:del w:id="7129" w:author="Booth Elysia" w:date="2023-04-20T17:27:00Z">
        <w:r w:rsidR="00546AF6" w:rsidRPr="0092264E">
          <w:delText xml:space="preserve"> </w:delText>
        </w:r>
      </w:del>
    </w:p>
    <w:p w14:paraId="5084F790" w14:textId="7D6C5D77" w:rsidR="005B2547" w:rsidRPr="006E1128" w:rsidRDefault="005B2547">
      <w:pPr>
        <w:pStyle w:val="Heading3"/>
        <w:tabs>
          <w:tab w:val="left" w:pos="400"/>
          <w:tab w:val="left" w:pos="560"/>
          <w:tab w:val="left" w:pos="720"/>
        </w:tabs>
        <w:autoSpaceDE w:val="0"/>
        <w:autoSpaceDN w:val="0"/>
        <w:adjustRightInd w:val="0"/>
        <w:rPr>
          <w:b w:val="0"/>
          <w:rPrChange w:id="7130" w:author="Booth Elysia" w:date="2023-04-20T17:27:00Z">
            <w:rPr>
              <w:rFonts w:ascii="Cambria" w:hAnsi="Cambria"/>
              <w:b/>
            </w:rPr>
          </w:rPrChange>
        </w:rPr>
        <w:pPrChange w:id="7131" w:author="Booth Elysia" w:date="2023-04-20T17:27:00Z">
          <w:pPr>
            <w:pStyle w:val="Listaszerbekezds1"/>
            <w:numPr>
              <w:ilvl w:val="2"/>
              <w:numId w:val="30"/>
            </w:numPr>
            <w:spacing w:before="240" w:after="240" w:line="230" w:lineRule="atLeast"/>
            <w:ind w:left="851" w:hanging="851"/>
            <w:contextualSpacing w:val="0"/>
          </w:pPr>
        </w:pPrChange>
      </w:pPr>
      <w:r w:rsidRPr="006E1128">
        <w:rPr>
          <w:rPrChange w:id="7132" w:author="Booth Elysia" w:date="2023-04-20T17:27:00Z">
            <w:rPr/>
          </w:rPrChange>
        </w:rPr>
        <w:t>Additional considerations</w:t>
      </w:r>
      <w:del w:id="7133" w:author="Booth Elysia" w:date="2023-04-20T17:27:00Z">
        <w:r w:rsidR="007514A4" w:rsidRPr="0092264E">
          <w:rPr>
            <w:rFonts w:cs="Arial"/>
            <w:szCs w:val="22"/>
          </w:rPr>
          <w:delText xml:space="preserve">  </w:delText>
        </w:r>
      </w:del>
    </w:p>
    <w:p w14:paraId="181A32AC" w14:textId="67D7CC9E" w:rsidR="005B2547" w:rsidRPr="006E1128" w:rsidRDefault="005B2547">
      <w:pPr>
        <w:pStyle w:val="BodyText"/>
        <w:autoSpaceDE w:val="0"/>
        <w:autoSpaceDN w:val="0"/>
        <w:adjustRightInd w:val="0"/>
        <w:rPr>
          <w:rPrChange w:id="7134" w:author="Booth Elysia" w:date="2023-04-20T17:27:00Z">
            <w:rPr>
              <w:rFonts w:ascii="Cambria" w:hAnsi="Cambria"/>
              <w:sz w:val="22"/>
            </w:rPr>
          </w:rPrChange>
        </w:rPr>
        <w:pPrChange w:id="7135" w:author="Booth Elysia" w:date="2023-04-20T17:27:00Z">
          <w:pPr>
            <w:pStyle w:val="Listaszerbekezds1"/>
            <w:numPr>
              <w:numId w:val="47"/>
            </w:numPr>
            <w:tabs>
              <w:tab w:val="left" w:pos="567"/>
            </w:tabs>
            <w:spacing w:before="60" w:after="120" w:line="210" w:lineRule="atLeast"/>
            <w:ind w:left="0" w:hanging="360"/>
            <w:contextualSpacing w:val="0"/>
          </w:pPr>
        </w:pPrChange>
      </w:pPr>
      <w:ins w:id="7136" w:author="Booth Elysia" w:date="2023-04-20T17:27:00Z">
        <w:r w:rsidRPr="006E1128">
          <w:rPr>
            <w:szCs w:val="24"/>
          </w:rPr>
          <w:t xml:space="preserve">(1) </w:t>
        </w:r>
      </w:ins>
      <w:r w:rsidRPr="006E1128">
        <w:rPr>
          <w:rPrChange w:id="7137" w:author="Booth Elysia" w:date="2023-04-20T17:27:00Z">
            <w:rPr/>
          </w:rPrChange>
        </w:rPr>
        <w:t xml:space="preserve">FE models used for fatigue assessment with the hot spot and effective notch stress methods commonly assume that connected plates are perfectly aligned. </w:t>
      </w:r>
      <w:del w:id="7138" w:author="Booth Elysia" w:date="2023-04-20T17:27:00Z">
        <w:r w:rsidR="00546AF6" w:rsidRPr="0092264E">
          <w:delText xml:space="preserve"> </w:delText>
        </w:r>
      </w:del>
      <w:r w:rsidRPr="006E1128">
        <w:rPr>
          <w:rPrChange w:id="7139" w:author="Booth Elysia" w:date="2023-04-20T17:27:00Z">
            <w:rPr/>
          </w:rPrChange>
        </w:rPr>
        <w:t>Both axial and angular misalignments can substantially increase the local stresses in a welded joint associated with the secondary bending stresses.</w:t>
      </w:r>
      <w:del w:id="7140" w:author="Booth Elysia" w:date="2023-04-20T17:27:00Z">
        <w:r w:rsidR="00546AF6" w:rsidRPr="0092264E">
          <w:delText xml:space="preserve"> </w:delText>
        </w:r>
      </w:del>
    </w:p>
    <w:p w14:paraId="40169E6A" w14:textId="5CD1C986" w:rsidR="005B2547" w:rsidRPr="006E1128" w:rsidRDefault="005B2547">
      <w:pPr>
        <w:pStyle w:val="BodyText"/>
        <w:autoSpaceDE w:val="0"/>
        <w:autoSpaceDN w:val="0"/>
        <w:adjustRightInd w:val="0"/>
        <w:rPr>
          <w:rPrChange w:id="7141" w:author="Booth Elysia" w:date="2023-04-20T17:27:00Z">
            <w:rPr>
              <w:rFonts w:ascii="Cambria" w:hAnsi="Cambria"/>
              <w:sz w:val="22"/>
            </w:rPr>
          </w:rPrChange>
        </w:rPr>
        <w:pPrChange w:id="7142" w:author="Booth Elysia" w:date="2023-04-20T17:27:00Z">
          <w:pPr>
            <w:pStyle w:val="Listaszerbekezds1"/>
            <w:numPr>
              <w:numId w:val="47"/>
            </w:numPr>
            <w:tabs>
              <w:tab w:val="left" w:pos="567"/>
            </w:tabs>
            <w:spacing w:before="60" w:after="120" w:line="210" w:lineRule="atLeast"/>
            <w:ind w:left="0" w:hanging="360"/>
            <w:contextualSpacing w:val="0"/>
          </w:pPr>
        </w:pPrChange>
      </w:pPr>
      <w:ins w:id="7143" w:author="Booth Elysia" w:date="2023-04-20T17:27:00Z">
        <w:r w:rsidRPr="006E1128">
          <w:rPr>
            <w:szCs w:val="24"/>
          </w:rPr>
          <w:t xml:space="preserve">(2) </w:t>
        </w:r>
      </w:ins>
      <w:r w:rsidRPr="006E1128">
        <w:rPr>
          <w:rPrChange w:id="7144" w:author="Booth Elysia" w:date="2023-04-20T17:27:00Z">
            <w:rPr/>
          </w:rPrChange>
        </w:rPr>
        <w:t>The effect of some misalignment is already accounted for in the fatigue strength curves for the hot spot and effective notch stress method. This is limited to a 5</w:t>
      </w:r>
      <w:ins w:id="7145" w:author="Booth Elysia" w:date="2023-04-20T17:27:00Z">
        <w:r w:rsidR="00B54869" w:rsidRPr="006E1128">
          <w:rPr>
            <w:szCs w:val="24"/>
          </w:rPr>
          <w:t> </w:t>
        </w:r>
      </w:ins>
      <w:r w:rsidRPr="006E1128">
        <w:rPr>
          <w:rPrChange w:id="7146" w:author="Booth Elysia" w:date="2023-04-20T17:27:00Z">
            <w:rPr/>
          </w:rPrChange>
        </w:rPr>
        <w:t>% stress magnification due to misalignment.</w:t>
      </w:r>
      <w:del w:id="7147" w:author="Booth Elysia" w:date="2023-04-20T17:27:00Z">
        <w:r w:rsidR="00546AF6" w:rsidRPr="0092264E">
          <w:delText xml:space="preserve">  </w:delText>
        </w:r>
      </w:del>
    </w:p>
    <w:p w14:paraId="3EC82F9C" w14:textId="77777777" w:rsidR="005B2547" w:rsidRPr="006E1128" w:rsidRDefault="005B2547">
      <w:pPr>
        <w:pStyle w:val="BodyText"/>
        <w:autoSpaceDE w:val="0"/>
        <w:autoSpaceDN w:val="0"/>
        <w:adjustRightInd w:val="0"/>
        <w:rPr>
          <w:rPrChange w:id="7148" w:author="Booth Elysia" w:date="2023-04-20T17:27:00Z">
            <w:rPr>
              <w:rFonts w:ascii="Cambria" w:hAnsi="Cambria"/>
              <w:sz w:val="22"/>
            </w:rPr>
          </w:rPrChange>
        </w:rPr>
        <w:pPrChange w:id="7149" w:author="Booth Elysia" w:date="2023-04-20T17:27:00Z">
          <w:pPr>
            <w:pStyle w:val="Listaszerbekezds1"/>
            <w:numPr>
              <w:numId w:val="47"/>
            </w:numPr>
            <w:tabs>
              <w:tab w:val="left" w:pos="567"/>
            </w:tabs>
            <w:spacing w:before="60" w:after="120" w:line="210" w:lineRule="atLeast"/>
            <w:ind w:left="0" w:hanging="360"/>
            <w:contextualSpacing w:val="0"/>
          </w:pPr>
        </w:pPrChange>
      </w:pPr>
      <w:ins w:id="7150" w:author="Booth Elysia" w:date="2023-04-20T17:27:00Z">
        <w:r w:rsidRPr="006E1128">
          <w:rPr>
            <w:szCs w:val="24"/>
          </w:rPr>
          <w:t xml:space="preserve">(3) </w:t>
        </w:r>
      </w:ins>
      <w:r w:rsidRPr="006E1128">
        <w:rPr>
          <w:rPrChange w:id="7151" w:author="Booth Elysia" w:date="2023-04-20T17:27:00Z">
            <w:rPr/>
          </w:rPrChange>
        </w:rPr>
        <w:t>If larger misalignment is possible or expected (e.g. based on measurements or production tolerances), their additional effect should be included in the model or in the assessment. This may be done by either of the following:</w:t>
      </w:r>
    </w:p>
    <w:p w14:paraId="20D74B1E" w14:textId="77777777" w:rsidR="005B2547" w:rsidRPr="006E1128" w:rsidRDefault="005B2547">
      <w:pPr>
        <w:pStyle w:val="ListNumber1"/>
        <w:autoSpaceDE w:val="0"/>
        <w:autoSpaceDN w:val="0"/>
        <w:adjustRightInd w:val="0"/>
        <w:rPr>
          <w:rPrChange w:id="7152" w:author="Booth Elysia" w:date="2023-04-20T17:27:00Z">
            <w:rPr>
              <w:rFonts w:ascii="Cambria" w:hAnsi="Cambria"/>
              <w:sz w:val="22"/>
            </w:rPr>
          </w:rPrChange>
        </w:rPr>
        <w:pPrChange w:id="7153" w:author="Booth Elysia" w:date="2023-04-20T17:27:00Z">
          <w:pPr>
            <w:pStyle w:val="Listaszerbekezds1"/>
            <w:numPr>
              <w:ilvl w:val="1"/>
              <w:numId w:val="37"/>
            </w:numPr>
            <w:spacing w:before="60" w:after="120" w:line="210" w:lineRule="atLeast"/>
            <w:ind w:left="993" w:hanging="426"/>
            <w:contextualSpacing w:val="0"/>
            <w:jc w:val="left"/>
          </w:pPr>
        </w:pPrChange>
      </w:pPr>
      <w:ins w:id="7154" w:author="Booth Elysia" w:date="2023-04-20T17:27:00Z">
        <w:r w:rsidRPr="006E1128">
          <w:rPr>
            <w:szCs w:val="24"/>
            <w:lang w:val="en-GB"/>
          </w:rPr>
          <w:t>a)</w:t>
        </w:r>
        <w:r w:rsidRPr="006E1128">
          <w:rPr>
            <w:szCs w:val="24"/>
            <w:lang w:val="en-GB"/>
          </w:rPr>
          <w:tab/>
        </w:r>
      </w:ins>
      <w:r w:rsidRPr="006E1128">
        <w:rPr>
          <w:lang w:val="en-GB"/>
          <w:rPrChange w:id="7155" w:author="Booth Elysia" w:date="2023-04-20T17:27:00Z">
            <w:rPr/>
          </w:rPrChange>
        </w:rPr>
        <w:t>directly, by incorporating eccentricities into the FE model,</w:t>
      </w:r>
    </w:p>
    <w:p w14:paraId="7E697066" w14:textId="77777777" w:rsidR="005B2547" w:rsidRPr="006E1128" w:rsidRDefault="005B2547">
      <w:pPr>
        <w:pStyle w:val="ListNumber1"/>
        <w:autoSpaceDE w:val="0"/>
        <w:autoSpaceDN w:val="0"/>
        <w:adjustRightInd w:val="0"/>
        <w:rPr>
          <w:rPrChange w:id="7156" w:author="Booth Elysia" w:date="2023-04-20T17:27:00Z">
            <w:rPr>
              <w:rFonts w:ascii="Cambria" w:hAnsi="Cambria"/>
              <w:sz w:val="22"/>
            </w:rPr>
          </w:rPrChange>
        </w:rPr>
        <w:pPrChange w:id="7157" w:author="Booth Elysia" w:date="2023-04-20T17:27:00Z">
          <w:pPr>
            <w:pStyle w:val="Listaszerbekezds1"/>
            <w:numPr>
              <w:ilvl w:val="1"/>
              <w:numId w:val="37"/>
            </w:numPr>
            <w:spacing w:before="60" w:after="120" w:line="210" w:lineRule="atLeast"/>
            <w:ind w:left="993" w:hanging="426"/>
            <w:contextualSpacing w:val="0"/>
            <w:jc w:val="left"/>
          </w:pPr>
        </w:pPrChange>
      </w:pPr>
      <w:ins w:id="7158" w:author="Booth Elysia" w:date="2023-04-20T17:27:00Z">
        <w:r w:rsidRPr="006E1128">
          <w:rPr>
            <w:szCs w:val="24"/>
            <w:lang w:val="en-GB"/>
          </w:rPr>
          <w:t>b)</w:t>
        </w:r>
        <w:r w:rsidRPr="006E1128">
          <w:rPr>
            <w:szCs w:val="24"/>
            <w:lang w:val="en-GB"/>
          </w:rPr>
          <w:tab/>
        </w:r>
      </w:ins>
      <w:r w:rsidRPr="006E1128">
        <w:rPr>
          <w:lang w:val="en-GB"/>
          <w:rPrChange w:id="7159" w:author="Booth Elysia" w:date="2023-04-20T17:27:00Z">
            <w:rPr/>
          </w:rPrChange>
        </w:rPr>
        <w:t xml:space="preserve">indirectly, by magnifying the local fatigue stresses above the idealized model with a relevant stress concentration factor according to </w:t>
      </w:r>
      <w:r w:rsidRPr="006E1128">
        <w:rPr>
          <w:rStyle w:val="stdpublisher"/>
          <w:shd w:val="clear" w:color="auto" w:fill="auto"/>
          <w:rPrChange w:id="7160" w:author="Booth Elysia" w:date="2023-04-20T17:27:00Z">
            <w:rPr/>
          </w:rPrChange>
        </w:rPr>
        <w:t>prEN</w:t>
      </w:r>
      <w:r w:rsidRPr="006E1128">
        <w:rPr>
          <w:lang w:val="en-GB"/>
          <w:rPrChange w:id="7161" w:author="Booth Elysia" w:date="2023-04-20T17:27:00Z">
            <w:rPr/>
          </w:rPrChange>
        </w:rPr>
        <w:t xml:space="preserve"> </w:t>
      </w:r>
      <w:r w:rsidRPr="006E1128">
        <w:rPr>
          <w:rStyle w:val="stddocNumber"/>
          <w:shd w:val="clear" w:color="auto" w:fill="auto"/>
          <w:rPrChange w:id="7162" w:author="Booth Elysia" w:date="2023-04-20T17:27:00Z">
            <w:rPr/>
          </w:rPrChange>
        </w:rPr>
        <w:t>1993</w:t>
      </w:r>
      <w:r w:rsidRPr="006E1128">
        <w:rPr>
          <w:lang w:val="en-GB"/>
          <w:rPrChange w:id="7163" w:author="Booth Elysia" w:date="2023-04-20T17:27:00Z">
            <w:rPr/>
          </w:rPrChange>
        </w:rPr>
        <w:t>-</w:t>
      </w:r>
      <w:r w:rsidRPr="006E1128">
        <w:rPr>
          <w:rStyle w:val="stddocPartNumber"/>
          <w:shd w:val="clear" w:color="auto" w:fill="auto"/>
          <w:rPrChange w:id="7164" w:author="Booth Elysia" w:date="2023-04-20T17:27:00Z">
            <w:rPr/>
          </w:rPrChange>
        </w:rPr>
        <w:t>1-9</w:t>
      </w:r>
      <w:r w:rsidRPr="006E1128">
        <w:rPr>
          <w:lang w:val="en-GB"/>
          <w:rPrChange w:id="7165" w:author="Booth Elysia" w:date="2023-04-20T17:27:00Z">
            <w:rPr/>
          </w:rPrChange>
        </w:rPr>
        <w:t>.</w:t>
      </w:r>
    </w:p>
    <w:p w14:paraId="2E09E33B" w14:textId="772D0ABE" w:rsidR="005B2547" w:rsidRPr="006E1128" w:rsidRDefault="005B2547">
      <w:pPr>
        <w:pStyle w:val="BodyText"/>
        <w:autoSpaceDE w:val="0"/>
        <w:autoSpaceDN w:val="0"/>
        <w:adjustRightInd w:val="0"/>
        <w:rPr>
          <w:rPrChange w:id="7166" w:author="Booth Elysia" w:date="2023-04-20T17:27:00Z">
            <w:rPr>
              <w:sz w:val="22"/>
            </w:rPr>
          </w:rPrChange>
        </w:rPr>
        <w:pPrChange w:id="7167" w:author="Booth Elysia" w:date="2023-04-20T17:27:00Z">
          <w:pPr>
            <w:pStyle w:val="Listaszerbekezds1"/>
            <w:numPr>
              <w:numId w:val="47"/>
            </w:numPr>
            <w:tabs>
              <w:tab w:val="left" w:pos="567"/>
            </w:tabs>
            <w:spacing w:before="60" w:after="120" w:line="210" w:lineRule="atLeast"/>
            <w:ind w:left="0" w:hanging="360"/>
            <w:contextualSpacing w:val="0"/>
          </w:pPr>
        </w:pPrChange>
      </w:pPr>
      <w:ins w:id="7168" w:author="Booth Elysia" w:date="2023-04-20T17:27:00Z">
        <w:r w:rsidRPr="006E1128">
          <w:rPr>
            <w:szCs w:val="24"/>
          </w:rPr>
          <w:t xml:space="preserve">(4) </w:t>
        </w:r>
      </w:ins>
      <w:r w:rsidRPr="006E1128">
        <w:rPr>
          <w:rPrChange w:id="7169" w:author="Booth Elysia" w:date="2023-04-20T17:27:00Z">
            <w:rPr/>
          </w:rPrChange>
        </w:rPr>
        <w:t>The effect of possible additional misalignment should be considered for axially loaded transverse butt welds and for cruciform joints. In these cases, the joint configuration is such that secondary bending of the loaded plates is not restrained.</w:t>
      </w:r>
      <w:del w:id="7170" w:author="Booth Elysia" w:date="2023-04-20T17:27:00Z">
        <w:r w:rsidR="00546AF6" w:rsidRPr="0092264E">
          <w:delText xml:space="preserve"> </w:delText>
        </w:r>
      </w:del>
    </w:p>
    <w:p w14:paraId="4C5F10BF" w14:textId="77777777" w:rsidR="005B2547" w:rsidRPr="006E1128" w:rsidRDefault="005B2547">
      <w:pPr>
        <w:pStyle w:val="Heading2"/>
        <w:tabs>
          <w:tab w:val="left" w:pos="400"/>
        </w:tabs>
        <w:autoSpaceDE w:val="0"/>
        <w:autoSpaceDN w:val="0"/>
        <w:adjustRightInd w:val="0"/>
        <w:pPrChange w:id="7171" w:author="Booth Elysia" w:date="2023-04-20T17:27:00Z">
          <w:pPr>
            <w:pStyle w:val="Heading2"/>
            <w:numPr>
              <w:numId w:val="30"/>
            </w:numPr>
            <w:tabs>
              <w:tab w:val="clear" w:pos="576"/>
            </w:tabs>
            <w:spacing w:before="240"/>
            <w:ind w:left="567" w:hanging="567"/>
          </w:pPr>
        </w:pPrChange>
      </w:pPr>
      <w:bookmarkStart w:id="7172" w:name="_Toc13210055"/>
      <w:bookmarkStart w:id="7173" w:name="_Toc132387109"/>
      <w:bookmarkStart w:id="7174" w:name="_Toc117586328"/>
      <w:bookmarkEnd w:id="7172"/>
      <w:r w:rsidRPr="006E1128">
        <w:t>Serviceability limit state</w:t>
      </w:r>
      <w:bookmarkEnd w:id="7173"/>
      <w:bookmarkEnd w:id="6951"/>
      <w:bookmarkEnd w:id="7174"/>
    </w:p>
    <w:p w14:paraId="76123FB5" w14:textId="33E66DAB" w:rsidR="005B2547" w:rsidRPr="006E1128" w:rsidRDefault="005B2547">
      <w:pPr>
        <w:pStyle w:val="BodyText"/>
        <w:autoSpaceDE w:val="0"/>
        <w:autoSpaceDN w:val="0"/>
        <w:adjustRightInd w:val="0"/>
        <w:rPr>
          <w:rPrChange w:id="7175" w:author="Booth Elysia" w:date="2023-04-20T17:27:00Z">
            <w:rPr>
              <w:rFonts w:ascii="Cambria" w:hAnsi="Cambria"/>
              <w:sz w:val="22"/>
            </w:rPr>
          </w:rPrChange>
        </w:rPr>
        <w:pPrChange w:id="7176" w:author="Booth Elysia" w:date="2023-04-20T17:27:00Z">
          <w:pPr>
            <w:pStyle w:val="Listaszerbekezds1"/>
            <w:numPr>
              <w:numId w:val="46"/>
            </w:numPr>
            <w:tabs>
              <w:tab w:val="left" w:pos="567"/>
            </w:tabs>
            <w:spacing w:before="60" w:after="120" w:line="210" w:lineRule="atLeast"/>
            <w:ind w:left="0" w:hanging="360"/>
            <w:contextualSpacing w:val="0"/>
          </w:pPr>
        </w:pPrChange>
      </w:pPr>
      <w:ins w:id="7177" w:author="Booth Elysia" w:date="2023-04-20T17:27:00Z">
        <w:r w:rsidRPr="006E1128">
          <w:rPr>
            <w:szCs w:val="24"/>
          </w:rPr>
          <w:t xml:space="preserve">(1) </w:t>
        </w:r>
      </w:ins>
      <w:r w:rsidRPr="006E1128">
        <w:rPr>
          <w:rPrChange w:id="7178" w:author="Booth Elysia" w:date="2023-04-20T17:27:00Z">
            <w:rPr/>
          </w:rPrChange>
        </w:rPr>
        <w:t xml:space="preserve">The numerical model can be used to check all the relevant serviceability criteria given in </w:t>
      </w:r>
      <w:del w:id="7179" w:author="Booth Elysia" w:date="2023-04-20T17:27:00Z">
        <w:r w:rsidR="0096180B" w:rsidRPr="0092264E">
          <w:delText xml:space="preserve">the </w:delText>
        </w:r>
      </w:del>
      <w:r w:rsidRPr="006E1128">
        <w:rPr>
          <w:rStyle w:val="stdpublisher"/>
          <w:shd w:val="clear" w:color="auto" w:fill="auto"/>
          <w:rPrChange w:id="7180" w:author="Booth Elysia" w:date="2023-04-20T17:27:00Z">
            <w:rPr/>
          </w:rPrChange>
        </w:rPr>
        <w:t>EN</w:t>
      </w:r>
      <w:del w:id="7181" w:author="Booth Elysia" w:date="2023-04-20T17:27:00Z">
        <w:r w:rsidR="0096180B" w:rsidRPr="0092264E">
          <w:delText xml:space="preserve"> </w:delText>
        </w:r>
      </w:del>
      <w:ins w:id="7182" w:author="Booth Elysia" w:date="2023-04-20T17:27:00Z">
        <w:r w:rsidR="00C6629C" w:rsidRPr="006E1128">
          <w:rPr>
            <w:szCs w:val="24"/>
          </w:rPr>
          <w:t> </w:t>
        </w:r>
      </w:ins>
      <w:r w:rsidRPr="006E1128">
        <w:rPr>
          <w:rStyle w:val="stddocNumber"/>
          <w:shd w:val="clear" w:color="auto" w:fill="auto"/>
          <w:rPrChange w:id="7183" w:author="Booth Elysia" w:date="2023-04-20T17:27:00Z">
            <w:rPr/>
          </w:rPrChange>
        </w:rPr>
        <w:t>1990</w:t>
      </w:r>
      <w:r w:rsidRPr="006E1128">
        <w:rPr>
          <w:rPrChange w:id="7184" w:author="Booth Elysia" w:date="2023-04-20T17:27:00Z">
            <w:rPr/>
          </w:rPrChange>
        </w:rPr>
        <w:t xml:space="preserve"> and in </w:t>
      </w:r>
      <w:r w:rsidRPr="006E1128">
        <w:rPr>
          <w:rStyle w:val="stdpublisher"/>
          <w:shd w:val="clear" w:color="auto" w:fill="auto"/>
          <w:rPrChange w:id="7185" w:author="Booth Elysia" w:date="2023-04-20T17:27:00Z">
            <w:rPr/>
          </w:rPrChange>
        </w:rPr>
        <w:t>EN</w:t>
      </w:r>
      <w:r w:rsidRPr="006E1128">
        <w:rPr>
          <w:rPrChange w:id="7186" w:author="Booth Elysia" w:date="2023-04-20T17:27:00Z">
            <w:rPr/>
          </w:rPrChange>
        </w:rPr>
        <w:t xml:space="preserve"> </w:t>
      </w:r>
      <w:r w:rsidRPr="006E1128">
        <w:rPr>
          <w:rStyle w:val="stddocNumber"/>
          <w:shd w:val="clear" w:color="auto" w:fill="auto"/>
          <w:rPrChange w:id="7187" w:author="Booth Elysia" w:date="2023-04-20T17:27:00Z">
            <w:rPr/>
          </w:rPrChange>
        </w:rPr>
        <w:t>1993</w:t>
      </w:r>
      <w:r w:rsidRPr="006E1128">
        <w:rPr>
          <w:rPrChange w:id="7188" w:author="Booth Elysia" w:date="2023-04-20T17:27:00Z">
            <w:rPr/>
          </w:rPrChange>
        </w:rPr>
        <w:t xml:space="preserve"> </w:t>
      </w:r>
      <w:r w:rsidRPr="006E1128">
        <w:rPr>
          <w:rStyle w:val="stddocPartNumber"/>
          <w:shd w:val="clear" w:color="auto" w:fill="auto"/>
          <w:rPrChange w:id="7189" w:author="Booth Elysia" w:date="2023-04-20T17:27:00Z">
            <w:rPr/>
          </w:rPrChange>
        </w:rPr>
        <w:t xml:space="preserve">(all </w:t>
      </w:r>
      <w:del w:id="7190" w:author="Booth Elysia" w:date="2023-04-20T17:27:00Z">
        <w:r w:rsidR="00A21D64" w:rsidRPr="00F2339D">
          <w:delText>Parts</w:delText>
        </w:r>
      </w:del>
      <w:ins w:id="7191" w:author="Booth Elysia" w:date="2023-04-20T17:27:00Z">
        <w:r w:rsidR="00C6629C" w:rsidRPr="006E1128">
          <w:rPr>
            <w:rStyle w:val="stddocPartNumber"/>
            <w:szCs w:val="24"/>
            <w:shd w:val="clear" w:color="auto" w:fill="auto"/>
          </w:rPr>
          <w:t>p</w:t>
        </w:r>
        <w:r w:rsidRPr="006E1128">
          <w:rPr>
            <w:rStyle w:val="stddocPartNumber"/>
            <w:szCs w:val="24"/>
            <w:shd w:val="clear" w:color="auto" w:fill="auto"/>
          </w:rPr>
          <w:t>arts</w:t>
        </w:r>
      </w:ins>
      <w:r w:rsidRPr="006E1128">
        <w:rPr>
          <w:rStyle w:val="stddocPartNumber"/>
          <w:shd w:val="clear" w:color="auto" w:fill="auto"/>
          <w:rPrChange w:id="7192" w:author="Booth Elysia" w:date="2023-04-20T17:27:00Z">
            <w:rPr/>
          </w:rPrChange>
        </w:rPr>
        <w:t>)</w:t>
      </w:r>
      <w:r w:rsidRPr="006E1128">
        <w:rPr>
          <w:rPrChange w:id="7193" w:author="Booth Elysia" w:date="2023-04-20T17:27:00Z">
            <w:rPr/>
          </w:rPrChange>
        </w:rPr>
        <w:t xml:space="preserve"> with the provision that the design rules of </w:t>
      </w:r>
      <w:del w:id="7194" w:author="Booth Elysia" w:date="2023-04-20T17:27:00Z">
        <w:r w:rsidR="004B4E88" w:rsidRPr="0092264E">
          <w:delText xml:space="preserve">the </w:delText>
        </w:r>
      </w:del>
      <w:r w:rsidRPr="006E1128">
        <w:rPr>
          <w:rStyle w:val="stdpublisher"/>
          <w:shd w:val="clear" w:color="auto" w:fill="auto"/>
          <w:rPrChange w:id="7195" w:author="Booth Elysia" w:date="2023-04-20T17:27:00Z">
            <w:rPr/>
          </w:rPrChange>
        </w:rPr>
        <w:t>EN</w:t>
      </w:r>
      <w:r w:rsidRPr="006E1128">
        <w:rPr>
          <w:rPrChange w:id="7196" w:author="Booth Elysia" w:date="2023-04-20T17:27:00Z">
            <w:rPr/>
          </w:rPrChange>
        </w:rPr>
        <w:t xml:space="preserve"> </w:t>
      </w:r>
      <w:r w:rsidRPr="006E1128">
        <w:rPr>
          <w:rStyle w:val="stddocNumber"/>
          <w:shd w:val="clear" w:color="auto" w:fill="auto"/>
          <w:rPrChange w:id="7197" w:author="Booth Elysia" w:date="2023-04-20T17:27:00Z">
            <w:rPr/>
          </w:rPrChange>
        </w:rPr>
        <w:t>1990</w:t>
      </w:r>
      <w:r w:rsidRPr="006E1128">
        <w:rPr>
          <w:rPrChange w:id="7198" w:author="Booth Elysia" w:date="2023-04-20T17:27:00Z">
            <w:rPr/>
          </w:rPrChange>
        </w:rPr>
        <w:t>:</w:t>
      </w:r>
      <w:r w:rsidRPr="006E1128">
        <w:rPr>
          <w:rStyle w:val="stdyear"/>
          <w:shd w:val="clear" w:color="auto" w:fill="auto"/>
          <w:rPrChange w:id="7199" w:author="Booth Elysia" w:date="2023-04-20T17:27:00Z">
            <w:rPr/>
          </w:rPrChange>
        </w:rPr>
        <w:t>2023</w:t>
      </w:r>
      <w:r w:rsidRPr="006E1128">
        <w:rPr>
          <w:rPrChange w:id="7200" w:author="Booth Elysia" w:date="2023-04-20T17:27:00Z">
            <w:rPr/>
          </w:rPrChange>
        </w:rPr>
        <w:t xml:space="preserve">, </w:t>
      </w:r>
      <w:r w:rsidRPr="006E1128">
        <w:rPr>
          <w:rStyle w:val="stdsection"/>
          <w:shd w:val="clear" w:color="auto" w:fill="auto"/>
          <w:rPrChange w:id="7201" w:author="Booth Elysia" w:date="2023-04-20T17:27:00Z">
            <w:rPr/>
          </w:rPrChange>
        </w:rPr>
        <w:t>5.4 and 8.4</w:t>
      </w:r>
      <w:r w:rsidRPr="006E1128">
        <w:rPr>
          <w:rPrChange w:id="7202" w:author="Booth Elysia" w:date="2023-04-20T17:27:00Z">
            <w:rPr/>
          </w:rPrChange>
        </w:rPr>
        <w:t xml:space="preserve"> are considered in the numerical model.</w:t>
      </w:r>
    </w:p>
    <w:p w14:paraId="3522F82B" w14:textId="77777777" w:rsidR="005B2547" w:rsidRPr="006E1128" w:rsidRDefault="005B2547">
      <w:pPr>
        <w:pStyle w:val="BodyText"/>
        <w:autoSpaceDE w:val="0"/>
        <w:autoSpaceDN w:val="0"/>
        <w:adjustRightInd w:val="0"/>
        <w:rPr>
          <w:rPrChange w:id="7203" w:author="Booth Elysia" w:date="2023-04-20T17:27:00Z">
            <w:rPr>
              <w:rFonts w:ascii="Cambria" w:hAnsi="Cambria"/>
              <w:sz w:val="22"/>
            </w:rPr>
          </w:rPrChange>
        </w:rPr>
        <w:pPrChange w:id="7204" w:author="Booth Elysia" w:date="2023-04-20T17:27:00Z">
          <w:pPr>
            <w:pStyle w:val="Listaszerbekezds1"/>
            <w:numPr>
              <w:numId w:val="46"/>
            </w:numPr>
            <w:tabs>
              <w:tab w:val="left" w:pos="567"/>
            </w:tabs>
            <w:spacing w:before="60" w:after="120" w:line="210" w:lineRule="atLeast"/>
            <w:ind w:left="0" w:hanging="360"/>
            <w:contextualSpacing w:val="0"/>
          </w:pPr>
        </w:pPrChange>
      </w:pPr>
      <w:ins w:id="7205" w:author="Booth Elysia" w:date="2023-04-20T17:27:00Z">
        <w:r w:rsidRPr="006E1128">
          <w:rPr>
            <w:szCs w:val="24"/>
          </w:rPr>
          <w:t xml:space="preserve">(2) </w:t>
        </w:r>
      </w:ins>
      <w:r w:rsidRPr="006E1128">
        <w:rPr>
          <w:rPrChange w:id="7206" w:author="Booth Elysia" w:date="2023-04-20T17:27:00Z">
            <w:rPr/>
          </w:rPrChange>
        </w:rPr>
        <w:t>Where FE is used in support of the serviceability limit state check, the geometrical properties of the model should be taken as nominal values for predicting the relevant stresses, deformations and vibrations (or eigen-frequencies) of the investigated structure.</w:t>
      </w:r>
    </w:p>
    <w:p w14:paraId="19975560" w14:textId="2A0A1822" w:rsidR="005B2547" w:rsidRPr="006E1128" w:rsidRDefault="005B2547">
      <w:pPr>
        <w:pStyle w:val="BodyText"/>
        <w:autoSpaceDE w:val="0"/>
        <w:autoSpaceDN w:val="0"/>
        <w:adjustRightInd w:val="0"/>
        <w:rPr>
          <w:rPrChange w:id="7207" w:author="Booth Elysia" w:date="2023-04-20T17:27:00Z">
            <w:rPr>
              <w:rFonts w:ascii="Cambria" w:hAnsi="Cambria"/>
              <w:sz w:val="22"/>
            </w:rPr>
          </w:rPrChange>
        </w:rPr>
        <w:pPrChange w:id="7208" w:author="Booth Elysia" w:date="2023-04-20T17:27:00Z">
          <w:pPr>
            <w:pStyle w:val="Listaszerbekezds1"/>
            <w:numPr>
              <w:numId w:val="46"/>
            </w:numPr>
            <w:tabs>
              <w:tab w:val="left" w:pos="567"/>
            </w:tabs>
            <w:spacing w:before="60" w:after="120" w:line="210" w:lineRule="atLeast"/>
            <w:ind w:left="0" w:hanging="360"/>
            <w:contextualSpacing w:val="0"/>
          </w:pPr>
        </w:pPrChange>
      </w:pPr>
      <w:ins w:id="7209" w:author="Booth Elysia" w:date="2023-04-20T17:27:00Z">
        <w:r w:rsidRPr="006E1128">
          <w:rPr>
            <w:szCs w:val="24"/>
          </w:rPr>
          <w:t xml:space="preserve">(3) </w:t>
        </w:r>
      </w:ins>
      <w:r w:rsidRPr="006E1128">
        <w:rPr>
          <w:rPrChange w:id="7210" w:author="Booth Elysia" w:date="2023-04-20T17:27:00Z">
            <w:rPr/>
          </w:rPrChange>
        </w:rPr>
        <w:t xml:space="preserve">The cross-section properties (full or effective) shall be considered according to the rules of </w:t>
      </w:r>
      <w:r w:rsidRPr="006E1128">
        <w:rPr>
          <w:rStyle w:val="stdpublisher"/>
          <w:shd w:val="clear" w:color="auto" w:fill="auto"/>
          <w:rPrChange w:id="7211" w:author="Booth Elysia" w:date="2023-04-20T17:27:00Z">
            <w:rPr/>
          </w:rPrChange>
        </w:rPr>
        <w:t>EN</w:t>
      </w:r>
      <w:r w:rsidRPr="006E1128">
        <w:rPr>
          <w:rPrChange w:id="7212" w:author="Booth Elysia" w:date="2023-04-20T17:27:00Z">
            <w:rPr/>
          </w:rPrChange>
        </w:rPr>
        <w:t xml:space="preserve"> </w:t>
      </w:r>
      <w:r w:rsidRPr="006E1128">
        <w:rPr>
          <w:rStyle w:val="stddocNumber"/>
          <w:shd w:val="clear" w:color="auto" w:fill="auto"/>
          <w:rPrChange w:id="7213" w:author="Booth Elysia" w:date="2023-04-20T17:27:00Z">
            <w:rPr/>
          </w:rPrChange>
        </w:rPr>
        <w:t>1993</w:t>
      </w:r>
      <w:r w:rsidRPr="006E1128">
        <w:rPr>
          <w:rPrChange w:id="7214" w:author="Booth Elysia" w:date="2023-04-20T17:27:00Z">
            <w:rPr/>
          </w:rPrChange>
        </w:rPr>
        <w:t xml:space="preserve"> </w:t>
      </w:r>
      <w:r w:rsidRPr="006E1128">
        <w:rPr>
          <w:rStyle w:val="stddocPartNumber"/>
          <w:shd w:val="clear" w:color="auto" w:fill="auto"/>
          <w:rPrChange w:id="7215" w:author="Booth Elysia" w:date="2023-04-20T17:27:00Z">
            <w:rPr/>
          </w:rPrChange>
        </w:rPr>
        <w:t>(all parts)</w:t>
      </w:r>
      <w:r w:rsidRPr="006E1128">
        <w:rPr>
          <w:rPrChange w:id="7216" w:author="Booth Elysia" w:date="2023-04-20T17:27:00Z">
            <w:rPr/>
          </w:rPrChange>
        </w:rPr>
        <w:t>.</w:t>
      </w:r>
      <w:del w:id="7217" w:author="Booth Elysia" w:date="2023-04-20T17:27:00Z">
        <w:r w:rsidR="0047106E" w:rsidRPr="00A21D64">
          <w:delText xml:space="preserve"> </w:delText>
        </w:r>
      </w:del>
    </w:p>
    <w:p w14:paraId="5DB30FDA" w14:textId="7441987A" w:rsidR="005B2547" w:rsidRPr="006E1128" w:rsidRDefault="005B2547">
      <w:pPr>
        <w:pStyle w:val="BodyText"/>
        <w:autoSpaceDE w:val="0"/>
        <w:autoSpaceDN w:val="0"/>
        <w:adjustRightInd w:val="0"/>
        <w:rPr>
          <w:rPrChange w:id="7218" w:author="Booth Elysia" w:date="2023-04-20T17:27:00Z">
            <w:rPr>
              <w:rFonts w:ascii="Cambria" w:hAnsi="Cambria"/>
              <w:sz w:val="22"/>
            </w:rPr>
          </w:rPrChange>
        </w:rPr>
        <w:pPrChange w:id="7219" w:author="Booth Elysia" w:date="2023-04-20T17:27:00Z">
          <w:pPr>
            <w:pStyle w:val="Listaszerbekezds1"/>
            <w:numPr>
              <w:numId w:val="46"/>
            </w:numPr>
            <w:tabs>
              <w:tab w:val="left" w:pos="567"/>
            </w:tabs>
            <w:spacing w:before="60" w:after="120" w:line="210" w:lineRule="atLeast"/>
            <w:ind w:left="0" w:hanging="360"/>
            <w:contextualSpacing w:val="0"/>
          </w:pPr>
        </w:pPrChange>
      </w:pPr>
      <w:ins w:id="7220" w:author="Booth Elysia" w:date="2023-04-20T17:27:00Z">
        <w:r w:rsidRPr="006E1128">
          <w:rPr>
            <w:szCs w:val="24"/>
          </w:rPr>
          <w:t xml:space="preserve">(4) </w:t>
        </w:r>
      </w:ins>
      <w:r w:rsidRPr="006E1128">
        <w:rPr>
          <w:rPrChange w:id="7221" w:author="Booth Elysia" w:date="2023-04-20T17:27:00Z">
            <w:rPr/>
          </w:rPrChange>
        </w:rPr>
        <w:t xml:space="preserve">The same analysis types (given in </w:t>
      </w:r>
      <w:del w:id="7222" w:author="Booth Elysia" w:date="2023-04-20T17:27:00Z">
        <w:r w:rsidR="003E7BB4" w:rsidRPr="00A21D64">
          <w:fldChar w:fldCharType="begin"/>
        </w:r>
        <w:r w:rsidR="003E7BB4" w:rsidRPr="00A21D64">
          <w:delInstrText xml:space="preserve"> REF _Ref13224696 \r \h </w:delInstrText>
        </w:r>
        <w:r w:rsidR="003E7BB4" w:rsidRPr="00A21D64">
          <w:fldChar w:fldCharType="separate"/>
        </w:r>
        <w:r w:rsidR="00140388">
          <w:delText>6.1.2</w:delText>
        </w:r>
        <w:r w:rsidR="003E7BB4" w:rsidRPr="00A21D64">
          <w:fldChar w:fldCharType="end"/>
        </w:r>
        <w:r w:rsidR="00A640E9" w:rsidRPr="00A21D64">
          <w:delText>)</w:delText>
        </w:r>
      </w:del>
      <w:ins w:id="7223" w:author="Booth Elysia" w:date="2023-04-20T17:27:00Z">
        <w:r w:rsidRPr="006E1128">
          <w:rPr>
            <w:rStyle w:val="citesec"/>
            <w:szCs w:val="24"/>
            <w:shd w:val="clear" w:color="auto" w:fill="auto"/>
          </w:rPr>
          <w:t>6.1.2</w:t>
        </w:r>
        <w:r w:rsidRPr="006E1128">
          <w:rPr>
            <w:szCs w:val="24"/>
          </w:rPr>
          <w:t>)</w:t>
        </w:r>
      </w:ins>
      <w:r w:rsidRPr="006E1128">
        <w:rPr>
          <w:rPrChange w:id="7224" w:author="Booth Elysia" w:date="2023-04-20T17:27:00Z">
            <w:rPr/>
          </w:rPrChange>
        </w:rPr>
        <w:t xml:space="preserve"> can be used to check serviceability limit state criteria than used to ultimate limit state check considering additional design rules may be given in </w:t>
      </w:r>
      <w:bookmarkStart w:id="7225" w:name="OLE_LINK10"/>
      <w:bookmarkStart w:id="7226" w:name="OLE_LINK11"/>
      <w:r w:rsidRPr="006E1128">
        <w:rPr>
          <w:rStyle w:val="stdpublisher"/>
          <w:shd w:val="clear" w:color="auto" w:fill="auto"/>
          <w:rPrChange w:id="7227" w:author="Booth Elysia" w:date="2023-04-20T17:27:00Z">
            <w:rPr/>
          </w:rPrChange>
        </w:rPr>
        <w:t>EN</w:t>
      </w:r>
      <w:r w:rsidRPr="006E1128">
        <w:rPr>
          <w:rPrChange w:id="7228" w:author="Booth Elysia" w:date="2023-04-20T17:27:00Z">
            <w:rPr/>
          </w:rPrChange>
        </w:rPr>
        <w:t xml:space="preserve"> </w:t>
      </w:r>
      <w:r w:rsidRPr="006E1128">
        <w:rPr>
          <w:rStyle w:val="stddocNumber"/>
          <w:shd w:val="clear" w:color="auto" w:fill="auto"/>
          <w:rPrChange w:id="7229" w:author="Booth Elysia" w:date="2023-04-20T17:27:00Z">
            <w:rPr/>
          </w:rPrChange>
        </w:rPr>
        <w:t>1993</w:t>
      </w:r>
      <w:bookmarkEnd w:id="7225"/>
      <w:bookmarkEnd w:id="7226"/>
      <w:r w:rsidRPr="006E1128">
        <w:rPr>
          <w:rPrChange w:id="7230" w:author="Booth Elysia" w:date="2023-04-20T17:27:00Z">
            <w:rPr/>
          </w:rPrChange>
        </w:rPr>
        <w:t xml:space="preserve"> </w:t>
      </w:r>
      <w:r w:rsidRPr="006E1128">
        <w:rPr>
          <w:rStyle w:val="stddocPartNumber"/>
          <w:shd w:val="clear" w:color="auto" w:fill="auto"/>
          <w:rPrChange w:id="7231" w:author="Booth Elysia" w:date="2023-04-20T17:27:00Z">
            <w:rPr/>
          </w:rPrChange>
        </w:rPr>
        <w:t xml:space="preserve">(all </w:t>
      </w:r>
      <w:del w:id="7232" w:author="Booth Elysia" w:date="2023-04-20T17:27:00Z">
        <w:r w:rsidR="00D74205">
          <w:delText>Parts)</w:delText>
        </w:r>
        <w:r w:rsidR="00464F5D" w:rsidRPr="00A21D64">
          <w:delText xml:space="preserve">. </w:delText>
        </w:r>
      </w:del>
      <w:ins w:id="7233" w:author="Booth Elysia" w:date="2023-04-20T17:27:00Z">
        <w:r w:rsidR="00C6629C" w:rsidRPr="006E1128">
          <w:rPr>
            <w:rStyle w:val="stddocPartNumber"/>
            <w:szCs w:val="24"/>
            <w:shd w:val="clear" w:color="auto" w:fill="auto"/>
          </w:rPr>
          <w:t>p</w:t>
        </w:r>
        <w:r w:rsidRPr="006E1128">
          <w:rPr>
            <w:rStyle w:val="stddocPartNumber"/>
            <w:szCs w:val="24"/>
            <w:shd w:val="clear" w:color="auto" w:fill="auto"/>
          </w:rPr>
          <w:t>arts)</w:t>
        </w:r>
        <w:r w:rsidRPr="006E1128">
          <w:rPr>
            <w:szCs w:val="24"/>
          </w:rPr>
          <w:t>.</w:t>
        </w:r>
      </w:ins>
    </w:p>
    <w:p w14:paraId="3973FF14" w14:textId="13836866" w:rsidR="005B2547" w:rsidRPr="006E1128" w:rsidRDefault="005B2547">
      <w:pPr>
        <w:pStyle w:val="BodyText"/>
        <w:autoSpaceDE w:val="0"/>
        <w:autoSpaceDN w:val="0"/>
        <w:adjustRightInd w:val="0"/>
        <w:rPr>
          <w:rPrChange w:id="7234" w:author="Booth Elysia" w:date="2023-04-20T17:27:00Z">
            <w:rPr>
              <w:rFonts w:ascii="Cambria" w:hAnsi="Cambria"/>
              <w:sz w:val="22"/>
            </w:rPr>
          </w:rPrChange>
        </w:rPr>
        <w:pPrChange w:id="7235" w:author="Booth Elysia" w:date="2023-04-20T17:27:00Z">
          <w:pPr>
            <w:pStyle w:val="Listaszerbekezds1"/>
            <w:numPr>
              <w:numId w:val="46"/>
            </w:numPr>
            <w:tabs>
              <w:tab w:val="left" w:pos="567"/>
            </w:tabs>
            <w:spacing w:before="60" w:after="120" w:line="210" w:lineRule="atLeast"/>
            <w:ind w:left="0" w:hanging="360"/>
            <w:contextualSpacing w:val="0"/>
          </w:pPr>
        </w:pPrChange>
      </w:pPr>
      <w:ins w:id="7236" w:author="Booth Elysia" w:date="2023-04-20T17:27:00Z">
        <w:r w:rsidRPr="006E1128">
          <w:rPr>
            <w:szCs w:val="24"/>
          </w:rPr>
          <w:t xml:space="preserve">(5) </w:t>
        </w:r>
      </w:ins>
      <w:r w:rsidRPr="006E1128">
        <w:rPr>
          <w:rPrChange w:id="7237" w:author="Booth Elysia" w:date="2023-04-20T17:27:00Z">
            <w:rPr/>
          </w:rPrChange>
        </w:rPr>
        <w:t xml:space="preserve">Stresses and deformations should be calculated assuming linear elastic behaviour using LA, GNA or GNIA analysis considering the design rules of the relevant </w:t>
      </w:r>
      <w:del w:id="7238" w:author="Booth Elysia" w:date="2023-04-20T17:27:00Z">
        <w:r w:rsidR="002D0044" w:rsidRPr="00F2339D">
          <w:delText>Parts</w:delText>
        </w:r>
      </w:del>
      <w:ins w:id="7239" w:author="Booth Elysia" w:date="2023-04-20T17:27:00Z">
        <w:r w:rsidR="00C6629C" w:rsidRPr="006E1128">
          <w:rPr>
            <w:szCs w:val="24"/>
          </w:rPr>
          <w:t>p</w:t>
        </w:r>
        <w:r w:rsidRPr="006E1128">
          <w:rPr>
            <w:szCs w:val="24"/>
          </w:rPr>
          <w:t>arts</w:t>
        </w:r>
      </w:ins>
      <w:r w:rsidRPr="006E1128">
        <w:rPr>
          <w:rPrChange w:id="7240" w:author="Booth Elysia" w:date="2023-04-20T17:27:00Z">
            <w:rPr/>
          </w:rPrChange>
        </w:rPr>
        <w:t xml:space="preserve"> of </w:t>
      </w:r>
      <w:r w:rsidRPr="006E1128">
        <w:rPr>
          <w:rStyle w:val="stdpublisher"/>
          <w:shd w:val="clear" w:color="auto" w:fill="auto"/>
          <w:rPrChange w:id="7241" w:author="Booth Elysia" w:date="2023-04-20T17:27:00Z">
            <w:rPr/>
          </w:rPrChange>
        </w:rPr>
        <w:t>EN</w:t>
      </w:r>
      <w:r w:rsidRPr="006E1128">
        <w:rPr>
          <w:rPrChange w:id="7242" w:author="Booth Elysia" w:date="2023-04-20T17:27:00Z">
            <w:rPr/>
          </w:rPrChange>
        </w:rPr>
        <w:t xml:space="preserve"> </w:t>
      </w:r>
      <w:r w:rsidRPr="006E1128">
        <w:rPr>
          <w:rStyle w:val="stddocNumber"/>
          <w:shd w:val="clear" w:color="auto" w:fill="auto"/>
          <w:rPrChange w:id="7243" w:author="Booth Elysia" w:date="2023-04-20T17:27:00Z">
            <w:rPr/>
          </w:rPrChange>
        </w:rPr>
        <w:t>1993</w:t>
      </w:r>
      <w:r w:rsidRPr="006E1128">
        <w:rPr>
          <w:rPrChange w:id="7244" w:author="Booth Elysia" w:date="2023-04-20T17:27:00Z">
            <w:rPr/>
          </w:rPrChange>
        </w:rPr>
        <w:t>.</w:t>
      </w:r>
    </w:p>
    <w:p w14:paraId="320D76C9" w14:textId="3348D012" w:rsidR="005B2547" w:rsidRPr="006E1128" w:rsidRDefault="005B2547">
      <w:pPr>
        <w:pStyle w:val="BodyText"/>
        <w:autoSpaceDE w:val="0"/>
        <w:autoSpaceDN w:val="0"/>
        <w:adjustRightInd w:val="0"/>
        <w:rPr>
          <w:rPrChange w:id="7245" w:author="Booth Elysia" w:date="2023-04-20T17:27:00Z">
            <w:rPr>
              <w:rFonts w:ascii="Cambria" w:hAnsi="Cambria"/>
              <w:sz w:val="22"/>
            </w:rPr>
          </w:rPrChange>
        </w:rPr>
        <w:pPrChange w:id="7246" w:author="Booth Elysia" w:date="2023-04-20T17:27:00Z">
          <w:pPr>
            <w:pStyle w:val="Listaszerbekezds1"/>
            <w:numPr>
              <w:numId w:val="46"/>
            </w:numPr>
            <w:tabs>
              <w:tab w:val="left" w:pos="567"/>
            </w:tabs>
            <w:spacing w:before="60" w:after="120" w:line="210" w:lineRule="atLeast"/>
            <w:ind w:left="0" w:hanging="360"/>
            <w:contextualSpacing w:val="0"/>
          </w:pPr>
        </w:pPrChange>
      </w:pPr>
      <w:ins w:id="7247" w:author="Booth Elysia" w:date="2023-04-20T17:27:00Z">
        <w:r w:rsidRPr="006E1128">
          <w:rPr>
            <w:szCs w:val="24"/>
          </w:rPr>
          <w:t xml:space="preserve">(6) </w:t>
        </w:r>
      </w:ins>
      <w:r w:rsidRPr="006E1128">
        <w:rPr>
          <w:rPrChange w:id="7248" w:author="Booth Elysia" w:date="2023-04-20T17:27:00Z">
            <w:rPr/>
          </w:rPrChange>
        </w:rPr>
        <w:t xml:space="preserve">If material non-linearities are considered in the analysis, and if plastic redistribution of the forces and moments can occur in the structure at the design load level in the serviceability limit state, they should be considered according to the rules of the relevant </w:t>
      </w:r>
      <w:del w:id="7249" w:author="Booth Elysia" w:date="2023-04-20T17:27:00Z">
        <w:r w:rsidR="002D0044" w:rsidRPr="00F2339D">
          <w:delText>Parts</w:delText>
        </w:r>
      </w:del>
      <w:ins w:id="7250" w:author="Booth Elysia" w:date="2023-04-20T17:27:00Z">
        <w:r w:rsidR="00C6629C" w:rsidRPr="006E1128">
          <w:rPr>
            <w:szCs w:val="24"/>
          </w:rPr>
          <w:t>p</w:t>
        </w:r>
        <w:r w:rsidRPr="006E1128">
          <w:rPr>
            <w:szCs w:val="24"/>
          </w:rPr>
          <w:t>arts</w:t>
        </w:r>
      </w:ins>
      <w:r w:rsidRPr="006E1128">
        <w:rPr>
          <w:rPrChange w:id="7251" w:author="Booth Elysia" w:date="2023-04-20T17:27:00Z">
            <w:rPr/>
          </w:rPrChange>
        </w:rPr>
        <w:t xml:space="preserve"> of </w:t>
      </w:r>
      <w:r w:rsidRPr="006E1128">
        <w:rPr>
          <w:rStyle w:val="stdpublisher"/>
          <w:shd w:val="clear" w:color="auto" w:fill="auto"/>
          <w:rPrChange w:id="7252" w:author="Booth Elysia" w:date="2023-04-20T17:27:00Z">
            <w:rPr/>
          </w:rPrChange>
        </w:rPr>
        <w:t>EN</w:t>
      </w:r>
      <w:r w:rsidRPr="006E1128">
        <w:rPr>
          <w:rPrChange w:id="7253" w:author="Booth Elysia" w:date="2023-04-20T17:27:00Z">
            <w:rPr/>
          </w:rPrChange>
        </w:rPr>
        <w:t xml:space="preserve"> </w:t>
      </w:r>
      <w:r w:rsidRPr="006E1128">
        <w:rPr>
          <w:rStyle w:val="stddocNumber"/>
          <w:shd w:val="clear" w:color="auto" w:fill="auto"/>
          <w:rPrChange w:id="7254" w:author="Booth Elysia" w:date="2023-04-20T17:27:00Z">
            <w:rPr/>
          </w:rPrChange>
        </w:rPr>
        <w:t>1993</w:t>
      </w:r>
      <w:r w:rsidRPr="006E1128">
        <w:rPr>
          <w:rPrChange w:id="7255" w:author="Booth Elysia" w:date="2023-04-20T17:27:00Z">
            <w:rPr/>
          </w:rPrChange>
        </w:rPr>
        <w:t>.</w:t>
      </w:r>
    </w:p>
    <w:p w14:paraId="4992D2AA" w14:textId="0823917C" w:rsidR="005B2547" w:rsidRPr="006E1128" w:rsidRDefault="005B2547">
      <w:pPr>
        <w:pStyle w:val="BodyText"/>
        <w:autoSpaceDE w:val="0"/>
        <w:autoSpaceDN w:val="0"/>
        <w:adjustRightInd w:val="0"/>
        <w:rPr>
          <w:rPrChange w:id="7256" w:author="Booth Elysia" w:date="2023-04-20T17:27:00Z">
            <w:rPr>
              <w:sz w:val="22"/>
            </w:rPr>
          </w:rPrChange>
        </w:rPr>
        <w:pPrChange w:id="7257" w:author="Booth Elysia" w:date="2023-04-20T17:27:00Z">
          <w:pPr>
            <w:pStyle w:val="Listaszerbekezds1"/>
            <w:numPr>
              <w:numId w:val="46"/>
            </w:numPr>
            <w:tabs>
              <w:tab w:val="left" w:pos="567"/>
            </w:tabs>
            <w:spacing w:before="60" w:after="120" w:line="210" w:lineRule="atLeast"/>
            <w:ind w:left="0" w:hanging="360"/>
            <w:contextualSpacing w:val="0"/>
          </w:pPr>
        </w:pPrChange>
      </w:pPr>
      <w:ins w:id="7258" w:author="Booth Elysia" w:date="2023-04-20T17:27:00Z">
        <w:r w:rsidRPr="006E1128">
          <w:rPr>
            <w:szCs w:val="24"/>
          </w:rPr>
          <w:t xml:space="preserve">(7) </w:t>
        </w:r>
      </w:ins>
      <w:r w:rsidRPr="006E1128">
        <w:rPr>
          <w:rPrChange w:id="7259" w:author="Booth Elysia" w:date="2023-04-20T17:27:00Z">
            <w:rPr/>
          </w:rPrChange>
        </w:rPr>
        <w:t xml:space="preserve">If slip in the connections should be considered according to the rules of the relevant </w:t>
      </w:r>
      <w:del w:id="7260" w:author="Booth Elysia" w:date="2023-04-20T17:27:00Z">
        <w:r w:rsidR="002D0044" w:rsidRPr="00F2339D">
          <w:delText>Parts</w:delText>
        </w:r>
      </w:del>
      <w:ins w:id="7261" w:author="Booth Elysia" w:date="2023-04-20T17:27:00Z">
        <w:r w:rsidR="00C6629C" w:rsidRPr="006E1128">
          <w:rPr>
            <w:szCs w:val="24"/>
          </w:rPr>
          <w:t>p</w:t>
        </w:r>
        <w:r w:rsidRPr="006E1128">
          <w:rPr>
            <w:szCs w:val="24"/>
          </w:rPr>
          <w:t>arts</w:t>
        </w:r>
      </w:ins>
      <w:r w:rsidRPr="006E1128">
        <w:rPr>
          <w:rPrChange w:id="7262" w:author="Booth Elysia" w:date="2023-04-20T17:27:00Z">
            <w:rPr/>
          </w:rPrChange>
        </w:rPr>
        <w:t xml:space="preserve"> of </w:t>
      </w:r>
      <w:r w:rsidRPr="006E1128">
        <w:rPr>
          <w:rStyle w:val="stdpublisher"/>
          <w:shd w:val="clear" w:color="auto" w:fill="auto"/>
          <w:rPrChange w:id="7263" w:author="Booth Elysia" w:date="2023-04-20T17:27:00Z">
            <w:rPr/>
          </w:rPrChange>
        </w:rPr>
        <w:t>EN</w:t>
      </w:r>
      <w:del w:id="7264" w:author="Booth Elysia" w:date="2023-04-20T17:27:00Z">
        <w:r w:rsidR="002D0044" w:rsidRPr="00F2339D">
          <w:delText xml:space="preserve"> </w:delText>
        </w:r>
      </w:del>
      <w:ins w:id="7265" w:author="Booth Elysia" w:date="2023-04-20T17:27:00Z">
        <w:r w:rsidR="00C6629C" w:rsidRPr="006E1128">
          <w:rPr>
            <w:szCs w:val="24"/>
          </w:rPr>
          <w:t> </w:t>
        </w:r>
      </w:ins>
      <w:r w:rsidRPr="006E1128">
        <w:rPr>
          <w:rStyle w:val="stddocNumber"/>
          <w:shd w:val="clear" w:color="auto" w:fill="auto"/>
          <w:rPrChange w:id="7266" w:author="Booth Elysia" w:date="2023-04-20T17:27:00Z">
            <w:rPr/>
          </w:rPrChange>
        </w:rPr>
        <w:t>1993</w:t>
      </w:r>
      <w:r w:rsidRPr="006E1128">
        <w:rPr>
          <w:rPrChange w:id="7267" w:author="Booth Elysia" w:date="2023-04-20T17:27:00Z">
            <w:rPr/>
          </w:rPrChange>
        </w:rPr>
        <w:t>, specific joint elements, constrains or contact elements should be applied in the numerical model.</w:t>
      </w:r>
      <w:del w:id="7268" w:author="Booth Elysia" w:date="2023-04-20T17:27:00Z">
        <w:r w:rsidR="001C2923" w:rsidRPr="00A21D64">
          <w:delText xml:space="preserve"> </w:delText>
        </w:r>
      </w:del>
    </w:p>
    <w:p w14:paraId="20A88ED7" w14:textId="579108B4" w:rsidR="005B2547" w:rsidRPr="006E1128" w:rsidRDefault="00EF118D">
      <w:pPr>
        <w:pStyle w:val="Heading1"/>
        <w:autoSpaceDE w:val="0"/>
        <w:autoSpaceDN w:val="0"/>
        <w:adjustRightInd w:val="0"/>
        <w:rPr>
          <w:b w:val="0"/>
          <w:rPrChange w:id="7269" w:author="Booth Elysia" w:date="2023-04-20T17:27:00Z">
            <w:rPr>
              <w:rFonts w:ascii="Cambria" w:hAnsi="Cambria"/>
              <w:b/>
              <w:sz w:val="26"/>
            </w:rPr>
          </w:rPrChange>
        </w:rPr>
        <w:pPrChange w:id="7270" w:author="Booth Elysia" w:date="2023-04-20T17:27:00Z">
          <w:pPr>
            <w:pStyle w:val="Listaszerbekezds1"/>
            <w:keepNext/>
            <w:keepLines/>
            <w:numPr>
              <w:numId w:val="30"/>
            </w:numPr>
            <w:tabs>
              <w:tab w:val="left" w:pos="426"/>
            </w:tabs>
            <w:spacing w:before="270" w:after="240" w:line="270" w:lineRule="exact"/>
            <w:ind w:left="0" w:hanging="360"/>
            <w:contextualSpacing w:val="0"/>
            <w:jc w:val="left"/>
            <w:outlineLvl w:val="1"/>
          </w:pPr>
        </w:pPrChange>
      </w:pPr>
      <w:bookmarkStart w:id="7271" w:name="_Toc132387110"/>
      <w:del w:id="7272" w:author="Booth Elysia" w:date="2023-04-20T17:27:00Z">
        <w:r w:rsidRPr="0092264E">
          <w:br w:type="page"/>
        </w:r>
      </w:del>
      <w:bookmarkStart w:id="7273" w:name="_Toc495261602"/>
      <w:bookmarkStart w:id="7274" w:name="_Toc117586329"/>
      <w:r w:rsidR="005B2547" w:rsidRPr="006E1128">
        <w:rPr>
          <w:rPrChange w:id="7275" w:author="Booth Elysia" w:date="2023-04-20T17:27:00Z">
            <w:rPr/>
          </w:rPrChange>
        </w:rPr>
        <w:t>Documentation</w:t>
      </w:r>
      <w:bookmarkEnd w:id="7271"/>
      <w:bookmarkEnd w:id="7273"/>
      <w:bookmarkEnd w:id="7274"/>
    </w:p>
    <w:p w14:paraId="7D7C81BA" w14:textId="77777777" w:rsidR="005B2547" w:rsidRPr="006E1128" w:rsidRDefault="005B2547">
      <w:pPr>
        <w:pStyle w:val="BodyText"/>
        <w:autoSpaceDE w:val="0"/>
        <w:autoSpaceDN w:val="0"/>
        <w:adjustRightInd w:val="0"/>
        <w:rPr>
          <w:rPrChange w:id="7276" w:author="Booth Elysia" w:date="2023-04-20T17:27:00Z">
            <w:rPr>
              <w:rFonts w:ascii="Cambria" w:hAnsi="Cambria"/>
              <w:sz w:val="22"/>
            </w:rPr>
          </w:rPrChange>
        </w:rPr>
        <w:pPrChange w:id="7277" w:author="Booth Elysia" w:date="2023-04-20T17:27:00Z">
          <w:pPr>
            <w:pStyle w:val="Listaszerbekezds1"/>
            <w:numPr>
              <w:numId w:val="86"/>
            </w:numPr>
            <w:tabs>
              <w:tab w:val="left" w:pos="567"/>
            </w:tabs>
            <w:spacing w:before="60" w:after="120" w:line="210" w:lineRule="atLeast"/>
            <w:ind w:left="0" w:hanging="360"/>
            <w:contextualSpacing w:val="0"/>
          </w:pPr>
        </w:pPrChange>
      </w:pPr>
      <w:ins w:id="7278" w:author="Booth Elysia" w:date="2023-04-20T17:27:00Z">
        <w:r w:rsidRPr="006E1128">
          <w:rPr>
            <w:szCs w:val="24"/>
          </w:rPr>
          <w:t xml:space="preserve">(1) </w:t>
        </w:r>
      </w:ins>
      <w:r w:rsidRPr="006E1128">
        <w:rPr>
          <w:rPrChange w:id="7279" w:author="Booth Elysia" w:date="2023-04-20T17:27:00Z">
            <w:rPr/>
          </w:rPrChange>
        </w:rPr>
        <w:t>The documentation of all FE analyses should include all relevant details of the modelled geometry, assumptions, chosen analyses and modelling steps. It should contain all the input data as well as the output documented in such a way that the calculations should be reproducible by third parties.</w:t>
      </w:r>
    </w:p>
    <w:p w14:paraId="2C89C28B" w14:textId="7207C63E" w:rsidR="005B2547" w:rsidRPr="006E1128" w:rsidRDefault="005B2547">
      <w:pPr>
        <w:pStyle w:val="BodyText"/>
        <w:autoSpaceDE w:val="0"/>
        <w:autoSpaceDN w:val="0"/>
        <w:adjustRightInd w:val="0"/>
        <w:rPr>
          <w:rPrChange w:id="7280" w:author="Booth Elysia" w:date="2023-04-20T17:27:00Z">
            <w:rPr>
              <w:rFonts w:ascii="Cambria" w:hAnsi="Cambria"/>
              <w:sz w:val="22"/>
            </w:rPr>
          </w:rPrChange>
        </w:rPr>
        <w:pPrChange w:id="7281" w:author="Booth Elysia" w:date="2023-04-20T17:27:00Z">
          <w:pPr>
            <w:pStyle w:val="Listaszerbekezds1"/>
            <w:numPr>
              <w:numId w:val="86"/>
            </w:numPr>
            <w:tabs>
              <w:tab w:val="left" w:pos="567"/>
            </w:tabs>
            <w:spacing w:before="60" w:after="120" w:line="210" w:lineRule="atLeast"/>
            <w:ind w:left="0" w:hanging="360"/>
            <w:contextualSpacing w:val="0"/>
          </w:pPr>
        </w:pPrChange>
      </w:pPr>
      <w:ins w:id="7282" w:author="Booth Elysia" w:date="2023-04-20T17:27:00Z">
        <w:r w:rsidRPr="006E1128">
          <w:rPr>
            <w:szCs w:val="24"/>
          </w:rPr>
          <w:t xml:space="preserve">(2) </w:t>
        </w:r>
      </w:ins>
      <w:r w:rsidRPr="006E1128">
        <w:rPr>
          <w:rPrChange w:id="7283" w:author="Booth Elysia" w:date="2023-04-20T17:27:00Z">
            <w:rPr/>
          </w:rPrChange>
        </w:rPr>
        <w:t>The documentation of the FE model, analysis and design may contain the following data:</w:t>
      </w:r>
      <w:del w:id="7284" w:author="Booth Elysia" w:date="2023-04-20T17:27:00Z">
        <w:r w:rsidR="00EF118D" w:rsidRPr="0092264E">
          <w:delText xml:space="preserve"> </w:delText>
        </w:r>
      </w:del>
    </w:p>
    <w:p w14:paraId="3BF91FA5" w14:textId="2F4D2519" w:rsidR="005B2547" w:rsidRPr="006E1128" w:rsidRDefault="005B2547">
      <w:pPr>
        <w:pStyle w:val="ListNumber1"/>
        <w:autoSpaceDE w:val="0"/>
        <w:autoSpaceDN w:val="0"/>
        <w:adjustRightInd w:val="0"/>
        <w:rPr>
          <w:rPrChange w:id="7285" w:author="Booth Elysia" w:date="2023-04-20T17:27:00Z">
            <w:rPr>
              <w:rFonts w:ascii="Cambria" w:hAnsi="Cambria"/>
              <w:sz w:val="22"/>
            </w:rPr>
          </w:rPrChange>
        </w:rPr>
        <w:pPrChange w:id="7286" w:author="Booth Elysia" w:date="2023-04-20T17:27:00Z">
          <w:pPr>
            <w:pStyle w:val="Listaszerbekezds1"/>
            <w:numPr>
              <w:ilvl w:val="1"/>
              <w:numId w:val="86"/>
            </w:numPr>
            <w:spacing w:before="60" w:after="120" w:line="210" w:lineRule="atLeast"/>
            <w:ind w:left="993" w:hanging="426"/>
            <w:contextualSpacing w:val="0"/>
          </w:pPr>
        </w:pPrChange>
      </w:pPr>
      <w:ins w:id="7287" w:author="Booth Elysia" w:date="2023-04-20T17:27:00Z">
        <w:r w:rsidRPr="006E1128">
          <w:rPr>
            <w:szCs w:val="24"/>
            <w:lang w:val="en-GB"/>
          </w:rPr>
          <w:t>a)</w:t>
        </w:r>
        <w:r w:rsidRPr="006E1128">
          <w:rPr>
            <w:szCs w:val="24"/>
            <w:lang w:val="en-GB"/>
          </w:rPr>
          <w:tab/>
        </w:r>
      </w:ins>
      <w:r w:rsidRPr="006E1128">
        <w:rPr>
          <w:lang w:val="en-GB"/>
          <w:rPrChange w:id="7288" w:author="Booth Elysia" w:date="2023-04-20T17:27:00Z">
            <w:rPr/>
          </w:rPrChange>
        </w:rPr>
        <w:t>name and version of the chosen FE program,</w:t>
      </w:r>
      <w:del w:id="7289" w:author="Booth Elysia" w:date="2023-04-20T17:27:00Z">
        <w:r w:rsidR="00EF118D" w:rsidRPr="0092264E">
          <w:delText xml:space="preserve"> </w:delText>
        </w:r>
      </w:del>
    </w:p>
    <w:p w14:paraId="5F3FCBEA" w14:textId="77777777" w:rsidR="005B2547" w:rsidRPr="006E1128" w:rsidRDefault="005B2547">
      <w:pPr>
        <w:pStyle w:val="ListNumber1"/>
        <w:autoSpaceDE w:val="0"/>
        <w:autoSpaceDN w:val="0"/>
        <w:adjustRightInd w:val="0"/>
        <w:rPr>
          <w:rPrChange w:id="7290" w:author="Booth Elysia" w:date="2023-04-20T17:27:00Z">
            <w:rPr>
              <w:rFonts w:ascii="Cambria" w:hAnsi="Cambria"/>
              <w:sz w:val="22"/>
            </w:rPr>
          </w:rPrChange>
        </w:rPr>
        <w:pPrChange w:id="7291" w:author="Booth Elysia" w:date="2023-04-20T17:27:00Z">
          <w:pPr>
            <w:pStyle w:val="Listaszerbekezds1"/>
            <w:numPr>
              <w:ilvl w:val="1"/>
              <w:numId w:val="86"/>
            </w:numPr>
            <w:spacing w:before="60" w:after="120" w:line="210" w:lineRule="atLeast"/>
            <w:ind w:left="993" w:hanging="426"/>
            <w:contextualSpacing w:val="0"/>
          </w:pPr>
        </w:pPrChange>
      </w:pPr>
      <w:ins w:id="7292" w:author="Booth Elysia" w:date="2023-04-20T17:27:00Z">
        <w:r w:rsidRPr="006E1128">
          <w:rPr>
            <w:szCs w:val="24"/>
            <w:lang w:val="en-GB"/>
          </w:rPr>
          <w:t>b)</w:t>
        </w:r>
        <w:r w:rsidRPr="006E1128">
          <w:rPr>
            <w:szCs w:val="24"/>
            <w:lang w:val="en-GB"/>
          </w:rPr>
          <w:tab/>
        </w:r>
      </w:ins>
      <w:r w:rsidRPr="006E1128">
        <w:rPr>
          <w:lang w:val="en-GB"/>
          <w:rPrChange w:id="7293" w:author="Booth Elysia" w:date="2023-04-20T17:27:00Z">
            <w:rPr/>
          </w:rPrChange>
        </w:rPr>
        <w:t>geometrical model (FE model geometry, element type, FE mesh, eccentricities, etc.),</w:t>
      </w:r>
    </w:p>
    <w:p w14:paraId="2D7EBB15" w14:textId="77777777" w:rsidR="005B2547" w:rsidRPr="006E1128" w:rsidRDefault="005B2547">
      <w:pPr>
        <w:pStyle w:val="ListNumber1"/>
        <w:autoSpaceDE w:val="0"/>
        <w:autoSpaceDN w:val="0"/>
        <w:adjustRightInd w:val="0"/>
        <w:rPr>
          <w:rPrChange w:id="7294" w:author="Booth Elysia" w:date="2023-04-20T17:27:00Z">
            <w:rPr>
              <w:rFonts w:ascii="Cambria" w:hAnsi="Cambria"/>
              <w:sz w:val="22"/>
            </w:rPr>
          </w:rPrChange>
        </w:rPr>
        <w:pPrChange w:id="7295" w:author="Booth Elysia" w:date="2023-04-20T17:27:00Z">
          <w:pPr>
            <w:pStyle w:val="Listaszerbekezds1"/>
            <w:numPr>
              <w:ilvl w:val="1"/>
              <w:numId w:val="86"/>
            </w:numPr>
            <w:spacing w:before="60" w:after="120" w:line="210" w:lineRule="atLeast"/>
            <w:ind w:left="993" w:hanging="426"/>
            <w:contextualSpacing w:val="0"/>
          </w:pPr>
        </w:pPrChange>
      </w:pPr>
      <w:ins w:id="7296" w:author="Booth Elysia" w:date="2023-04-20T17:27:00Z">
        <w:r w:rsidRPr="006E1128">
          <w:rPr>
            <w:szCs w:val="24"/>
            <w:lang w:val="en-GB"/>
          </w:rPr>
          <w:t>c)</w:t>
        </w:r>
        <w:r w:rsidRPr="006E1128">
          <w:rPr>
            <w:szCs w:val="24"/>
            <w:lang w:val="en-GB"/>
          </w:rPr>
          <w:tab/>
        </w:r>
      </w:ins>
      <w:r w:rsidRPr="006E1128">
        <w:rPr>
          <w:lang w:val="en-GB"/>
          <w:rPrChange w:id="7297" w:author="Booth Elysia" w:date="2023-04-20T17:27:00Z">
            <w:rPr/>
          </w:rPrChange>
        </w:rPr>
        <w:t>material model (linear or non-linear, properties and characteristics),</w:t>
      </w:r>
    </w:p>
    <w:p w14:paraId="71DBDDC2" w14:textId="77777777" w:rsidR="005B2547" w:rsidRPr="006E1128" w:rsidRDefault="005B2547">
      <w:pPr>
        <w:pStyle w:val="ListNumber1"/>
        <w:autoSpaceDE w:val="0"/>
        <w:autoSpaceDN w:val="0"/>
        <w:adjustRightInd w:val="0"/>
        <w:rPr>
          <w:rPrChange w:id="7298" w:author="Booth Elysia" w:date="2023-04-20T17:27:00Z">
            <w:rPr>
              <w:rFonts w:ascii="Cambria" w:hAnsi="Cambria"/>
              <w:sz w:val="22"/>
            </w:rPr>
          </w:rPrChange>
        </w:rPr>
        <w:pPrChange w:id="7299" w:author="Booth Elysia" w:date="2023-04-20T17:27:00Z">
          <w:pPr>
            <w:pStyle w:val="Listaszerbekezds1"/>
            <w:numPr>
              <w:ilvl w:val="1"/>
              <w:numId w:val="86"/>
            </w:numPr>
            <w:spacing w:before="60" w:after="120" w:line="210" w:lineRule="atLeast"/>
            <w:ind w:left="993" w:hanging="426"/>
            <w:contextualSpacing w:val="0"/>
          </w:pPr>
        </w:pPrChange>
      </w:pPr>
      <w:ins w:id="7300" w:author="Booth Elysia" w:date="2023-04-20T17:27:00Z">
        <w:r w:rsidRPr="006E1128">
          <w:rPr>
            <w:szCs w:val="24"/>
            <w:lang w:val="en-GB"/>
          </w:rPr>
          <w:t>d)</w:t>
        </w:r>
        <w:r w:rsidRPr="006E1128">
          <w:rPr>
            <w:szCs w:val="24"/>
            <w:lang w:val="en-GB"/>
          </w:rPr>
          <w:tab/>
        </w:r>
      </w:ins>
      <w:r w:rsidRPr="006E1128">
        <w:rPr>
          <w:lang w:val="en-GB"/>
          <w:rPrChange w:id="7301" w:author="Booth Elysia" w:date="2023-04-20T17:27:00Z">
            <w:rPr/>
          </w:rPrChange>
        </w:rPr>
        <w:t>support and load model (boundary conditions, prescribed displacements, loads with their combinations),</w:t>
      </w:r>
    </w:p>
    <w:p w14:paraId="1AD7401C" w14:textId="77777777" w:rsidR="005B2547" w:rsidRPr="006E1128" w:rsidRDefault="005B2547">
      <w:pPr>
        <w:pStyle w:val="ListNumber1"/>
        <w:autoSpaceDE w:val="0"/>
        <w:autoSpaceDN w:val="0"/>
        <w:adjustRightInd w:val="0"/>
        <w:rPr>
          <w:rPrChange w:id="7302" w:author="Booth Elysia" w:date="2023-04-20T17:27:00Z">
            <w:rPr>
              <w:rFonts w:ascii="Cambria" w:hAnsi="Cambria"/>
              <w:sz w:val="22"/>
            </w:rPr>
          </w:rPrChange>
        </w:rPr>
        <w:pPrChange w:id="7303" w:author="Booth Elysia" w:date="2023-04-20T17:27:00Z">
          <w:pPr>
            <w:pStyle w:val="Listaszerbekezds1"/>
            <w:numPr>
              <w:ilvl w:val="1"/>
              <w:numId w:val="86"/>
            </w:numPr>
            <w:spacing w:before="60" w:after="120" w:line="210" w:lineRule="atLeast"/>
            <w:ind w:left="993" w:hanging="426"/>
            <w:contextualSpacing w:val="0"/>
          </w:pPr>
        </w:pPrChange>
      </w:pPr>
      <w:ins w:id="7304" w:author="Booth Elysia" w:date="2023-04-20T17:27:00Z">
        <w:r w:rsidRPr="006E1128">
          <w:rPr>
            <w:szCs w:val="24"/>
            <w:lang w:val="en-GB"/>
          </w:rPr>
          <w:t>e)</w:t>
        </w:r>
        <w:r w:rsidRPr="006E1128">
          <w:rPr>
            <w:szCs w:val="24"/>
            <w:lang w:val="en-GB"/>
          </w:rPr>
          <w:tab/>
        </w:r>
      </w:ins>
      <w:r w:rsidRPr="006E1128">
        <w:rPr>
          <w:lang w:val="en-GB"/>
          <w:rPrChange w:id="7305" w:author="Booth Elysia" w:date="2023-04-20T17:27:00Z">
            <w:rPr/>
          </w:rPrChange>
        </w:rPr>
        <w:t>imperfections (geometrical imperfections, residual stresses, if relevant),</w:t>
      </w:r>
    </w:p>
    <w:p w14:paraId="4EC3238D" w14:textId="77777777" w:rsidR="005B2547" w:rsidRPr="006E1128" w:rsidRDefault="005B2547">
      <w:pPr>
        <w:pStyle w:val="ListNumber1"/>
        <w:autoSpaceDE w:val="0"/>
        <w:autoSpaceDN w:val="0"/>
        <w:adjustRightInd w:val="0"/>
        <w:rPr>
          <w:rPrChange w:id="7306" w:author="Booth Elysia" w:date="2023-04-20T17:27:00Z">
            <w:rPr>
              <w:rFonts w:ascii="Cambria" w:hAnsi="Cambria"/>
              <w:sz w:val="22"/>
            </w:rPr>
          </w:rPrChange>
        </w:rPr>
        <w:pPrChange w:id="7307" w:author="Booth Elysia" w:date="2023-04-20T17:27:00Z">
          <w:pPr>
            <w:pStyle w:val="Listaszerbekezds1"/>
            <w:numPr>
              <w:ilvl w:val="1"/>
              <w:numId w:val="86"/>
            </w:numPr>
            <w:spacing w:before="60" w:after="120" w:line="210" w:lineRule="atLeast"/>
            <w:ind w:left="993" w:hanging="426"/>
            <w:contextualSpacing w:val="0"/>
          </w:pPr>
        </w:pPrChange>
      </w:pPr>
      <w:ins w:id="7308" w:author="Booth Elysia" w:date="2023-04-20T17:27:00Z">
        <w:r w:rsidRPr="006E1128">
          <w:rPr>
            <w:szCs w:val="24"/>
            <w:lang w:val="en-GB"/>
          </w:rPr>
          <w:t>f)</w:t>
        </w:r>
        <w:r w:rsidRPr="006E1128">
          <w:rPr>
            <w:szCs w:val="24"/>
            <w:lang w:val="en-GB"/>
          </w:rPr>
          <w:tab/>
        </w:r>
      </w:ins>
      <w:r w:rsidRPr="006E1128">
        <w:rPr>
          <w:lang w:val="en-GB"/>
          <w:rPrChange w:id="7309" w:author="Booth Elysia" w:date="2023-04-20T17:27:00Z">
            <w:rPr/>
          </w:rPrChange>
        </w:rPr>
        <w:t>analysis type and convergence criteria (if relevant),</w:t>
      </w:r>
    </w:p>
    <w:p w14:paraId="2F37A699" w14:textId="77777777" w:rsidR="005B2547" w:rsidRPr="006E1128" w:rsidRDefault="005B2547">
      <w:pPr>
        <w:pStyle w:val="ListNumber1"/>
        <w:autoSpaceDE w:val="0"/>
        <w:autoSpaceDN w:val="0"/>
        <w:adjustRightInd w:val="0"/>
        <w:rPr>
          <w:rPrChange w:id="7310" w:author="Booth Elysia" w:date="2023-04-20T17:27:00Z">
            <w:rPr>
              <w:rFonts w:ascii="Cambria" w:hAnsi="Cambria"/>
              <w:sz w:val="22"/>
            </w:rPr>
          </w:rPrChange>
        </w:rPr>
        <w:pPrChange w:id="7311" w:author="Booth Elysia" w:date="2023-04-20T17:27:00Z">
          <w:pPr>
            <w:pStyle w:val="Listaszerbekezds1"/>
            <w:numPr>
              <w:ilvl w:val="1"/>
              <w:numId w:val="86"/>
            </w:numPr>
            <w:spacing w:before="60" w:after="120" w:line="210" w:lineRule="atLeast"/>
            <w:ind w:left="993" w:hanging="426"/>
            <w:contextualSpacing w:val="0"/>
          </w:pPr>
        </w:pPrChange>
      </w:pPr>
      <w:ins w:id="7312" w:author="Booth Elysia" w:date="2023-04-20T17:27:00Z">
        <w:r w:rsidRPr="006E1128">
          <w:rPr>
            <w:szCs w:val="24"/>
            <w:lang w:val="en-GB"/>
          </w:rPr>
          <w:t>g)</w:t>
        </w:r>
        <w:r w:rsidRPr="006E1128">
          <w:rPr>
            <w:szCs w:val="24"/>
            <w:lang w:val="en-GB"/>
          </w:rPr>
          <w:tab/>
        </w:r>
      </w:ins>
      <w:r w:rsidRPr="006E1128">
        <w:rPr>
          <w:lang w:val="en-GB"/>
          <w:rPrChange w:id="7313" w:author="Booth Elysia" w:date="2023-04-20T17:27:00Z">
            <w:rPr/>
          </w:rPrChange>
        </w:rPr>
        <w:t>failure criteria,</w:t>
      </w:r>
    </w:p>
    <w:p w14:paraId="04FF1546" w14:textId="77777777" w:rsidR="005B2547" w:rsidRPr="006E1128" w:rsidRDefault="005B2547">
      <w:pPr>
        <w:pStyle w:val="ListNumber1"/>
        <w:autoSpaceDE w:val="0"/>
        <w:autoSpaceDN w:val="0"/>
        <w:adjustRightInd w:val="0"/>
        <w:rPr>
          <w:rPrChange w:id="7314" w:author="Booth Elysia" w:date="2023-04-20T17:27:00Z">
            <w:rPr>
              <w:rFonts w:ascii="Cambria" w:hAnsi="Cambria"/>
              <w:sz w:val="22"/>
            </w:rPr>
          </w:rPrChange>
        </w:rPr>
        <w:pPrChange w:id="7315" w:author="Booth Elysia" w:date="2023-04-20T17:27:00Z">
          <w:pPr>
            <w:pStyle w:val="Listaszerbekezds1"/>
            <w:numPr>
              <w:ilvl w:val="1"/>
              <w:numId w:val="86"/>
            </w:numPr>
            <w:spacing w:before="60" w:after="120" w:line="210" w:lineRule="atLeast"/>
            <w:ind w:left="993" w:hanging="426"/>
            <w:contextualSpacing w:val="0"/>
          </w:pPr>
        </w:pPrChange>
      </w:pPr>
      <w:ins w:id="7316" w:author="Booth Elysia" w:date="2023-04-20T17:27:00Z">
        <w:r w:rsidRPr="006E1128">
          <w:rPr>
            <w:szCs w:val="24"/>
            <w:lang w:val="en-GB"/>
          </w:rPr>
          <w:t>h)</w:t>
        </w:r>
        <w:r w:rsidRPr="006E1128">
          <w:rPr>
            <w:szCs w:val="24"/>
            <w:lang w:val="en-GB"/>
          </w:rPr>
          <w:tab/>
        </w:r>
      </w:ins>
      <w:r w:rsidRPr="006E1128">
        <w:rPr>
          <w:lang w:val="en-GB"/>
          <w:rPrChange w:id="7317" w:author="Booth Elysia" w:date="2023-04-20T17:27:00Z">
            <w:rPr/>
          </w:rPrChange>
        </w:rPr>
        <w:t>results of the model validation and verification (if relevant),</w:t>
      </w:r>
    </w:p>
    <w:p w14:paraId="48DFE22A" w14:textId="77777777" w:rsidR="005B2547" w:rsidRPr="006E1128" w:rsidRDefault="005B2547">
      <w:pPr>
        <w:pStyle w:val="ListNumber1"/>
        <w:autoSpaceDE w:val="0"/>
        <w:autoSpaceDN w:val="0"/>
        <w:adjustRightInd w:val="0"/>
        <w:rPr>
          <w:rPrChange w:id="7318" w:author="Booth Elysia" w:date="2023-04-20T17:27:00Z">
            <w:rPr>
              <w:rFonts w:ascii="Cambria" w:hAnsi="Cambria"/>
              <w:sz w:val="22"/>
            </w:rPr>
          </w:rPrChange>
        </w:rPr>
        <w:pPrChange w:id="7319" w:author="Booth Elysia" w:date="2023-04-20T17:27:00Z">
          <w:pPr>
            <w:pStyle w:val="Listaszerbekezds1"/>
            <w:numPr>
              <w:ilvl w:val="1"/>
              <w:numId w:val="86"/>
            </w:numPr>
            <w:spacing w:before="60" w:after="120" w:line="210" w:lineRule="atLeast"/>
            <w:ind w:left="993" w:hanging="426"/>
            <w:contextualSpacing w:val="0"/>
          </w:pPr>
        </w:pPrChange>
      </w:pPr>
      <w:ins w:id="7320" w:author="Booth Elysia" w:date="2023-04-20T17:27:00Z">
        <w:r w:rsidRPr="006E1128">
          <w:rPr>
            <w:szCs w:val="24"/>
            <w:lang w:val="en-GB"/>
          </w:rPr>
          <w:t>i)</w:t>
        </w:r>
        <w:r w:rsidRPr="006E1128">
          <w:rPr>
            <w:szCs w:val="24"/>
            <w:lang w:val="en-GB"/>
          </w:rPr>
          <w:tab/>
        </w:r>
      </w:ins>
      <w:r w:rsidRPr="006E1128">
        <w:rPr>
          <w:lang w:val="en-GB"/>
          <w:rPrChange w:id="7321" w:author="Booth Elysia" w:date="2023-04-20T17:27:00Z">
            <w:rPr/>
          </w:rPrChange>
        </w:rPr>
        <w:t>results of the analysis (internal forces, stress distributions, displacements, deformed shapes, limit loads, bifurcation points, eigenvalues, buckling modes, where relevant),</w:t>
      </w:r>
    </w:p>
    <w:p w14:paraId="4FF446E4" w14:textId="77777777" w:rsidR="005B2547" w:rsidRPr="006E1128" w:rsidRDefault="005B2547">
      <w:pPr>
        <w:pStyle w:val="ListNumber1"/>
        <w:autoSpaceDE w:val="0"/>
        <w:autoSpaceDN w:val="0"/>
        <w:adjustRightInd w:val="0"/>
        <w:rPr>
          <w:rPrChange w:id="7322" w:author="Booth Elysia" w:date="2023-04-20T17:27:00Z">
            <w:rPr>
              <w:rFonts w:ascii="Cambria" w:hAnsi="Cambria"/>
              <w:sz w:val="22"/>
            </w:rPr>
          </w:rPrChange>
        </w:rPr>
        <w:pPrChange w:id="7323" w:author="Booth Elysia" w:date="2023-04-20T17:27:00Z">
          <w:pPr>
            <w:pStyle w:val="Listaszerbekezds1"/>
            <w:numPr>
              <w:ilvl w:val="1"/>
              <w:numId w:val="86"/>
            </w:numPr>
            <w:spacing w:before="60" w:after="120" w:line="210" w:lineRule="atLeast"/>
            <w:ind w:left="993" w:hanging="426"/>
            <w:contextualSpacing w:val="0"/>
          </w:pPr>
        </w:pPrChange>
      </w:pPr>
      <w:ins w:id="7324" w:author="Booth Elysia" w:date="2023-04-20T17:27:00Z">
        <w:r w:rsidRPr="006E1128">
          <w:rPr>
            <w:szCs w:val="24"/>
            <w:lang w:val="en-GB"/>
          </w:rPr>
          <w:t>j)</w:t>
        </w:r>
        <w:r w:rsidRPr="006E1128">
          <w:rPr>
            <w:szCs w:val="24"/>
            <w:lang w:val="en-GB"/>
          </w:rPr>
          <w:tab/>
        </w:r>
      </w:ins>
      <w:r w:rsidRPr="006E1128">
        <w:rPr>
          <w:lang w:val="en-GB"/>
          <w:rPrChange w:id="7325" w:author="Booth Elysia" w:date="2023-04-20T17:27:00Z">
            <w:rPr/>
          </w:rPrChange>
        </w:rPr>
        <w:t>limit state criteria to be checked (bases of the static check).</w:t>
      </w:r>
    </w:p>
    <w:p w14:paraId="3D94EB33" w14:textId="77777777" w:rsidR="000F2649" w:rsidRDefault="000F2649">
      <w:pPr>
        <w:jc w:val="left"/>
        <w:rPr>
          <w:del w:id="7326" w:author="Booth Elysia" w:date="2023-04-20T17:27:00Z"/>
          <w:szCs w:val="24"/>
        </w:rPr>
      </w:pPr>
    </w:p>
    <w:p w14:paraId="150FE96F" w14:textId="77777777" w:rsidR="00FA3895" w:rsidRPr="0092264E" w:rsidRDefault="00FA3895" w:rsidP="00847A41">
      <w:pPr>
        <w:spacing w:before="60" w:after="120" w:line="210" w:lineRule="atLeast"/>
        <w:rPr>
          <w:del w:id="7327" w:author="Booth Elysia" w:date="2023-04-20T17:27:00Z"/>
          <w:szCs w:val="24"/>
        </w:rPr>
      </w:pPr>
      <w:del w:id="7328" w:author="Booth Elysia" w:date="2023-04-20T17:27:00Z">
        <w:r w:rsidRPr="0092264E">
          <w:rPr>
            <w:szCs w:val="24"/>
          </w:rPr>
          <w:br w:type="page"/>
        </w:r>
      </w:del>
    </w:p>
    <w:p w14:paraId="1E7AFC00" w14:textId="77777777" w:rsidR="00C51646" w:rsidRPr="00EB4939" w:rsidRDefault="00FA3895" w:rsidP="002709C5">
      <w:pPr>
        <w:pStyle w:val="Listaszerbekezds1"/>
        <w:keepNext/>
        <w:keepLines/>
        <w:tabs>
          <w:tab w:val="left" w:pos="426"/>
        </w:tabs>
        <w:spacing w:before="240" w:after="120"/>
        <w:ind w:left="0"/>
        <w:contextualSpacing w:val="0"/>
        <w:jc w:val="center"/>
        <w:outlineLvl w:val="1"/>
        <w:rPr>
          <w:del w:id="7329" w:author="Booth Elysia" w:date="2023-04-20T17:27:00Z"/>
          <w:rFonts w:ascii="Cambria" w:hAnsi="Cambria" w:cs="Arial"/>
          <w:b/>
          <w:sz w:val="26"/>
          <w:szCs w:val="26"/>
        </w:rPr>
      </w:pPr>
      <w:bookmarkStart w:id="7330" w:name="_Toc117586330"/>
      <w:del w:id="7331" w:author="Booth Elysia" w:date="2023-04-20T17:27:00Z">
        <w:r w:rsidRPr="00EB4939">
          <w:rPr>
            <w:rFonts w:ascii="Cambria" w:hAnsi="Cambria" w:cs="Arial"/>
            <w:b/>
            <w:sz w:val="26"/>
            <w:szCs w:val="26"/>
          </w:rPr>
          <w:delText>Annex A</w:delText>
        </w:r>
        <w:bookmarkEnd w:id="7330"/>
        <w:r w:rsidRPr="00EB4939">
          <w:rPr>
            <w:rFonts w:ascii="Cambria" w:hAnsi="Cambria" w:cs="Arial"/>
            <w:b/>
            <w:sz w:val="26"/>
            <w:szCs w:val="26"/>
          </w:rPr>
          <w:delText xml:space="preserve"> </w:delText>
        </w:r>
      </w:del>
    </w:p>
    <w:p w14:paraId="6F225A13" w14:textId="77777777" w:rsidR="00C51646" w:rsidRPr="002709C5" w:rsidRDefault="005B2547" w:rsidP="002709C5">
      <w:pPr>
        <w:spacing w:after="120"/>
        <w:jc w:val="center"/>
        <w:rPr>
          <w:del w:id="7332" w:author="Booth Elysia" w:date="2023-04-20T17:27:00Z"/>
          <w:b/>
        </w:rPr>
      </w:pPr>
      <w:ins w:id="7333" w:author="Booth Elysia" w:date="2023-04-20T17:27:00Z">
        <w:r w:rsidRPr="006E1128">
          <w:rPr>
            <w:rFonts w:eastAsia="Times New Roman"/>
            <w:szCs w:val="24"/>
          </w:rPr>
          <w:br/>
        </w:r>
      </w:ins>
      <w:bookmarkStart w:id="7334" w:name="_Toc132387111"/>
      <w:r w:rsidRPr="006E1128">
        <w:rPr>
          <w:rPrChange w:id="7335" w:author="Booth Elysia" w:date="2023-04-20T17:27:00Z">
            <w:rPr>
              <w:b/>
            </w:rPr>
          </w:rPrChange>
        </w:rPr>
        <w:t>(informative)</w:t>
      </w:r>
      <w:del w:id="7336" w:author="Booth Elysia" w:date="2023-04-20T17:27:00Z">
        <w:r w:rsidR="00FA3895" w:rsidRPr="002709C5">
          <w:rPr>
            <w:rFonts w:ascii="Cambria" w:hAnsi="Cambria"/>
            <w:b/>
          </w:rPr>
          <w:delText xml:space="preserve"> </w:delText>
        </w:r>
      </w:del>
    </w:p>
    <w:p w14:paraId="6950664D" w14:textId="77777777" w:rsidR="005B2547" w:rsidRPr="006E1128" w:rsidRDefault="005B2547">
      <w:pPr>
        <w:pStyle w:val="ANNEX"/>
        <w:autoSpaceDE w:val="0"/>
        <w:autoSpaceDN w:val="0"/>
        <w:adjustRightInd w:val="0"/>
        <w:rPr>
          <w:b w:val="0"/>
          <w:rPrChange w:id="7337" w:author="Booth Elysia" w:date="2023-04-20T17:27:00Z">
            <w:rPr>
              <w:b/>
            </w:rPr>
          </w:rPrChange>
        </w:rPr>
        <w:pPrChange w:id="7338" w:author="Booth Elysia" w:date="2023-04-20T17:27:00Z">
          <w:pPr>
            <w:jc w:val="center"/>
          </w:pPr>
        </w:pPrChange>
      </w:pPr>
      <w:ins w:id="7339" w:author="Booth Elysia" w:date="2023-04-20T17:27:00Z">
        <w:r w:rsidRPr="006E1128">
          <w:rPr>
            <w:rFonts w:eastAsia="Times New Roman"/>
            <w:szCs w:val="24"/>
          </w:rPr>
          <w:br/>
        </w:r>
        <w:r w:rsidRPr="006E1128">
          <w:rPr>
            <w:rFonts w:eastAsia="Times New Roman"/>
            <w:szCs w:val="24"/>
          </w:rPr>
          <w:br/>
        </w:r>
      </w:ins>
      <w:r w:rsidRPr="006E1128">
        <w:rPr>
          <w:rPrChange w:id="7340" w:author="Booth Elysia" w:date="2023-04-20T17:27:00Z">
            <w:rPr>
              <w:sz w:val="22"/>
            </w:rPr>
          </w:rPrChange>
        </w:rPr>
        <w:t xml:space="preserve">Calculation of model factor </w:t>
      </w:r>
      <w:r w:rsidRPr="006E1128">
        <w:rPr>
          <w:b w:val="0"/>
          <w:rPrChange w:id="7341" w:author="Booth Elysia" w:date="2023-04-20T17:27:00Z">
            <w:rPr>
              <w:sz w:val="22"/>
            </w:rPr>
          </w:rPrChange>
        </w:rPr>
        <w:t>(γ</w:t>
      </w:r>
      <w:r w:rsidRPr="006E1128">
        <w:rPr>
          <w:b w:val="0"/>
          <w:vertAlign w:val="subscript"/>
          <w:rPrChange w:id="7342" w:author="Booth Elysia" w:date="2023-04-20T17:27:00Z">
            <w:rPr>
              <w:sz w:val="22"/>
              <w:vertAlign w:val="subscript"/>
            </w:rPr>
          </w:rPrChange>
        </w:rPr>
        <w:t>FE</w:t>
      </w:r>
      <w:r w:rsidRPr="006E1128">
        <w:rPr>
          <w:b w:val="0"/>
          <w:rPrChange w:id="7343" w:author="Booth Elysia" w:date="2023-04-20T17:27:00Z">
            <w:rPr>
              <w:sz w:val="22"/>
            </w:rPr>
          </w:rPrChange>
        </w:rPr>
        <w:t>)</w:t>
      </w:r>
      <w:bookmarkEnd w:id="7334"/>
    </w:p>
    <w:p w14:paraId="4C719122" w14:textId="13E66F16" w:rsidR="005B2547" w:rsidRPr="006E1128" w:rsidRDefault="00C51646">
      <w:pPr>
        <w:pStyle w:val="a2"/>
        <w:tabs>
          <w:tab w:val="left" w:pos="360"/>
        </w:tabs>
        <w:autoSpaceDE w:val="0"/>
        <w:autoSpaceDN w:val="0"/>
        <w:adjustRightInd w:val="0"/>
        <w:rPr>
          <w:b w:val="0"/>
          <w:rPrChange w:id="7344" w:author="Booth Elysia" w:date="2023-04-20T17:27:00Z">
            <w:rPr>
              <w:rFonts w:ascii="Cambria" w:hAnsi="Cambria"/>
              <w:b/>
            </w:rPr>
          </w:rPrChange>
        </w:rPr>
        <w:pPrChange w:id="7345"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346" w:name="_Toc132387112"/>
      <w:bookmarkStart w:id="7347" w:name="_Toc68201795"/>
      <w:bookmarkStart w:id="7348" w:name="_Toc114489935"/>
      <w:bookmarkStart w:id="7349" w:name="_Toc117586331"/>
      <w:del w:id="7350" w:author="Booth Elysia" w:date="2023-04-20T17:27:00Z">
        <w:r w:rsidRPr="002709C5">
          <w:rPr>
            <w:rFonts w:cs="Arial"/>
            <w:szCs w:val="24"/>
          </w:rPr>
          <w:delText xml:space="preserve">A.1 </w:delText>
        </w:r>
      </w:del>
      <w:r w:rsidR="005B2547" w:rsidRPr="006E1128">
        <w:rPr>
          <w:rPrChange w:id="7351" w:author="Booth Elysia" w:date="2023-04-20T17:27:00Z">
            <w:rPr/>
          </w:rPrChange>
        </w:rPr>
        <w:t>Use of this Annex</w:t>
      </w:r>
      <w:bookmarkEnd w:id="7346"/>
      <w:bookmarkEnd w:id="7347"/>
      <w:bookmarkEnd w:id="7348"/>
      <w:bookmarkEnd w:id="7349"/>
    </w:p>
    <w:p w14:paraId="3BD9942D" w14:textId="77777777" w:rsidR="005B2547" w:rsidRPr="006E1128" w:rsidRDefault="005B2547">
      <w:pPr>
        <w:pStyle w:val="BodyText"/>
        <w:autoSpaceDE w:val="0"/>
        <w:autoSpaceDN w:val="0"/>
        <w:adjustRightInd w:val="0"/>
        <w:rPr>
          <w:rPrChange w:id="7352" w:author="Booth Elysia" w:date="2023-04-20T17:27:00Z">
            <w:rPr>
              <w:rFonts w:ascii="Cambria" w:hAnsi="Cambria"/>
              <w:color w:val="000000"/>
              <w:sz w:val="22"/>
              <w:lang w:val="hu-HU"/>
            </w:rPr>
          </w:rPrChange>
        </w:rPr>
        <w:pPrChange w:id="7353" w:author="Booth Elysia" w:date="2023-04-20T17:27:00Z">
          <w:pPr>
            <w:pStyle w:val="Listaszerbekezds1"/>
            <w:numPr>
              <w:numId w:val="87"/>
            </w:numPr>
            <w:tabs>
              <w:tab w:val="left" w:pos="567"/>
            </w:tabs>
            <w:spacing w:before="60" w:after="120" w:line="210" w:lineRule="atLeast"/>
            <w:ind w:left="0" w:hanging="360"/>
            <w:contextualSpacing w:val="0"/>
          </w:pPr>
        </w:pPrChange>
      </w:pPr>
      <w:ins w:id="7354" w:author="Booth Elysia" w:date="2023-04-20T17:27:00Z">
        <w:r w:rsidRPr="006E1128">
          <w:rPr>
            <w:szCs w:val="24"/>
          </w:rPr>
          <w:t xml:space="preserve">(1) </w:t>
        </w:r>
      </w:ins>
      <w:r w:rsidRPr="006E1128">
        <w:rPr>
          <w:rPrChange w:id="7355" w:author="Booth Elysia" w:date="2023-04-20T17:27:00Z">
            <w:rPr>
              <w:color w:val="000000"/>
              <w:lang w:val="hu-HU"/>
            </w:rPr>
          </w:rPrChange>
        </w:rPr>
        <w:t xml:space="preserve">This </w:t>
      </w:r>
      <w:r w:rsidRPr="006E1128">
        <w:rPr>
          <w:rPrChange w:id="7356" w:author="Booth Elysia" w:date="2023-04-20T17:27:00Z">
            <w:rPr/>
          </w:rPrChange>
        </w:rPr>
        <w:t>Informative</w:t>
      </w:r>
      <w:r w:rsidRPr="006E1128">
        <w:rPr>
          <w:rPrChange w:id="7357" w:author="Booth Elysia" w:date="2023-04-20T17:27:00Z">
            <w:rPr>
              <w:color w:val="000000"/>
              <w:lang w:val="hu-HU"/>
            </w:rPr>
          </w:rPrChange>
        </w:rPr>
        <w:t xml:space="preserve"> Annex provides complementary guidance to </w:t>
      </w:r>
      <w:r w:rsidRPr="006E1128">
        <w:rPr>
          <w:rStyle w:val="citesec"/>
          <w:shd w:val="clear" w:color="auto" w:fill="auto"/>
          <w:rPrChange w:id="7358" w:author="Booth Elysia" w:date="2023-04-20T17:27:00Z">
            <w:rPr>
              <w:color w:val="000000"/>
            </w:rPr>
          </w:rPrChange>
        </w:rPr>
        <w:t>7.3</w:t>
      </w:r>
      <w:r w:rsidRPr="006E1128">
        <w:rPr>
          <w:rPrChange w:id="7359" w:author="Booth Elysia" w:date="2023-04-20T17:27:00Z">
            <w:rPr>
              <w:color w:val="000000"/>
            </w:rPr>
          </w:rPrChange>
        </w:rPr>
        <w:t xml:space="preserve">(3) and </w:t>
      </w:r>
      <w:r w:rsidRPr="006E1128">
        <w:rPr>
          <w:rStyle w:val="citesec"/>
          <w:shd w:val="clear" w:color="auto" w:fill="auto"/>
          <w:rPrChange w:id="7360" w:author="Booth Elysia" w:date="2023-04-20T17:27:00Z">
            <w:rPr>
              <w:color w:val="000000"/>
            </w:rPr>
          </w:rPrChange>
        </w:rPr>
        <w:t>7.3</w:t>
      </w:r>
      <w:r w:rsidRPr="006E1128">
        <w:rPr>
          <w:rPrChange w:id="7361" w:author="Booth Elysia" w:date="2023-04-20T17:27:00Z">
            <w:rPr>
              <w:color w:val="000000"/>
            </w:rPr>
          </w:rPrChange>
        </w:rPr>
        <w:t xml:space="preserve">(6) for defining </w:t>
      </w:r>
      <w:r w:rsidRPr="006E1128">
        <w:rPr>
          <w:rPrChange w:id="7362" w:author="Booth Elysia" w:date="2023-04-20T17:27:00Z">
            <w:rPr>
              <w:color w:val="000000"/>
              <w:lang w:val="hu-HU"/>
            </w:rPr>
          </w:rPrChange>
        </w:rPr>
        <w:t>the value of the model factor.</w:t>
      </w:r>
    </w:p>
    <w:p w14:paraId="25165F7C" w14:textId="5FD3E0D6" w:rsidR="005B2547" w:rsidRPr="006E1128" w:rsidRDefault="005B2547">
      <w:pPr>
        <w:pStyle w:val="Note"/>
        <w:autoSpaceDE w:val="0"/>
        <w:autoSpaceDN w:val="0"/>
        <w:adjustRightInd w:val="0"/>
        <w:rPr>
          <w:rPrChange w:id="7363" w:author="Booth Elysia" w:date="2023-04-20T17:27:00Z">
            <w:rPr>
              <w:color w:val="000000"/>
              <w:sz w:val="20"/>
              <w:lang w:val="hu-HU"/>
            </w:rPr>
          </w:rPrChange>
        </w:rPr>
        <w:pPrChange w:id="7364" w:author="Booth Elysia" w:date="2023-04-20T17:27:00Z">
          <w:pPr>
            <w:autoSpaceDE w:val="0"/>
            <w:autoSpaceDN w:val="0"/>
            <w:adjustRightInd w:val="0"/>
          </w:pPr>
        </w:pPrChange>
      </w:pPr>
      <w:r w:rsidRPr="006E1128">
        <w:rPr>
          <w:rPrChange w:id="7365" w:author="Booth Elysia" w:date="2023-04-20T17:27:00Z">
            <w:rPr>
              <w:rFonts w:eastAsia="MS Mincho"/>
              <w:color w:val="000000"/>
              <w:lang w:val="hu-HU" w:eastAsia="ja-JP"/>
            </w:rPr>
          </w:rPrChange>
        </w:rPr>
        <w:t>NOTE</w:t>
      </w:r>
      <w:del w:id="7366" w:author="Booth Elysia" w:date="2023-04-20T17:27:00Z">
        <w:r w:rsidR="006F2642" w:rsidRPr="00766DBE">
          <w:rPr>
            <w:rFonts w:cs="Cambria"/>
            <w:bCs/>
            <w:color w:val="000000"/>
            <w:lang w:val="hu-HU" w:eastAsia="hu-HU"/>
          </w:rPr>
          <w:delText xml:space="preserve"> </w:delText>
        </w:r>
      </w:del>
      <w:ins w:id="7367" w:author="Booth Elysia" w:date="2023-04-20T17:27:00Z">
        <w:r w:rsidRPr="006E1128">
          <w:rPr>
            <w:szCs w:val="24"/>
          </w:rPr>
          <w:tab/>
        </w:r>
      </w:ins>
      <w:r w:rsidRPr="006E1128">
        <w:rPr>
          <w:rPrChange w:id="7368" w:author="Booth Elysia" w:date="2023-04-20T17:27:00Z">
            <w:rPr>
              <w:rFonts w:eastAsia="MS Mincho"/>
              <w:color w:val="000000"/>
              <w:lang w:val="hu-HU" w:eastAsia="ja-JP"/>
            </w:rPr>
          </w:rPrChange>
        </w:rPr>
        <w:t>National choice on the application of this Informative Annex is given in the National Annex. If the National Annex contains no information on the application of this informative annex, it can be used.</w:t>
      </w:r>
      <w:del w:id="7369" w:author="Booth Elysia" w:date="2023-04-20T17:27:00Z">
        <w:r w:rsidR="006F2642" w:rsidRPr="006F2642">
          <w:rPr>
            <w:rFonts w:cs="Cambria"/>
            <w:color w:val="000000"/>
            <w:lang w:val="hu-HU" w:eastAsia="hu-HU"/>
          </w:rPr>
          <w:delText xml:space="preserve"> </w:delText>
        </w:r>
      </w:del>
    </w:p>
    <w:p w14:paraId="6659E96B" w14:textId="6EB568F0" w:rsidR="005B2547" w:rsidRPr="006E1128" w:rsidRDefault="0036434A">
      <w:pPr>
        <w:pStyle w:val="a2"/>
        <w:tabs>
          <w:tab w:val="left" w:pos="360"/>
        </w:tabs>
        <w:autoSpaceDE w:val="0"/>
        <w:autoSpaceDN w:val="0"/>
        <w:adjustRightInd w:val="0"/>
        <w:rPr>
          <w:b w:val="0"/>
          <w:rPrChange w:id="7370" w:author="Booth Elysia" w:date="2023-04-20T17:27:00Z">
            <w:rPr>
              <w:rFonts w:ascii="Cambria" w:hAnsi="Cambria"/>
              <w:b/>
            </w:rPr>
          </w:rPrChange>
        </w:rPr>
        <w:pPrChange w:id="7371"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372" w:name="_Toc132387113"/>
      <w:bookmarkStart w:id="7373" w:name="_Toc68201796"/>
      <w:bookmarkStart w:id="7374" w:name="_Toc114489936"/>
      <w:bookmarkStart w:id="7375" w:name="_Toc117586332"/>
      <w:del w:id="7376" w:author="Booth Elysia" w:date="2023-04-20T17:27:00Z">
        <w:r>
          <w:rPr>
            <w:rFonts w:cs="Arial"/>
            <w:szCs w:val="24"/>
          </w:rPr>
          <w:delText>A</w:delText>
        </w:r>
        <w:r w:rsidRPr="002709C5">
          <w:rPr>
            <w:rFonts w:cs="Arial"/>
            <w:szCs w:val="24"/>
          </w:rPr>
          <w:delText xml:space="preserve">.2 </w:delText>
        </w:r>
      </w:del>
      <w:r w:rsidR="005B2547" w:rsidRPr="006E1128">
        <w:rPr>
          <w:rPrChange w:id="7377" w:author="Booth Elysia" w:date="2023-04-20T17:27:00Z">
            <w:rPr/>
          </w:rPrChange>
        </w:rPr>
        <w:t>Scope and field of application</w:t>
      </w:r>
      <w:bookmarkEnd w:id="7372"/>
      <w:bookmarkEnd w:id="7373"/>
      <w:bookmarkEnd w:id="7374"/>
      <w:bookmarkEnd w:id="7375"/>
      <w:del w:id="7378" w:author="Booth Elysia" w:date="2023-04-20T17:27:00Z">
        <w:r w:rsidRPr="002709C5">
          <w:rPr>
            <w:rFonts w:cs="Arial"/>
            <w:szCs w:val="24"/>
          </w:rPr>
          <w:delText xml:space="preserve"> </w:delText>
        </w:r>
      </w:del>
    </w:p>
    <w:p w14:paraId="225C91C1" w14:textId="4087A95C" w:rsidR="005B2547" w:rsidRPr="006E1128" w:rsidRDefault="005B2547">
      <w:pPr>
        <w:pStyle w:val="BodyText"/>
        <w:autoSpaceDE w:val="0"/>
        <w:autoSpaceDN w:val="0"/>
        <w:adjustRightInd w:val="0"/>
        <w:rPr>
          <w:rPrChange w:id="7379" w:author="Booth Elysia" w:date="2023-04-20T17:27:00Z">
            <w:rPr>
              <w:color w:val="000000"/>
            </w:rPr>
          </w:rPrChange>
        </w:rPr>
        <w:pPrChange w:id="7380" w:author="Booth Elysia" w:date="2023-04-20T17:27:00Z">
          <w:pPr>
            <w:autoSpaceDE w:val="0"/>
            <w:autoSpaceDN w:val="0"/>
            <w:adjustRightInd w:val="0"/>
          </w:pPr>
        </w:pPrChange>
      </w:pPr>
      <w:r w:rsidRPr="006E1128">
        <w:rPr>
          <w:rPrChange w:id="7381" w:author="Booth Elysia" w:date="2023-04-20T17:27:00Z">
            <w:rPr>
              <w:rFonts w:eastAsia="MS Mincho"/>
              <w:color w:val="000000"/>
              <w:lang w:eastAsia="ja-JP"/>
            </w:rPr>
          </w:rPrChange>
        </w:rPr>
        <w:t xml:space="preserve">(1) This Informative Annex applies to </w:t>
      </w:r>
      <w:r w:rsidRPr="006E1128">
        <w:rPr>
          <w:rPrChange w:id="7382" w:author="Booth Elysia" w:date="2023-04-20T17:27:00Z">
            <w:rPr>
              <w:rFonts w:eastAsia="MS Mincho"/>
              <w:lang w:eastAsia="ja-JP"/>
            </w:rPr>
          </w:rPrChange>
        </w:rPr>
        <w:t>numerical models used for numerical design calculations with direct resistance check</w:t>
      </w:r>
      <w:r w:rsidRPr="006E1128">
        <w:rPr>
          <w:rPrChange w:id="7383" w:author="Booth Elysia" w:date="2023-04-20T17:27:00Z">
            <w:rPr>
              <w:rFonts w:eastAsia="MS Mincho"/>
              <w:color w:val="000000"/>
              <w:lang w:eastAsia="ja-JP"/>
            </w:rPr>
          </w:rPrChange>
        </w:rPr>
        <w:t>.</w:t>
      </w:r>
      <w:del w:id="7384" w:author="Booth Elysia" w:date="2023-04-20T17:27:00Z">
        <w:r w:rsidR="0036434A">
          <w:rPr>
            <w:rFonts w:cs="Cambria"/>
            <w:color w:val="000000"/>
            <w:lang w:eastAsia="hu-HU"/>
          </w:rPr>
          <w:delText xml:space="preserve"> </w:delText>
        </w:r>
      </w:del>
    </w:p>
    <w:p w14:paraId="54505175" w14:textId="2F791719" w:rsidR="005B2547" w:rsidRPr="006E1128" w:rsidRDefault="0036434A">
      <w:pPr>
        <w:pStyle w:val="a2"/>
        <w:tabs>
          <w:tab w:val="left" w:pos="360"/>
        </w:tabs>
        <w:autoSpaceDE w:val="0"/>
        <w:autoSpaceDN w:val="0"/>
        <w:adjustRightInd w:val="0"/>
        <w:rPr>
          <w:b w:val="0"/>
          <w:rPrChange w:id="7385" w:author="Booth Elysia" w:date="2023-04-20T17:27:00Z">
            <w:rPr>
              <w:rFonts w:ascii="Cambria" w:hAnsi="Cambria"/>
              <w:b/>
            </w:rPr>
          </w:rPrChange>
        </w:rPr>
        <w:pPrChange w:id="7386"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387" w:name="_Toc132387114"/>
      <w:bookmarkStart w:id="7388" w:name="_Toc68201797"/>
      <w:bookmarkStart w:id="7389" w:name="_Toc114489937"/>
      <w:bookmarkStart w:id="7390" w:name="_Toc117586333"/>
      <w:del w:id="7391" w:author="Booth Elysia" w:date="2023-04-20T17:27:00Z">
        <w:r>
          <w:rPr>
            <w:rFonts w:cs="Arial"/>
            <w:szCs w:val="24"/>
          </w:rPr>
          <w:delText>A</w:delText>
        </w:r>
        <w:r w:rsidR="00C51646" w:rsidRPr="002D2DED">
          <w:rPr>
            <w:rFonts w:cs="Arial"/>
            <w:szCs w:val="24"/>
          </w:rPr>
          <w:delText>.</w:delText>
        </w:r>
        <w:r>
          <w:rPr>
            <w:rFonts w:cs="Arial"/>
            <w:szCs w:val="24"/>
          </w:rPr>
          <w:delText>3</w:delText>
        </w:r>
        <w:r w:rsidR="00357B69">
          <w:rPr>
            <w:rFonts w:cs="Arial"/>
            <w:szCs w:val="24"/>
          </w:rPr>
          <w:delText xml:space="preserve"> </w:delText>
        </w:r>
      </w:del>
      <w:r w:rsidR="005B2547" w:rsidRPr="006E1128">
        <w:rPr>
          <w:rPrChange w:id="7392" w:author="Booth Elysia" w:date="2023-04-20T17:27:00Z">
            <w:rPr/>
          </w:rPrChange>
        </w:rPr>
        <w:t>Calculation of model factor (γ</w:t>
      </w:r>
      <w:r w:rsidR="005B2547" w:rsidRPr="006E1128">
        <w:rPr>
          <w:vertAlign w:val="subscript"/>
          <w:rPrChange w:id="7393" w:author="Booth Elysia" w:date="2023-04-20T17:27:00Z">
            <w:rPr>
              <w:vertAlign w:val="subscript"/>
            </w:rPr>
          </w:rPrChange>
        </w:rPr>
        <w:t>FE</w:t>
      </w:r>
      <w:r w:rsidR="005B2547" w:rsidRPr="006E1128">
        <w:rPr>
          <w:rPrChange w:id="7394" w:author="Booth Elysia" w:date="2023-04-20T17:27:00Z">
            <w:rPr/>
          </w:rPrChange>
        </w:rPr>
        <w:t>)</w:t>
      </w:r>
      <w:bookmarkEnd w:id="7387"/>
      <w:bookmarkEnd w:id="7388"/>
      <w:bookmarkEnd w:id="7389"/>
      <w:bookmarkEnd w:id="7390"/>
    </w:p>
    <w:p w14:paraId="2851E61F" w14:textId="5377EA68" w:rsidR="005B2547" w:rsidRPr="006E1128" w:rsidRDefault="005B2547">
      <w:pPr>
        <w:pStyle w:val="BodyText"/>
        <w:autoSpaceDE w:val="0"/>
        <w:autoSpaceDN w:val="0"/>
        <w:adjustRightInd w:val="0"/>
        <w:rPr>
          <w:rPrChange w:id="7395" w:author="Booth Elysia" w:date="2023-04-20T17:27:00Z">
            <w:rPr>
              <w:rFonts w:ascii="Cambria" w:hAnsi="Cambria"/>
              <w:sz w:val="22"/>
            </w:rPr>
          </w:rPrChange>
        </w:rPr>
        <w:pPrChange w:id="7396" w:author="Booth Elysia" w:date="2023-04-20T17:27:00Z">
          <w:pPr>
            <w:pStyle w:val="Listaszerbekezds1"/>
            <w:numPr>
              <w:numId w:val="101"/>
            </w:numPr>
            <w:tabs>
              <w:tab w:val="left" w:pos="567"/>
            </w:tabs>
            <w:spacing w:before="60" w:after="120" w:line="210" w:lineRule="atLeast"/>
            <w:ind w:left="0" w:hanging="360"/>
            <w:contextualSpacing w:val="0"/>
          </w:pPr>
        </w:pPrChange>
      </w:pPr>
      <w:ins w:id="7397" w:author="Booth Elysia" w:date="2023-04-20T17:27:00Z">
        <w:r w:rsidRPr="006E1128">
          <w:rPr>
            <w:szCs w:val="24"/>
          </w:rPr>
          <w:t xml:space="preserve">(1) </w:t>
        </w:r>
      </w:ins>
      <w:r w:rsidRPr="006E1128">
        <w:rPr>
          <w:rPrChange w:id="7398" w:author="Booth Elysia" w:date="2023-04-20T17:27:00Z">
            <w:rPr/>
          </w:rPrChange>
        </w:rPr>
        <w:t>The model factor may be determined based on the comparison of the numerical calculation (</w:t>
      </w:r>
      <w:r w:rsidRPr="006E1128">
        <w:rPr>
          <w:i/>
          <w:rPrChange w:id="7399" w:author="Booth Elysia" w:date="2023-04-20T17:27:00Z">
            <w:rPr>
              <w:i/>
            </w:rPr>
          </w:rPrChange>
        </w:rPr>
        <w:t>R</w:t>
      </w:r>
      <w:r w:rsidRPr="006E1128">
        <w:rPr>
          <w:vertAlign w:val="subscript"/>
          <w:rPrChange w:id="7400" w:author="Booth Elysia" w:date="2023-04-20T17:27:00Z">
            <w:rPr>
              <w:vertAlign w:val="subscript"/>
            </w:rPr>
          </w:rPrChange>
        </w:rPr>
        <w:t>check</w:t>
      </w:r>
      <w:r w:rsidRPr="006E1128">
        <w:rPr>
          <w:rPrChange w:id="7401" w:author="Booth Elysia" w:date="2023-04-20T17:27:00Z">
            <w:rPr/>
          </w:rPrChange>
        </w:rPr>
        <w:t>) to test results (</w:t>
      </w:r>
      <w:r w:rsidRPr="006E1128">
        <w:rPr>
          <w:i/>
          <w:rPrChange w:id="7402" w:author="Booth Elysia" w:date="2023-04-20T17:27:00Z">
            <w:rPr>
              <w:i/>
            </w:rPr>
          </w:rPrChange>
        </w:rPr>
        <w:t>R</w:t>
      </w:r>
      <w:r w:rsidRPr="006E1128">
        <w:rPr>
          <w:vertAlign w:val="subscript"/>
          <w:rPrChange w:id="7403" w:author="Booth Elysia" w:date="2023-04-20T17:27:00Z">
            <w:rPr>
              <w:vertAlign w:val="subscript"/>
            </w:rPr>
          </w:rPrChange>
        </w:rPr>
        <w:t>test,known</w:t>
      </w:r>
      <w:r w:rsidRPr="006E1128">
        <w:rPr>
          <w:rPrChange w:id="7404" w:author="Booth Elysia" w:date="2023-04-20T17:27:00Z">
            <w:rPr/>
          </w:rPrChange>
        </w:rPr>
        <w:t>) or to known resistances obtained by well accepted calculation methods (</w:t>
      </w:r>
      <w:r w:rsidRPr="006E1128">
        <w:rPr>
          <w:i/>
          <w:rPrChange w:id="7405" w:author="Booth Elysia" w:date="2023-04-20T17:27:00Z">
            <w:rPr>
              <w:i/>
            </w:rPr>
          </w:rPrChange>
        </w:rPr>
        <w:t>R</w:t>
      </w:r>
      <w:r w:rsidRPr="006E1128">
        <w:rPr>
          <w:vertAlign w:val="subscript"/>
          <w:rPrChange w:id="7406" w:author="Booth Elysia" w:date="2023-04-20T17:27:00Z">
            <w:rPr>
              <w:vertAlign w:val="subscript"/>
            </w:rPr>
          </w:rPrChange>
        </w:rPr>
        <w:t>k,known</w:t>
      </w:r>
      <w:r w:rsidRPr="006E1128">
        <w:rPr>
          <w:rPrChange w:id="7407" w:author="Booth Elysia" w:date="2023-04-20T17:27:00Z">
            <w:rPr/>
          </w:rPrChange>
        </w:rPr>
        <w:t>).</w:t>
      </w:r>
      <w:del w:id="7408" w:author="Booth Elysia" w:date="2023-04-20T17:27:00Z">
        <w:r w:rsidR="000F5ACF" w:rsidRPr="000809C4">
          <w:delText xml:space="preserve">  </w:delText>
        </w:r>
      </w:del>
    </w:p>
    <w:p w14:paraId="3A6866D5" w14:textId="77777777" w:rsidR="000F5ACF" w:rsidRPr="000809C4" w:rsidRDefault="000F5ACF" w:rsidP="005409C5">
      <w:pPr>
        <w:pStyle w:val="Listaszerbekezds1"/>
        <w:tabs>
          <w:tab w:val="left" w:pos="993"/>
        </w:tabs>
        <w:spacing w:before="60" w:after="120" w:line="210" w:lineRule="atLeast"/>
        <w:ind w:left="567"/>
        <w:contextualSpacing w:val="0"/>
        <w:rPr>
          <w:del w:id="7409" w:author="Booth Elysia" w:date="2023-04-20T17:27:00Z"/>
          <w:rFonts w:ascii="Cambria" w:hAnsi="Cambria"/>
          <w:sz w:val="22"/>
          <w:szCs w:val="22"/>
        </w:rPr>
      </w:pPr>
      <w:del w:id="7410" w:author="Booth Elysia" w:date="2023-04-20T17:27:00Z">
        <w:r w:rsidRPr="000809C4">
          <w:rPr>
            <w:rFonts w:ascii="Cambria" w:hAnsi="Cambria"/>
            <w:sz w:val="22"/>
            <w:szCs w:val="22"/>
          </w:rPr>
          <w:delText xml:space="preserve">   </w:delText>
        </w:r>
        <w:r w:rsidRPr="000809C4">
          <w:rPr>
            <w:rFonts w:ascii="Cambria" w:hAnsi="Cambria"/>
            <w:sz w:val="22"/>
            <w:szCs w:val="22"/>
          </w:rPr>
          <w:tab/>
        </w:r>
        <w:r w:rsidRPr="000809C4">
          <w:rPr>
            <w:rFonts w:ascii="Cambria" w:hAnsi="Cambria"/>
            <w:i/>
            <w:sz w:val="22"/>
            <w:szCs w:val="22"/>
          </w:rPr>
          <w:delText>R</w:delText>
        </w:r>
        <w:r w:rsidRPr="000809C4">
          <w:rPr>
            <w:rStyle w:val="NoteChar"/>
            <w:position w:val="-4"/>
            <w:sz w:val="22"/>
            <w:vertAlign w:val="subscript"/>
          </w:rPr>
          <w:delText>k,known</w:delText>
        </w:r>
        <w:r w:rsidRPr="000809C4">
          <w:rPr>
            <w:rFonts w:ascii="Cambria" w:hAnsi="Cambria"/>
            <w:sz w:val="22"/>
            <w:szCs w:val="22"/>
          </w:rPr>
          <w:delText xml:space="preserve"> </w:delText>
        </w:r>
        <w:r w:rsidR="00F821B3" w:rsidRPr="000809C4">
          <w:rPr>
            <w:rFonts w:ascii="Cambria" w:hAnsi="Cambria"/>
            <w:sz w:val="22"/>
            <w:szCs w:val="22"/>
          </w:rPr>
          <w:tab/>
        </w:r>
        <w:r w:rsidRPr="000809C4">
          <w:rPr>
            <w:rFonts w:ascii="Cambria" w:hAnsi="Cambria"/>
            <w:sz w:val="22"/>
            <w:szCs w:val="22"/>
          </w:rPr>
          <w:delText xml:space="preserve">is the </w:delText>
        </w:r>
        <w:r w:rsidR="00CC1056" w:rsidRPr="000809C4">
          <w:rPr>
            <w:rFonts w:ascii="Cambria" w:hAnsi="Cambria"/>
            <w:sz w:val="22"/>
            <w:szCs w:val="22"/>
          </w:rPr>
          <w:delText>calculated or known</w:delText>
        </w:r>
        <w:r w:rsidRPr="000809C4">
          <w:rPr>
            <w:rFonts w:ascii="Cambria" w:hAnsi="Cambria"/>
            <w:sz w:val="22"/>
            <w:szCs w:val="22"/>
          </w:rPr>
          <w:delText xml:space="preserve"> characteristic structural resistance, </w:delText>
        </w:r>
      </w:del>
    </w:p>
    <w:p w14:paraId="523DC50E" w14:textId="77777777" w:rsidR="000F5ACF" w:rsidRPr="000809C4" w:rsidRDefault="000F5ACF" w:rsidP="005409C5">
      <w:pPr>
        <w:pStyle w:val="Listaszerbekezds1"/>
        <w:tabs>
          <w:tab w:val="left" w:pos="993"/>
        </w:tabs>
        <w:spacing w:before="60" w:after="120" w:line="210" w:lineRule="atLeast"/>
        <w:ind w:left="567"/>
        <w:contextualSpacing w:val="0"/>
        <w:rPr>
          <w:del w:id="7411" w:author="Booth Elysia" w:date="2023-04-20T17:27:00Z"/>
          <w:rFonts w:ascii="Cambria" w:hAnsi="Cambria"/>
          <w:sz w:val="22"/>
          <w:szCs w:val="22"/>
        </w:rPr>
      </w:pPr>
      <w:del w:id="7412" w:author="Booth Elysia" w:date="2023-04-20T17:27:00Z">
        <w:r w:rsidRPr="000809C4">
          <w:rPr>
            <w:rFonts w:ascii="Cambria" w:hAnsi="Cambria"/>
            <w:sz w:val="22"/>
            <w:szCs w:val="22"/>
          </w:rPr>
          <w:tab/>
        </w:r>
        <w:r w:rsidRPr="000809C4">
          <w:rPr>
            <w:rFonts w:ascii="Cambria" w:hAnsi="Cambria"/>
            <w:i/>
            <w:sz w:val="22"/>
            <w:szCs w:val="22"/>
          </w:rPr>
          <w:delText>R</w:delText>
        </w:r>
        <w:r w:rsidRPr="000809C4">
          <w:rPr>
            <w:rStyle w:val="NoteChar"/>
            <w:position w:val="-4"/>
            <w:sz w:val="22"/>
            <w:vertAlign w:val="subscript"/>
          </w:rPr>
          <w:delText>test,known</w:delText>
        </w:r>
        <w:r w:rsidRPr="000809C4">
          <w:rPr>
            <w:rFonts w:ascii="Cambria" w:hAnsi="Cambria"/>
            <w:sz w:val="22"/>
            <w:szCs w:val="22"/>
          </w:rPr>
          <w:delText xml:space="preserve"> </w:delText>
        </w:r>
        <w:r w:rsidR="00F821B3" w:rsidRPr="000809C4">
          <w:rPr>
            <w:rFonts w:ascii="Cambria" w:hAnsi="Cambria"/>
            <w:sz w:val="22"/>
            <w:szCs w:val="22"/>
          </w:rPr>
          <w:tab/>
        </w:r>
        <w:r w:rsidRPr="000809C4">
          <w:rPr>
            <w:rFonts w:ascii="Cambria" w:hAnsi="Cambria"/>
            <w:sz w:val="22"/>
            <w:szCs w:val="22"/>
          </w:rPr>
          <w:delText xml:space="preserve">is the known test result, </w:delText>
        </w:r>
      </w:del>
    </w:p>
    <w:p w14:paraId="26BD9576" w14:textId="77777777" w:rsidR="009564D6" w:rsidRPr="000809C4" w:rsidRDefault="000F5ACF" w:rsidP="005409C5">
      <w:pPr>
        <w:pStyle w:val="Listaszerbekezds1"/>
        <w:tabs>
          <w:tab w:val="left" w:pos="993"/>
        </w:tabs>
        <w:spacing w:before="60" w:after="120" w:line="210" w:lineRule="atLeast"/>
        <w:ind w:left="567"/>
        <w:contextualSpacing w:val="0"/>
        <w:rPr>
          <w:del w:id="7413" w:author="Booth Elysia" w:date="2023-04-20T17:27:00Z"/>
          <w:rFonts w:ascii="Cambria" w:hAnsi="Cambria"/>
          <w:sz w:val="22"/>
          <w:szCs w:val="22"/>
        </w:rPr>
      </w:pPr>
      <w:del w:id="7414" w:author="Booth Elysia" w:date="2023-04-20T17:27:00Z">
        <w:r w:rsidRPr="000809C4">
          <w:rPr>
            <w:rFonts w:ascii="Cambria" w:hAnsi="Cambria"/>
            <w:sz w:val="22"/>
            <w:szCs w:val="22"/>
          </w:rPr>
          <w:tab/>
        </w:r>
        <w:r w:rsidRPr="000809C4">
          <w:rPr>
            <w:rFonts w:ascii="Cambria" w:hAnsi="Cambria"/>
            <w:i/>
            <w:sz w:val="22"/>
            <w:szCs w:val="22"/>
          </w:rPr>
          <w:delText>R</w:delText>
        </w:r>
        <w:r w:rsidRPr="000809C4">
          <w:rPr>
            <w:rFonts w:ascii="Cambria" w:hAnsi="Cambria"/>
            <w:sz w:val="22"/>
            <w:szCs w:val="22"/>
            <w:vertAlign w:val="subscript"/>
          </w:rPr>
          <w:delText>check</w:delText>
        </w:r>
        <w:r w:rsidRPr="000809C4">
          <w:rPr>
            <w:rFonts w:ascii="Cambria" w:hAnsi="Cambria"/>
            <w:sz w:val="22"/>
            <w:szCs w:val="22"/>
          </w:rPr>
          <w:delText xml:space="preserve"> </w:delText>
        </w:r>
        <w:r w:rsidR="00F821B3" w:rsidRPr="000809C4">
          <w:rPr>
            <w:rFonts w:ascii="Cambria" w:hAnsi="Cambria"/>
            <w:sz w:val="22"/>
            <w:szCs w:val="22"/>
          </w:rPr>
          <w:tab/>
        </w:r>
        <w:r w:rsidRPr="000809C4">
          <w:rPr>
            <w:rFonts w:ascii="Cambria" w:hAnsi="Cambria"/>
            <w:sz w:val="22"/>
            <w:szCs w:val="22"/>
          </w:rPr>
          <w:delText>is the computed resistance for the ch</w:delText>
        </w:r>
        <w:r w:rsidR="009564D6" w:rsidRPr="000809C4">
          <w:rPr>
            <w:rFonts w:ascii="Cambria" w:hAnsi="Cambria"/>
            <w:sz w:val="22"/>
            <w:szCs w:val="22"/>
          </w:rPr>
          <w:delText>eck structural resistance case.</w:delText>
        </w:r>
      </w:del>
    </w:p>
    <w:tbl>
      <w:tblPr>
        <w:tblW w:w="0" w:type="auto"/>
        <w:tblCellMar>
          <w:left w:w="100" w:type="dxa"/>
        </w:tblCellMar>
        <w:tblLook w:val="0000" w:firstRow="0" w:lastRow="0" w:firstColumn="0" w:lastColumn="0" w:noHBand="0" w:noVBand="0"/>
      </w:tblPr>
      <w:tblGrid>
        <w:gridCol w:w="1220"/>
        <w:gridCol w:w="7796"/>
      </w:tblGrid>
      <w:tr w:rsidR="005B2547" w:rsidRPr="006E1128" w14:paraId="2B8ABDB8" w14:textId="77777777" w:rsidTr="00C348C3">
        <w:trPr>
          <w:ins w:id="7415" w:author="Booth Elysia" w:date="2023-04-20T17:27:00Z"/>
        </w:trPr>
        <w:tc>
          <w:tcPr>
            <w:tcW w:w="1220" w:type="dxa"/>
          </w:tcPr>
          <w:p w14:paraId="426A0FBB" w14:textId="66DCD0D4" w:rsidR="005B2547" w:rsidRPr="006E1128" w:rsidRDefault="005B2547" w:rsidP="003715FB">
            <w:pPr>
              <w:pStyle w:val="Tablebody"/>
              <w:autoSpaceDE w:val="0"/>
              <w:autoSpaceDN w:val="0"/>
              <w:adjustRightInd w:val="0"/>
              <w:spacing w:after="120"/>
              <w:rPr>
                <w:ins w:id="7416" w:author="Booth Elysia" w:date="2023-04-20T17:27:00Z"/>
              </w:rPr>
            </w:pPr>
            <w:ins w:id="7417" w:author="Booth Elysia" w:date="2023-04-20T17:27:00Z">
              <w:r w:rsidRPr="006E1128">
                <w:rPr>
                  <w:i/>
                  <w:szCs w:val="24"/>
                </w:rPr>
                <w:t>R</w:t>
              </w:r>
              <w:r w:rsidRPr="00184CE6">
                <w:rPr>
                  <w:szCs w:val="24"/>
                  <w:vertAlign w:val="subscript"/>
                </w:rPr>
                <w:t>k,known</w:t>
              </w:r>
              <w:r w:rsidRPr="006E1128">
                <w:rPr>
                  <w:szCs w:val="24"/>
                </w:rPr>
                <w:t xml:space="preserve"> </w:t>
              </w:r>
            </w:ins>
          </w:p>
        </w:tc>
        <w:tc>
          <w:tcPr>
            <w:tcW w:w="7796" w:type="dxa"/>
          </w:tcPr>
          <w:p w14:paraId="79EA45F5" w14:textId="49C39E4D" w:rsidR="005B2547" w:rsidRPr="006E1128" w:rsidRDefault="005B2547" w:rsidP="003715FB">
            <w:pPr>
              <w:pStyle w:val="Tablebody"/>
              <w:autoSpaceDE w:val="0"/>
              <w:autoSpaceDN w:val="0"/>
              <w:adjustRightInd w:val="0"/>
              <w:spacing w:after="120"/>
              <w:rPr>
                <w:ins w:id="7418" w:author="Booth Elysia" w:date="2023-04-20T17:27:00Z"/>
              </w:rPr>
            </w:pPr>
            <w:ins w:id="7419" w:author="Booth Elysia" w:date="2023-04-20T17:27:00Z">
              <w:r w:rsidRPr="006E1128">
                <w:rPr>
                  <w:szCs w:val="24"/>
                </w:rPr>
                <w:t>is the calculated or known characteristic structural resistance,</w:t>
              </w:r>
            </w:ins>
          </w:p>
        </w:tc>
      </w:tr>
      <w:tr w:rsidR="005B2547" w:rsidRPr="006E1128" w14:paraId="3C861A24" w14:textId="77777777" w:rsidTr="00C348C3">
        <w:trPr>
          <w:ins w:id="7420" w:author="Booth Elysia" w:date="2023-04-20T17:27:00Z"/>
        </w:trPr>
        <w:tc>
          <w:tcPr>
            <w:tcW w:w="1220" w:type="dxa"/>
          </w:tcPr>
          <w:p w14:paraId="049CFD1C" w14:textId="6A763103" w:rsidR="005B2547" w:rsidRPr="006E1128" w:rsidRDefault="005B2547" w:rsidP="003715FB">
            <w:pPr>
              <w:pStyle w:val="Tablebody"/>
              <w:autoSpaceDE w:val="0"/>
              <w:autoSpaceDN w:val="0"/>
              <w:adjustRightInd w:val="0"/>
              <w:spacing w:after="120"/>
              <w:rPr>
                <w:ins w:id="7421" w:author="Booth Elysia" w:date="2023-04-20T17:27:00Z"/>
              </w:rPr>
            </w:pPr>
            <w:ins w:id="7422" w:author="Booth Elysia" w:date="2023-04-20T17:27:00Z">
              <w:r w:rsidRPr="006E1128">
                <w:rPr>
                  <w:i/>
                  <w:szCs w:val="24"/>
                </w:rPr>
                <w:t>R</w:t>
              </w:r>
              <w:r w:rsidRPr="00184CE6">
                <w:rPr>
                  <w:szCs w:val="24"/>
                  <w:vertAlign w:val="subscript"/>
                </w:rPr>
                <w:t>test,known</w:t>
              </w:r>
              <w:r w:rsidRPr="006E1128">
                <w:rPr>
                  <w:szCs w:val="24"/>
                </w:rPr>
                <w:t xml:space="preserve"> </w:t>
              </w:r>
            </w:ins>
          </w:p>
        </w:tc>
        <w:tc>
          <w:tcPr>
            <w:tcW w:w="7796" w:type="dxa"/>
          </w:tcPr>
          <w:p w14:paraId="15A6D6AB" w14:textId="16A9679C" w:rsidR="005B2547" w:rsidRPr="006E1128" w:rsidRDefault="005B2547" w:rsidP="003715FB">
            <w:pPr>
              <w:pStyle w:val="Tablebody"/>
              <w:autoSpaceDE w:val="0"/>
              <w:autoSpaceDN w:val="0"/>
              <w:adjustRightInd w:val="0"/>
              <w:spacing w:after="120"/>
              <w:rPr>
                <w:ins w:id="7423" w:author="Booth Elysia" w:date="2023-04-20T17:27:00Z"/>
              </w:rPr>
            </w:pPr>
            <w:ins w:id="7424" w:author="Booth Elysia" w:date="2023-04-20T17:27:00Z">
              <w:r w:rsidRPr="006E1128">
                <w:rPr>
                  <w:szCs w:val="24"/>
                </w:rPr>
                <w:t>is the known test result,</w:t>
              </w:r>
            </w:ins>
          </w:p>
        </w:tc>
      </w:tr>
      <w:tr w:rsidR="005B2547" w:rsidRPr="006E1128" w14:paraId="67A1D2C7" w14:textId="77777777" w:rsidTr="00C348C3">
        <w:trPr>
          <w:ins w:id="7425" w:author="Booth Elysia" w:date="2023-04-20T17:27:00Z"/>
        </w:trPr>
        <w:tc>
          <w:tcPr>
            <w:tcW w:w="1220" w:type="dxa"/>
          </w:tcPr>
          <w:p w14:paraId="7FA59D82" w14:textId="16678FF0" w:rsidR="005B2547" w:rsidRPr="006E1128" w:rsidRDefault="005B2547" w:rsidP="003715FB">
            <w:pPr>
              <w:pStyle w:val="Tablebody"/>
              <w:autoSpaceDE w:val="0"/>
              <w:autoSpaceDN w:val="0"/>
              <w:adjustRightInd w:val="0"/>
              <w:spacing w:after="120"/>
              <w:rPr>
                <w:ins w:id="7426" w:author="Booth Elysia" w:date="2023-04-20T17:27:00Z"/>
              </w:rPr>
            </w:pPr>
            <w:ins w:id="7427" w:author="Booth Elysia" w:date="2023-04-20T17:27:00Z">
              <w:r w:rsidRPr="006E1128">
                <w:rPr>
                  <w:i/>
                  <w:szCs w:val="24"/>
                </w:rPr>
                <w:t>R</w:t>
              </w:r>
              <w:r w:rsidRPr="006E1128">
                <w:rPr>
                  <w:szCs w:val="24"/>
                  <w:vertAlign w:val="subscript"/>
                </w:rPr>
                <w:t>check</w:t>
              </w:r>
            </w:ins>
          </w:p>
        </w:tc>
        <w:tc>
          <w:tcPr>
            <w:tcW w:w="7796" w:type="dxa"/>
          </w:tcPr>
          <w:p w14:paraId="0F987A8B" w14:textId="5C13C879" w:rsidR="005B2547" w:rsidRPr="006E1128" w:rsidRDefault="005B2547" w:rsidP="003715FB">
            <w:pPr>
              <w:pStyle w:val="Tablebody"/>
              <w:autoSpaceDE w:val="0"/>
              <w:autoSpaceDN w:val="0"/>
              <w:adjustRightInd w:val="0"/>
              <w:spacing w:after="120"/>
              <w:rPr>
                <w:ins w:id="7428" w:author="Booth Elysia" w:date="2023-04-20T17:27:00Z"/>
              </w:rPr>
            </w:pPr>
            <w:ins w:id="7429" w:author="Booth Elysia" w:date="2023-04-20T17:27:00Z">
              <w:r w:rsidRPr="006E1128">
                <w:rPr>
                  <w:szCs w:val="24"/>
                </w:rPr>
                <w:t>is the computed resistance for the check structural resistance case.</w:t>
              </w:r>
            </w:ins>
          </w:p>
        </w:tc>
      </w:tr>
    </w:tbl>
    <w:p w14:paraId="53069936" w14:textId="521B8E82" w:rsidR="005B2547" w:rsidRPr="006E1128" w:rsidRDefault="005B2547">
      <w:pPr>
        <w:pStyle w:val="BodyText"/>
        <w:autoSpaceDE w:val="0"/>
        <w:autoSpaceDN w:val="0"/>
        <w:adjustRightInd w:val="0"/>
        <w:spacing w:before="120"/>
        <w:rPr>
          <w:rPrChange w:id="7430" w:author="Booth Elysia" w:date="2023-04-20T17:27:00Z">
            <w:rPr>
              <w:rFonts w:ascii="Cambria" w:hAnsi="Cambria"/>
              <w:sz w:val="22"/>
            </w:rPr>
          </w:rPrChange>
        </w:rPr>
        <w:pPrChange w:id="7431" w:author="Booth Elysia" w:date="2023-04-20T17:27:00Z">
          <w:pPr>
            <w:pStyle w:val="Listaszerbekezds1"/>
            <w:numPr>
              <w:numId w:val="101"/>
            </w:numPr>
            <w:tabs>
              <w:tab w:val="left" w:pos="567"/>
            </w:tabs>
            <w:spacing w:before="60" w:after="120" w:line="210" w:lineRule="atLeast"/>
            <w:ind w:left="0" w:hanging="360"/>
            <w:contextualSpacing w:val="0"/>
          </w:pPr>
        </w:pPrChange>
      </w:pPr>
      <w:ins w:id="7432" w:author="Booth Elysia" w:date="2023-04-20T17:27:00Z">
        <w:r w:rsidRPr="006E1128">
          <w:rPr>
            <w:szCs w:val="24"/>
          </w:rPr>
          <w:t xml:space="preserve">(2) </w:t>
        </w:r>
      </w:ins>
      <w:r w:rsidRPr="006E1128">
        <w:rPr>
          <w:rPrChange w:id="7433" w:author="Booth Elysia" w:date="2023-04-20T17:27:00Z">
            <w:rPr/>
          </w:rPrChange>
        </w:rPr>
        <w:t>By using the same program the resistance (</w:t>
      </w:r>
      <w:r w:rsidRPr="006E1128">
        <w:rPr>
          <w:i/>
          <w:rPrChange w:id="7434" w:author="Booth Elysia" w:date="2023-04-20T17:27:00Z">
            <w:rPr>
              <w:i/>
            </w:rPr>
          </w:rPrChange>
        </w:rPr>
        <w:t>R</w:t>
      </w:r>
      <w:r w:rsidRPr="006E1128">
        <w:rPr>
          <w:vertAlign w:val="subscript"/>
          <w:rPrChange w:id="7435" w:author="Booth Elysia" w:date="2023-04-20T17:27:00Z">
            <w:rPr>
              <w:vertAlign w:val="subscript"/>
            </w:rPr>
          </w:rPrChange>
        </w:rPr>
        <w:t>check</w:t>
      </w:r>
      <w:r w:rsidRPr="006E1128">
        <w:rPr>
          <w:rPrChange w:id="7436" w:author="Booth Elysia" w:date="2023-04-20T17:27:00Z">
            <w:rPr/>
          </w:rPrChange>
        </w:rPr>
        <w:t>) for other similar structure types for which the characteristic structural resistance (</w:t>
      </w:r>
      <w:r w:rsidRPr="006E1128">
        <w:rPr>
          <w:i/>
          <w:rPrChange w:id="7437" w:author="Booth Elysia" w:date="2023-04-20T17:27:00Z">
            <w:rPr>
              <w:i/>
            </w:rPr>
          </w:rPrChange>
        </w:rPr>
        <w:t>R</w:t>
      </w:r>
      <w:r w:rsidRPr="006E1128">
        <w:rPr>
          <w:vertAlign w:val="subscript"/>
          <w:rPrChange w:id="7438" w:author="Booth Elysia" w:date="2023-04-20T17:27:00Z">
            <w:rPr>
              <w:vertAlign w:val="subscript"/>
            </w:rPr>
          </w:rPrChange>
        </w:rPr>
        <w:t>k,known</w:t>
      </w:r>
      <w:r w:rsidRPr="006E1128">
        <w:rPr>
          <w:rPrChange w:id="7439" w:author="Booth Elysia" w:date="2023-04-20T17:27:00Z">
            <w:rPr/>
          </w:rPrChange>
        </w:rPr>
        <w:t>) is known should be calculated. The known case used as a check should use similar assumptions and be similar in the failure mode, and in the controlling parameters (relative slenderness, post-buckling behaviour, geometric non-linearity, material characterisation, imperfection sensitivity, and any other relevant aspects). By comparison of the calculated values (</w:t>
      </w:r>
      <w:r w:rsidRPr="006E1128">
        <w:rPr>
          <w:i/>
          <w:rPrChange w:id="7440" w:author="Booth Elysia" w:date="2023-04-20T17:27:00Z">
            <w:rPr>
              <w:i/>
            </w:rPr>
          </w:rPrChange>
        </w:rPr>
        <w:t>R</w:t>
      </w:r>
      <w:r w:rsidRPr="006E1128">
        <w:rPr>
          <w:vertAlign w:val="subscript"/>
          <w:rPrChange w:id="7441" w:author="Booth Elysia" w:date="2023-04-20T17:27:00Z">
            <w:rPr>
              <w:vertAlign w:val="subscript"/>
            </w:rPr>
          </w:rPrChange>
        </w:rPr>
        <w:t>check</w:t>
      </w:r>
      <w:r w:rsidRPr="006E1128">
        <w:rPr>
          <w:rPrChange w:id="7442" w:author="Booth Elysia" w:date="2023-04-20T17:27:00Z">
            <w:rPr/>
          </w:rPrChange>
        </w:rPr>
        <w:t>) with test results (</w:t>
      </w:r>
      <w:r w:rsidRPr="006E1128">
        <w:rPr>
          <w:i/>
          <w:rPrChange w:id="7443" w:author="Booth Elysia" w:date="2023-04-20T17:27:00Z">
            <w:rPr>
              <w:i/>
            </w:rPr>
          </w:rPrChange>
        </w:rPr>
        <w:t>R</w:t>
      </w:r>
      <w:r w:rsidRPr="006E1128">
        <w:rPr>
          <w:vertAlign w:val="subscript"/>
          <w:rPrChange w:id="7444" w:author="Booth Elysia" w:date="2023-04-20T17:27:00Z">
            <w:rPr>
              <w:vertAlign w:val="subscript"/>
            </w:rPr>
          </w:rPrChange>
        </w:rPr>
        <w:t>test,known</w:t>
      </w:r>
      <w:r w:rsidRPr="006E1128">
        <w:rPr>
          <w:rPrChange w:id="7445" w:author="Booth Elysia" w:date="2023-04-20T17:27:00Z">
            <w:rPr/>
          </w:rPrChange>
        </w:rPr>
        <w:t>), the check cases should satisfy the same similarity conditions as given above.</w:t>
      </w:r>
      <w:del w:id="7446" w:author="Booth Elysia" w:date="2023-04-20T17:27:00Z">
        <w:r w:rsidR="000F5ACF" w:rsidRPr="000809C4">
          <w:delText xml:space="preserve"> </w:delText>
        </w:r>
      </w:del>
    </w:p>
    <w:p w14:paraId="3F308E06" w14:textId="77777777" w:rsidR="005B2547" w:rsidRPr="006E1128" w:rsidRDefault="005B2547">
      <w:pPr>
        <w:pStyle w:val="BodyText"/>
        <w:autoSpaceDE w:val="0"/>
        <w:autoSpaceDN w:val="0"/>
        <w:adjustRightInd w:val="0"/>
        <w:rPr>
          <w:rPrChange w:id="7447" w:author="Booth Elysia" w:date="2023-04-20T17:27:00Z">
            <w:rPr>
              <w:rFonts w:ascii="Cambria" w:hAnsi="Cambria"/>
              <w:sz w:val="22"/>
            </w:rPr>
          </w:rPrChange>
        </w:rPr>
        <w:pPrChange w:id="7448" w:author="Booth Elysia" w:date="2023-04-20T17:27:00Z">
          <w:pPr>
            <w:pStyle w:val="Listaszerbekezds1"/>
            <w:numPr>
              <w:numId w:val="101"/>
            </w:numPr>
            <w:tabs>
              <w:tab w:val="left" w:pos="567"/>
            </w:tabs>
            <w:spacing w:before="60" w:after="120" w:line="210" w:lineRule="atLeast"/>
            <w:ind w:left="0" w:hanging="360"/>
            <w:contextualSpacing w:val="0"/>
          </w:pPr>
        </w:pPrChange>
      </w:pPr>
      <w:ins w:id="7449" w:author="Booth Elysia" w:date="2023-04-20T17:27:00Z">
        <w:r w:rsidRPr="006E1128">
          <w:rPr>
            <w:szCs w:val="24"/>
          </w:rPr>
          <w:t xml:space="preserve">(3) </w:t>
        </w:r>
      </w:ins>
      <w:r w:rsidRPr="006E1128">
        <w:rPr>
          <w:rPrChange w:id="7450" w:author="Booth Elysia" w:date="2023-04-20T17:27:00Z">
            <w:rPr/>
          </w:rPrChange>
        </w:rPr>
        <w:t>The model factor may be determined by a general or a simplified model validation process defined in (4) and (5) depending on the purpose of the numerical model.</w:t>
      </w:r>
    </w:p>
    <w:p w14:paraId="44C55B1D" w14:textId="0636E560" w:rsidR="005B2547" w:rsidRPr="006E1128" w:rsidRDefault="005B2547">
      <w:pPr>
        <w:pStyle w:val="BodyText"/>
        <w:autoSpaceDE w:val="0"/>
        <w:autoSpaceDN w:val="0"/>
        <w:adjustRightInd w:val="0"/>
        <w:rPr>
          <w:rPrChange w:id="7451" w:author="Booth Elysia" w:date="2023-04-20T17:27:00Z">
            <w:rPr>
              <w:rFonts w:ascii="Cambria" w:hAnsi="Cambria"/>
              <w:sz w:val="22"/>
            </w:rPr>
          </w:rPrChange>
        </w:rPr>
        <w:pPrChange w:id="7452" w:author="Booth Elysia" w:date="2023-04-20T17:27:00Z">
          <w:pPr>
            <w:pStyle w:val="Listaszerbekezds1"/>
            <w:numPr>
              <w:numId w:val="101"/>
            </w:numPr>
            <w:tabs>
              <w:tab w:val="left" w:pos="567"/>
            </w:tabs>
            <w:spacing w:before="60" w:after="120" w:line="210" w:lineRule="atLeast"/>
            <w:ind w:left="0" w:hanging="360"/>
            <w:contextualSpacing w:val="0"/>
          </w:pPr>
        </w:pPrChange>
      </w:pPr>
      <w:ins w:id="7453" w:author="Booth Elysia" w:date="2023-04-20T17:27:00Z">
        <w:r w:rsidRPr="006E1128">
          <w:rPr>
            <w:szCs w:val="24"/>
          </w:rPr>
          <w:t xml:space="preserve">(4) </w:t>
        </w:r>
      </w:ins>
      <w:r w:rsidRPr="006E1128">
        <w:rPr>
          <w:rPrChange w:id="7454" w:author="Booth Elysia" w:date="2023-04-20T17:27:00Z">
            <w:rPr/>
          </w:rPrChange>
        </w:rPr>
        <w:t>If general model validation is applied, and numerous test results or characteristic structural resistances are available (</w:t>
      </w:r>
      <w:r w:rsidRPr="006E1128">
        <w:rPr>
          <w:i/>
          <w:rPrChange w:id="7455" w:author="Booth Elysia" w:date="2023-04-20T17:27:00Z">
            <w:rPr>
              <w:i/>
            </w:rPr>
          </w:rPrChange>
        </w:rPr>
        <w:t>R</w:t>
      </w:r>
      <w:r w:rsidRPr="006E1128">
        <w:rPr>
          <w:vertAlign w:val="subscript"/>
          <w:rPrChange w:id="7456" w:author="Booth Elysia" w:date="2023-04-20T17:27:00Z">
            <w:rPr>
              <w:vertAlign w:val="subscript"/>
            </w:rPr>
          </w:rPrChange>
        </w:rPr>
        <w:t>test,known</w:t>
      </w:r>
      <w:r w:rsidRPr="006E1128">
        <w:rPr>
          <w:rPrChange w:id="7457" w:author="Booth Elysia" w:date="2023-04-20T17:27:00Z">
            <w:rPr/>
          </w:rPrChange>
        </w:rPr>
        <w:t xml:space="preserve"> or </w:t>
      </w:r>
      <w:r w:rsidRPr="006E1128">
        <w:rPr>
          <w:i/>
          <w:rPrChange w:id="7458" w:author="Booth Elysia" w:date="2023-04-20T17:27:00Z">
            <w:rPr>
              <w:i/>
            </w:rPr>
          </w:rPrChange>
        </w:rPr>
        <w:t>R</w:t>
      </w:r>
      <w:r w:rsidRPr="006E1128">
        <w:rPr>
          <w:vertAlign w:val="subscript"/>
          <w:rPrChange w:id="7459" w:author="Booth Elysia" w:date="2023-04-20T17:27:00Z">
            <w:rPr>
              <w:vertAlign w:val="subscript"/>
            </w:rPr>
          </w:rPrChange>
        </w:rPr>
        <w:t>k,known</w:t>
      </w:r>
      <w:r w:rsidRPr="006E1128">
        <w:rPr>
          <w:rPrChange w:id="7460" w:author="Booth Elysia" w:date="2023-04-20T17:27:00Z">
            <w:rPr/>
          </w:rPrChange>
        </w:rPr>
        <w:t>) and numerical calculations are performed for each known cases (</w:t>
      </w:r>
      <w:r w:rsidRPr="006E1128">
        <w:rPr>
          <w:i/>
          <w:rPrChange w:id="7461" w:author="Booth Elysia" w:date="2023-04-20T17:27:00Z">
            <w:rPr>
              <w:i/>
            </w:rPr>
          </w:rPrChange>
        </w:rPr>
        <w:t>R</w:t>
      </w:r>
      <w:r w:rsidRPr="006E1128">
        <w:rPr>
          <w:vertAlign w:val="subscript"/>
          <w:rPrChange w:id="7462" w:author="Booth Elysia" w:date="2023-04-20T17:27:00Z">
            <w:rPr>
              <w:vertAlign w:val="subscript"/>
            </w:rPr>
          </w:rPrChange>
        </w:rPr>
        <w:t>check</w:t>
      </w:r>
      <w:r w:rsidRPr="006E1128">
        <w:rPr>
          <w:rPrChange w:id="7463" w:author="Booth Elysia" w:date="2023-04-20T17:27:00Z">
            <w:rPr/>
          </w:rPrChange>
        </w:rPr>
        <w:t xml:space="preserve">), the model </w:t>
      </w:r>
      <w:r w:rsidRPr="006E1128">
        <w:rPr>
          <w:rPrChange w:id="7464" w:author="Booth Elysia" w:date="2023-04-20T17:27:00Z">
            <w:rPr>
              <w:rStyle w:val="NoteChar"/>
            </w:rPr>
          </w:rPrChange>
        </w:rPr>
        <w:t>factor may be calculated based on statistical evaluation of the validation/</w:t>
      </w:r>
      <w:r w:rsidRPr="006E1128">
        <w:rPr>
          <w:rPrChange w:id="7465" w:author="Booth Elysia" w:date="2023-04-20T17:27:00Z">
            <w:rPr/>
          </w:rPrChange>
        </w:rPr>
        <w:t>application</w:t>
      </w:r>
      <w:r w:rsidRPr="006E1128">
        <w:rPr>
          <w:rPrChange w:id="7466" w:author="Booth Elysia" w:date="2023-04-20T17:27:00Z">
            <w:rPr>
              <w:rStyle w:val="NoteChar"/>
            </w:rPr>
          </w:rPrChange>
        </w:rPr>
        <w:t xml:space="preserve"> domain according to the rules given in </w:t>
      </w:r>
      <w:r w:rsidRPr="006E1128">
        <w:rPr>
          <w:rStyle w:val="stdpublisher"/>
          <w:shd w:val="clear" w:color="auto" w:fill="auto"/>
          <w:rPrChange w:id="7467" w:author="Booth Elysia" w:date="2023-04-20T17:27:00Z">
            <w:rPr>
              <w:rStyle w:val="NoteChar"/>
            </w:rPr>
          </w:rPrChange>
        </w:rPr>
        <w:t>EN</w:t>
      </w:r>
      <w:r w:rsidRPr="006E1128">
        <w:rPr>
          <w:rPrChange w:id="7468" w:author="Booth Elysia" w:date="2023-04-20T17:27:00Z">
            <w:rPr>
              <w:rStyle w:val="NoteChar"/>
            </w:rPr>
          </w:rPrChange>
        </w:rPr>
        <w:t xml:space="preserve"> </w:t>
      </w:r>
      <w:r w:rsidRPr="006E1128">
        <w:rPr>
          <w:rStyle w:val="stddocNumber"/>
          <w:shd w:val="clear" w:color="auto" w:fill="auto"/>
          <w:rPrChange w:id="7469" w:author="Booth Elysia" w:date="2023-04-20T17:27:00Z">
            <w:rPr>
              <w:rStyle w:val="NoteChar"/>
            </w:rPr>
          </w:rPrChange>
        </w:rPr>
        <w:t>1990</w:t>
      </w:r>
      <w:r w:rsidRPr="006E1128">
        <w:rPr>
          <w:rPrChange w:id="7470" w:author="Booth Elysia" w:date="2023-04-20T17:27:00Z">
            <w:rPr>
              <w:rStyle w:val="NoteChar"/>
            </w:rPr>
          </w:rPrChange>
        </w:rPr>
        <w:t>:</w:t>
      </w:r>
      <w:r w:rsidRPr="006E1128">
        <w:rPr>
          <w:rStyle w:val="stdyear"/>
          <w:shd w:val="clear" w:color="auto" w:fill="auto"/>
          <w:rPrChange w:id="7471" w:author="Booth Elysia" w:date="2023-04-20T17:27:00Z">
            <w:rPr>
              <w:rStyle w:val="NoteChar"/>
            </w:rPr>
          </w:rPrChange>
        </w:rPr>
        <w:t>2023</w:t>
      </w:r>
      <w:r w:rsidRPr="006E1128">
        <w:rPr>
          <w:rPrChange w:id="7472" w:author="Booth Elysia" w:date="2023-04-20T17:27:00Z">
            <w:rPr>
              <w:rStyle w:val="NoteChar"/>
            </w:rPr>
          </w:rPrChange>
        </w:rPr>
        <w:t xml:space="preserve">, </w:t>
      </w:r>
      <w:r w:rsidRPr="006E1128">
        <w:rPr>
          <w:rStyle w:val="stdsection"/>
          <w:shd w:val="clear" w:color="auto" w:fill="auto"/>
          <w:rPrChange w:id="7473" w:author="Booth Elysia" w:date="2023-04-20T17:27:00Z">
            <w:rPr>
              <w:rStyle w:val="NoteChar"/>
            </w:rPr>
          </w:rPrChange>
        </w:rPr>
        <w:t>Annex D</w:t>
      </w:r>
      <w:r w:rsidRPr="006E1128">
        <w:rPr>
          <w:rPrChange w:id="7474" w:author="Booth Elysia" w:date="2023-04-20T17:27:00Z">
            <w:rPr>
              <w:rStyle w:val="NoteChar"/>
            </w:rPr>
          </w:rPrChange>
        </w:rPr>
        <w:t xml:space="preserve">. The ratio of the test results and the numerical simulation </w:t>
      </w:r>
      <w:r w:rsidRPr="006E1128">
        <w:rPr>
          <w:rPrChange w:id="7475" w:author="Booth Elysia" w:date="2023-04-20T17:27:00Z">
            <w:rPr/>
          </w:rPrChange>
        </w:rPr>
        <w:t>(</w:t>
      </w:r>
      <w:r w:rsidRPr="006E1128">
        <w:rPr>
          <w:i/>
          <w:rPrChange w:id="7476" w:author="Booth Elysia" w:date="2023-04-20T17:27:00Z">
            <w:rPr>
              <w:i/>
            </w:rPr>
          </w:rPrChange>
        </w:rPr>
        <w:t>R</w:t>
      </w:r>
      <w:r w:rsidRPr="006E1128">
        <w:rPr>
          <w:vertAlign w:val="subscript"/>
          <w:rPrChange w:id="7477" w:author="Booth Elysia" w:date="2023-04-20T17:27:00Z">
            <w:rPr>
              <w:vertAlign w:val="subscript"/>
            </w:rPr>
          </w:rPrChange>
        </w:rPr>
        <w:t>k,known</w:t>
      </w:r>
      <w:r w:rsidRPr="006E1128">
        <w:rPr>
          <w:rPrChange w:id="7478" w:author="Booth Elysia" w:date="2023-04-20T17:27:00Z">
            <w:rPr/>
          </w:rPrChange>
        </w:rPr>
        <w:t>/</w:t>
      </w:r>
      <w:r w:rsidRPr="006E1128">
        <w:rPr>
          <w:i/>
          <w:rPrChange w:id="7479" w:author="Booth Elysia" w:date="2023-04-20T17:27:00Z">
            <w:rPr>
              <w:i/>
            </w:rPr>
          </w:rPrChange>
        </w:rPr>
        <w:t>R</w:t>
      </w:r>
      <w:r w:rsidRPr="006E1128">
        <w:rPr>
          <w:vertAlign w:val="subscript"/>
          <w:rPrChange w:id="7480" w:author="Booth Elysia" w:date="2023-04-20T17:27:00Z">
            <w:rPr>
              <w:vertAlign w:val="subscript"/>
            </w:rPr>
          </w:rPrChange>
        </w:rPr>
        <w:t>check</w:t>
      </w:r>
      <w:r w:rsidRPr="006E1128">
        <w:rPr>
          <w:rPrChange w:id="7481" w:author="Booth Elysia" w:date="2023-04-20T17:27:00Z">
            <w:rPr/>
          </w:rPrChange>
        </w:rPr>
        <w:t xml:space="preserve"> or </w:t>
      </w:r>
      <w:r w:rsidRPr="006E1128">
        <w:rPr>
          <w:i/>
          <w:rPrChange w:id="7482" w:author="Booth Elysia" w:date="2023-04-20T17:27:00Z">
            <w:rPr>
              <w:i/>
            </w:rPr>
          </w:rPrChange>
        </w:rPr>
        <w:t>R</w:t>
      </w:r>
      <w:r w:rsidRPr="006E1128">
        <w:rPr>
          <w:vertAlign w:val="subscript"/>
          <w:rPrChange w:id="7483" w:author="Booth Elysia" w:date="2023-04-20T17:27:00Z">
            <w:rPr>
              <w:vertAlign w:val="subscript"/>
            </w:rPr>
          </w:rPrChange>
        </w:rPr>
        <w:t>test,known</w:t>
      </w:r>
      <w:r w:rsidRPr="006E1128">
        <w:rPr>
          <w:rPrChange w:id="7484" w:author="Booth Elysia" w:date="2023-04-20T17:27:00Z">
            <w:rPr/>
          </w:rPrChange>
        </w:rPr>
        <w:t>/</w:t>
      </w:r>
      <w:r w:rsidRPr="006E1128">
        <w:rPr>
          <w:i/>
          <w:rPrChange w:id="7485" w:author="Booth Elysia" w:date="2023-04-20T17:27:00Z">
            <w:rPr>
              <w:i/>
            </w:rPr>
          </w:rPrChange>
        </w:rPr>
        <w:t>R</w:t>
      </w:r>
      <w:r w:rsidRPr="006E1128">
        <w:rPr>
          <w:vertAlign w:val="subscript"/>
          <w:rPrChange w:id="7486" w:author="Booth Elysia" w:date="2023-04-20T17:27:00Z">
            <w:rPr>
              <w:vertAlign w:val="subscript"/>
            </w:rPr>
          </w:rPrChange>
        </w:rPr>
        <w:t>check</w:t>
      </w:r>
      <w:r w:rsidRPr="006E1128">
        <w:rPr>
          <w:rPrChange w:id="7487" w:author="Booth Elysia" w:date="2023-04-20T17:27:00Z">
            <w:rPr/>
          </w:rPrChange>
        </w:rPr>
        <w:t xml:space="preserve">) </w:t>
      </w:r>
      <w:r w:rsidRPr="006E1128">
        <w:rPr>
          <w:rPrChange w:id="7488" w:author="Booth Elysia" w:date="2023-04-20T17:27:00Z">
            <w:rPr>
              <w:rStyle w:val="NoteChar"/>
            </w:rPr>
          </w:rPrChange>
        </w:rPr>
        <w:t>should be calculated at first for each sample (</w:t>
      </w:r>
      <w:r w:rsidRPr="006E1128">
        <w:rPr>
          <w:i/>
          <w:rPrChange w:id="7489" w:author="Booth Elysia" w:date="2023-04-20T17:27:00Z">
            <w:rPr>
              <w:i/>
            </w:rPr>
          </w:rPrChange>
        </w:rPr>
        <w:t>n</w:t>
      </w:r>
      <w:r w:rsidRPr="006E1128">
        <w:rPr>
          <w:rPrChange w:id="7490" w:author="Booth Elysia" w:date="2023-04-20T17:27:00Z">
            <w:rPr>
              <w:rStyle w:val="NoteChar"/>
            </w:rPr>
          </w:rPrChange>
        </w:rPr>
        <w:t>) and the mean value (</w:t>
      </w:r>
      <w:r w:rsidRPr="006E1128">
        <w:rPr>
          <w:i/>
          <w:rPrChange w:id="7491" w:author="Booth Elysia" w:date="2023-04-20T17:27:00Z">
            <w:rPr>
              <w:i/>
            </w:rPr>
          </w:rPrChange>
        </w:rPr>
        <w:t>m</w:t>
      </w:r>
      <w:r w:rsidRPr="006E1128">
        <w:rPr>
          <w:vertAlign w:val="subscript"/>
          <w:rPrChange w:id="7492" w:author="Booth Elysia" w:date="2023-04-20T17:27:00Z">
            <w:rPr>
              <w:vertAlign w:val="subscript"/>
            </w:rPr>
          </w:rPrChange>
        </w:rPr>
        <w:t>X</w:t>
      </w:r>
      <w:r w:rsidRPr="006E1128">
        <w:rPr>
          <w:rPrChange w:id="7493" w:author="Booth Elysia" w:date="2023-04-20T17:27:00Z">
            <w:rPr>
              <w:rStyle w:val="NoteChar"/>
            </w:rPr>
          </w:rPrChange>
        </w:rPr>
        <w:t>) and the coefficient of variations (</w:t>
      </w:r>
      <w:r w:rsidRPr="006E1128">
        <w:rPr>
          <w:i/>
          <w:rPrChange w:id="7494" w:author="Booth Elysia" w:date="2023-04-20T17:27:00Z">
            <w:rPr>
              <w:i/>
            </w:rPr>
          </w:rPrChange>
        </w:rPr>
        <w:t>V</w:t>
      </w:r>
      <w:r w:rsidRPr="006E1128">
        <w:rPr>
          <w:vertAlign w:val="subscript"/>
          <w:rPrChange w:id="7495" w:author="Booth Elysia" w:date="2023-04-20T17:27:00Z">
            <w:rPr>
              <w:vertAlign w:val="subscript"/>
            </w:rPr>
          </w:rPrChange>
        </w:rPr>
        <w:t>X</w:t>
      </w:r>
      <w:r w:rsidRPr="006E1128">
        <w:rPr>
          <w:rPrChange w:id="7496" w:author="Booth Elysia" w:date="2023-04-20T17:27:00Z">
            <w:rPr>
              <w:rStyle w:val="NoteChar"/>
            </w:rPr>
          </w:rPrChange>
        </w:rPr>
        <w:t xml:space="preserve">) may be determined for the analysed validation/application domain. Based on the statistical evaluation the model factor may be determined from </w:t>
      </w:r>
      <w:r w:rsidRPr="006E1128">
        <w:rPr>
          <w:rStyle w:val="citeeq"/>
          <w:shd w:val="clear" w:color="auto" w:fill="auto"/>
          <w:rPrChange w:id="7497" w:author="Booth Elysia" w:date="2023-04-20T17:27:00Z">
            <w:rPr/>
          </w:rPrChange>
        </w:rPr>
        <w:t xml:space="preserve">Formula </w:t>
      </w:r>
      <w:r w:rsidRPr="006E1128">
        <w:rPr>
          <w:rStyle w:val="citeeq"/>
          <w:shd w:val="clear" w:color="auto" w:fill="auto"/>
          <w:rPrChange w:id="7498" w:author="Booth Elysia" w:date="2023-04-20T17:27:00Z">
            <w:rPr>
              <w:rStyle w:val="NoteChar"/>
            </w:rPr>
          </w:rPrChange>
        </w:rPr>
        <w:t>(A.1)</w:t>
      </w:r>
      <w:r w:rsidRPr="006E1128">
        <w:rPr>
          <w:rPrChange w:id="7499" w:author="Booth Elysia" w:date="2023-04-20T17:27:00Z">
            <w:rPr>
              <w:rStyle w:val="NoteChar"/>
            </w:rPr>
          </w:rPrChange>
        </w:rPr>
        <w:t>.</w:t>
      </w:r>
      <w:del w:id="7500" w:author="Booth Elysia" w:date="2023-04-20T17:27:00Z">
        <w:r w:rsidR="000F5ACF" w:rsidRPr="0092264E">
          <w:rPr>
            <w:rStyle w:val="NoteChar"/>
          </w:rPr>
          <w:delText xml:space="preserve"> </w:delText>
        </w:r>
      </w:del>
    </w:p>
    <w:p w14:paraId="624546B1" w14:textId="030A46AE" w:rsidR="005B2547" w:rsidRPr="006E1128" w:rsidRDefault="000F5ACF">
      <w:pPr>
        <w:pStyle w:val="Formula"/>
        <w:keepNext/>
        <w:keepLines/>
        <w:autoSpaceDE w:val="0"/>
        <w:autoSpaceDN w:val="0"/>
        <w:adjustRightInd w:val="0"/>
        <w:rPr>
          <w:rPrChange w:id="7501" w:author="Booth Elysia" w:date="2023-04-20T17:27:00Z">
            <w:rPr>
              <w:rFonts w:ascii="Cambria" w:hAnsi="Cambria"/>
              <w:sz w:val="22"/>
            </w:rPr>
          </w:rPrChange>
        </w:rPr>
        <w:pPrChange w:id="7502" w:author="Booth Elysia" w:date="2023-04-20T17:27:00Z">
          <w:pPr>
            <w:pStyle w:val="Listaszerbekezds1"/>
            <w:tabs>
              <w:tab w:val="left" w:pos="851"/>
              <w:tab w:val="left" w:pos="993"/>
              <w:tab w:val="right" w:pos="9781"/>
            </w:tabs>
            <w:spacing w:before="60" w:after="120" w:line="210" w:lineRule="atLeast"/>
            <w:ind w:left="567"/>
            <w:contextualSpacing w:val="0"/>
          </w:pPr>
        </w:pPrChange>
      </w:pPr>
      <w:del w:id="7503" w:author="Booth Elysia" w:date="2023-04-20T17:27:00Z">
        <w:r w:rsidRPr="0092264E">
          <w:tab/>
        </w:r>
      </w:del>
      <m:oMath>
        <m:sSub>
          <m:sSubPr>
            <m:ctrlPr>
              <w:del w:id="7504" w:author="Booth Elysia" w:date="2023-04-20T17:27:00Z">
                <w:rPr>
                  <w:rFonts w:ascii="Cambria Math" w:hAnsi="Cambria Math"/>
                  <w:i/>
                </w:rPr>
              </w:del>
            </m:ctrlPr>
          </m:sSubPr>
          <m:e>
            <m:r>
              <w:del w:id="7505" w:author="Booth Elysia" w:date="2023-04-20T17:27:00Z">
                <w:rPr>
                  <w:rFonts w:ascii="Cambria Math" w:hAnsi="Cambria Math"/>
                </w:rPr>
                <m:t>γ</m:t>
              </w:del>
            </m:r>
          </m:e>
          <m:sub>
            <m:r>
              <w:del w:id="7506" w:author="Booth Elysia" w:date="2023-04-20T17:27:00Z">
                <m:rPr>
                  <m:sty m:val="p"/>
                </m:rPr>
                <w:rPr>
                  <w:rFonts w:ascii="Cambria Math" w:hAnsi="Cambria Math"/>
                </w:rPr>
                <m:t>FE</m:t>
              </w:del>
            </m:r>
          </m:sub>
        </m:sSub>
        <m:r>
          <w:del w:id="7507" w:author="Booth Elysia" w:date="2023-04-20T17:27:00Z">
            <w:rPr>
              <w:rFonts w:ascii="Cambria Math" w:hAnsi="Cambria Math"/>
            </w:rPr>
            <m:t>=</m:t>
          </w:del>
        </m:r>
        <m:f>
          <m:fPr>
            <m:ctrlPr>
              <w:del w:id="7508" w:author="Booth Elysia" w:date="2023-04-20T17:27:00Z">
                <w:rPr>
                  <w:rFonts w:ascii="Cambria Math" w:hAnsi="Cambria Math"/>
                  <w:i/>
                </w:rPr>
              </w:del>
            </m:ctrlPr>
          </m:fPr>
          <m:num>
            <m:r>
              <w:del w:id="7509" w:author="Booth Elysia" w:date="2023-04-20T17:27:00Z">
                <w:rPr>
                  <w:rFonts w:ascii="Cambria Math" w:hAnsi="Cambria Math"/>
                </w:rPr>
                <m:t>1</m:t>
              </w:del>
            </m:r>
          </m:num>
          <m:den>
            <m:sSub>
              <m:sSubPr>
                <m:ctrlPr>
                  <w:del w:id="7510" w:author="Booth Elysia" w:date="2023-04-20T17:27:00Z">
                    <w:rPr>
                      <w:rFonts w:ascii="Cambria Math" w:hAnsi="Cambria Math"/>
                      <w:i/>
                    </w:rPr>
                  </w:del>
                </m:ctrlPr>
              </m:sSubPr>
              <m:e>
                <m:r>
                  <w:del w:id="7511" w:author="Booth Elysia" w:date="2023-04-20T17:27:00Z">
                    <w:rPr>
                      <w:rFonts w:ascii="Cambria Math" w:hAnsi="Cambria Math"/>
                    </w:rPr>
                    <m:t>m</m:t>
                  </w:del>
                </m:r>
              </m:e>
              <m:sub>
                <m:r>
                  <w:del w:id="7512" w:author="Booth Elysia" w:date="2023-04-20T17:27:00Z">
                    <m:rPr>
                      <m:sty m:val="p"/>
                    </m:rPr>
                    <w:rPr>
                      <w:rFonts w:ascii="Cambria Math" w:hAnsi="Cambria Math"/>
                    </w:rPr>
                    <m:t>X</m:t>
                  </w:del>
                </m:r>
              </m:sub>
            </m:sSub>
            <m:r>
              <w:del w:id="7513" w:author="Booth Elysia" w:date="2023-04-20T17:27:00Z">
                <w:rPr>
                  <w:rFonts w:ascii="Cambria Math" w:hAnsi="Cambria Math"/>
                </w:rPr>
                <m:t>∙</m:t>
              </w:del>
            </m:r>
            <m:d>
              <m:dPr>
                <m:ctrlPr>
                  <w:del w:id="7514" w:author="Booth Elysia" w:date="2023-04-20T17:27:00Z">
                    <w:rPr>
                      <w:rFonts w:ascii="Cambria Math" w:hAnsi="Cambria Math"/>
                      <w:i/>
                    </w:rPr>
                  </w:del>
                </m:ctrlPr>
              </m:dPr>
              <m:e>
                <m:r>
                  <w:del w:id="7515" w:author="Booth Elysia" w:date="2023-04-20T17:27:00Z">
                    <w:rPr>
                      <w:rFonts w:ascii="Cambria Math" w:hAnsi="Cambria Math"/>
                    </w:rPr>
                    <m:t>1-</m:t>
                  </w:del>
                </m:r>
                <m:sSub>
                  <m:sSubPr>
                    <m:ctrlPr>
                      <w:del w:id="7516" w:author="Booth Elysia" w:date="2023-04-20T17:27:00Z">
                        <w:rPr>
                          <w:rFonts w:ascii="Cambria Math" w:hAnsi="Cambria Math"/>
                          <w:i/>
                        </w:rPr>
                      </w:del>
                    </m:ctrlPr>
                  </m:sSubPr>
                  <m:e>
                    <m:r>
                      <w:del w:id="7517" w:author="Booth Elysia" w:date="2023-04-20T17:27:00Z">
                        <w:rPr>
                          <w:rFonts w:ascii="Cambria Math" w:hAnsi="Cambria Math"/>
                        </w:rPr>
                        <m:t>k</m:t>
                      </w:del>
                    </m:r>
                  </m:e>
                  <m:sub>
                    <m:r>
                      <w:del w:id="7518" w:author="Booth Elysia" w:date="2023-04-20T17:27:00Z">
                        <m:rPr>
                          <m:sty m:val="p"/>
                        </m:rPr>
                        <w:rPr>
                          <w:rFonts w:ascii="Cambria Math" w:hAnsi="Cambria Math"/>
                        </w:rPr>
                        <m:t>n</m:t>
                      </w:del>
                    </m:r>
                  </m:sub>
                </m:sSub>
                <m:r>
                  <w:del w:id="7519" w:author="Booth Elysia" w:date="2023-04-20T17:27:00Z">
                    <w:rPr>
                      <w:rFonts w:ascii="Cambria Math" w:hAnsi="Cambria Math"/>
                    </w:rPr>
                    <m:t>∙</m:t>
                  </w:del>
                </m:r>
                <m:sSub>
                  <m:sSubPr>
                    <m:ctrlPr>
                      <w:del w:id="7520" w:author="Booth Elysia" w:date="2023-04-20T17:27:00Z">
                        <w:rPr>
                          <w:rFonts w:ascii="Cambria Math" w:hAnsi="Cambria Math"/>
                          <w:i/>
                        </w:rPr>
                      </w:del>
                    </m:ctrlPr>
                  </m:sSubPr>
                  <m:e>
                    <m:r>
                      <w:del w:id="7521" w:author="Booth Elysia" w:date="2023-04-20T17:27:00Z">
                        <w:rPr>
                          <w:rFonts w:ascii="Cambria Math" w:hAnsi="Cambria Math"/>
                        </w:rPr>
                        <m:t>V</m:t>
                      </w:del>
                    </m:r>
                  </m:e>
                  <m:sub>
                    <m:r>
                      <w:del w:id="7522" w:author="Booth Elysia" w:date="2023-04-20T17:27:00Z">
                        <m:rPr>
                          <m:sty m:val="p"/>
                        </m:rPr>
                        <w:rPr>
                          <w:rFonts w:ascii="Cambria Math" w:hAnsi="Cambria Math"/>
                        </w:rPr>
                        <m:t>X</m:t>
                      </w:del>
                    </m:r>
                  </m:sub>
                </m:sSub>
              </m:e>
            </m:d>
          </m:den>
        </m:f>
        <m:r>
          <w:del w:id="7523" w:author="Booth Elysia" w:date="2023-04-20T17:27:00Z">
            <w:rPr>
              <w:rFonts w:ascii="Cambria Math" w:hAnsi="Cambria Math"/>
            </w:rPr>
            <m:t>≥1,0</m:t>
          </w:del>
        </m:r>
      </m:oMath>
      <w:ins w:id="7524" w:author="Booth Elysia" w:date="2023-04-20T17:27:00Z">
        <w:r w:rsidR="005B2547" w:rsidRPr="006E1128">
          <w:rPr>
            <w:rFonts w:ascii="Times New Roman" w:hAnsi="Times New Roman"/>
            <w:position w:val="-34"/>
            <w:szCs w:val="24"/>
          </w:rPr>
          <w:object w:dxaOrig="2640" w:dyaOrig="700" w14:anchorId="07DD66CE">
            <v:shape id="_x0000_i1093" type="#_x0000_t75" style="width:132pt;height:35.25pt" o:ole="">
              <v:imagedata r:id="rId154" o:title=""/>
            </v:shape>
            <o:OLEObject Type="Embed" ProgID="Equation.DSMT4" ShapeID="_x0000_i1093" DrawAspect="Content" ObjectID="_1756029289" r:id="rId155"/>
          </w:object>
        </w:r>
      </w:ins>
      <w:r w:rsidR="005B2547" w:rsidRPr="006E1128">
        <w:rPr>
          <w:rPrChange w:id="7525" w:author="Booth Elysia" w:date="2023-04-20T17:27:00Z">
            <w:rPr/>
          </w:rPrChange>
        </w:rPr>
        <w:tab/>
        <w:t>(A.1)</w:t>
      </w:r>
    </w:p>
    <w:p w14:paraId="16B5E85E" w14:textId="3C463A88" w:rsidR="005B2547" w:rsidRPr="006E1128" w:rsidRDefault="005B2547">
      <w:pPr>
        <w:pStyle w:val="BodyText"/>
        <w:autoSpaceDE w:val="0"/>
        <w:autoSpaceDN w:val="0"/>
        <w:adjustRightInd w:val="0"/>
        <w:rPr>
          <w:rPrChange w:id="7526" w:author="Booth Elysia" w:date="2023-04-20T17:27:00Z">
            <w:rPr>
              <w:rFonts w:ascii="Cambria" w:hAnsi="Cambria"/>
              <w:sz w:val="22"/>
            </w:rPr>
          </w:rPrChange>
        </w:rPr>
        <w:pPrChange w:id="7527" w:author="Booth Elysia" w:date="2023-04-20T17:27:00Z">
          <w:pPr>
            <w:pStyle w:val="Listaszerbekezds1"/>
            <w:tabs>
              <w:tab w:val="left" w:pos="851"/>
              <w:tab w:val="left" w:pos="1418"/>
            </w:tabs>
            <w:spacing w:before="60" w:after="120" w:line="210" w:lineRule="atLeast"/>
            <w:ind w:left="426"/>
            <w:contextualSpacing w:val="0"/>
          </w:pPr>
        </w:pPrChange>
      </w:pPr>
      <w:r w:rsidRPr="006E1128">
        <w:rPr>
          <w:rPrChange w:id="7528" w:author="Booth Elysia" w:date="2023-04-20T17:27:00Z">
            <w:rPr/>
          </w:rPrChange>
        </w:rPr>
        <w:t>where</w:t>
      </w:r>
      <w:del w:id="7529" w:author="Booth Elysia" w:date="2023-04-20T17:27:00Z">
        <w:r w:rsidR="000F5ACF" w:rsidRPr="0092264E">
          <w:delText xml:space="preserve">: </w:delText>
        </w:r>
        <w:r w:rsidR="000F5ACF" w:rsidRPr="0092264E">
          <w:tab/>
        </w:r>
      </w:del>
    </w:p>
    <w:p w14:paraId="6D404B86" w14:textId="77777777" w:rsidR="000F5ACF" w:rsidRPr="0092264E" w:rsidRDefault="007C7EDF" w:rsidP="00705A47">
      <w:pPr>
        <w:pStyle w:val="Listaszerbekezds1"/>
        <w:tabs>
          <w:tab w:val="left" w:pos="851"/>
          <w:tab w:val="left" w:pos="1418"/>
        </w:tabs>
        <w:spacing w:before="60" w:after="120" w:line="210" w:lineRule="atLeast"/>
        <w:ind w:left="1418" w:hanging="1418"/>
        <w:contextualSpacing w:val="0"/>
        <w:rPr>
          <w:del w:id="7530" w:author="Booth Elysia" w:date="2023-04-20T17:27:00Z"/>
          <w:rFonts w:ascii="Cambria" w:hAnsi="Cambria"/>
          <w:sz w:val="22"/>
          <w:szCs w:val="22"/>
        </w:rPr>
      </w:pPr>
      <w:del w:id="7531" w:author="Booth Elysia" w:date="2023-04-20T17:27:00Z">
        <w:r>
          <w:rPr>
            <w:rFonts w:ascii="Cambria" w:hAnsi="Cambria"/>
            <w:sz w:val="22"/>
            <w:szCs w:val="22"/>
          </w:rPr>
          <w:tab/>
        </w:r>
        <w:r w:rsidR="000F5ACF" w:rsidRPr="0092264E">
          <w:rPr>
            <w:rFonts w:ascii="Cambria" w:hAnsi="Cambria"/>
            <w:i/>
            <w:sz w:val="22"/>
            <w:szCs w:val="22"/>
          </w:rPr>
          <w:delText>m</w:delText>
        </w:r>
        <w:r w:rsidR="000F5ACF" w:rsidRPr="0092264E">
          <w:rPr>
            <w:rFonts w:ascii="Cambria" w:hAnsi="Cambria"/>
            <w:sz w:val="22"/>
            <w:szCs w:val="22"/>
            <w:vertAlign w:val="subscript"/>
          </w:rPr>
          <w:delText>X</w:delText>
        </w:r>
        <w:r w:rsidR="000F5ACF" w:rsidRPr="0092264E">
          <w:rPr>
            <w:rFonts w:ascii="Cambria" w:hAnsi="Cambria"/>
            <w:sz w:val="22"/>
            <w:szCs w:val="22"/>
          </w:rPr>
          <w:tab/>
        </w:r>
        <w:r w:rsidR="00B278C5">
          <w:rPr>
            <w:rFonts w:ascii="Cambria" w:hAnsi="Cambria"/>
            <w:sz w:val="22"/>
            <w:szCs w:val="22"/>
          </w:rPr>
          <w:delText xml:space="preserve">is the </w:delText>
        </w:r>
        <w:r w:rsidR="000F5ACF" w:rsidRPr="0092264E">
          <w:rPr>
            <w:rFonts w:ascii="Cambria" w:hAnsi="Cambria"/>
            <w:sz w:val="22"/>
            <w:szCs w:val="22"/>
          </w:rPr>
          <w:delText xml:space="preserve">mean value of the ratio of the measured (or known) and computed results for </w:delText>
        </w:r>
        <w:r w:rsidR="000F5ACF" w:rsidRPr="0092264E">
          <w:rPr>
            <w:rFonts w:ascii="Cambria" w:hAnsi="Cambria"/>
            <w:i/>
            <w:sz w:val="22"/>
            <w:szCs w:val="22"/>
          </w:rPr>
          <w:delText>n</w:delText>
        </w:r>
        <w:r w:rsidR="000F5ACF" w:rsidRPr="0092264E">
          <w:rPr>
            <w:rFonts w:ascii="Cambria" w:hAnsi="Cambria"/>
            <w:sz w:val="22"/>
            <w:szCs w:val="22"/>
          </w:rPr>
          <w:delText xml:space="preserve"> samples,</w:delText>
        </w:r>
      </w:del>
    </w:p>
    <w:p w14:paraId="569E3589" w14:textId="77777777" w:rsidR="000F5ACF" w:rsidRPr="0092264E" w:rsidRDefault="000F5ACF" w:rsidP="00705A47">
      <w:pPr>
        <w:pStyle w:val="Listaszerbekezds1"/>
        <w:tabs>
          <w:tab w:val="left" w:pos="851"/>
          <w:tab w:val="left" w:pos="1418"/>
        </w:tabs>
        <w:spacing w:before="60" w:after="120" w:line="210" w:lineRule="atLeast"/>
        <w:ind w:left="1418" w:hanging="1418"/>
        <w:contextualSpacing w:val="0"/>
        <w:rPr>
          <w:del w:id="7532" w:author="Booth Elysia" w:date="2023-04-20T17:27:00Z"/>
          <w:rFonts w:ascii="Cambria" w:hAnsi="Cambria"/>
          <w:sz w:val="22"/>
          <w:szCs w:val="22"/>
        </w:rPr>
      </w:pPr>
      <w:del w:id="7533" w:author="Booth Elysia" w:date="2023-04-20T17:27:00Z">
        <w:r w:rsidRPr="0092264E">
          <w:rPr>
            <w:rFonts w:ascii="Cambria" w:hAnsi="Cambria"/>
            <w:sz w:val="22"/>
            <w:szCs w:val="22"/>
          </w:rPr>
          <w:tab/>
        </w:r>
        <w:r w:rsidRPr="0092264E">
          <w:rPr>
            <w:rFonts w:ascii="Cambria" w:hAnsi="Cambria"/>
            <w:i/>
            <w:sz w:val="22"/>
            <w:szCs w:val="22"/>
          </w:rPr>
          <w:delText>k</w:delText>
        </w:r>
        <w:r w:rsidRPr="0092264E">
          <w:rPr>
            <w:rFonts w:ascii="Cambria" w:hAnsi="Cambria"/>
            <w:sz w:val="22"/>
            <w:szCs w:val="22"/>
            <w:vertAlign w:val="subscript"/>
          </w:rPr>
          <w:delText>n</w:delText>
        </w:r>
        <w:r w:rsidRPr="0092264E">
          <w:rPr>
            <w:rFonts w:ascii="Cambria" w:hAnsi="Cambria"/>
            <w:sz w:val="22"/>
            <w:szCs w:val="22"/>
          </w:rPr>
          <w:tab/>
        </w:r>
        <w:r w:rsidR="00B278C5">
          <w:rPr>
            <w:rFonts w:ascii="Cambria" w:hAnsi="Cambria"/>
            <w:sz w:val="22"/>
            <w:szCs w:val="22"/>
          </w:rPr>
          <w:delText xml:space="preserve">is the </w:delText>
        </w:r>
        <w:r w:rsidRPr="0092264E">
          <w:rPr>
            <w:rFonts w:ascii="Cambria" w:hAnsi="Cambria"/>
            <w:sz w:val="22"/>
            <w:szCs w:val="22"/>
          </w:rPr>
          <w:delText>characteristic fractile factor according to EN 1990</w:delText>
        </w:r>
        <w:r w:rsidR="00D74205">
          <w:rPr>
            <w:rFonts w:ascii="Cambria" w:hAnsi="Cambria"/>
            <w:sz w:val="22"/>
            <w:szCs w:val="22"/>
          </w:rPr>
          <w:delText>:202</w:delText>
        </w:r>
        <w:r w:rsidR="00D71F02">
          <w:rPr>
            <w:rFonts w:ascii="Cambria" w:hAnsi="Cambria"/>
            <w:sz w:val="22"/>
            <w:szCs w:val="22"/>
          </w:rPr>
          <w:delText>3</w:delText>
        </w:r>
        <w:r w:rsidR="006B7865">
          <w:rPr>
            <w:rFonts w:ascii="Cambria" w:hAnsi="Cambria"/>
            <w:sz w:val="22"/>
            <w:szCs w:val="22"/>
          </w:rPr>
          <w:delText>,</w:delText>
        </w:r>
        <w:r w:rsidRPr="0092264E">
          <w:rPr>
            <w:rFonts w:ascii="Cambria" w:hAnsi="Cambria"/>
            <w:sz w:val="22"/>
            <w:szCs w:val="22"/>
          </w:rPr>
          <w:delText xml:space="preserve"> Annex D</w:delText>
        </w:r>
        <w:r w:rsidR="000F3937">
          <w:rPr>
            <w:rFonts w:ascii="Cambria" w:hAnsi="Cambria"/>
            <w:sz w:val="22"/>
            <w:szCs w:val="22"/>
          </w:rPr>
          <w:delText>,</w:delText>
        </w:r>
        <w:r w:rsidRPr="0092264E">
          <w:rPr>
            <w:rFonts w:ascii="Cambria" w:hAnsi="Cambria"/>
            <w:sz w:val="22"/>
            <w:szCs w:val="22"/>
          </w:rPr>
          <w:delText xml:space="preserve"> Table D</w:delText>
        </w:r>
        <w:r w:rsidR="000F3937">
          <w:rPr>
            <w:rFonts w:ascii="Cambria" w:hAnsi="Cambria"/>
            <w:sz w:val="22"/>
            <w:szCs w:val="22"/>
          </w:rPr>
          <w:delText>.</w:delText>
        </w:r>
        <w:r w:rsidRPr="0092264E">
          <w:rPr>
            <w:rFonts w:ascii="Cambria" w:hAnsi="Cambria"/>
            <w:sz w:val="22"/>
            <w:szCs w:val="22"/>
          </w:rPr>
          <w:delText xml:space="preserve">1 (data row corresponding to </w:delText>
        </w:r>
        <w:r w:rsidRPr="0092264E">
          <w:rPr>
            <w:rFonts w:ascii="Cambria" w:hAnsi="Cambria"/>
            <w:i/>
            <w:sz w:val="22"/>
            <w:szCs w:val="22"/>
          </w:rPr>
          <w:delText>V</w:delText>
        </w:r>
        <w:r w:rsidRPr="0092264E">
          <w:rPr>
            <w:rFonts w:ascii="Cambria" w:hAnsi="Cambria"/>
            <w:sz w:val="22"/>
            <w:szCs w:val="22"/>
            <w:vertAlign w:val="subscript"/>
          </w:rPr>
          <w:delText>X</w:delText>
        </w:r>
        <w:r w:rsidRPr="0092264E">
          <w:rPr>
            <w:rFonts w:ascii="Cambria" w:hAnsi="Cambria"/>
            <w:sz w:val="22"/>
            <w:szCs w:val="22"/>
          </w:rPr>
          <w:delText xml:space="preserve"> unknown should be used),</w:delText>
        </w:r>
      </w:del>
    </w:p>
    <w:p w14:paraId="0E78AB4E" w14:textId="77777777" w:rsidR="000F5ACF" w:rsidRPr="00280403" w:rsidRDefault="000F5ACF" w:rsidP="00705A47">
      <w:pPr>
        <w:pStyle w:val="Listaszerbekezds1"/>
        <w:tabs>
          <w:tab w:val="left" w:pos="851"/>
          <w:tab w:val="left" w:pos="1418"/>
        </w:tabs>
        <w:spacing w:before="60" w:after="120" w:line="210" w:lineRule="atLeast"/>
        <w:ind w:left="1418" w:hanging="1418"/>
        <w:contextualSpacing w:val="0"/>
        <w:rPr>
          <w:del w:id="7534" w:author="Booth Elysia" w:date="2023-04-20T17:27:00Z"/>
          <w:rFonts w:ascii="Cambria" w:hAnsi="Cambria"/>
          <w:sz w:val="22"/>
          <w:szCs w:val="22"/>
        </w:rPr>
      </w:pPr>
      <w:del w:id="7535" w:author="Booth Elysia" w:date="2023-04-20T17:27:00Z">
        <w:r w:rsidRPr="0092264E">
          <w:rPr>
            <w:rFonts w:ascii="Cambria" w:hAnsi="Cambria"/>
            <w:i/>
            <w:sz w:val="22"/>
            <w:szCs w:val="22"/>
          </w:rPr>
          <w:tab/>
          <w:delText>V</w:delText>
        </w:r>
        <w:r w:rsidRPr="0092264E">
          <w:rPr>
            <w:rFonts w:ascii="Cambria" w:hAnsi="Cambria"/>
            <w:sz w:val="22"/>
            <w:szCs w:val="22"/>
            <w:vertAlign w:val="subscript"/>
          </w:rPr>
          <w:delText>X</w:delText>
        </w:r>
        <w:r w:rsidRPr="0092264E">
          <w:rPr>
            <w:rFonts w:ascii="Cambria" w:hAnsi="Cambria"/>
            <w:i/>
            <w:sz w:val="22"/>
            <w:szCs w:val="22"/>
          </w:rPr>
          <w:tab/>
        </w:r>
        <w:r w:rsidR="00B278C5" w:rsidRPr="00B278C5">
          <w:rPr>
            <w:rFonts w:ascii="Cambria" w:hAnsi="Cambria"/>
            <w:sz w:val="22"/>
            <w:szCs w:val="22"/>
          </w:rPr>
          <w:delText>is the</w:delText>
        </w:r>
        <w:r w:rsidR="00B278C5">
          <w:rPr>
            <w:rFonts w:ascii="Cambria" w:hAnsi="Cambria"/>
            <w:i/>
            <w:sz w:val="22"/>
            <w:szCs w:val="22"/>
          </w:rPr>
          <w:delText xml:space="preserve"> </w:delText>
        </w:r>
        <w:r w:rsidRPr="0092264E">
          <w:rPr>
            <w:rFonts w:ascii="Cambria" w:hAnsi="Cambria"/>
            <w:sz w:val="22"/>
            <w:szCs w:val="22"/>
          </w:rPr>
          <w:delText xml:space="preserve">coefficient of </w:delText>
        </w:r>
        <w:r w:rsidRPr="00280403">
          <w:rPr>
            <w:rFonts w:ascii="Cambria" w:hAnsi="Cambria"/>
            <w:sz w:val="22"/>
            <w:szCs w:val="22"/>
          </w:rPr>
          <w:delText>variation</w:delText>
        </w:r>
        <w:r w:rsidRPr="00280403">
          <w:rPr>
            <w:rFonts w:ascii="Cambria" w:hAnsi="Cambria"/>
            <w:i/>
            <w:sz w:val="22"/>
            <w:szCs w:val="22"/>
          </w:rPr>
          <w:delText xml:space="preserve"> </w:delText>
        </w:r>
        <w:r w:rsidRPr="00280403">
          <w:rPr>
            <w:rFonts w:ascii="Cambria" w:hAnsi="Cambria"/>
            <w:sz w:val="22"/>
            <w:szCs w:val="22"/>
          </w:rPr>
          <w:delText xml:space="preserve">of the ratio of the measured (or known) and computed results for </w:delText>
        </w:r>
        <w:r w:rsidRPr="00280403">
          <w:rPr>
            <w:rFonts w:ascii="Cambria" w:hAnsi="Cambria"/>
            <w:i/>
            <w:sz w:val="22"/>
            <w:szCs w:val="22"/>
          </w:rPr>
          <w:delText>n</w:delText>
        </w:r>
        <w:r w:rsidRPr="00280403">
          <w:rPr>
            <w:rFonts w:ascii="Cambria" w:hAnsi="Cambria"/>
            <w:sz w:val="22"/>
            <w:szCs w:val="22"/>
          </w:rPr>
          <w:delText xml:space="preserve"> samples. </w:delText>
        </w:r>
      </w:del>
    </w:p>
    <w:tbl>
      <w:tblPr>
        <w:tblW w:w="0" w:type="auto"/>
        <w:tblInd w:w="440" w:type="dxa"/>
        <w:tblCellMar>
          <w:left w:w="100" w:type="dxa"/>
        </w:tblCellMar>
        <w:tblLook w:val="0000" w:firstRow="0" w:lastRow="0" w:firstColumn="0" w:lastColumn="0" w:noHBand="0" w:noVBand="0"/>
      </w:tblPr>
      <w:tblGrid>
        <w:gridCol w:w="648"/>
        <w:gridCol w:w="8663"/>
      </w:tblGrid>
      <w:tr w:rsidR="005B2547" w:rsidRPr="006E1128" w14:paraId="1718893D" w14:textId="77777777" w:rsidTr="00C348C3">
        <w:trPr>
          <w:ins w:id="7536" w:author="Booth Elysia" w:date="2023-04-20T17:27:00Z"/>
        </w:trPr>
        <w:tc>
          <w:tcPr>
            <w:tcW w:w="653" w:type="dxa"/>
          </w:tcPr>
          <w:p w14:paraId="28E4C0E0" w14:textId="0C226DB9" w:rsidR="005B2547" w:rsidRPr="006E1128" w:rsidRDefault="005B2547" w:rsidP="003715FB">
            <w:pPr>
              <w:pStyle w:val="Tablebody"/>
              <w:autoSpaceDE w:val="0"/>
              <w:autoSpaceDN w:val="0"/>
              <w:adjustRightInd w:val="0"/>
              <w:spacing w:after="120"/>
              <w:rPr>
                <w:ins w:id="7537" w:author="Booth Elysia" w:date="2023-04-20T17:27:00Z"/>
              </w:rPr>
            </w:pPr>
            <w:ins w:id="7538" w:author="Booth Elysia" w:date="2023-04-20T17:27:00Z">
              <w:r w:rsidRPr="006E1128">
                <w:rPr>
                  <w:i/>
                  <w:szCs w:val="24"/>
                </w:rPr>
                <w:t>m</w:t>
              </w:r>
              <w:r w:rsidRPr="006E1128">
                <w:rPr>
                  <w:szCs w:val="24"/>
                  <w:vertAlign w:val="subscript"/>
                </w:rPr>
                <w:t>X</w:t>
              </w:r>
            </w:ins>
          </w:p>
        </w:tc>
        <w:tc>
          <w:tcPr>
            <w:tcW w:w="8866" w:type="dxa"/>
          </w:tcPr>
          <w:p w14:paraId="6AC80945" w14:textId="15AEFF0B" w:rsidR="005B2547" w:rsidRPr="006E1128" w:rsidRDefault="005B2547" w:rsidP="003715FB">
            <w:pPr>
              <w:pStyle w:val="Tablebody"/>
              <w:autoSpaceDE w:val="0"/>
              <w:autoSpaceDN w:val="0"/>
              <w:adjustRightInd w:val="0"/>
              <w:spacing w:after="120"/>
              <w:rPr>
                <w:ins w:id="7539" w:author="Booth Elysia" w:date="2023-04-20T17:27:00Z"/>
              </w:rPr>
            </w:pPr>
            <w:ins w:id="7540" w:author="Booth Elysia" w:date="2023-04-20T17:27:00Z">
              <w:r w:rsidRPr="006E1128">
                <w:rPr>
                  <w:szCs w:val="24"/>
                </w:rPr>
                <w:t xml:space="preserve">is the mean value of the ratio of the measured (or known) and computed results for </w:t>
              </w:r>
              <w:r w:rsidRPr="006E1128">
                <w:rPr>
                  <w:i/>
                  <w:szCs w:val="24"/>
                </w:rPr>
                <w:t>n</w:t>
              </w:r>
              <w:r w:rsidRPr="006E1128">
                <w:rPr>
                  <w:szCs w:val="24"/>
                </w:rPr>
                <w:t xml:space="preserve"> samples,</w:t>
              </w:r>
            </w:ins>
          </w:p>
        </w:tc>
      </w:tr>
      <w:tr w:rsidR="005B2547" w:rsidRPr="006E1128" w14:paraId="352C0756" w14:textId="77777777" w:rsidTr="00C348C3">
        <w:trPr>
          <w:ins w:id="7541" w:author="Booth Elysia" w:date="2023-04-20T17:27:00Z"/>
        </w:trPr>
        <w:tc>
          <w:tcPr>
            <w:tcW w:w="653" w:type="dxa"/>
          </w:tcPr>
          <w:p w14:paraId="2355B5AA" w14:textId="5B4ADEDE" w:rsidR="005B2547" w:rsidRPr="006E1128" w:rsidRDefault="005B2547" w:rsidP="003715FB">
            <w:pPr>
              <w:pStyle w:val="Tablebody"/>
              <w:autoSpaceDE w:val="0"/>
              <w:autoSpaceDN w:val="0"/>
              <w:adjustRightInd w:val="0"/>
              <w:spacing w:after="120"/>
              <w:rPr>
                <w:ins w:id="7542" w:author="Booth Elysia" w:date="2023-04-20T17:27:00Z"/>
              </w:rPr>
            </w:pPr>
            <w:ins w:id="7543" w:author="Booth Elysia" w:date="2023-04-20T17:27:00Z">
              <w:r w:rsidRPr="006E1128">
                <w:rPr>
                  <w:i/>
                  <w:szCs w:val="24"/>
                </w:rPr>
                <w:t>k</w:t>
              </w:r>
              <w:r w:rsidRPr="006E1128">
                <w:rPr>
                  <w:szCs w:val="24"/>
                  <w:vertAlign w:val="subscript"/>
                </w:rPr>
                <w:t>n</w:t>
              </w:r>
            </w:ins>
          </w:p>
        </w:tc>
        <w:tc>
          <w:tcPr>
            <w:tcW w:w="8866" w:type="dxa"/>
          </w:tcPr>
          <w:p w14:paraId="2A26FFB2" w14:textId="1844CF18" w:rsidR="005B2547" w:rsidRPr="006E1128" w:rsidRDefault="005B2547" w:rsidP="003715FB">
            <w:pPr>
              <w:pStyle w:val="Tablebody"/>
              <w:autoSpaceDE w:val="0"/>
              <w:autoSpaceDN w:val="0"/>
              <w:adjustRightInd w:val="0"/>
              <w:spacing w:after="120"/>
              <w:rPr>
                <w:ins w:id="7544" w:author="Booth Elysia" w:date="2023-04-20T17:27:00Z"/>
              </w:rPr>
            </w:pPr>
            <w:ins w:id="7545" w:author="Booth Elysia" w:date="2023-04-20T17:27:00Z">
              <w:r w:rsidRPr="006E1128">
                <w:rPr>
                  <w:szCs w:val="24"/>
                </w:rPr>
                <w:t xml:space="preserve">is the characteristic fractile factor according to </w:t>
              </w:r>
              <w:r w:rsidRPr="006E1128">
                <w:rPr>
                  <w:rStyle w:val="stdpublisher"/>
                  <w:szCs w:val="24"/>
                  <w:shd w:val="clear" w:color="auto" w:fill="auto"/>
                </w:rPr>
                <w:t>EN</w:t>
              </w:r>
              <w:r w:rsidRPr="006E1128">
                <w:rPr>
                  <w:szCs w:val="24"/>
                </w:rPr>
                <w:t xml:space="preserve"> </w:t>
              </w:r>
              <w:r w:rsidRPr="006E1128">
                <w:rPr>
                  <w:rStyle w:val="stddocNumber"/>
                  <w:szCs w:val="24"/>
                  <w:shd w:val="clear" w:color="auto" w:fill="auto"/>
                </w:rPr>
                <w:t>1990</w:t>
              </w:r>
              <w:r w:rsidRPr="006E1128">
                <w:rPr>
                  <w:szCs w:val="24"/>
                </w:rPr>
                <w:t>:</w:t>
              </w:r>
              <w:r w:rsidRPr="006E1128">
                <w:rPr>
                  <w:rStyle w:val="stdyear"/>
                  <w:szCs w:val="24"/>
                  <w:shd w:val="clear" w:color="auto" w:fill="auto"/>
                </w:rPr>
                <w:t>2023</w:t>
              </w:r>
              <w:r w:rsidRPr="006E1128">
                <w:rPr>
                  <w:szCs w:val="24"/>
                </w:rPr>
                <w:t xml:space="preserve">, </w:t>
              </w:r>
              <w:r w:rsidRPr="006E1128">
                <w:rPr>
                  <w:rStyle w:val="stdsection"/>
                  <w:szCs w:val="24"/>
                  <w:shd w:val="clear" w:color="auto" w:fill="auto"/>
                </w:rPr>
                <w:t>Annex D, Table D.1</w:t>
              </w:r>
              <w:r w:rsidRPr="006E1128">
                <w:rPr>
                  <w:szCs w:val="24"/>
                </w:rPr>
                <w:t xml:space="preserve"> (data row corresponding to </w:t>
              </w:r>
              <w:r w:rsidRPr="006E1128">
                <w:rPr>
                  <w:i/>
                  <w:szCs w:val="24"/>
                </w:rPr>
                <w:t>V</w:t>
              </w:r>
              <w:r w:rsidRPr="006E1128">
                <w:rPr>
                  <w:szCs w:val="24"/>
                  <w:vertAlign w:val="subscript"/>
                </w:rPr>
                <w:t>X</w:t>
              </w:r>
              <w:r w:rsidRPr="006E1128">
                <w:rPr>
                  <w:szCs w:val="24"/>
                </w:rPr>
                <w:t xml:space="preserve"> unknown should be used),</w:t>
              </w:r>
            </w:ins>
          </w:p>
        </w:tc>
      </w:tr>
      <w:tr w:rsidR="005B2547" w:rsidRPr="006E1128" w14:paraId="41DAF6BC" w14:textId="77777777" w:rsidTr="00C348C3">
        <w:trPr>
          <w:ins w:id="7546" w:author="Booth Elysia" w:date="2023-04-20T17:27:00Z"/>
        </w:trPr>
        <w:tc>
          <w:tcPr>
            <w:tcW w:w="653" w:type="dxa"/>
          </w:tcPr>
          <w:p w14:paraId="75224681" w14:textId="01B864D1" w:rsidR="005B2547" w:rsidRPr="006E1128" w:rsidRDefault="005B2547" w:rsidP="003715FB">
            <w:pPr>
              <w:pStyle w:val="Tablebody"/>
              <w:autoSpaceDE w:val="0"/>
              <w:autoSpaceDN w:val="0"/>
              <w:adjustRightInd w:val="0"/>
              <w:spacing w:after="120"/>
              <w:rPr>
                <w:ins w:id="7547" w:author="Booth Elysia" w:date="2023-04-20T17:27:00Z"/>
                <w:i/>
              </w:rPr>
            </w:pPr>
            <w:ins w:id="7548" w:author="Booth Elysia" w:date="2023-04-20T17:27:00Z">
              <w:r w:rsidRPr="006E1128">
                <w:rPr>
                  <w:i/>
                  <w:szCs w:val="24"/>
                </w:rPr>
                <w:t>V</w:t>
              </w:r>
              <w:r w:rsidRPr="006E1128">
                <w:rPr>
                  <w:szCs w:val="24"/>
                  <w:vertAlign w:val="subscript"/>
                </w:rPr>
                <w:t>X</w:t>
              </w:r>
            </w:ins>
          </w:p>
        </w:tc>
        <w:tc>
          <w:tcPr>
            <w:tcW w:w="8866" w:type="dxa"/>
          </w:tcPr>
          <w:p w14:paraId="3EF7C204" w14:textId="0DA88196" w:rsidR="005B2547" w:rsidRPr="006E1128" w:rsidRDefault="005B2547" w:rsidP="003715FB">
            <w:pPr>
              <w:pStyle w:val="Tablebody"/>
              <w:autoSpaceDE w:val="0"/>
              <w:autoSpaceDN w:val="0"/>
              <w:adjustRightInd w:val="0"/>
              <w:spacing w:after="120"/>
              <w:rPr>
                <w:ins w:id="7549" w:author="Booth Elysia" w:date="2023-04-20T17:27:00Z"/>
              </w:rPr>
            </w:pPr>
            <w:ins w:id="7550" w:author="Booth Elysia" w:date="2023-04-20T17:27:00Z">
              <w:r w:rsidRPr="006E1128">
                <w:rPr>
                  <w:szCs w:val="24"/>
                </w:rPr>
                <w:t xml:space="preserve">is the coefficient of variation of the ratio of the measured (or known) and computed results for </w:t>
              </w:r>
              <w:r w:rsidRPr="006E1128">
                <w:rPr>
                  <w:i/>
                  <w:szCs w:val="24"/>
                </w:rPr>
                <w:t>n</w:t>
              </w:r>
              <w:r w:rsidRPr="006E1128">
                <w:rPr>
                  <w:szCs w:val="24"/>
                </w:rPr>
                <w:t xml:space="preserve"> samples.</w:t>
              </w:r>
            </w:ins>
          </w:p>
        </w:tc>
      </w:tr>
    </w:tbl>
    <w:p w14:paraId="2FFF11DC" w14:textId="18E560AE" w:rsidR="005B2547" w:rsidRPr="006E1128" w:rsidRDefault="005B2547">
      <w:pPr>
        <w:pStyle w:val="Note"/>
        <w:autoSpaceDE w:val="0"/>
        <w:autoSpaceDN w:val="0"/>
        <w:adjustRightInd w:val="0"/>
        <w:spacing w:before="120"/>
        <w:rPr>
          <w:rPrChange w:id="7551" w:author="Booth Elysia" w:date="2023-04-20T17:27:00Z">
            <w:rPr>
              <w:rFonts w:ascii="Cambria" w:hAnsi="Cambria"/>
              <w:sz w:val="20"/>
            </w:rPr>
          </w:rPrChange>
        </w:rPr>
        <w:pPrChange w:id="7552" w:author="Booth Elysia" w:date="2023-04-20T17:27:00Z">
          <w:pPr>
            <w:pStyle w:val="Listaszerbekezds1"/>
            <w:tabs>
              <w:tab w:val="left" w:pos="567"/>
            </w:tabs>
            <w:spacing w:before="60" w:after="120" w:line="210" w:lineRule="atLeast"/>
            <w:ind w:left="0"/>
            <w:contextualSpacing w:val="0"/>
          </w:pPr>
        </w:pPrChange>
      </w:pPr>
      <w:r w:rsidRPr="006E1128">
        <w:rPr>
          <w:rPrChange w:id="7553" w:author="Booth Elysia" w:date="2023-04-20T17:27:00Z">
            <w:rPr/>
          </w:rPrChange>
        </w:rPr>
        <w:t>NOTE</w:t>
      </w:r>
      <w:del w:id="7554" w:author="Booth Elysia" w:date="2023-04-20T17:27:00Z">
        <w:r w:rsidR="00C35EEA" w:rsidRPr="00280403">
          <w:delText xml:space="preserve"> </w:delText>
        </w:r>
      </w:del>
      <w:ins w:id="7555" w:author="Booth Elysia" w:date="2023-04-20T17:27:00Z">
        <w:r w:rsidRPr="006E1128">
          <w:rPr>
            <w:szCs w:val="24"/>
          </w:rPr>
          <w:tab/>
        </w:r>
      </w:ins>
      <w:r w:rsidRPr="006E1128">
        <w:rPr>
          <w:rPrChange w:id="7556" w:author="Booth Elysia" w:date="2023-04-20T17:27:00Z">
            <w:rPr/>
          </w:rPrChange>
        </w:rPr>
        <w:t xml:space="preserve">If mean value </w:t>
      </w:r>
      <w:r w:rsidRPr="006E1128">
        <w:rPr>
          <w:rPrChange w:id="7557" w:author="Booth Elysia" w:date="2023-04-20T17:27:00Z">
            <w:rPr>
              <w:rStyle w:val="NoteChar"/>
            </w:rPr>
          </w:rPrChange>
        </w:rPr>
        <w:t>(</w:t>
      </w:r>
      <w:r w:rsidRPr="006E1128">
        <w:rPr>
          <w:i/>
          <w:rPrChange w:id="7558" w:author="Booth Elysia" w:date="2023-04-20T17:27:00Z">
            <w:rPr>
              <w:i/>
            </w:rPr>
          </w:rPrChange>
        </w:rPr>
        <w:t>m</w:t>
      </w:r>
      <w:r w:rsidRPr="006E1128">
        <w:rPr>
          <w:vertAlign w:val="subscript"/>
          <w:rPrChange w:id="7559" w:author="Booth Elysia" w:date="2023-04-20T17:27:00Z">
            <w:rPr>
              <w:vertAlign w:val="subscript"/>
            </w:rPr>
          </w:rPrChange>
        </w:rPr>
        <w:t>X</w:t>
      </w:r>
      <w:r w:rsidRPr="006E1128">
        <w:rPr>
          <w:rPrChange w:id="7560" w:author="Booth Elysia" w:date="2023-04-20T17:27:00Z">
            <w:rPr>
              <w:rStyle w:val="NoteChar"/>
            </w:rPr>
          </w:rPrChange>
        </w:rPr>
        <w:t xml:space="preserve">) </w:t>
      </w:r>
      <w:r w:rsidRPr="006E1128">
        <w:rPr>
          <w:rPrChange w:id="7561" w:author="Booth Elysia" w:date="2023-04-20T17:27:00Z">
            <w:rPr/>
          </w:rPrChange>
        </w:rPr>
        <w:t xml:space="preserve">lies outside the range of 0,8 &lt; </w:t>
      </w:r>
      <w:r w:rsidRPr="006E1128">
        <w:rPr>
          <w:i/>
          <w:rPrChange w:id="7562" w:author="Booth Elysia" w:date="2023-04-20T17:27:00Z">
            <w:rPr>
              <w:i/>
            </w:rPr>
          </w:rPrChange>
        </w:rPr>
        <w:t>m</w:t>
      </w:r>
      <w:r w:rsidRPr="006E1128">
        <w:rPr>
          <w:vertAlign w:val="subscript"/>
          <w:rPrChange w:id="7563" w:author="Booth Elysia" w:date="2023-04-20T17:27:00Z">
            <w:rPr>
              <w:vertAlign w:val="subscript"/>
            </w:rPr>
          </w:rPrChange>
        </w:rPr>
        <w:t>X</w:t>
      </w:r>
      <w:r w:rsidRPr="006E1128">
        <w:rPr>
          <w:rPrChange w:id="7564" w:author="Booth Elysia" w:date="2023-04-20T17:27:00Z">
            <w:rPr/>
          </w:rPrChange>
        </w:rPr>
        <w:t xml:space="preserve"> &lt; 1,25, this procedure cannot be used. The simulation result can be deemed invalid and further calculations can be undertaken to establish the causes of discrepancy.</w:t>
      </w:r>
      <w:del w:id="7565" w:author="Booth Elysia" w:date="2023-04-20T17:27:00Z">
        <w:r w:rsidR="000F5ACF" w:rsidRPr="00280403">
          <w:delText xml:space="preserve"> </w:delText>
        </w:r>
      </w:del>
    </w:p>
    <w:p w14:paraId="675CE416" w14:textId="3C9F6ADC" w:rsidR="005B2547" w:rsidRPr="006E1128" w:rsidRDefault="005B2547">
      <w:pPr>
        <w:pStyle w:val="BodyText"/>
        <w:autoSpaceDE w:val="0"/>
        <w:autoSpaceDN w:val="0"/>
        <w:adjustRightInd w:val="0"/>
        <w:rPr>
          <w:rPrChange w:id="7566" w:author="Booth Elysia" w:date="2023-04-20T17:27:00Z">
            <w:rPr>
              <w:rFonts w:ascii="Cambria" w:hAnsi="Cambria"/>
              <w:sz w:val="22"/>
            </w:rPr>
          </w:rPrChange>
        </w:rPr>
        <w:pPrChange w:id="7567" w:author="Booth Elysia" w:date="2023-04-20T17:27:00Z">
          <w:pPr>
            <w:pStyle w:val="Listaszerbekezds1"/>
            <w:numPr>
              <w:numId w:val="101"/>
            </w:numPr>
            <w:tabs>
              <w:tab w:val="left" w:pos="567"/>
            </w:tabs>
            <w:spacing w:before="60" w:after="120" w:line="210" w:lineRule="atLeast"/>
            <w:ind w:left="0" w:hanging="360"/>
            <w:contextualSpacing w:val="0"/>
          </w:pPr>
        </w:pPrChange>
      </w:pPr>
      <w:ins w:id="7568" w:author="Booth Elysia" w:date="2023-04-20T17:27:00Z">
        <w:r w:rsidRPr="006E1128">
          <w:rPr>
            <w:szCs w:val="24"/>
          </w:rPr>
          <w:t xml:space="preserve">(5) </w:t>
        </w:r>
      </w:ins>
      <w:r w:rsidRPr="006E1128">
        <w:rPr>
          <w:rPrChange w:id="7569" w:author="Booth Elysia" w:date="2023-04-20T17:27:00Z">
            <w:rPr/>
          </w:rPrChange>
        </w:rPr>
        <w:t xml:space="preserve">If a direct resistance check is used to investigate standard design cases (check of failure modes with existing Eurocode based design resistance model) and if the numerical model is verified according to </w:t>
      </w:r>
      <w:del w:id="7570" w:author="Booth Elysia" w:date="2023-04-20T17:27:00Z">
        <w:r w:rsidR="000B3C15">
          <w:delText>section</w:delText>
        </w:r>
        <w:r w:rsidR="00F73E36" w:rsidRPr="00280403">
          <w:delText xml:space="preserve"> </w:delText>
        </w:r>
        <w:r w:rsidR="009A6C47" w:rsidRPr="00280403">
          <w:fldChar w:fldCharType="begin"/>
        </w:r>
        <w:r w:rsidR="009A6C47" w:rsidRPr="00280403">
          <w:delInstrText xml:space="preserve"> REF _Ref13226170 \r \h </w:delInstrText>
        </w:r>
        <w:r w:rsidR="000C059C" w:rsidRPr="00280403">
          <w:delInstrText xml:space="preserve"> \* MERGEFORMAT </w:delInstrText>
        </w:r>
        <w:r w:rsidR="009A6C47" w:rsidRPr="00280403">
          <w:fldChar w:fldCharType="separate"/>
        </w:r>
        <w:r w:rsidR="00140388">
          <w:delText>7.2</w:delText>
        </w:r>
        <w:r w:rsidR="009A6C47" w:rsidRPr="00280403">
          <w:fldChar w:fldCharType="end"/>
        </w:r>
        <w:r w:rsidR="00061301" w:rsidRPr="00280403">
          <w:delText>,</w:delText>
        </w:r>
      </w:del>
      <w:ins w:id="7571" w:author="Booth Elysia" w:date="2023-04-20T17:27:00Z">
        <w:r w:rsidR="003715FB" w:rsidRPr="006E1128">
          <w:rPr>
            <w:rStyle w:val="citesec"/>
            <w:szCs w:val="24"/>
            <w:shd w:val="clear" w:color="auto" w:fill="auto"/>
          </w:rPr>
          <w:t>subclause</w:t>
        </w:r>
        <w:r w:rsidRPr="006E1128">
          <w:rPr>
            <w:rStyle w:val="citesec"/>
            <w:szCs w:val="24"/>
            <w:shd w:val="clear" w:color="auto" w:fill="auto"/>
          </w:rPr>
          <w:t xml:space="preserve"> 7.2</w:t>
        </w:r>
        <w:r w:rsidRPr="006E1128">
          <w:rPr>
            <w:szCs w:val="24"/>
          </w:rPr>
          <w:t>,</w:t>
        </w:r>
      </w:ins>
      <w:r w:rsidRPr="006E1128">
        <w:rPr>
          <w:rPrChange w:id="7572" w:author="Booth Elysia" w:date="2023-04-20T17:27:00Z">
            <w:rPr/>
          </w:rPrChange>
        </w:rPr>
        <w:t xml:space="preserve"> simplified model validation process can be applied using a predefined value for the model factor without performing statistical evaluation (</w:t>
      </w:r>
      <w:r w:rsidRPr="006E1128">
        <w:rPr>
          <w:rStyle w:val="citefig"/>
          <w:shd w:val="clear" w:color="auto" w:fill="auto"/>
          <w:rPrChange w:id="7573" w:author="Booth Elysia" w:date="2023-04-20T17:27:00Z">
            <w:rPr/>
          </w:rPrChange>
        </w:rPr>
        <w:t>Figure 7.</w:t>
      </w:r>
      <w:del w:id="7574" w:author="Booth Elysia" w:date="2023-04-20T17:27:00Z">
        <w:r w:rsidR="00637EB4" w:rsidRPr="00280403">
          <w:delText>3</w:delText>
        </w:r>
      </w:del>
      <w:ins w:id="7575" w:author="Booth Elysia" w:date="2023-04-20T17:27:00Z">
        <w:r w:rsidR="003715FB" w:rsidRPr="006E1128">
          <w:rPr>
            <w:rStyle w:val="citefig"/>
            <w:shd w:val="clear" w:color="auto" w:fill="auto"/>
          </w:rPr>
          <w:t>2</w:t>
        </w:r>
      </w:ins>
      <w:r w:rsidRPr="006E1128">
        <w:rPr>
          <w:rPrChange w:id="7576" w:author="Booth Elysia" w:date="2023-04-20T17:27:00Z">
            <w:rPr/>
          </w:rPrChange>
        </w:rPr>
        <w:t>). For this case the recommended value is γ</w:t>
      </w:r>
      <w:r w:rsidRPr="006E1128">
        <w:rPr>
          <w:vertAlign w:val="subscript"/>
          <w:rPrChange w:id="7577" w:author="Booth Elysia" w:date="2023-04-20T17:27:00Z">
            <w:rPr>
              <w:vertAlign w:val="subscript"/>
            </w:rPr>
          </w:rPrChange>
        </w:rPr>
        <w:t>FE</w:t>
      </w:r>
      <w:r w:rsidRPr="006E1128">
        <w:rPr>
          <w:rPrChange w:id="7578" w:author="Booth Elysia" w:date="2023-04-20T17:27:00Z">
            <w:rPr/>
          </w:rPrChange>
        </w:rPr>
        <w:t xml:space="preserve"> =1,0. This approach is not applicable for shell structures.</w:t>
      </w:r>
    </w:p>
    <w:p w14:paraId="71A6FE8D" w14:textId="4AD36093" w:rsidR="005B2547" w:rsidRPr="006E1128" w:rsidRDefault="005B2547">
      <w:pPr>
        <w:pStyle w:val="BodyText"/>
        <w:autoSpaceDE w:val="0"/>
        <w:autoSpaceDN w:val="0"/>
        <w:adjustRightInd w:val="0"/>
        <w:rPr>
          <w:rPrChange w:id="7579" w:author="Booth Elysia" w:date="2023-04-20T17:27:00Z">
            <w:rPr>
              <w:rFonts w:ascii="Cambria" w:hAnsi="Cambria"/>
              <w:sz w:val="20"/>
              <w:lang w:val="en-US"/>
            </w:rPr>
          </w:rPrChange>
        </w:rPr>
        <w:pPrChange w:id="7580" w:author="Booth Elysia" w:date="2023-04-20T17:27:00Z">
          <w:pPr>
            <w:pStyle w:val="Listaszerbekezds1"/>
            <w:numPr>
              <w:numId w:val="101"/>
            </w:numPr>
            <w:tabs>
              <w:tab w:val="left" w:pos="567"/>
            </w:tabs>
            <w:spacing w:before="60" w:after="120" w:line="210" w:lineRule="atLeast"/>
            <w:ind w:left="0" w:hanging="360"/>
            <w:contextualSpacing w:val="0"/>
          </w:pPr>
        </w:pPrChange>
      </w:pPr>
      <w:ins w:id="7581" w:author="Booth Elysia" w:date="2023-04-20T17:27:00Z">
        <w:r w:rsidRPr="006E1128">
          <w:rPr>
            <w:szCs w:val="24"/>
          </w:rPr>
          <w:t xml:space="preserve">(6) </w:t>
        </w:r>
      </w:ins>
      <w:r w:rsidRPr="006E1128">
        <w:rPr>
          <w:rPrChange w:id="7582" w:author="Booth Elysia" w:date="2023-04-20T17:27:00Z">
            <w:rPr/>
          </w:rPrChange>
        </w:rPr>
        <w:t>If a direct resistance check is performed to check failure modes where no relevant test results exists and identification of similar structural form, loading and boundary conditions is difficult, the designer should use engineering judgement and seek expert advice to establish a suitable value.</w:t>
      </w:r>
      <w:del w:id="7583" w:author="Booth Elysia" w:date="2023-04-20T17:27:00Z">
        <w:r w:rsidR="00783EFB" w:rsidRPr="00280403">
          <w:delText xml:space="preserve"> </w:delText>
        </w:r>
      </w:del>
    </w:p>
    <w:p w14:paraId="2E8049E8" w14:textId="2A2CBB66" w:rsidR="005B2547" w:rsidRPr="006E1128" w:rsidRDefault="005B2547">
      <w:pPr>
        <w:pStyle w:val="BodyText"/>
        <w:autoSpaceDE w:val="0"/>
        <w:autoSpaceDN w:val="0"/>
        <w:adjustRightInd w:val="0"/>
        <w:rPr>
          <w:rPrChange w:id="7584" w:author="Booth Elysia" w:date="2023-04-20T17:27:00Z">
            <w:rPr>
              <w:rFonts w:ascii="Cambria" w:hAnsi="Cambria"/>
              <w:sz w:val="22"/>
            </w:rPr>
          </w:rPrChange>
        </w:rPr>
        <w:pPrChange w:id="7585" w:author="Booth Elysia" w:date="2023-04-20T17:27:00Z">
          <w:pPr>
            <w:pStyle w:val="Listaszerbekezds1"/>
            <w:numPr>
              <w:numId w:val="101"/>
            </w:numPr>
            <w:tabs>
              <w:tab w:val="left" w:pos="567"/>
            </w:tabs>
            <w:spacing w:before="60" w:after="120" w:line="210" w:lineRule="atLeast"/>
            <w:ind w:left="0" w:hanging="360"/>
            <w:contextualSpacing w:val="0"/>
          </w:pPr>
        </w:pPrChange>
      </w:pPr>
      <w:ins w:id="7586" w:author="Booth Elysia" w:date="2023-04-20T17:27:00Z">
        <w:r w:rsidRPr="006E1128">
          <w:rPr>
            <w:szCs w:val="24"/>
          </w:rPr>
          <w:t xml:space="preserve">(7) </w:t>
        </w:r>
      </w:ins>
      <w:r w:rsidRPr="006E1128">
        <w:rPr>
          <w:rPrChange w:id="7587" w:author="Booth Elysia" w:date="2023-04-20T17:27:00Z">
            <w:rPr/>
          </w:rPrChange>
        </w:rPr>
        <w:t>The model factor is related to the numerical model (each model can have different model factor). If previously validated numerical models are used for problems with similar or slightly changed geometrical, loading or supporting conditions and there is no significant change in the analysed failure mode, the previously determined model factor can be applied.</w:t>
      </w:r>
      <w:del w:id="7588" w:author="Booth Elysia" w:date="2023-04-20T17:27:00Z">
        <w:r w:rsidR="00B82DE3" w:rsidRPr="00280403">
          <w:delText xml:space="preserve"> </w:delText>
        </w:r>
      </w:del>
    </w:p>
    <w:p w14:paraId="111E0349" w14:textId="77777777" w:rsidR="0023476F" w:rsidRPr="00280403" w:rsidRDefault="0023476F" w:rsidP="005D5100">
      <w:pPr>
        <w:pStyle w:val="Listaszerbekezds1"/>
        <w:numPr>
          <w:ilvl w:val="0"/>
          <w:numId w:val="101"/>
        </w:numPr>
        <w:tabs>
          <w:tab w:val="left" w:pos="567"/>
        </w:tabs>
        <w:spacing w:before="60" w:after="120" w:line="210" w:lineRule="atLeast"/>
        <w:ind w:left="0" w:firstLine="0"/>
        <w:contextualSpacing w:val="0"/>
        <w:rPr>
          <w:del w:id="7589" w:author="Booth Elysia" w:date="2023-04-20T17:27:00Z"/>
          <w:rFonts w:ascii="Cambria" w:hAnsi="Cambria"/>
          <w:sz w:val="22"/>
          <w:szCs w:val="22"/>
        </w:rPr>
      </w:pPr>
      <w:del w:id="7590" w:author="Booth Elysia" w:date="2023-04-20T17:27:00Z">
        <w:r w:rsidRPr="00280403">
          <w:rPr>
            <w:rFonts w:ascii="Cambria" w:hAnsi="Cambria"/>
            <w:sz w:val="22"/>
            <w:szCs w:val="22"/>
          </w:rPr>
          <w:br w:type="page"/>
        </w:r>
      </w:del>
    </w:p>
    <w:p w14:paraId="4770C915" w14:textId="77777777" w:rsidR="00385F7F" w:rsidRDefault="009943AE" w:rsidP="002709C5">
      <w:pPr>
        <w:pStyle w:val="Listaszerbekezds1"/>
        <w:keepNext/>
        <w:keepLines/>
        <w:tabs>
          <w:tab w:val="left" w:pos="426"/>
        </w:tabs>
        <w:spacing w:before="240" w:after="120"/>
        <w:ind w:left="0"/>
        <w:contextualSpacing w:val="0"/>
        <w:jc w:val="center"/>
        <w:outlineLvl w:val="1"/>
        <w:rPr>
          <w:del w:id="7591" w:author="Booth Elysia" w:date="2023-04-20T17:27:00Z"/>
          <w:rFonts w:ascii="Cambria" w:hAnsi="Cambria" w:cs="Arial"/>
          <w:b/>
          <w:sz w:val="26"/>
          <w:szCs w:val="26"/>
        </w:rPr>
      </w:pPr>
      <w:bookmarkStart w:id="7592" w:name="_Toc117586334"/>
      <w:del w:id="7593" w:author="Booth Elysia" w:date="2023-04-20T17:27:00Z">
        <w:r w:rsidRPr="00280403">
          <w:rPr>
            <w:rFonts w:ascii="Cambria" w:hAnsi="Cambria" w:cs="Arial"/>
            <w:b/>
            <w:sz w:val="26"/>
            <w:szCs w:val="26"/>
          </w:rPr>
          <w:delText>Annex</w:delText>
        </w:r>
        <w:r w:rsidRPr="00280403">
          <w:rPr>
            <w:rFonts w:ascii="Cambria" w:hAnsi="Cambria" w:cs="Arial"/>
            <w:sz w:val="26"/>
            <w:szCs w:val="26"/>
          </w:rPr>
          <w:delText xml:space="preserve"> </w:delText>
        </w:r>
        <w:r w:rsidRPr="00280403">
          <w:rPr>
            <w:rFonts w:ascii="Cambria" w:hAnsi="Cambria" w:cs="Arial"/>
            <w:b/>
            <w:sz w:val="26"/>
            <w:szCs w:val="26"/>
          </w:rPr>
          <w:delText>B</w:delText>
        </w:r>
        <w:bookmarkEnd w:id="7592"/>
      </w:del>
    </w:p>
    <w:p w14:paraId="4CDF01FF" w14:textId="77777777" w:rsidR="00385F7F" w:rsidRDefault="005B2547" w:rsidP="002709C5">
      <w:pPr>
        <w:spacing w:after="120"/>
        <w:jc w:val="center"/>
        <w:rPr>
          <w:del w:id="7594" w:author="Booth Elysia" w:date="2023-04-20T17:27:00Z"/>
          <w:b/>
        </w:rPr>
      </w:pPr>
      <w:ins w:id="7595" w:author="Booth Elysia" w:date="2023-04-20T17:27:00Z">
        <w:r w:rsidRPr="006E1128">
          <w:rPr>
            <w:rFonts w:eastAsia="Times New Roman"/>
            <w:szCs w:val="24"/>
          </w:rPr>
          <w:br/>
        </w:r>
      </w:ins>
      <w:bookmarkStart w:id="7596" w:name="_Toc132387115"/>
      <w:r w:rsidRPr="006E1128">
        <w:rPr>
          <w:rPrChange w:id="7597" w:author="Booth Elysia" w:date="2023-04-20T17:27:00Z">
            <w:rPr>
              <w:b/>
            </w:rPr>
          </w:rPrChange>
        </w:rPr>
        <w:t>(informative)</w:t>
      </w:r>
      <w:del w:id="7598" w:author="Booth Elysia" w:date="2023-04-20T17:27:00Z">
        <w:r w:rsidR="009943AE" w:rsidRPr="002709C5">
          <w:rPr>
            <w:b/>
          </w:rPr>
          <w:delText xml:space="preserve"> </w:delText>
        </w:r>
      </w:del>
    </w:p>
    <w:p w14:paraId="0AA0054D" w14:textId="77777777" w:rsidR="005B2547" w:rsidRPr="006E1128" w:rsidRDefault="005B2547">
      <w:pPr>
        <w:pStyle w:val="ANNEX"/>
        <w:autoSpaceDE w:val="0"/>
        <w:autoSpaceDN w:val="0"/>
        <w:adjustRightInd w:val="0"/>
        <w:rPr>
          <w:b w:val="0"/>
          <w:rPrChange w:id="7599" w:author="Booth Elysia" w:date="2023-04-20T17:27:00Z">
            <w:rPr>
              <w:b/>
            </w:rPr>
          </w:rPrChange>
        </w:rPr>
        <w:pPrChange w:id="7600" w:author="Booth Elysia" w:date="2023-04-20T17:27:00Z">
          <w:pPr>
            <w:jc w:val="center"/>
          </w:pPr>
        </w:pPrChange>
      </w:pPr>
      <w:ins w:id="7601" w:author="Booth Elysia" w:date="2023-04-20T17:27:00Z">
        <w:r w:rsidRPr="006E1128">
          <w:rPr>
            <w:rFonts w:eastAsia="Times New Roman"/>
            <w:szCs w:val="24"/>
          </w:rPr>
          <w:br/>
        </w:r>
        <w:r w:rsidRPr="006E1128">
          <w:rPr>
            <w:rFonts w:eastAsia="Times New Roman"/>
            <w:szCs w:val="24"/>
          </w:rPr>
          <w:br/>
          <w:t xml:space="preserve"> </w:t>
        </w:r>
      </w:ins>
      <w:r w:rsidRPr="006E1128">
        <w:rPr>
          <w:rPrChange w:id="7602" w:author="Booth Elysia" w:date="2023-04-20T17:27:00Z">
            <w:rPr>
              <w:sz w:val="22"/>
            </w:rPr>
          </w:rPrChange>
        </w:rPr>
        <w:t>Stress concentrations</w:t>
      </w:r>
      <w:bookmarkEnd w:id="7596"/>
    </w:p>
    <w:p w14:paraId="37F82168" w14:textId="225C6589" w:rsidR="005B2547" w:rsidRPr="006E1128" w:rsidRDefault="00385F7F">
      <w:pPr>
        <w:pStyle w:val="a2"/>
        <w:tabs>
          <w:tab w:val="left" w:pos="360"/>
        </w:tabs>
        <w:autoSpaceDE w:val="0"/>
        <w:autoSpaceDN w:val="0"/>
        <w:adjustRightInd w:val="0"/>
        <w:rPr>
          <w:b w:val="0"/>
          <w:rPrChange w:id="7603" w:author="Booth Elysia" w:date="2023-04-20T17:27:00Z">
            <w:rPr>
              <w:rFonts w:ascii="Cambria" w:hAnsi="Cambria"/>
              <w:b/>
            </w:rPr>
          </w:rPrChange>
        </w:rPr>
        <w:pPrChange w:id="7604"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605" w:name="_Toc132387116"/>
      <w:bookmarkStart w:id="7606" w:name="_Toc68201799"/>
      <w:bookmarkStart w:id="7607" w:name="_Toc114489939"/>
      <w:bookmarkStart w:id="7608" w:name="_Toc117586335"/>
      <w:bookmarkStart w:id="7609" w:name="_Toc40096992"/>
      <w:bookmarkStart w:id="7610" w:name="_Toc59485767"/>
      <w:bookmarkStart w:id="7611" w:name="_Toc60588160"/>
      <w:bookmarkStart w:id="7612" w:name="_Toc60588661"/>
      <w:bookmarkStart w:id="7613" w:name="_Toc60592474"/>
      <w:bookmarkStart w:id="7614" w:name="_Toc62049969"/>
      <w:bookmarkStart w:id="7615" w:name="_Toc64926949"/>
      <w:del w:id="7616" w:author="Booth Elysia" w:date="2023-04-20T17:27:00Z">
        <w:r>
          <w:rPr>
            <w:rFonts w:cs="Arial"/>
            <w:szCs w:val="24"/>
          </w:rPr>
          <w:delText>B</w:delText>
        </w:r>
        <w:r w:rsidRPr="002D2DED">
          <w:rPr>
            <w:rFonts w:cs="Arial"/>
            <w:szCs w:val="24"/>
          </w:rPr>
          <w:delText xml:space="preserve">.1 </w:delText>
        </w:r>
      </w:del>
      <w:r w:rsidR="005B2547" w:rsidRPr="006E1128">
        <w:rPr>
          <w:rPrChange w:id="7617" w:author="Booth Elysia" w:date="2023-04-20T17:27:00Z">
            <w:rPr/>
          </w:rPrChange>
        </w:rPr>
        <w:t>Use of this Annex</w:t>
      </w:r>
      <w:bookmarkEnd w:id="7605"/>
      <w:bookmarkEnd w:id="7606"/>
      <w:bookmarkEnd w:id="7607"/>
      <w:bookmarkEnd w:id="7608"/>
    </w:p>
    <w:p w14:paraId="452662BB" w14:textId="7B7C9855" w:rsidR="005B2547" w:rsidRPr="006E1128" w:rsidRDefault="005B2547">
      <w:pPr>
        <w:pStyle w:val="BodyText"/>
        <w:autoSpaceDE w:val="0"/>
        <w:autoSpaceDN w:val="0"/>
        <w:adjustRightInd w:val="0"/>
        <w:rPr>
          <w:rPrChange w:id="7618" w:author="Booth Elysia" w:date="2023-04-20T17:27:00Z">
            <w:rPr>
              <w:rFonts w:ascii="Cambria" w:hAnsi="Cambria"/>
              <w:color w:val="000000"/>
              <w:sz w:val="22"/>
              <w:lang w:val="hu-HU"/>
            </w:rPr>
          </w:rPrChange>
        </w:rPr>
        <w:pPrChange w:id="7619" w:author="Booth Elysia" w:date="2023-04-20T17:27:00Z">
          <w:pPr>
            <w:pStyle w:val="Listaszerbekezds1"/>
            <w:numPr>
              <w:numId w:val="89"/>
            </w:numPr>
            <w:tabs>
              <w:tab w:val="left" w:pos="567"/>
            </w:tabs>
            <w:spacing w:before="60" w:after="120" w:line="210" w:lineRule="atLeast"/>
            <w:ind w:left="0" w:hanging="360"/>
            <w:contextualSpacing w:val="0"/>
          </w:pPr>
        </w:pPrChange>
      </w:pPr>
      <w:ins w:id="7620" w:author="Booth Elysia" w:date="2023-04-20T17:27:00Z">
        <w:r w:rsidRPr="006E1128">
          <w:rPr>
            <w:szCs w:val="24"/>
          </w:rPr>
          <w:t xml:space="preserve">(1) </w:t>
        </w:r>
      </w:ins>
      <w:r w:rsidRPr="006E1128">
        <w:rPr>
          <w:rPrChange w:id="7621" w:author="Booth Elysia" w:date="2023-04-20T17:27:00Z">
            <w:rPr>
              <w:color w:val="000000"/>
              <w:lang w:val="hu-HU"/>
            </w:rPr>
          </w:rPrChange>
        </w:rPr>
        <w:t xml:space="preserve">This </w:t>
      </w:r>
      <w:r w:rsidRPr="006E1128">
        <w:rPr>
          <w:rPrChange w:id="7622" w:author="Booth Elysia" w:date="2023-04-20T17:27:00Z">
            <w:rPr/>
          </w:rPrChange>
        </w:rPr>
        <w:t>Informative</w:t>
      </w:r>
      <w:r w:rsidRPr="006E1128">
        <w:rPr>
          <w:rPrChange w:id="7623" w:author="Booth Elysia" w:date="2023-04-20T17:27:00Z">
            <w:rPr>
              <w:color w:val="000000"/>
              <w:lang w:val="hu-HU"/>
            </w:rPr>
          </w:rPrChange>
        </w:rPr>
        <w:t xml:space="preserve"> Annex provides complementary guidance to </w:t>
      </w:r>
      <w:del w:id="7624" w:author="Booth Elysia" w:date="2023-04-20T17:27:00Z">
        <w:r w:rsidR="00D77EE6">
          <w:rPr>
            <w:rFonts w:cs="Cambria"/>
            <w:color w:val="000000"/>
            <w:lang w:eastAsia="hu-HU"/>
          </w:rPr>
          <w:fldChar w:fldCharType="begin"/>
        </w:r>
        <w:r w:rsidR="00D77EE6">
          <w:rPr>
            <w:rFonts w:cs="Cambria"/>
            <w:color w:val="000000"/>
            <w:lang w:val="hu-HU" w:eastAsia="hu-HU"/>
          </w:rPr>
          <w:delInstrText xml:space="preserve"> REF _Ref65503231 \r \h </w:delInstrText>
        </w:r>
        <w:r w:rsidR="00D77EE6">
          <w:rPr>
            <w:rFonts w:cs="Cambria"/>
            <w:color w:val="000000"/>
            <w:lang w:eastAsia="hu-HU"/>
          </w:rPr>
        </w:r>
        <w:r w:rsidR="00D77EE6">
          <w:rPr>
            <w:rFonts w:cs="Cambria"/>
            <w:color w:val="000000"/>
            <w:lang w:eastAsia="hu-HU"/>
          </w:rPr>
          <w:fldChar w:fldCharType="separate"/>
        </w:r>
        <w:r w:rsidR="00140388">
          <w:rPr>
            <w:rFonts w:cs="Cambria"/>
            <w:color w:val="000000"/>
            <w:lang w:val="hu-HU" w:eastAsia="hu-HU"/>
          </w:rPr>
          <w:delText>5.2.1</w:delText>
        </w:r>
        <w:r w:rsidR="00D77EE6">
          <w:rPr>
            <w:rFonts w:cs="Cambria"/>
            <w:color w:val="000000"/>
            <w:lang w:eastAsia="hu-HU"/>
          </w:rPr>
          <w:fldChar w:fldCharType="end"/>
        </w:r>
        <w:r w:rsidR="00385F7F">
          <w:rPr>
            <w:rFonts w:cs="Cambria"/>
            <w:color w:val="000000"/>
            <w:lang w:eastAsia="hu-HU"/>
          </w:rPr>
          <w:delText>(</w:delText>
        </w:r>
      </w:del>
      <w:ins w:id="7625" w:author="Booth Elysia" w:date="2023-04-20T17:27:00Z">
        <w:r w:rsidRPr="006E1128">
          <w:rPr>
            <w:rStyle w:val="citesec"/>
            <w:szCs w:val="24"/>
            <w:shd w:val="clear" w:color="auto" w:fill="auto"/>
          </w:rPr>
          <w:t>5.2.1</w:t>
        </w:r>
        <w:r w:rsidRPr="006E1128">
          <w:rPr>
            <w:szCs w:val="24"/>
          </w:rPr>
          <w:t>(</w:t>
        </w:r>
      </w:ins>
      <w:r w:rsidRPr="006E1128">
        <w:rPr>
          <w:rPrChange w:id="7626" w:author="Booth Elysia" w:date="2023-04-20T17:27:00Z">
            <w:rPr>
              <w:color w:val="000000"/>
            </w:rPr>
          </w:rPrChange>
        </w:rPr>
        <w:t xml:space="preserve">3), </w:t>
      </w:r>
      <w:del w:id="7627" w:author="Booth Elysia" w:date="2023-04-20T17:27:00Z">
        <w:r w:rsidR="00D77EE6">
          <w:rPr>
            <w:rFonts w:cs="Cambria"/>
            <w:color w:val="000000"/>
            <w:lang w:eastAsia="hu-HU"/>
          </w:rPr>
          <w:fldChar w:fldCharType="begin"/>
        </w:r>
        <w:r w:rsidR="00D77EE6">
          <w:rPr>
            <w:rFonts w:cs="Cambria"/>
            <w:color w:val="000000"/>
            <w:lang w:eastAsia="hu-HU"/>
          </w:rPr>
          <w:delInstrText xml:space="preserve"> REF _Ref516746224 \r \h </w:delInstrText>
        </w:r>
        <w:r w:rsidR="00D77EE6">
          <w:rPr>
            <w:rFonts w:cs="Cambria"/>
            <w:color w:val="000000"/>
            <w:lang w:eastAsia="hu-HU"/>
          </w:rPr>
        </w:r>
        <w:r w:rsidR="00D77EE6">
          <w:rPr>
            <w:rFonts w:cs="Cambria"/>
            <w:color w:val="000000"/>
            <w:lang w:eastAsia="hu-HU"/>
          </w:rPr>
          <w:fldChar w:fldCharType="separate"/>
        </w:r>
        <w:r w:rsidR="00140388">
          <w:rPr>
            <w:rFonts w:cs="Cambria"/>
            <w:color w:val="000000"/>
            <w:lang w:eastAsia="hu-HU"/>
          </w:rPr>
          <w:delText>8.1.2</w:delText>
        </w:r>
        <w:r w:rsidR="00D77EE6">
          <w:rPr>
            <w:rFonts w:cs="Cambria"/>
            <w:color w:val="000000"/>
            <w:lang w:eastAsia="hu-HU"/>
          </w:rPr>
          <w:fldChar w:fldCharType="end"/>
        </w:r>
        <w:r w:rsidR="00385F7F" w:rsidRPr="002D2DED">
          <w:rPr>
            <w:rFonts w:cs="Cambria"/>
            <w:color w:val="000000"/>
            <w:lang w:eastAsia="hu-HU"/>
          </w:rPr>
          <w:delText>(</w:delText>
        </w:r>
      </w:del>
      <w:ins w:id="7628" w:author="Booth Elysia" w:date="2023-04-20T17:27:00Z">
        <w:r w:rsidRPr="006E1128">
          <w:rPr>
            <w:rStyle w:val="citesec"/>
            <w:szCs w:val="24"/>
            <w:shd w:val="clear" w:color="auto" w:fill="auto"/>
          </w:rPr>
          <w:t>8.1.2</w:t>
        </w:r>
        <w:r w:rsidRPr="006E1128">
          <w:rPr>
            <w:szCs w:val="24"/>
          </w:rPr>
          <w:t>(</w:t>
        </w:r>
      </w:ins>
      <w:r w:rsidRPr="006E1128">
        <w:rPr>
          <w:rPrChange w:id="7629" w:author="Booth Elysia" w:date="2023-04-20T17:27:00Z">
            <w:rPr>
              <w:color w:val="000000"/>
            </w:rPr>
          </w:rPrChange>
        </w:rPr>
        <w:t xml:space="preserve">3) and </w:t>
      </w:r>
      <w:del w:id="7630" w:author="Booth Elysia" w:date="2023-04-20T17:27:00Z">
        <w:r w:rsidR="00D77EE6">
          <w:rPr>
            <w:rFonts w:cs="Cambria"/>
            <w:color w:val="000000"/>
            <w:lang w:eastAsia="hu-HU"/>
          </w:rPr>
          <w:fldChar w:fldCharType="begin"/>
        </w:r>
        <w:r w:rsidR="00D77EE6">
          <w:rPr>
            <w:rFonts w:cs="Cambria"/>
            <w:color w:val="000000"/>
            <w:lang w:eastAsia="hu-HU"/>
          </w:rPr>
          <w:delInstrText xml:space="preserve"> REF _Ref516746224 \r \h </w:delInstrText>
        </w:r>
        <w:r w:rsidR="00D77EE6">
          <w:rPr>
            <w:rFonts w:cs="Cambria"/>
            <w:color w:val="000000"/>
            <w:lang w:eastAsia="hu-HU"/>
          </w:rPr>
        </w:r>
        <w:r w:rsidR="00D77EE6">
          <w:rPr>
            <w:rFonts w:cs="Cambria"/>
            <w:color w:val="000000"/>
            <w:lang w:eastAsia="hu-HU"/>
          </w:rPr>
          <w:fldChar w:fldCharType="separate"/>
        </w:r>
        <w:r w:rsidR="00140388">
          <w:rPr>
            <w:rFonts w:cs="Cambria"/>
            <w:color w:val="000000"/>
            <w:lang w:eastAsia="hu-HU"/>
          </w:rPr>
          <w:delText>8.1.2</w:delText>
        </w:r>
        <w:r w:rsidR="00D77EE6">
          <w:rPr>
            <w:rFonts w:cs="Cambria"/>
            <w:color w:val="000000"/>
            <w:lang w:eastAsia="hu-HU"/>
          </w:rPr>
          <w:fldChar w:fldCharType="end"/>
        </w:r>
        <w:r w:rsidR="000B38ED">
          <w:rPr>
            <w:rFonts w:cs="Cambria"/>
            <w:color w:val="000000"/>
            <w:lang w:eastAsia="hu-HU"/>
          </w:rPr>
          <w:delText>(</w:delText>
        </w:r>
      </w:del>
      <w:ins w:id="7631" w:author="Booth Elysia" w:date="2023-04-20T17:27:00Z">
        <w:r w:rsidRPr="006E1128">
          <w:rPr>
            <w:rStyle w:val="citesec"/>
            <w:szCs w:val="24"/>
            <w:shd w:val="clear" w:color="auto" w:fill="auto"/>
          </w:rPr>
          <w:t>8.1.2</w:t>
        </w:r>
        <w:r w:rsidRPr="006E1128">
          <w:rPr>
            <w:szCs w:val="24"/>
          </w:rPr>
          <w:t>(</w:t>
        </w:r>
      </w:ins>
      <w:r w:rsidRPr="006E1128">
        <w:rPr>
          <w:rPrChange w:id="7632" w:author="Booth Elysia" w:date="2023-04-20T17:27:00Z">
            <w:rPr>
              <w:color w:val="000000"/>
            </w:rPr>
          </w:rPrChange>
        </w:rPr>
        <w:t xml:space="preserve">5) for defining </w:t>
      </w:r>
      <w:r w:rsidRPr="006E1128">
        <w:rPr>
          <w:rPrChange w:id="7633" w:author="Booth Elysia" w:date="2023-04-20T17:27:00Z">
            <w:rPr>
              <w:color w:val="000000"/>
              <w:lang w:val="hu-HU"/>
            </w:rPr>
          </w:rPrChange>
        </w:rPr>
        <w:t>the separation method of stress concentration and numerical singularities and considering the stress concentration in design.</w:t>
      </w:r>
      <w:del w:id="7634" w:author="Booth Elysia" w:date="2023-04-20T17:27:00Z">
        <w:r w:rsidR="000B38ED">
          <w:rPr>
            <w:rFonts w:cs="Cambria"/>
            <w:color w:val="000000"/>
            <w:lang w:val="hu-HU" w:eastAsia="hu-HU"/>
          </w:rPr>
          <w:delText xml:space="preserve"> </w:delText>
        </w:r>
      </w:del>
    </w:p>
    <w:p w14:paraId="6CA67281" w14:textId="75ECF29B" w:rsidR="005B2547" w:rsidRPr="006E1128" w:rsidRDefault="005B2547">
      <w:pPr>
        <w:pStyle w:val="Note"/>
        <w:autoSpaceDE w:val="0"/>
        <w:autoSpaceDN w:val="0"/>
        <w:adjustRightInd w:val="0"/>
        <w:rPr>
          <w:rPrChange w:id="7635" w:author="Booth Elysia" w:date="2023-04-20T17:27:00Z">
            <w:rPr>
              <w:color w:val="000000"/>
              <w:sz w:val="20"/>
              <w:lang w:val="hu-HU"/>
            </w:rPr>
          </w:rPrChange>
        </w:rPr>
        <w:pPrChange w:id="7636" w:author="Booth Elysia" w:date="2023-04-20T17:27:00Z">
          <w:pPr>
            <w:autoSpaceDE w:val="0"/>
            <w:autoSpaceDN w:val="0"/>
            <w:adjustRightInd w:val="0"/>
          </w:pPr>
        </w:pPrChange>
      </w:pPr>
      <w:r w:rsidRPr="006E1128">
        <w:rPr>
          <w:rPrChange w:id="7637" w:author="Booth Elysia" w:date="2023-04-20T17:27:00Z">
            <w:rPr>
              <w:rFonts w:eastAsia="MS Mincho"/>
              <w:color w:val="000000"/>
              <w:lang w:val="hu-HU" w:eastAsia="ja-JP"/>
            </w:rPr>
          </w:rPrChange>
        </w:rPr>
        <w:t>NOTE</w:t>
      </w:r>
      <w:del w:id="7638" w:author="Booth Elysia" w:date="2023-04-20T17:27:00Z">
        <w:r w:rsidR="00385F7F" w:rsidRPr="006F2642">
          <w:rPr>
            <w:rFonts w:cs="Cambria"/>
            <w:color w:val="000000"/>
            <w:lang w:val="hu-HU" w:eastAsia="hu-HU"/>
          </w:rPr>
          <w:delText xml:space="preserve"> </w:delText>
        </w:r>
      </w:del>
      <w:ins w:id="7639" w:author="Booth Elysia" w:date="2023-04-20T17:27:00Z">
        <w:r w:rsidRPr="006E1128">
          <w:rPr>
            <w:szCs w:val="24"/>
          </w:rPr>
          <w:tab/>
        </w:r>
      </w:ins>
      <w:r w:rsidRPr="006E1128">
        <w:rPr>
          <w:rPrChange w:id="7640" w:author="Booth Elysia" w:date="2023-04-20T17:27:00Z">
            <w:rPr>
              <w:rFonts w:eastAsia="MS Mincho"/>
              <w:color w:val="000000"/>
              <w:lang w:val="hu-HU" w:eastAsia="ja-JP"/>
            </w:rPr>
          </w:rPrChange>
        </w:rPr>
        <w:t>National choice on the application of this Informative Annex is given in the National Annex. If the National Annex contains no information on the application of this informative annex, it can be used.</w:t>
      </w:r>
    </w:p>
    <w:p w14:paraId="48839F25" w14:textId="6A6E94C9" w:rsidR="005B2547" w:rsidRPr="006E1128" w:rsidRDefault="00F42FF2">
      <w:pPr>
        <w:pStyle w:val="a2"/>
        <w:tabs>
          <w:tab w:val="left" w:pos="360"/>
        </w:tabs>
        <w:autoSpaceDE w:val="0"/>
        <w:autoSpaceDN w:val="0"/>
        <w:adjustRightInd w:val="0"/>
        <w:rPr>
          <w:b w:val="0"/>
          <w:rPrChange w:id="7641" w:author="Booth Elysia" w:date="2023-04-20T17:27:00Z">
            <w:rPr>
              <w:rFonts w:ascii="Cambria" w:hAnsi="Cambria"/>
              <w:b/>
            </w:rPr>
          </w:rPrChange>
        </w:rPr>
        <w:pPrChange w:id="7642"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643" w:name="_Toc132387117"/>
      <w:bookmarkStart w:id="7644" w:name="_Toc68201800"/>
      <w:bookmarkStart w:id="7645" w:name="_Toc114489940"/>
      <w:bookmarkStart w:id="7646" w:name="_Toc117586336"/>
      <w:del w:id="7647" w:author="Booth Elysia" w:date="2023-04-20T17:27:00Z">
        <w:r>
          <w:rPr>
            <w:rFonts w:cs="Arial"/>
            <w:szCs w:val="24"/>
          </w:rPr>
          <w:delText>B</w:delText>
        </w:r>
        <w:r w:rsidRPr="002709C5">
          <w:rPr>
            <w:rFonts w:cs="Arial"/>
            <w:szCs w:val="24"/>
          </w:rPr>
          <w:delText xml:space="preserve">.2 </w:delText>
        </w:r>
      </w:del>
      <w:r w:rsidR="005B2547" w:rsidRPr="006E1128">
        <w:rPr>
          <w:rPrChange w:id="7648" w:author="Booth Elysia" w:date="2023-04-20T17:27:00Z">
            <w:rPr/>
          </w:rPrChange>
        </w:rPr>
        <w:t>Scope and field of application</w:t>
      </w:r>
      <w:bookmarkEnd w:id="7643"/>
      <w:bookmarkEnd w:id="7644"/>
      <w:bookmarkEnd w:id="7645"/>
      <w:bookmarkEnd w:id="7646"/>
      <w:del w:id="7649" w:author="Booth Elysia" w:date="2023-04-20T17:27:00Z">
        <w:r w:rsidRPr="002709C5">
          <w:rPr>
            <w:rFonts w:cs="Arial"/>
            <w:szCs w:val="24"/>
          </w:rPr>
          <w:delText xml:space="preserve"> </w:delText>
        </w:r>
      </w:del>
    </w:p>
    <w:p w14:paraId="7C7D3803" w14:textId="2F4EC9F9" w:rsidR="005B2547" w:rsidRPr="006E1128" w:rsidRDefault="005B2547">
      <w:pPr>
        <w:pStyle w:val="BodyText"/>
        <w:autoSpaceDE w:val="0"/>
        <w:autoSpaceDN w:val="0"/>
        <w:adjustRightInd w:val="0"/>
        <w:rPr>
          <w:rPrChange w:id="7650" w:author="Booth Elysia" w:date="2023-04-20T17:27:00Z">
            <w:rPr>
              <w:color w:val="000000"/>
            </w:rPr>
          </w:rPrChange>
        </w:rPr>
        <w:pPrChange w:id="7651" w:author="Booth Elysia" w:date="2023-04-20T17:27:00Z">
          <w:pPr>
            <w:autoSpaceDE w:val="0"/>
            <w:autoSpaceDN w:val="0"/>
            <w:adjustRightInd w:val="0"/>
          </w:pPr>
        </w:pPrChange>
      </w:pPr>
      <w:r w:rsidRPr="006E1128">
        <w:rPr>
          <w:rPrChange w:id="7652" w:author="Booth Elysia" w:date="2023-04-20T17:27:00Z">
            <w:rPr>
              <w:rFonts w:eastAsia="MS Mincho"/>
              <w:color w:val="000000"/>
              <w:lang w:eastAsia="ja-JP"/>
            </w:rPr>
          </w:rPrChange>
        </w:rPr>
        <w:t>(1) This Informative Annex applies to plate, shell and solid finite element models where stress concentration occurs.</w:t>
      </w:r>
      <w:del w:id="7653" w:author="Booth Elysia" w:date="2023-04-20T17:27:00Z">
        <w:r w:rsidR="00F42FF2">
          <w:rPr>
            <w:rFonts w:cs="Cambria"/>
            <w:color w:val="000000"/>
            <w:lang w:eastAsia="hu-HU"/>
          </w:rPr>
          <w:delText xml:space="preserve"> </w:delText>
        </w:r>
      </w:del>
    </w:p>
    <w:p w14:paraId="6ADAC8AB" w14:textId="7CA71EF5" w:rsidR="005B2547" w:rsidRPr="006E1128" w:rsidRDefault="00D25461">
      <w:pPr>
        <w:pStyle w:val="a2"/>
        <w:tabs>
          <w:tab w:val="left" w:pos="360"/>
        </w:tabs>
        <w:autoSpaceDE w:val="0"/>
        <w:autoSpaceDN w:val="0"/>
        <w:adjustRightInd w:val="0"/>
        <w:rPr>
          <w:b w:val="0"/>
          <w:rPrChange w:id="7654" w:author="Booth Elysia" w:date="2023-04-20T17:27:00Z">
            <w:rPr>
              <w:rFonts w:ascii="Cambria" w:hAnsi="Cambria"/>
              <w:b/>
            </w:rPr>
          </w:rPrChange>
        </w:rPr>
        <w:pPrChange w:id="7655"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656" w:name="_Toc132387118"/>
      <w:bookmarkStart w:id="7657" w:name="_Toc68201801"/>
      <w:bookmarkStart w:id="7658" w:name="_Toc114489941"/>
      <w:bookmarkStart w:id="7659" w:name="_Toc117586337"/>
      <w:del w:id="7660" w:author="Booth Elysia" w:date="2023-04-20T17:27:00Z">
        <w:r w:rsidRPr="00280403">
          <w:rPr>
            <w:rFonts w:cs="Arial"/>
            <w:szCs w:val="24"/>
          </w:rPr>
          <w:delText>B.</w:delText>
        </w:r>
        <w:r w:rsidR="00ED5796">
          <w:rPr>
            <w:rFonts w:cs="Arial"/>
            <w:szCs w:val="24"/>
          </w:rPr>
          <w:delText>3</w:delText>
        </w:r>
        <w:r w:rsidR="000B38ED" w:rsidRPr="00EB4939">
          <w:rPr>
            <w:rFonts w:cs="Arial"/>
            <w:szCs w:val="24"/>
          </w:rPr>
          <w:delText xml:space="preserve"> </w:delText>
        </w:r>
      </w:del>
      <w:r w:rsidR="005B2547" w:rsidRPr="006E1128">
        <w:rPr>
          <w:rPrChange w:id="7661" w:author="Booth Elysia" w:date="2023-04-20T17:27:00Z">
            <w:rPr/>
          </w:rPrChange>
        </w:rPr>
        <w:t>Separation of stress concentration and numerical singularities</w:t>
      </w:r>
      <w:bookmarkEnd w:id="7656"/>
      <w:bookmarkEnd w:id="7609"/>
      <w:bookmarkEnd w:id="7610"/>
      <w:bookmarkEnd w:id="7611"/>
      <w:bookmarkEnd w:id="7612"/>
      <w:bookmarkEnd w:id="7613"/>
      <w:bookmarkEnd w:id="7614"/>
      <w:bookmarkEnd w:id="7615"/>
      <w:bookmarkEnd w:id="7657"/>
      <w:bookmarkEnd w:id="7658"/>
      <w:bookmarkEnd w:id="7659"/>
    </w:p>
    <w:p w14:paraId="66513271" w14:textId="325BA47A" w:rsidR="005B2547" w:rsidRPr="006E1128" w:rsidRDefault="005B2547">
      <w:pPr>
        <w:pStyle w:val="BodyText"/>
        <w:autoSpaceDE w:val="0"/>
        <w:autoSpaceDN w:val="0"/>
        <w:adjustRightInd w:val="0"/>
        <w:rPr>
          <w:rPrChange w:id="7662" w:author="Booth Elysia" w:date="2023-04-20T17:27:00Z">
            <w:rPr>
              <w:rFonts w:ascii="Cambria" w:hAnsi="Cambria"/>
              <w:sz w:val="22"/>
            </w:rPr>
          </w:rPrChange>
        </w:rPr>
        <w:pPrChange w:id="7663" w:author="Booth Elysia" w:date="2023-04-20T17:27:00Z">
          <w:pPr>
            <w:pStyle w:val="Listaszerbekezds1"/>
            <w:numPr>
              <w:numId w:val="100"/>
            </w:numPr>
            <w:tabs>
              <w:tab w:val="left" w:pos="567"/>
            </w:tabs>
            <w:spacing w:before="60" w:after="120" w:line="210" w:lineRule="atLeast"/>
            <w:ind w:left="0" w:hanging="360"/>
            <w:contextualSpacing w:val="0"/>
          </w:pPr>
        </w:pPrChange>
      </w:pPr>
      <w:ins w:id="7664" w:author="Booth Elysia" w:date="2023-04-20T17:27:00Z">
        <w:r w:rsidRPr="006E1128">
          <w:rPr>
            <w:szCs w:val="24"/>
          </w:rPr>
          <w:t xml:space="preserve">(1) </w:t>
        </w:r>
      </w:ins>
      <w:r w:rsidRPr="006E1128">
        <w:rPr>
          <w:rPrChange w:id="7665" w:author="Booth Elysia" w:date="2023-04-20T17:27:00Z">
            <w:rPr/>
          </w:rPrChange>
        </w:rPr>
        <w:t xml:space="preserve">One possible approach to separate the geometrical (physical) stress concentration and the numerical singularities is based on the determination of the mesh independent stresses or strains. The mesh independent stresses or strains are calculated values at integration points of the elements which are not affected by further FE mesh refinement, as shown in </w:t>
      </w:r>
      <w:r w:rsidRPr="006E1128">
        <w:rPr>
          <w:rStyle w:val="citefig"/>
          <w:shd w:val="clear" w:color="auto" w:fill="auto"/>
          <w:rPrChange w:id="7666" w:author="Booth Elysia" w:date="2023-04-20T17:27:00Z">
            <w:rPr/>
          </w:rPrChange>
        </w:rPr>
        <w:t>Figure B.1</w:t>
      </w:r>
      <w:r w:rsidRPr="006E1128">
        <w:rPr>
          <w:rPrChange w:id="7667" w:author="Booth Elysia" w:date="2023-04-20T17:27:00Z">
            <w:rPr/>
          </w:rPrChange>
        </w:rPr>
        <w:t>. By mesh refinement an increased part of the geometric stress concentration can be approached and the zone of the numerical singularities can be reduced. The mesh independent stresses can only be defined in the zones where calculation results using different FE mesh sizes are existing and the calculated values are identical (differences are smaller than 1% for all applied mesh size). If sharp edges are used in the numerical model the numerical singularities cannot be avoided.</w:t>
      </w:r>
      <w:del w:id="7668" w:author="Booth Elysia" w:date="2023-04-20T17:27:00Z">
        <w:r w:rsidR="00C35EEA" w:rsidRPr="00280403">
          <w:delText xml:space="preserve"> </w:delText>
        </w:r>
      </w:del>
    </w:p>
    <w:p w14:paraId="00C19F63" w14:textId="77777777" w:rsidR="00D25461" w:rsidRDefault="00D25461" w:rsidP="00D25461">
      <w:pPr>
        <w:pStyle w:val="Normalclause"/>
        <w:numPr>
          <w:ilvl w:val="0"/>
          <w:numId w:val="0"/>
        </w:numPr>
        <w:ind w:left="567"/>
        <w:jc w:val="center"/>
        <w:rPr>
          <w:del w:id="7669" w:author="Booth Elysia" w:date="2023-04-20T17:27:00Z"/>
          <w:rFonts w:ascii="Cambria" w:hAnsi="Cambria"/>
          <w:sz w:val="22"/>
          <w:szCs w:val="22"/>
        </w:rPr>
      </w:pPr>
    </w:p>
    <w:p w14:paraId="1F0C3BE2" w14:textId="77777777" w:rsidR="000441ED" w:rsidRDefault="000441ED" w:rsidP="00D25461">
      <w:pPr>
        <w:pStyle w:val="Normalclause"/>
        <w:numPr>
          <w:ilvl w:val="0"/>
          <w:numId w:val="0"/>
        </w:numPr>
        <w:ind w:left="567"/>
        <w:jc w:val="center"/>
        <w:rPr>
          <w:del w:id="7670" w:author="Booth Elysia" w:date="2023-04-20T17:27:00Z"/>
          <w:rFonts w:ascii="Cambria" w:hAnsi="Cambria"/>
          <w:sz w:val="22"/>
          <w:szCs w:val="22"/>
        </w:rPr>
      </w:pPr>
      <w:del w:id="7671" w:author="Booth Elysia" w:date="2023-04-20T17:27:00Z">
        <w:r>
          <w:rPr>
            <w:noProof/>
            <w:szCs w:val="22"/>
            <w:lang w:val="de-DE"/>
          </w:rPr>
          <w:drawing>
            <wp:inline distT="0" distB="0" distL="0" distR="0" wp14:anchorId="3362194E" wp14:editId="5571A043">
              <wp:extent cx="2846832" cy="1937004"/>
              <wp:effectExtent l="0" t="0" r="0" b="6350"/>
              <wp:docPr id="81" name="b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001.tif"/>
                      <pic:cNvPicPr/>
                    </pic:nvPicPr>
                    <pic:blipFill>
                      <a:blip r:link="rId156"/>
                      <a:stretch>
                        <a:fillRect/>
                      </a:stretch>
                    </pic:blipFill>
                    <pic:spPr>
                      <a:xfrm>
                        <a:off x="0" y="0"/>
                        <a:ext cx="2846832" cy="1937004"/>
                      </a:xfrm>
                      <a:prstGeom prst="rect">
                        <a:avLst/>
                      </a:prstGeom>
                    </pic:spPr>
                  </pic:pic>
                </a:graphicData>
              </a:graphic>
            </wp:inline>
          </w:drawing>
        </w:r>
      </w:del>
    </w:p>
    <w:p w14:paraId="54090FA9" w14:textId="15B0FD7F" w:rsidR="005B2547" w:rsidRPr="006E1128" w:rsidRDefault="004D04B7" w:rsidP="003715FB">
      <w:pPr>
        <w:pStyle w:val="FigureImage"/>
        <w:keepLines/>
        <w:autoSpaceDE w:val="0"/>
        <w:autoSpaceDN w:val="0"/>
        <w:adjustRightInd w:val="0"/>
        <w:rPr>
          <w:ins w:id="7672" w:author="Booth Elysia" w:date="2023-04-20T17:27:00Z"/>
          <w:szCs w:val="24"/>
        </w:rPr>
      </w:pPr>
      <w:ins w:id="7673" w:author="Booth Elysia" w:date="2023-04-20T17:27:00Z">
        <w:r>
          <w:rPr>
            <w:noProof/>
            <w:szCs w:val="24"/>
          </w:rPr>
          <w:drawing>
            <wp:inline distT="0" distB="0" distL="0" distR="0" wp14:anchorId="647811F8" wp14:editId="1F5A1503">
              <wp:extent cx="2838450" cy="1933575"/>
              <wp:effectExtent l="0" t="0" r="0" b="9525"/>
              <wp:docPr id="17189545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38450" cy="1933575"/>
                      </a:xfrm>
                      <a:prstGeom prst="rect">
                        <a:avLst/>
                      </a:prstGeom>
                      <a:noFill/>
                      <a:ln>
                        <a:noFill/>
                      </a:ln>
                    </pic:spPr>
                  </pic:pic>
                </a:graphicData>
              </a:graphic>
            </wp:inline>
          </w:drawing>
        </w:r>
      </w:ins>
    </w:p>
    <w:p w14:paraId="7AAAB4D6" w14:textId="031E0126" w:rsidR="005B2547" w:rsidRPr="006E1128" w:rsidRDefault="005B2547">
      <w:pPr>
        <w:pStyle w:val="KeyTitle"/>
        <w:keepLines/>
        <w:autoSpaceDE w:val="0"/>
        <w:autoSpaceDN w:val="0"/>
        <w:adjustRightInd w:val="0"/>
        <w:rPr>
          <w:szCs w:val="24"/>
        </w:rPr>
        <w:pPrChange w:id="7674" w:author="Booth Elysia" w:date="2023-04-20T17:27:00Z">
          <w:pPr>
            <w:pStyle w:val="KeyTitle"/>
            <w:autoSpaceDE w:val="0"/>
            <w:autoSpaceDN w:val="0"/>
            <w:adjustRightInd w:val="0"/>
          </w:pPr>
        </w:pPrChange>
      </w:pPr>
      <w:r w:rsidRPr="006E1128">
        <w:rPr>
          <w:szCs w:val="24"/>
        </w:rPr>
        <w:t>Key</w:t>
      </w:r>
      <w:del w:id="7675" w:author="Booth Elysia" w:date="2023-04-20T17:27:00Z">
        <w:r w:rsidR="000441ED">
          <w:rPr>
            <w:szCs w:val="24"/>
          </w:rPr>
          <w:delText xml:space="preserve"> </w:delText>
        </w:r>
      </w:del>
    </w:p>
    <w:tbl>
      <w:tblPr>
        <w:tblW w:w="0" w:type="auto"/>
        <w:tblCellMar>
          <w:left w:w="100" w:type="dxa"/>
        </w:tblCellMar>
        <w:tblLook w:val="0000" w:firstRow="0" w:lastRow="0" w:firstColumn="0" w:lastColumn="0" w:noHBand="0" w:noVBand="0"/>
        <w:tblPrChange w:id="7676" w:author="Booth Elysia" w:date="2023-04-20T17:27:00Z">
          <w:tblPr>
            <w:tblW w:w="0" w:type="auto"/>
            <w:tblInd w:w="-100" w:type="dxa"/>
            <w:tblCellMar>
              <w:left w:w="100" w:type="dxa"/>
            </w:tblCellMar>
            <w:tblLook w:val="0000" w:firstRow="0" w:lastRow="0" w:firstColumn="0" w:lastColumn="0" w:noHBand="0" w:noVBand="0"/>
          </w:tblPr>
        </w:tblPrChange>
      </w:tblPr>
      <w:tblGrid>
        <w:gridCol w:w="1378"/>
        <w:gridCol w:w="3031"/>
        <w:tblGridChange w:id="7677">
          <w:tblGrid>
            <w:gridCol w:w="793"/>
            <w:gridCol w:w="3031"/>
          </w:tblGrid>
        </w:tblGridChange>
      </w:tblGrid>
      <w:tr w:rsidR="005B2547" w:rsidRPr="006E1128" w14:paraId="3EA71F0D" w14:textId="77777777" w:rsidTr="001E2637">
        <w:tc>
          <w:tcPr>
            <w:tcW w:w="0" w:type="auto"/>
            <w:tcPrChange w:id="7678" w:author="Booth Elysia" w:date="2023-04-20T17:27:00Z">
              <w:tcPr>
                <w:tcW w:w="0" w:type="auto"/>
              </w:tcPr>
            </w:tcPrChange>
          </w:tcPr>
          <w:p w14:paraId="4C8067FD" w14:textId="1FDF75AC" w:rsidR="005B2547" w:rsidRPr="006E1128" w:rsidRDefault="005B2547">
            <w:pPr>
              <w:pStyle w:val="KeyText"/>
              <w:keepNext/>
              <w:keepLines/>
              <w:autoSpaceDE w:val="0"/>
              <w:autoSpaceDN w:val="0"/>
              <w:adjustRightInd w:val="0"/>
              <w:pPrChange w:id="7679" w:author="Booth Elysia" w:date="2023-04-20T17:27:00Z">
                <w:pPr>
                  <w:pStyle w:val="KeyText"/>
                  <w:autoSpaceDE w:val="0"/>
                  <w:autoSpaceDN w:val="0"/>
                  <w:adjustRightInd w:val="0"/>
                </w:pPr>
              </w:pPrChange>
            </w:pPr>
            <w:r w:rsidRPr="006E1128">
              <w:rPr>
                <w:szCs w:val="24"/>
              </w:rPr>
              <w:t>1</w:t>
            </w:r>
          </w:p>
        </w:tc>
        <w:tc>
          <w:tcPr>
            <w:tcW w:w="0" w:type="auto"/>
            <w:tcPrChange w:id="7680" w:author="Booth Elysia" w:date="2023-04-20T17:27:00Z">
              <w:tcPr>
                <w:tcW w:w="0" w:type="auto"/>
              </w:tcPr>
            </w:tcPrChange>
          </w:tcPr>
          <w:p w14:paraId="75224467" w14:textId="46F80DBE" w:rsidR="005B2547" w:rsidRPr="006E1128" w:rsidRDefault="005B2547">
            <w:pPr>
              <w:pStyle w:val="KeyText"/>
              <w:keepNext/>
              <w:keepLines/>
              <w:autoSpaceDE w:val="0"/>
              <w:autoSpaceDN w:val="0"/>
              <w:adjustRightInd w:val="0"/>
              <w:rPr>
                <w:lang w:val="en-US"/>
              </w:rPr>
              <w:pPrChange w:id="7681" w:author="Booth Elysia" w:date="2023-04-20T17:27:00Z">
                <w:pPr>
                  <w:pStyle w:val="KeyText"/>
                  <w:autoSpaceDE w:val="0"/>
                  <w:autoSpaceDN w:val="0"/>
                  <w:adjustRightInd w:val="0"/>
                </w:pPr>
              </w:pPrChange>
            </w:pPr>
            <w:r w:rsidRPr="006E1128">
              <w:rPr>
                <w:rPrChange w:id="7682" w:author="Booth Elysia" w:date="2023-04-20T17:27:00Z">
                  <w:rPr>
                    <w:lang w:val="en-US"/>
                  </w:rPr>
                </w:rPrChange>
              </w:rPr>
              <w:t>Numerical singularities</w:t>
            </w:r>
          </w:p>
        </w:tc>
      </w:tr>
      <w:tr w:rsidR="005B2547" w:rsidRPr="006E1128" w14:paraId="06AFDD1F" w14:textId="77777777" w:rsidTr="001E2637">
        <w:tc>
          <w:tcPr>
            <w:tcW w:w="0" w:type="auto"/>
            <w:tcPrChange w:id="7683" w:author="Booth Elysia" w:date="2023-04-20T17:27:00Z">
              <w:tcPr>
                <w:tcW w:w="0" w:type="auto"/>
              </w:tcPr>
            </w:tcPrChange>
          </w:tcPr>
          <w:p w14:paraId="2C5F0479" w14:textId="19483CF2" w:rsidR="005B2547" w:rsidRPr="006E1128" w:rsidRDefault="005B2547">
            <w:pPr>
              <w:pStyle w:val="KeyText"/>
              <w:keepNext/>
              <w:keepLines/>
              <w:autoSpaceDE w:val="0"/>
              <w:autoSpaceDN w:val="0"/>
              <w:adjustRightInd w:val="0"/>
              <w:pPrChange w:id="7684" w:author="Booth Elysia" w:date="2023-04-20T17:27:00Z">
                <w:pPr>
                  <w:pStyle w:val="KeyText"/>
                  <w:autoSpaceDE w:val="0"/>
                  <w:autoSpaceDN w:val="0"/>
                  <w:adjustRightInd w:val="0"/>
                </w:pPr>
              </w:pPrChange>
            </w:pPr>
            <w:r w:rsidRPr="006E1128">
              <w:rPr>
                <w:szCs w:val="24"/>
              </w:rPr>
              <w:t>2</w:t>
            </w:r>
          </w:p>
        </w:tc>
        <w:tc>
          <w:tcPr>
            <w:tcW w:w="0" w:type="auto"/>
            <w:tcPrChange w:id="7685" w:author="Booth Elysia" w:date="2023-04-20T17:27:00Z">
              <w:tcPr>
                <w:tcW w:w="0" w:type="auto"/>
              </w:tcPr>
            </w:tcPrChange>
          </w:tcPr>
          <w:p w14:paraId="543B6C20" w14:textId="2C90FF49" w:rsidR="005B2547" w:rsidRPr="006E1128" w:rsidRDefault="005B2547">
            <w:pPr>
              <w:pStyle w:val="KeyText"/>
              <w:keepNext/>
              <w:keepLines/>
              <w:autoSpaceDE w:val="0"/>
              <w:autoSpaceDN w:val="0"/>
              <w:adjustRightInd w:val="0"/>
              <w:rPr>
                <w:lang w:val="en-US"/>
              </w:rPr>
              <w:pPrChange w:id="7686" w:author="Booth Elysia" w:date="2023-04-20T17:27:00Z">
                <w:pPr>
                  <w:pStyle w:val="KeyText"/>
                  <w:autoSpaceDE w:val="0"/>
                  <w:autoSpaceDN w:val="0"/>
                  <w:adjustRightInd w:val="0"/>
                </w:pPr>
              </w:pPrChange>
            </w:pPr>
            <w:r w:rsidRPr="006E1128">
              <w:rPr>
                <w:rPrChange w:id="7687" w:author="Booth Elysia" w:date="2023-04-20T17:27:00Z">
                  <w:rPr>
                    <w:lang w:val="en-US"/>
                  </w:rPr>
                </w:rPrChange>
              </w:rPr>
              <w:t>Geometrical stress concentration</w:t>
            </w:r>
          </w:p>
        </w:tc>
      </w:tr>
      <w:tr w:rsidR="005B2547" w:rsidRPr="006E1128" w14:paraId="098C6F2B" w14:textId="77777777" w:rsidTr="001E2637">
        <w:tc>
          <w:tcPr>
            <w:tcW w:w="0" w:type="auto"/>
            <w:tcPrChange w:id="7688" w:author="Booth Elysia" w:date="2023-04-20T17:27:00Z">
              <w:tcPr>
                <w:tcW w:w="0" w:type="auto"/>
              </w:tcPr>
            </w:tcPrChange>
          </w:tcPr>
          <w:p w14:paraId="23C2AB68" w14:textId="3D55A93C" w:rsidR="005B2547" w:rsidRPr="006E1128" w:rsidRDefault="005B2547">
            <w:pPr>
              <w:pStyle w:val="KeyText"/>
              <w:keepNext/>
              <w:keepLines/>
              <w:autoSpaceDE w:val="0"/>
              <w:autoSpaceDN w:val="0"/>
              <w:adjustRightInd w:val="0"/>
              <w:pPrChange w:id="7689" w:author="Booth Elysia" w:date="2023-04-20T17:27:00Z">
                <w:pPr>
                  <w:pStyle w:val="KeyText"/>
                  <w:autoSpaceDE w:val="0"/>
                  <w:autoSpaceDN w:val="0"/>
                  <w:adjustRightInd w:val="0"/>
                </w:pPr>
              </w:pPrChange>
            </w:pPr>
            <w:r w:rsidRPr="006E1128">
              <w:rPr>
                <w:szCs w:val="24"/>
              </w:rPr>
              <w:t>3</w:t>
            </w:r>
          </w:p>
        </w:tc>
        <w:tc>
          <w:tcPr>
            <w:tcW w:w="0" w:type="auto"/>
            <w:tcPrChange w:id="7690" w:author="Booth Elysia" w:date="2023-04-20T17:27:00Z">
              <w:tcPr>
                <w:tcW w:w="0" w:type="auto"/>
              </w:tcPr>
            </w:tcPrChange>
          </w:tcPr>
          <w:p w14:paraId="7E3670A5" w14:textId="33F6D640" w:rsidR="005B2547" w:rsidRPr="006E1128" w:rsidRDefault="005B2547">
            <w:pPr>
              <w:pStyle w:val="KeyText"/>
              <w:keepNext/>
              <w:keepLines/>
              <w:autoSpaceDE w:val="0"/>
              <w:autoSpaceDN w:val="0"/>
              <w:adjustRightInd w:val="0"/>
              <w:rPr>
                <w:lang w:val="en-US"/>
              </w:rPr>
              <w:pPrChange w:id="7691" w:author="Booth Elysia" w:date="2023-04-20T17:27:00Z">
                <w:pPr>
                  <w:pStyle w:val="KeyText"/>
                  <w:autoSpaceDE w:val="0"/>
                  <w:autoSpaceDN w:val="0"/>
                  <w:adjustRightInd w:val="0"/>
                </w:pPr>
              </w:pPrChange>
            </w:pPr>
            <w:r w:rsidRPr="006E1128">
              <w:rPr>
                <w:rPrChange w:id="7692" w:author="Booth Elysia" w:date="2023-04-20T17:27:00Z">
                  <w:rPr>
                    <w:lang w:val="en-US"/>
                  </w:rPr>
                </w:rPrChange>
              </w:rPr>
              <w:t>Mesh independent stress</w:t>
            </w:r>
          </w:p>
        </w:tc>
      </w:tr>
      <w:tr w:rsidR="005B2547" w:rsidRPr="006E1128" w14:paraId="2ADD07D7" w14:textId="77777777" w:rsidTr="001E2637">
        <w:tc>
          <w:tcPr>
            <w:tcW w:w="0" w:type="auto"/>
            <w:tcPrChange w:id="7693" w:author="Booth Elysia" w:date="2023-04-20T17:27:00Z">
              <w:tcPr>
                <w:tcW w:w="0" w:type="auto"/>
              </w:tcPr>
            </w:tcPrChange>
          </w:tcPr>
          <w:p w14:paraId="6B917699" w14:textId="7D1E4C77" w:rsidR="005B2547" w:rsidRPr="006E1128" w:rsidRDefault="005B2547">
            <w:pPr>
              <w:pStyle w:val="KeyText"/>
              <w:keepNext/>
              <w:keepLines/>
              <w:autoSpaceDE w:val="0"/>
              <w:autoSpaceDN w:val="0"/>
              <w:adjustRightInd w:val="0"/>
              <w:pPrChange w:id="7694" w:author="Booth Elysia" w:date="2023-04-20T17:27:00Z">
                <w:pPr>
                  <w:pStyle w:val="KeyText"/>
                  <w:autoSpaceDE w:val="0"/>
                  <w:autoSpaceDN w:val="0"/>
                  <w:adjustRightInd w:val="0"/>
                </w:pPr>
              </w:pPrChange>
            </w:pPr>
            <w:r w:rsidRPr="006E1128">
              <w:rPr>
                <w:szCs w:val="24"/>
              </w:rPr>
              <w:t>4</w:t>
            </w:r>
          </w:p>
        </w:tc>
        <w:tc>
          <w:tcPr>
            <w:tcW w:w="0" w:type="auto"/>
            <w:tcPrChange w:id="7695" w:author="Booth Elysia" w:date="2023-04-20T17:27:00Z">
              <w:tcPr>
                <w:tcW w:w="0" w:type="auto"/>
              </w:tcPr>
            </w:tcPrChange>
          </w:tcPr>
          <w:p w14:paraId="467FAB57" w14:textId="1FF8D5BD" w:rsidR="005B2547" w:rsidRPr="006E1128" w:rsidRDefault="005B2547">
            <w:pPr>
              <w:pStyle w:val="KeyText"/>
              <w:keepNext/>
              <w:keepLines/>
              <w:autoSpaceDE w:val="0"/>
              <w:autoSpaceDN w:val="0"/>
              <w:adjustRightInd w:val="0"/>
              <w:rPr>
                <w:lang w:val="en-US"/>
              </w:rPr>
              <w:pPrChange w:id="7696" w:author="Booth Elysia" w:date="2023-04-20T17:27:00Z">
                <w:pPr>
                  <w:pStyle w:val="KeyText"/>
                  <w:autoSpaceDE w:val="0"/>
                  <w:autoSpaceDN w:val="0"/>
                  <w:adjustRightInd w:val="0"/>
                </w:pPr>
              </w:pPrChange>
            </w:pPr>
            <w:r w:rsidRPr="006E1128">
              <w:rPr>
                <w:rPrChange w:id="7697" w:author="Booth Elysia" w:date="2023-04-20T17:27:00Z">
                  <w:rPr>
                    <w:lang w:val="en-US"/>
                  </w:rPr>
                </w:rPrChange>
              </w:rPr>
              <w:t>Applied element size</w:t>
            </w:r>
          </w:p>
        </w:tc>
      </w:tr>
      <w:tr w:rsidR="005B2547" w:rsidRPr="006E1128" w14:paraId="1FD3E681" w14:textId="77777777" w:rsidTr="001E2637">
        <w:tc>
          <w:tcPr>
            <w:tcW w:w="0" w:type="auto"/>
            <w:tcPrChange w:id="7698" w:author="Booth Elysia" w:date="2023-04-20T17:27:00Z">
              <w:tcPr>
                <w:tcW w:w="0" w:type="auto"/>
              </w:tcPr>
            </w:tcPrChange>
          </w:tcPr>
          <w:p w14:paraId="7C8297C5" w14:textId="6242392D" w:rsidR="005B2547" w:rsidRPr="006E1128" w:rsidRDefault="001A1B9F">
            <w:pPr>
              <w:pStyle w:val="KeyText"/>
              <w:keepNext/>
              <w:keepLines/>
              <w:autoSpaceDE w:val="0"/>
              <w:autoSpaceDN w:val="0"/>
              <w:adjustRightInd w:val="0"/>
              <w:pPrChange w:id="7699" w:author="Booth Elysia" w:date="2023-04-20T17:27:00Z">
                <w:pPr>
                  <w:pStyle w:val="KeyText"/>
                  <w:autoSpaceDE w:val="0"/>
                  <w:autoSpaceDN w:val="0"/>
                  <w:adjustRightInd w:val="0"/>
                </w:pPr>
              </w:pPrChange>
            </w:pPr>
            <w:del w:id="7700" w:author="Booth Elysia" w:date="2023-04-20T17:27:00Z">
              <w:r>
                <w:rPr>
                  <w:noProof/>
                  <w:lang w:val="de-DE" w:eastAsia="de-DE"/>
                </w:rPr>
                <w:drawing>
                  <wp:inline distT="0" distB="0" distL="0" distR="0" wp14:anchorId="03AB7A5C" wp14:editId="6481DC3C">
                    <wp:extent cx="368808" cy="9144"/>
                    <wp:effectExtent l="0" t="0" r="0" b="0"/>
                    <wp:docPr id="82" name="b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001_1.tif"/>
                            <pic:cNvPicPr/>
                          </pic:nvPicPr>
                          <pic:blipFill>
                            <a:blip r:link="rId158"/>
                            <a:stretch>
                              <a:fillRect/>
                            </a:stretch>
                          </pic:blipFill>
                          <pic:spPr>
                            <a:xfrm>
                              <a:off x="0" y="0"/>
                              <a:ext cx="368808" cy="9144"/>
                            </a:xfrm>
                            <a:prstGeom prst="rect">
                              <a:avLst/>
                            </a:prstGeom>
                          </pic:spPr>
                        </pic:pic>
                      </a:graphicData>
                    </a:graphic>
                  </wp:inline>
                </w:drawing>
              </w:r>
            </w:del>
            <w:ins w:id="7701" w:author="Booth Elysia" w:date="2023-04-20T17:27:00Z">
              <w:r w:rsidR="004D04B7">
                <w:rPr>
                  <w:noProof/>
                  <w:szCs w:val="24"/>
                </w:rPr>
                <w:drawing>
                  <wp:inline distT="0" distB="0" distL="0" distR="0" wp14:anchorId="51CBA92A" wp14:editId="4DDC8152">
                    <wp:extent cx="371475" cy="9525"/>
                    <wp:effectExtent l="0" t="0" r="0" b="0"/>
                    <wp:docPr id="18503115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noFill/>
                            </a:ln>
                          </pic:spPr>
                        </pic:pic>
                      </a:graphicData>
                    </a:graphic>
                  </wp:inline>
                </w:drawing>
              </w:r>
            </w:ins>
          </w:p>
        </w:tc>
        <w:tc>
          <w:tcPr>
            <w:tcW w:w="0" w:type="auto"/>
            <w:tcPrChange w:id="7702" w:author="Booth Elysia" w:date="2023-04-20T17:27:00Z">
              <w:tcPr>
                <w:tcW w:w="0" w:type="auto"/>
              </w:tcPr>
            </w:tcPrChange>
          </w:tcPr>
          <w:p w14:paraId="39056A83" w14:textId="221DABCD" w:rsidR="005B2547" w:rsidRPr="006E1128" w:rsidRDefault="005B2547">
            <w:pPr>
              <w:pStyle w:val="KeyText"/>
              <w:keepNext/>
              <w:keepLines/>
              <w:autoSpaceDE w:val="0"/>
              <w:autoSpaceDN w:val="0"/>
              <w:adjustRightInd w:val="0"/>
              <w:rPr>
                <w:lang w:val="en-US"/>
              </w:rPr>
              <w:pPrChange w:id="7703" w:author="Booth Elysia" w:date="2023-04-20T17:27:00Z">
                <w:pPr>
                  <w:pStyle w:val="KeyText"/>
                  <w:autoSpaceDE w:val="0"/>
                  <w:autoSpaceDN w:val="0"/>
                  <w:adjustRightInd w:val="0"/>
                </w:pPr>
              </w:pPrChange>
            </w:pPr>
            <w:r w:rsidRPr="006E1128">
              <w:rPr>
                <w:rPrChange w:id="7704" w:author="Booth Elysia" w:date="2023-04-20T17:27:00Z">
                  <w:rPr>
                    <w:lang w:val="en-US"/>
                  </w:rPr>
                </w:rPrChange>
              </w:rPr>
              <w:t>Calculation with coarse mesh</w:t>
            </w:r>
          </w:p>
        </w:tc>
      </w:tr>
      <w:tr w:rsidR="005B2547" w:rsidRPr="006E1128" w14:paraId="2BC140B4" w14:textId="77777777" w:rsidTr="001E2637">
        <w:tc>
          <w:tcPr>
            <w:tcW w:w="0" w:type="auto"/>
            <w:tcPrChange w:id="7705" w:author="Booth Elysia" w:date="2023-04-20T17:27:00Z">
              <w:tcPr>
                <w:tcW w:w="0" w:type="auto"/>
              </w:tcPr>
            </w:tcPrChange>
          </w:tcPr>
          <w:p w14:paraId="1F3E9E35" w14:textId="3E357ADD" w:rsidR="005B2547" w:rsidRPr="006E1128" w:rsidRDefault="001A1B9F">
            <w:pPr>
              <w:pStyle w:val="KeyText"/>
              <w:keepNext/>
              <w:keepLines/>
              <w:autoSpaceDE w:val="0"/>
              <w:autoSpaceDN w:val="0"/>
              <w:adjustRightInd w:val="0"/>
              <w:pPrChange w:id="7706" w:author="Booth Elysia" w:date="2023-04-20T17:27:00Z">
                <w:pPr>
                  <w:pStyle w:val="KeyText"/>
                  <w:autoSpaceDE w:val="0"/>
                  <w:autoSpaceDN w:val="0"/>
                  <w:adjustRightInd w:val="0"/>
                </w:pPr>
              </w:pPrChange>
            </w:pPr>
            <w:del w:id="7707" w:author="Booth Elysia" w:date="2023-04-20T17:27:00Z">
              <w:r>
                <w:rPr>
                  <w:noProof/>
                  <w:lang w:val="de-DE" w:eastAsia="de-DE"/>
                </w:rPr>
                <w:drawing>
                  <wp:inline distT="0" distB="0" distL="0" distR="0" wp14:anchorId="1E0F6E00" wp14:editId="50FBBA2F">
                    <wp:extent cx="371856" cy="12192"/>
                    <wp:effectExtent l="0" t="0" r="0" b="6985"/>
                    <wp:docPr id="83" name="b0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001_2.tif"/>
                            <pic:cNvPicPr/>
                          </pic:nvPicPr>
                          <pic:blipFill>
                            <a:blip r:link="rId160"/>
                            <a:stretch>
                              <a:fillRect/>
                            </a:stretch>
                          </pic:blipFill>
                          <pic:spPr>
                            <a:xfrm>
                              <a:off x="0" y="0"/>
                              <a:ext cx="371856" cy="12192"/>
                            </a:xfrm>
                            <a:prstGeom prst="rect">
                              <a:avLst/>
                            </a:prstGeom>
                          </pic:spPr>
                        </pic:pic>
                      </a:graphicData>
                    </a:graphic>
                  </wp:inline>
                </w:drawing>
              </w:r>
            </w:del>
            <w:ins w:id="7708" w:author="Booth Elysia" w:date="2023-04-20T17:27:00Z">
              <w:r w:rsidR="004D04B7">
                <w:rPr>
                  <w:noProof/>
                  <w:szCs w:val="24"/>
                </w:rPr>
                <w:drawing>
                  <wp:inline distT="0" distB="0" distL="0" distR="0" wp14:anchorId="56283198" wp14:editId="4DD70B62">
                    <wp:extent cx="371475" cy="9525"/>
                    <wp:effectExtent l="0" t="0" r="0" b="0"/>
                    <wp:docPr id="28102710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noFill/>
                            </a:ln>
                          </pic:spPr>
                        </pic:pic>
                      </a:graphicData>
                    </a:graphic>
                  </wp:inline>
                </w:drawing>
              </w:r>
            </w:ins>
          </w:p>
        </w:tc>
        <w:tc>
          <w:tcPr>
            <w:tcW w:w="0" w:type="auto"/>
            <w:tcPrChange w:id="7709" w:author="Booth Elysia" w:date="2023-04-20T17:27:00Z">
              <w:tcPr>
                <w:tcW w:w="0" w:type="auto"/>
              </w:tcPr>
            </w:tcPrChange>
          </w:tcPr>
          <w:p w14:paraId="40482BB3" w14:textId="0D8AE005" w:rsidR="005B2547" w:rsidRPr="006E1128" w:rsidRDefault="005B2547">
            <w:pPr>
              <w:pStyle w:val="KeyText"/>
              <w:keepNext/>
              <w:keepLines/>
              <w:autoSpaceDE w:val="0"/>
              <w:autoSpaceDN w:val="0"/>
              <w:adjustRightInd w:val="0"/>
              <w:rPr>
                <w:lang w:val="en-US"/>
              </w:rPr>
              <w:pPrChange w:id="7710" w:author="Booth Elysia" w:date="2023-04-20T17:27:00Z">
                <w:pPr>
                  <w:pStyle w:val="KeyText"/>
                  <w:autoSpaceDE w:val="0"/>
                  <w:autoSpaceDN w:val="0"/>
                  <w:adjustRightInd w:val="0"/>
                </w:pPr>
              </w:pPrChange>
            </w:pPr>
            <w:r w:rsidRPr="006E1128">
              <w:rPr>
                <w:rPrChange w:id="7711" w:author="Booth Elysia" w:date="2023-04-20T17:27:00Z">
                  <w:rPr>
                    <w:lang w:val="en-US"/>
                  </w:rPr>
                </w:rPrChange>
              </w:rPr>
              <w:t>Calculation with finer mesh</w:t>
            </w:r>
          </w:p>
        </w:tc>
      </w:tr>
      <w:tr w:rsidR="005B2547" w:rsidRPr="006E1128" w14:paraId="38C878BA" w14:textId="77777777" w:rsidTr="001E2637">
        <w:tc>
          <w:tcPr>
            <w:tcW w:w="0" w:type="auto"/>
            <w:tcPrChange w:id="7712" w:author="Booth Elysia" w:date="2023-04-20T17:27:00Z">
              <w:tcPr>
                <w:tcW w:w="0" w:type="auto"/>
              </w:tcPr>
            </w:tcPrChange>
          </w:tcPr>
          <w:p w14:paraId="2FDC0897" w14:textId="767DE50B" w:rsidR="005B2547" w:rsidRPr="006E1128" w:rsidRDefault="001A1B9F">
            <w:pPr>
              <w:pStyle w:val="KeyText"/>
              <w:keepNext/>
              <w:keepLines/>
              <w:autoSpaceDE w:val="0"/>
              <w:autoSpaceDN w:val="0"/>
              <w:adjustRightInd w:val="0"/>
              <w:pPrChange w:id="7713" w:author="Booth Elysia" w:date="2023-04-20T17:27:00Z">
                <w:pPr>
                  <w:pStyle w:val="KeyText"/>
                  <w:autoSpaceDE w:val="0"/>
                  <w:autoSpaceDN w:val="0"/>
                  <w:adjustRightInd w:val="0"/>
                </w:pPr>
              </w:pPrChange>
            </w:pPr>
            <w:del w:id="7714" w:author="Booth Elysia" w:date="2023-04-20T17:27:00Z">
              <w:r>
                <w:rPr>
                  <w:noProof/>
                  <w:lang w:val="de-DE" w:eastAsia="de-DE"/>
                </w:rPr>
                <w:drawing>
                  <wp:inline distT="0" distB="0" distL="0" distR="0" wp14:anchorId="1AE7ED49" wp14:editId="4E86B833">
                    <wp:extent cx="368808" cy="9144"/>
                    <wp:effectExtent l="0" t="0" r="0" b="0"/>
                    <wp:docPr id="84" name="b00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001_3.tif"/>
                            <pic:cNvPicPr/>
                          </pic:nvPicPr>
                          <pic:blipFill>
                            <a:blip r:link="rId162"/>
                            <a:stretch>
                              <a:fillRect/>
                            </a:stretch>
                          </pic:blipFill>
                          <pic:spPr>
                            <a:xfrm>
                              <a:off x="0" y="0"/>
                              <a:ext cx="368808" cy="9144"/>
                            </a:xfrm>
                            <a:prstGeom prst="rect">
                              <a:avLst/>
                            </a:prstGeom>
                          </pic:spPr>
                        </pic:pic>
                      </a:graphicData>
                    </a:graphic>
                  </wp:inline>
                </w:drawing>
              </w:r>
            </w:del>
            <w:ins w:id="7715" w:author="Booth Elysia" w:date="2023-04-20T17:27:00Z">
              <w:r w:rsidR="004D04B7">
                <w:rPr>
                  <w:noProof/>
                  <w:szCs w:val="24"/>
                </w:rPr>
                <w:drawing>
                  <wp:inline distT="0" distB="0" distL="0" distR="0" wp14:anchorId="2194F91D" wp14:editId="30BC9619">
                    <wp:extent cx="371475" cy="9525"/>
                    <wp:effectExtent l="0" t="0" r="0" b="0"/>
                    <wp:docPr id="189552879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noFill/>
                            </a:ln>
                          </pic:spPr>
                        </pic:pic>
                      </a:graphicData>
                    </a:graphic>
                  </wp:inline>
                </w:drawing>
              </w:r>
            </w:ins>
          </w:p>
        </w:tc>
        <w:tc>
          <w:tcPr>
            <w:tcW w:w="0" w:type="auto"/>
            <w:tcPrChange w:id="7716" w:author="Booth Elysia" w:date="2023-04-20T17:27:00Z">
              <w:tcPr>
                <w:tcW w:w="0" w:type="auto"/>
              </w:tcPr>
            </w:tcPrChange>
          </w:tcPr>
          <w:p w14:paraId="27426279" w14:textId="2DDE6D0F" w:rsidR="005B2547" w:rsidRPr="006E1128" w:rsidRDefault="005B2547">
            <w:pPr>
              <w:pStyle w:val="KeyText"/>
              <w:keepNext/>
              <w:keepLines/>
              <w:autoSpaceDE w:val="0"/>
              <w:autoSpaceDN w:val="0"/>
              <w:adjustRightInd w:val="0"/>
              <w:rPr>
                <w:lang w:val="en-US"/>
              </w:rPr>
              <w:pPrChange w:id="7717" w:author="Booth Elysia" w:date="2023-04-20T17:27:00Z">
                <w:pPr>
                  <w:pStyle w:val="KeyText"/>
                  <w:autoSpaceDE w:val="0"/>
                  <w:autoSpaceDN w:val="0"/>
                  <w:adjustRightInd w:val="0"/>
                </w:pPr>
              </w:pPrChange>
            </w:pPr>
            <w:r w:rsidRPr="006E1128">
              <w:rPr>
                <w:lang w:val="en-GB"/>
                <w:rPrChange w:id="7718" w:author="Booth Elysia" w:date="2023-04-20T17:27:00Z">
                  <w:rPr>
                    <w:lang w:val="en-US"/>
                  </w:rPr>
                </w:rPrChange>
              </w:rPr>
              <w:t>Calculation with very fine mesh</w:t>
            </w:r>
          </w:p>
        </w:tc>
      </w:tr>
      <w:tr w:rsidR="005B2547" w:rsidRPr="006E1128" w14:paraId="2E99F9FD" w14:textId="77777777" w:rsidTr="001E2637">
        <w:tc>
          <w:tcPr>
            <w:tcW w:w="0" w:type="auto"/>
            <w:tcPrChange w:id="7719" w:author="Booth Elysia" w:date="2023-04-20T17:27:00Z">
              <w:tcPr>
                <w:tcW w:w="0" w:type="auto"/>
              </w:tcPr>
            </w:tcPrChange>
          </w:tcPr>
          <w:p w14:paraId="7DCC36F5" w14:textId="39CB4A37" w:rsidR="005B2547" w:rsidRPr="006E1128" w:rsidRDefault="001A1B9F">
            <w:pPr>
              <w:pStyle w:val="KeyText"/>
              <w:keepNext/>
              <w:keepLines/>
              <w:autoSpaceDE w:val="0"/>
              <w:autoSpaceDN w:val="0"/>
              <w:adjustRightInd w:val="0"/>
              <w:rPr>
                <w:lang w:val="en-GB"/>
              </w:rPr>
              <w:pPrChange w:id="7720" w:author="Booth Elysia" w:date="2023-04-20T17:27:00Z">
                <w:pPr>
                  <w:pStyle w:val="KeyText"/>
                  <w:autoSpaceDE w:val="0"/>
                  <w:autoSpaceDN w:val="0"/>
                  <w:adjustRightInd w:val="0"/>
                </w:pPr>
              </w:pPrChange>
            </w:pPr>
            <w:del w:id="7721" w:author="Booth Elysia" w:date="2023-04-20T17:27:00Z">
              <w:r>
                <w:rPr>
                  <w:noProof/>
                  <w:lang w:val="de-DE" w:eastAsia="de-DE"/>
                </w:rPr>
                <w:drawing>
                  <wp:inline distT="0" distB="0" distL="0" distR="0" wp14:anchorId="62CDBB16" wp14:editId="098F179B">
                    <wp:extent cx="245364" cy="57912"/>
                    <wp:effectExtent l="0" t="0" r="2540" b="0"/>
                    <wp:docPr id="85" name="b00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001_4.tif"/>
                            <pic:cNvPicPr/>
                          </pic:nvPicPr>
                          <pic:blipFill>
                            <a:blip r:link="rId164"/>
                            <a:stretch>
                              <a:fillRect/>
                            </a:stretch>
                          </pic:blipFill>
                          <pic:spPr>
                            <a:xfrm>
                              <a:off x="0" y="0"/>
                              <a:ext cx="245364" cy="57912"/>
                            </a:xfrm>
                            <a:prstGeom prst="rect">
                              <a:avLst/>
                            </a:prstGeom>
                          </pic:spPr>
                        </pic:pic>
                      </a:graphicData>
                    </a:graphic>
                  </wp:inline>
                </w:drawing>
              </w:r>
            </w:del>
            <w:ins w:id="7722" w:author="Booth Elysia" w:date="2023-04-20T17:27:00Z">
              <w:r w:rsidR="004D04B7">
                <w:rPr>
                  <w:noProof/>
                  <w:szCs w:val="24"/>
                </w:rPr>
                <w:drawing>
                  <wp:inline distT="0" distB="0" distL="0" distR="0" wp14:anchorId="35AF0007" wp14:editId="2456CB28">
                    <wp:extent cx="247650" cy="57150"/>
                    <wp:effectExtent l="0" t="0" r="0" b="0"/>
                    <wp:docPr id="12050610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a:ln>
                              <a:noFill/>
                            </a:ln>
                          </pic:spPr>
                        </pic:pic>
                      </a:graphicData>
                    </a:graphic>
                  </wp:inline>
                </w:drawing>
              </w:r>
            </w:ins>
          </w:p>
        </w:tc>
        <w:tc>
          <w:tcPr>
            <w:tcW w:w="0" w:type="auto"/>
            <w:tcPrChange w:id="7723" w:author="Booth Elysia" w:date="2023-04-20T17:27:00Z">
              <w:tcPr>
                <w:tcW w:w="0" w:type="auto"/>
              </w:tcPr>
            </w:tcPrChange>
          </w:tcPr>
          <w:p w14:paraId="1E654879" w14:textId="71C3A427" w:rsidR="005B2547" w:rsidRPr="006E1128" w:rsidRDefault="005B2547">
            <w:pPr>
              <w:pStyle w:val="KeyText"/>
              <w:keepNext/>
              <w:keepLines/>
              <w:autoSpaceDE w:val="0"/>
              <w:autoSpaceDN w:val="0"/>
              <w:adjustRightInd w:val="0"/>
              <w:rPr>
                <w:lang w:val="en-US"/>
              </w:rPr>
              <w:pPrChange w:id="7724" w:author="Booth Elysia" w:date="2023-04-20T17:27:00Z">
                <w:pPr>
                  <w:pStyle w:val="KeyText"/>
                  <w:autoSpaceDE w:val="0"/>
                  <w:autoSpaceDN w:val="0"/>
                  <w:adjustRightInd w:val="0"/>
                </w:pPr>
              </w:pPrChange>
            </w:pPr>
            <w:r w:rsidRPr="006E1128">
              <w:rPr>
                <w:rPrChange w:id="7725" w:author="Booth Elysia" w:date="2023-04-20T17:27:00Z">
                  <w:rPr>
                    <w:lang w:val="en-US"/>
                  </w:rPr>
                </w:rPrChange>
              </w:rPr>
              <w:t>Physical stress concentration</w:t>
            </w:r>
          </w:p>
        </w:tc>
      </w:tr>
      <w:tr w:rsidR="005B2547" w:rsidRPr="006E1128" w14:paraId="0BF47D72" w14:textId="77777777" w:rsidTr="001E2637">
        <w:tc>
          <w:tcPr>
            <w:tcW w:w="0" w:type="auto"/>
            <w:tcPrChange w:id="7726" w:author="Booth Elysia" w:date="2023-04-20T17:27:00Z">
              <w:tcPr>
                <w:tcW w:w="0" w:type="auto"/>
              </w:tcPr>
            </w:tcPrChange>
          </w:tcPr>
          <w:p w14:paraId="641822F1" w14:textId="1D0E63BA" w:rsidR="005B2547" w:rsidRPr="006E1128" w:rsidRDefault="001A1B9F">
            <w:pPr>
              <w:pStyle w:val="KeyText"/>
              <w:keepNext/>
              <w:keepLines/>
              <w:autoSpaceDE w:val="0"/>
              <w:autoSpaceDN w:val="0"/>
              <w:adjustRightInd w:val="0"/>
              <w:pPrChange w:id="7727" w:author="Booth Elysia" w:date="2023-04-20T17:27:00Z">
                <w:pPr>
                  <w:pStyle w:val="KeyText"/>
                  <w:autoSpaceDE w:val="0"/>
                  <w:autoSpaceDN w:val="0"/>
                  <w:adjustRightInd w:val="0"/>
                </w:pPr>
              </w:pPrChange>
            </w:pPr>
            <w:del w:id="7728" w:author="Booth Elysia" w:date="2023-04-20T17:27:00Z">
              <w:r>
                <w:rPr>
                  <w:noProof/>
                  <w:lang w:val="de-DE" w:eastAsia="de-DE"/>
                </w:rPr>
                <w:drawing>
                  <wp:inline distT="0" distB="0" distL="0" distR="0" wp14:anchorId="1DA57712" wp14:editId="6FD5A343">
                    <wp:extent cx="368808" cy="9144"/>
                    <wp:effectExtent l="0" t="0" r="0" b="0"/>
                    <wp:docPr id="86" name="b001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001_5.tif"/>
                            <pic:cNvPicPr/>
                          </pic:nvPicPr>
                          <pic:blipFill>
                            <a:blip r:link="rId166"/>
                            <a:stretch>
                              <a:fillRect/>
                            </a:stretch>
                          </pic:blipFill>
                          <pic:spPr>
                            <a:xfrm>
                              <a:off x="0" y="0"/>
                              <a:ext cx="368808" cy="9144"/>
                            </a:xfrm>
                            <a:prstGeom prst="rect">
                              <a:avLst/>
                            </a:prstGeom>
                          </pic:spPr>
                        </pic:pic>
                      </a:graphicData>
                    </a:graphic>
                  </wp:inline>
                </w:drawing>
              </w:r>
            </w:del>
            <w:ins w:id="7729" w:author="Booth Elysia" w:date="2023-04-20T17:27:00Z">
              <w:r w:rsidR="004D04B7">
                <w:rPr>
                  <w:noProof/>
                  <w:szCs w:val="24"/>
                </w:rPr>
                <w:drawing>
                  <wp:inline distT="0" distB="0" distL="0" distR="0" wp14:anchorId="64408FA3" wp14:editId="375A7567">
                    <wp:extent cx="371475" cy="9525"/>
                    <wp:effectExtent l="0" t="0" r="0" b="0"/>
                    <wp:docPr id="63222306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noFill/>
                            </a:ln>
                          </pic:spPr>
                        </pic:pic>
                      </a:graphicData>
                    </a:graphic>
                  </wp:inline>
                </w:drawing>
              </w:r>
            </w:ins>
          </w:p>
        </w:tc>
        <w:tc>
          <w:tcPr>
            <w:tcW w:w="0" w:type="auto"/>
            <w:tcPrChange w:id="7730" w:author="Booth Elysia" w:date="2023-04-20T17:27:00Z">
              <w:tcPr>
                <w:tcW w:w="0" w:type="auto"/>
              </w:tcPr>
            </w:tcPrChange>
          </w:tcPr>
          <w:p w14:paraId="0D01750F" w14:textId="79A73BD0" w:rsidR="005B2547" w:rsidRPr="006E1128" w:rsidRDefault="005B2547">
            <w:pPr>
              <w:pStyle w:val="KeyText"/>
              <w:keepNext/>
              <w:keepLines/>
              <w:autoSpaceDE w:val="0"/>
              <w:autoSpaceDN w:val="0"/>
              <w:adjustRightInd w:val="0"/>
              <w:rPr>
                <w:lang w:val="en-US"/>
              </w:rPr>
              <w:pPrChange w:id="7731" w:author="Booth Elysia" w:date="2023-04-20T17:27:00Z">
                <w:pPr>
                  <w:pStyle w:val="KeyText"/>
                  <w:autoSpaceDE w:val="0"/>
                  <w:autoSpaceDN w:val="0"/>
                  <w:adjustRightInd w:val="0"/>
                </w:pPr>
              </w:pPrChange>
            </w:pPr>
            <w:r w:rsidRPr="006E1128">
              <w:rPr>
                <w:rPrChange w:id="7732" w:author="Booth Elysia" w:date="2023-04-20T17:27:00Z">
                  <w:rPr>
                    <w:lang w:val="en-US"/>
                  </w:rPr>
                </w:rPrChange>
              </w:rPr>
              <w:t>Mesh independent stresses</w:t>
            </w:r>
          </w:p>
        </w:tc>
      </w:tr>
    </w:tbl>
    <w:p w14:paraId="48C3E2EA" w14:textId="2372CD2A" w:rsidR="005B2547" w:rsidRPr="006E1128" w:rsidRDefault="005B2547">
      <w:pPr>
        <w:pStyle w:val="Figuretitle"/>
        <w:keepNext/>
        <w:keepLines/>
        <w:autoSpaceDE w:val="0"/>
        <w:autoSpaceDN w:val="0"/>
        <w:adjustRightInd w:val="0"/>
        <w:outlineLvl w:val="0"/>
        <w:rPr>
          <w:szCs w:val="24"/>
        </w:rPr>
        <w:pPrChange w:id="7733" w:author="Booth Elysia" w:date="2023-04-20T17:27:00Z">
          <w:pPr>
            <w:pStyle w:val="Figuretitle"/>
          </w:pPr>
        </w:pPrChange>
      </w:pPr>
      <w:r w:rsidRPr="006E1128">
        <w:rPr>
          <w:szCs w:val="24"/>
        </w:rPr>
        <w:t>Figure B.1 — Determination of the mesh independent stresses</w:t>
      </w:r>
    </w:p>
    <w:p w14:paraId="1DE510B0" w14:textId="71E5243E" w:rsidR="005B2547" w:rsidRPr="006E1128" w:rsidRDefault="005B2547">
      <w:pPr>
        <w:pStyle w:val="BodyText"/>
        <w:autoSpaceDE w:val="0"/>
        <w:autoSpaceDN w:val="0"/>
        <w:adjustRightInd w:val="0"/>
        <w:rPr>
          <w:rPrChange w:id="7734" w:author="Booth Elysia" w:date="2023-04-20T17:27:00Z">
            <w:rPr>
              <w:rFonts w:ascii="Cambria" w:hAnsi="Cambria"/>
              <w:sz w:val="22"/>
            </w:rPr>
          </w:rPrChange>
        </w:rPr>
        <w:pPrChange w:id="7735" w:author="Booth Elysia" w:date="2023-04-20T17:27:00Z">
          <w:pPr>
            <w:pStyle w:val="Listaszerbekezds1"/>
            <w:numPr>
              <w:numId w:val="100"/>
            </w:numPr>
            <w:tabs>
              <w:tab w:val="left" w:pos="567"/>
            </w:tabs>
            <w:spacing w:before="60" w:after="120" w:line="210" w:lineRule="atLeast"/>
            <w:ind w:left="0" w:hanging="360"/>
            <w:contextualSpacing w:val="0"/>
          </w:pPr>
        </w:pPrChange>
      </w:pPr>
      <w:ins w:id="7736" w:author="Booth Elysia" w:date="2023-04-20T17:27:00Z">
        <w:r w:rsidRPr="006E1128">
          <w:rPr>
            <w:szCs w:val="24"/>
          </w:rPr>
          <w:t xml:space="preserve">(2) </w:t>
        </w:r>
      </w:ins>
      <w:r w:rsidRPr="006E1128">
        <w:rPr>
          <w:rPrChange w:id="7737" w:author="Booth Elysia" w:date="2023-04-20T17:27:00Z">
            <w:rPr/>
          </w:rPrChange>
        </w:rPr>
        <w:t>Another optional way is to implement a rounding at the location of the sharp edges/corners. The size of the rounding radius has impact on the geometrical stress concentration. Special attention should be given to its value, where engineering judgement or real values can be used.</w:t>
      </w:r>
      <w:del w:id="7738" w:author="Booth Elysia" w:date="2023-04-20T17:27:00Z">
        <w:r w:rsidR="00D25461" w:rsidRPr="00280403">
          <w:delText xml:space="preserve"> </w:delText>
        </w:r>
      </w:del>
    </w:p>
    <w:p w14:paraId="77BDF611" w14:textId="77777777" w:rsidR="005B2547" w:rsidRPr="006E1128" w:rsidRDefault="005B2547">
      <w:pPr>
        <w:pStyle w:val="BodyText"/>
        <w:autoSpaceDE w:val="0"/>
        <w:autoSpaceDN w:val="0"/>
        <w:adjustRightInd w:val="0"/>
        <w:rPr>
          <w:rPrChange w:id="7739" w:author="Booth Elysia" w:date="2023-04-20T17:27:00Z">
            <w:rPr>
              <w:rFonts w:ascii="Cambria" w:hAnsi="Cambria"/>
              <w:sz w:val="22"/>
            </w:rPr>
          </w:rPrChange>
        </w:rPr>
        <w:pPrChange w:id="7740" w:author="Booth Elysia" w:date="2023-04-20T17:27:00Z">
          <w:pPr>
            <w:pStyle w:val="Listaszerbekezds1"/>
            <w:numPr>
              <w:numId w:val="100"/>
            </w:numPr>
            <w:tabs>
              <w:tab w:val="left" w:pos="567"/>
            </w:tabs>
            <w:spacing w:before="60" w:after="120" w:line="210" w:lineRule="atLeast"/>
            <w:ind w:left="0" w:hanging="360"/>
            <w:contextualSpacing w:val="0"/>
          </w:pPr>
        </w:pPrChange>
      </w:pPr>
      <w:ins w:id="7741" w:author="Booth Elysia" w:date="2023-04-20T17:27:00Z">
        <w:r w:rsidRPr="006E1128">
          <w:rPr>
            <w:szCs w:val="24"/>
          </w:rPr>
          <w:t xml:space="preserve">(3) </w:t>
        </w:r>
      </w:ins>
      <w:r w:rsidRPr="006E1128">
        <w:rPr>
          <w:rPrChange w:id="7742" w:author="Booth Elysia" w:date="2023-04-20T17:27:00Z">
            <w:rPr/>
          </w:rPrChange>
        </w:rPr>
        <w:t>Special attention should be given to the separation of the geometrical (physical) stress concentration and the numerical singularities. The maximum computed stresses are sensitive to the applied finite element type, element settings, shape and size of the mesh. Accuracy of the model has to be checked by model verification.</w:t>
      </w:r>
    </w:p>
    <w:p w14:paraId="7EAC55BB" w14:textId="77777777" w:rsidR="00ED5796" w:rsidRPr="00280403" w:rsidRDefault="00ED5796" w:rsidP="00ED5796">
      <w:pPr>
        <w:pStyle w:val="Listaszerbekezds1"/>
        <w:tabs>
          <w:tab w:val="left" w:pos="567"/>
        </w:tabs>
        <w:spacing w:before="60" w:after="120" w:line="210" w:lineRule="atLeast"/>
        <w:ind w:left="0"/>
        <w:contextualSpacing w:val="0"/>
        <w:rPr>
          <w:del w:id="7743" w:author="Booth Elysia" w:date="2023-04-20T17:27:00Z"/>
          <w:rFonts w:ascii="Cambria" w:hAnsi="Cambria"/>
          <w:sz w:val="22"/>
          <w:szCs w:val="22"/>
        </w:rPr>
      </w:pPr>
    </w:p>
    <w:p w14:paraId="4D95EAFA" w14:textId="3461E6D6" w:rsidR="005B2547" w:rsidRPr="006E1128" w:rsidRDefault="00D25461">
      <w:pPr>
        <w:pStyle w:val="a2"/>
        <w:tabs>
          <w:tab w:val="left" w:pos="360"/>
        </w:tabs>
        <w:autoSpaceDE w:val="0"/>
        <w:autoSpaceDN w:val="0"/>
        <w:adjustRightInd w:val="0"/>
        <w:rPr>
          <w:b w:val="0"/>
          <w:rPrChange w:id="7744" w:author="Booth Elysia" w:date="2023-04-20T17:27:00Z">
            <w:rPr>
              <w:rFonts w:ascii="Cambria" w:hAnsi="Cambria"/>
              <w:b/>
            </w:rPr>
          </w:rPrChange>
        </w:rPr>
        <w:pPrChange w:id="7745"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746" w:name="_Toc40096993"/>
      <w:bookmarkStart w:id="7747" w:name="_Toc59485768"/>
      <w:bookmarkStart w:id="7748" w:name="_Toc60588161"/>
      <w:bookmarkStart w:id="7749" w:name="_Toc60588662"/>
      <w:bookmarkStart w:id="7750" w:name="_Toc60592475"/>
      <w:bookmarkStart w:id="7751" w:name="_Toc62049970"/>
      <w:bookmarkStart w:id="7752" w:name="_Toc64926950"/>
      <w:bookmarkStart w:id="7753" w:name="_Toc68201802"/>
      <w:bookmarkStart w:id="7754" w:name="_Toc114489942"/>
      <w:bookmarkStart w:id="7755" w:name="_Toc117586338"/>
      <w:del w:id="7756" w:author="Booth Elysia" w:date="2023-04-20T17:27:00Z">
        <w:r w:rsidRPr="00280403">
          <w:rPr>
            <w:rFonts w:cs="Arial"/>
            <w:szCs w:val="24"/>
          </w:rPr>
          <w:delText>B.</w:delText>
        </w:r>
        <w:r w:rsidR="00ED5796">
          <w:rPr>
            <w:rFonts w:cs="Arial"/>
            <w:szCs w:val="24"/>
          </w:rPr>
          <w:delText>4</w:delText>
        </w:r>
        <w:r w:rsidR="000B38ED" w:rsidRPr="00280403">
          <w:rPr>
            <w:rFonts w:cs="Arial"/>
            <w:szCs w:val="24"/>
          </w:rPr>
          <w:delText xml:space="preserve"> </w:delText>
        </w:r>
      </w:del>
      <w:bookmarkStart w:id="7757" w:name="_Toc132387119"/>
      <w:r w:rsidR="005B2547" w:rsidRPr="006E1128">
        <w:rPr>
          <w:rPrChange w:id="7758" w:author="Booth Elysia" w:date="2023-04-20T17:27:00Z">
            <w:rPr/>
          </w:rPrChange>
        </w:rPr>
        <w:t>Consideration of stress concentration in design</w:t>
      </w:r>
      <w:bookmarkEnd w:id="7757"/>
      <w:bookmarkEnd w:id="7746"/>
      <w:bookmarkEnd w:id="7747"/>
      <w:bookmarkEnd w:id="7748"/>
      <w:bookmarkEnd w:id="7749"/>
      <w:bookmarkEnd w:id="7750"/>
      <w:bookmarkEnd w:id="7751"/>
      <w:bookmarkEnd w:id="7752"/>
      <w:bookmarkEnd w:id="7753"/>
      <w:bookmarkEnd w:id="7754"/>
      <w:bookmarkEnd w:id="7755"/>
    </w:p>
    <w:p w14:paraId="0B645BF4" w14:textId="2AE17BFB" w:rsidR="005B2547" w:rsidRPr="006E1128" w:rsidRDefault="005B2547">
      <w:pPr>
        <w:pStyle w:val="BodyText"/>
        <w:autoSpaceDE w:val="0"/>
        <w:autoSpaceDN w:val="0"/>
        <w:adjustRightInd w:val="0"/>
        <w:rPr>
          <w:rPrChange w:id="7759" w:author="Booth Elysia" w:date="2023-04-20T17:27:00Z">
            <w:rPr>
              <w:rFonts w:ascii="Cambria" w:hAnsi="Cambria"/>
              <w:sz w:val="22"/>
            </w:rPr>
          </w:rPrChange>
        </w:rPr>
        <w:pPrChange w:id="7760" w:author="Booth Elysia" w:date="2023-04-20T17:27:00Z">
          <w:pPr>
            <w:pStyle w:val="Listaszerbekezds1"/>
            <w:numPr>
              <w:numId w:val="88"/>
            </w:numPr>
            <w:tabs>
              <w:tab w:val="left" w:pos="567"/>
            </w:tabs>
            <w:spacing w:before="60" w:after="120" w:line="210" w:lineRule="atLeast"/>
            <w:ind w:left="0" w:hanging="360"/>
            <w:contextualSpacing w:val="0"/>
          </w:pPr>
        </w:pPrChange>
      </w:pPr>
      <w:ins w:id="7761" w:author="Booth Elysia" w:date="2023-04-20T17:27:00Z">
        <w:r w:rsidRPr="006E1128">
          <w:rPr>
            <w:szCs w:val="24"/>
          </w:rPr>
          <w:t xml:space="preserve">(1) </w:t>
        </w:r>
      </w:ins>
      <w:r w:rsidRPr="006E1128">
        <w:rPr>
          <w:rPrChange w:id="7762" w:author="Booth Elysia" w:date="2023-04-20T17:27:00Z">
            <w:rPr/>
          </w:rPrChange>
        </w:rPr>
        <w:t>The need to consider stress concentration depends on the limit state criteria to be checked.</w:t>
      </w:r>
      <w:del w:id="7763" w:author="Booth Elysia" w:date="2023-04-20T17:27:00Z">
        <w:r w:rsidR="00F14748" w:rsidRPr="00280403">
          <w:delText xml:space="preserve">  </w:delText>
        </w:r>
      </w:del>
    </w:p>
    <w:p w14:paraId="24285F08" w14:textId="275E16AA" w:rsidR="005B2547" w:rsidRPr="006E1128" w:rsidRDefault="005B2547">
      <w:pPr>
        <w:pStyle w:val="BodyText"/>
        <w:autoSpaceDE w:val="0"/>
        <w:autoSpaceDN w:val="0"/>
        <w:adjustRightInd w:val="0"/>
        <w:rPr>
          <w:rPrChange w:id="7764" w:author="Booth Elysia" w:date="2023-04-20T17:27:00Z">
            <w:rPr>
              <w:rFonts w:ascii="Cambria" w:hAnsi="Cambria"/>
              <w:sz w:val="22"/>
            </w:rPr>
          </w:rPrChange>
        </w:rPr>
        <w:pPrChange w:id="7765" w:author="Booth Elysia" w:date="2023-04-20T17:27:00Z">
          <w:pPr>
            <w:pStyle w:val="Listaszerbekezds1"/>
            <w:numPr>
              <w:numId w:val="88"/>
            </w:numPr>
            <w:tabs>
              <w:tab w:val="left" w:pos="567"/>
            </w:tabs>
            <w:spacing w:before="60" w:after="120" w:line="210" w:lineRule="atLeast"/>
            <w:ind w:left="0" w:hanging="360"/>
            <w:contextualSpacing w:val="0"/>
          </w:pPr>
        </w:pPrChange>
      </w:pPr>
      <w:ins w:id="7766" w:author="Booth Elysia" w:date="2023-04-20T17:27:00Z">
        <w:r w:rsidRPr="006E1128">
          <w:rPr>
            <w:szCs w:val="24"/>
          </w:rPr>
          <w:t xml:space="preserve">(2) </w:t>
        </w:r>
      </w:ins>
      <w:r w:rsidRPr="006E1128">
        <w:rPr>
          <w:rPrChange w:id="7767" w:author="Booth Elysia" w:date="2023-04-20T17:27:00Z">
            <w:rPr/>
          </w:rPrChange>
        </w:rPr>
        <w:t xml:space="preserve">In the case of numerical design calculations using analysis requiring subsequent design check, stress concentration can be neglected in the elastic stress check or in determination of stresses or internal forces used for further evaluation in elastic or plastic strength check or in stability check. Extrapolated nominal stresses can be used for the evaluation of the resistance, and an additional check should be performed according to </w:t>
      </w:r>
      <w:r w:rsidRPr="006E1128">
        <w:rPr>
          <w:rStyle w:val="citesec"/>
          <w:shd w:val="clear" w:color="auto" w:fill="auto"/>
          <w:rPrChange w:id="7768" w:author="Booth Elysia" w:date="2023-04-20T17:27:00Z">
            <w:rPr/>
          </w:rPrChange>
        </w:rPr>
        <w:t>B.4</w:t>
      </w:r>
      <w:r w:rsidRPr="006E1128">
        <w:rPr>
          <w:rPrChange w:id="7769" w:author="Booth Elysia" w:date="2023-04-20T17:27:00Z">
            <w:rPr/>
          </w:rPrChange>
        </w:rPr>
        <w:t>(5).</w:t>
      </w:r>
      <w:del w:id="7770" w:author="Booth Elysia" w:date="2023-04-20T17:27:00Z">
        <w:r w:rsidR="00DC6B19" w:rsidRPr="00280403">
          <w:delText xml:space="preserve"> </w:delText>
        </w:r>
      </w:del>
    </w:p>
    <w:p w14:paraId="3BD28302" w14:textId="5F98405D" w:rsidR="005B2547" w:rsidRPr="006E1128" w:rsidRDefault="005B2547">
      <w:pPr>
        <w:pStyle w:val="BodyText"/>
        <w:autoSpaceDE w:val="0"/>
        <w:autoSpaceDN w:val="0"/>
        <w:adjustRightInd w:val="0"/>
        <w:rPr>
          <w:rPrChange w:id="7771" w:author="Booth Elysia" w:date="2023-04-20T17:27:00Z">
            <w:rPr>
              <w:rFonts w:ascii="Cambria" w:hAnsi="Cambria"/>
              <w:sz w:val="22"/>
            </w:rPr>
          </w:rPrChange>
        </w:rPr>
        <w:pPrChange w:id="7772" w:author="Booth Elysia" w:date="2023-04-20T17:27:00Z">
          <w:pPr>
            <w:pStyle w:val="Listaszerbekezds1"/>
            <w:numPr>
              <w:numId w:val="88"/>
            </w:numPr>
            <w:tabs>
              <w:tab w:val="left" w:pos="567"/>
            </w:tabs>
            <w:spacing w:before="60" w:after="120" w:line="210" w:lineRule="atLeast"/>
            <w:ind w:left="0" w:hanging="360"/>
            <w:contextualSpacing w:val="0"/>
          </w:pPr>
        </w:pPrChange>
      </w:pPr>
      <w:ins w:id="7773" w:author="Booth Elysia" w:date="2023-04-20T17:27:00Z">
        <w:r w:rsidRPr="006E1128">
          <w:rPr>
            <w:szCs w:val="24"/>
          </w:rPr>
          <w:t xml:space="preserve">(3) </w:t>
        </w:r>
      </w:ins>
      <w:r w:rsidRPr="006E1128">
        <w:rPr>
          <w:rPrChange w:id="7774" w:author="Booth Elysia" w:date="2023-04-20T17:27:00Z">
            <w:rPr/>
          </w:rPrChange>
        </w:rPr>
        <w:t xml:space="preserve">In the case of numerical design calculations using direct resistance check, effect of stress concentration is implicitly covered by the numerical model and the applied failure criteria according to </w:t>
      </w:r>
      <w:del w:id="7775" w:author="Booth Elysia" w:date="2023-04-20T17:27:00Z">
        <w:r w:rsidR="00E3137A">
          <w:delText xml:space="preserve">section </w:delText>
        </w:r>
        <w:r w:rsidR="002279DB" w:rsidRPr="00280403">
          <w:fldChar w:fldCharType="begin"/>
        </w:r>
        <w:r w:rsidR="002279DB" w:rsidRPr="00280403">
          <w:delInstrText xml:space="preserve"> REF _Ref45994428 \r \h </w:delInstrText>
        </w:r>
        <w:r w:rsidR="002279DB" w:rsidRPr="00280403">
          <w:fldChar w:fldCharType="separate"/>
        </w:r>
        <w:r w:rsidR="00140388">
          <w:delText>8.1.5</w:delText>
        </w:r>
        <w:r w:rsidR="002279DB" w:rsidRPr="00280403">
          <w:fldChar w:fldCharType="end"/>
        </w:r>
        <w:r w:rsidR="00A62E7A" w:rsidRPr="00280403">
          <w:delText>.</w:delText>
        </w:r>
      </w:del>
      <w:ins w:id="7776" w:author="Booth Elysia" w:date="2023-04-20T17:27:00Z">
        <w:r w:rsidR="003715FB" w:rsidRPr="006E1128">
          <w:rPr>
            <w:rStyle w:val="citesec"/>
            <w:szCs w:val="24"/>
            <w:shd w:val="clear" w:color="auto" w:fill="auto"/>
          </w:rPr>
          <w:t>subclause</w:t>
        </w:r>
        <w:r w:rsidRPr="006E1128">
          <w:rPr>
            <w:rStyle w:val="citesec"/>
            <w:szCs w:val="24"/>
            <w:shd w:val="clear" w:color="auto" w:fill="auto"/>
          </w:rPr>
          <w:t xml:space="preserve"> 8.1.5</w:t>
        </w:r>
        <w:r w:rsidRPr="006E1128">
          <w:rPr>
            <w:szCs w:val="24"/>
          </w:rPr>
          <w:t>.</w:t>
        </w:r>
      </w:ins>
    </w:p>
    <w:p w14:paraId="15F8BA0C" w14:textId="77777777" w:rsidR="005B2547" w:rsidRPr="006E1128" w:rsidRDefault="005B2547">
      <w:pPr>
        <w:pStyle w:val="BodyText"/>
        <w:autoSpaceDE w:val="0"/>
        <w:autoSpaceDN w:val="0"/>
        <w:adjustRightInd w:val="0"/>
        <w:rPr>
          <w:rPrChange w:id="7777" w:author="Booth Elysia" w:date="2023-04-20T17:27:00Z">
            <w:rPr>
              <w:rFonts w:ascii="Cambria" w:hAnsi="Cambria"/>
              <w:sz w:val="22"/>
            </w:rPr>
          </w:rPrChange>
        </w:rPr>
        <w:pPrChange w:id="7778" w:author="Booth Elysia" w:date="2023-04-20T17:27:00Z">
          <w:pPr>
            <w:pStyle w:val="Listaszerbekezds1"/>
            <w:numPr>
              <w:numId w:val="88"/>
            </w:numPr>
            <w:tabs>
              <w:tab w:val="left" w:pos="567"/>
            </w:tabs>
            <w:spacing w:before="60" w:after="120" w:line="210" w:lineRule="atLeast"/>
            <w:ind w:left="0" w:hanging="360"/>
            <w:contextualSpacing w:val="0"/>
          </w:pPr>
        </w:pPrChange>
      </w:pPr>
      <w:ins w:id="7779" w:author="Booth Elysia" w:date="2023-04-20T17:27:00Z">
        <w:r w:rsidRPr="006E1128">
          <w:rPr>
            <w:szCs w:val="24"/>
          </w:rPr>
          <w:t xml:space="preserve">(4) </w:t>
        </w:r>
      </w:ins>
      <w:r w:rsidRPr="006E1128">
        <w:rPr>
          <w:rPrChange w:id="7780" w:author="Booth Elysia" w:date="2023-04-20T17:27:00Z">
            <w:rPr/>
          </w:rPrChange>
        </w:rPr>
        <w:t>Stress concentration should be not neglected if fatigue or fracture limit states (using γ</w:t>
      </w:r>
      <w:r w:rsidRPr="006E1128">
        <w:rPr>
          <w:vertAlign w:val="subscript"/>
          <w:rPrChange w:id="7781" w:author="Booth Elysia" w:date="2023-04-20T17:27:00Z">
            <w:rPr>
              <w:vertAlign w:val="subscript"/>
            </w:rPr>
          </w:rPrChange>
        </w:rPr>
        <w:t>M2</w:t>
      </w:r>
      <w:r w:rsidRPr="006E1128">
        <w:rPr>
          <w:rPrChange w:id="7782" w:author="Booth Elysia" w:date="2023-04-20T17:27:00Z">
            <w:rPr/>
          </w:rPrChange>
        </w:rPr>
        <w:t>) are checked.</w:t>
      </w:r>
    </w:p>
    <w:p w14:paraId="02061B6E" w14:textId="6EEA09FF" w:rsidR="005B2547" w:rsidRPr="006E1128" w:rsidRDefault="005B2547">
      <w:pPr>
        <w:pStyle w:val="BodyText"/>
        <w:autoSpaceDE w:val="0"/>
        <w:autoSpaceDN w:val="0"/>
        <w:adjustRightInd w:val="0"/>
        <w:rPr>
          <w:rPrChange w:id="7783" w:author="Booth Elysia" w:date="2023-04-20T17:27:00Z">
            <w:rPr>
              <w:rFonts w:ascii="Cambria" w:hAnsi="Cambria"/>
              <w:sz w:val="22"/>
            </w:rPr>
          </w:rPrChange>
        </w:rPr>
        <w:pPrChange w:id="7784" w:author="Booth Elysia" w:date="2023-04-20T17:27:00Z">
          <w:pPr>
            <w:pStyle w:val="Listaszerbekezds1"/>
            <w:numPr>
              <w:numId w:val="88"/>
            </w:numPr>
            <w:tabs>
              <w:tab w:val="left" w:pos="567"/>
            </w:tabs>
            <w:spacing w:before="60" w:after="120" w:line="210" w:lineRule="atLeast"/>
            <w:ind w:left="0" w:hanging="360"/>
            <w:contextualSpacing w:val="0"/>
          </w:pPr>
        </w:pPrChange>
      </w:pPr>
      <w:ins w:id="7785" w:author="Booth Elysia" w:date="2023-04-20T17:27:00Z">
        <w:r w:rsidRPr="006E1128">
          <w:rPr>
            <w:szCs w:val="24"/>
          </w:rPr>
          <w:t xml:space="preserve">(5) </w:t>
        </w:r>
      </w:ins>
      <w:r w:rsidRPr="006E1128">
        <w:rPr>
          <w:rPrChange w:id="7786" w:author="Booth Elysia" w:date="2023-04-20T17:27:00Z">
            <w:rPr/>
          </w:rPrChange>
        </w:rPr>
        <w:t xml:space="preserve">If geometrical stress concentration is neglected according to </w:t>
      </w:r>
      <w:r w:rsidRPr="006E1128">
        <w:rPr>
          <w:rStyle w:val="citesec"/>
          <w:shd w:val="clear" w:color="auto" w:fill="auto"/>
          <w:rPrChange w:id="7787" w:author="Booth Elysia" w:date="2023-04-20T17:27:00Z">
            <w:rPr/>
          </w:rPrChange>
        </w:rPr>
        <w:t>B.4</w:t>
      </w:r>
      <w:r w:rsidRPr="006E1128">
        <w:rPr>
          <w:rPrChange w:id="7788" w:author="Booth Elysia" w:date="2023-04-20T17:27:00Z">
            <w:rPr/>
          </w:rPrChange>
        </w:rPr>
        <w:t xml:space="preserve">(2), the stress concentration may be checked by an additional material non-linear analysis and limiting the maximum plastic strains within the stress concentration zone. In this approach, mesh independent plastic strains should be determined according to </w:t>
      </w:r>
      <w:r w:rsidRPr="006E1128">
        <w:rPr>
          <w:rStyle w:val="citesec"/>
          <w:shd w:val="clear" w:color="auto" w:fill="auto"/>
          <w:rPrChange w:id="7789" w:author="Booth Elysia" w:date="2023-04-20T17:27:00Z">
            <w:rPr/>
          </w:rPrChange>
        </w:rPr>
        <w:t>B.3</w:t>
      </w:r>
      <w:r w:rsidRPr="006E1128">
        <w:rPr>
          <w:rPrChange w:id="7790" w:author="Booth Elysia" w:date="2023-04-20T17:27:00Z">
            <w:rPr/>
          </w:rPrChange>
        </w:rPr>
        <w:t xml:space="preserve">(1) or (2). The maximum mesh independent strain should be smaller than the maximum allowed plastic strain according to </w:t>
      </w:r>
      <w:del w:id="7791" w:author="Booth Elysia" w:date="2023-04-20T17:27:00Z">
        <w:r w:rsidR="000964EF" w:rsidRPr="00280403">
          <w:fldChar w:fldCharType="begin"/>
        </w:r>
        <w:r w:rsidR="000964EF" w:rsidRPr="00280403">
          <w:delInstrText xml:space="preserve"> REF _Ref13223261 \r \h </w:delInstrText>
        </w:r>
        <w:r w:rsidR="000964EF" w:rsidRPr="00280403">
          <w:fldChar w:fldCharType="separate"/>
        </w:r>
        <w:r w:rsidR="00140388">
          <w:delText>8.1.5</w:delText>
        </w:r>
        <w:r w:rsidR="000964EF" w:rsidRPr="00280403">
          <w:fldChar w:fldCharType="end"/>
        </w:r>
        <w:r w:rsidR="00DC6B19" w:rsidRPr="00280403">
          <w:delText xml:space="preserve">. </w:delText>
        </w:r>
      </w:del>
      <w:ins w:id="7792" w:author="Booth Elysia" w:date="2023-04-20T17:27:00Z">
        <w:r w:rsidRPr="006E1128">
          <w:rPr>
            <w:rStyle w:val="citesec"/>
            <w:szCs w:val="24"/>
            <w:shd w:val="clear" w:color="auto" w:fill="auto"/>
          </w:rPr>
          <w:t>8.1.5</w:t>
        </w:r>
        <w:r w:rsidRPr="006E1128">
          <w:rPr>
            <w:szCs w:val="24"/>
          </w:rPr>
          <w:t>.</w:t>
        </w:r>
      </w:ins>
    </w:p>
    <w:p w14:paraId="3F56FFDC" w14:textId="238E7027" w:rsidR="005B2547" w:rsidRPr="006E1128" w:rsidRDefault="005B2547">
      <w:pPr>
        <w:pStyle w:val="BodyText"/>
        <w:autoSpaceDE w:val="0"/>
        <w:autoSpaceDN w:val="0"/>
        <w:adjustRightInd w:val="0"/>
        <w:rPr>
          <w:szCs w:val="24"/>
        </w:rPr>
        <w:pPrChange w:id="7793" w:author="Booth Elysia" w:date="2023-04-20T17:27:00Z">
          <w:pPr>
            <w:pStyle w:val="Listaszerbekezds1"/>
            <w:numPr>
              <w:numId w:val="88"/>
            </w:numPr>
            <w:tabs>
              <w:tab w:val="left" w:pos="567"/>
            </w:tabs>
            <w:spacing w:before="60" w:after="120" w:line="210" w:lineRule="atLeast"/>
            <w:ind w:left="0" w:hanging="360"/>
            <w:contextualSpacing w:val="0"/>
          </w:pPr>
        </w:pPrChange>
      </w:pPr>
      <w:ins w:id="7794" w:author="Booth Elysia" w:date="2023-04-20T17:27:00Z">
        <w:r w:rsidRPr="006E1128">
          <w:rPr>
            <w:szCs w:val="24"/>
          </w:rPr>
          <w:t xml:space="preserve">(6) </w:t>
        </w:r>
      </w:ins>
      <w:r w:rsidRPr="006E1128">
        <w:rPr>
          <w:rPrChange w:id="7795" w:author="Booth Elysia" w:date="2023-04-20T17:27:00Z">
            <w:rPr/>
          </w:rPrChange>
        </w:rPr>
        <w:t xml:space="preserve">The maximum mesh independent plastic strains should be checked on different load levels based on the applied analysis method. In the case of numerical design calculations using analysis requiring subsequent design check, the maximum mesh independent strains should be checked on the load level of the analysed load case combination. If direct resistance check is applied the maximum mesh independent strains should be checked at the ultimate load level determined according to </w:t>
      </w:r>
      <w:del w:id="7796" w:author="Booth Elysia" w:date="2023-04-20T17:27:00Z">
        <w:r w:rsidR="009A6C47">
          <w:fldChar w:fldCharType="begin"/>
        </w:r>
        <w:r w:rsidR="009A6C47">
          <w:rPr>
            <w:noProof/>
            <w:lang w:val="hu-HU" w:eastAsia="hu-HU"/>
          </w:rPr>
          <w:delInstrText xml:space="preserve"> REF _Ref13223261 \r \h </w:delInstrText>
        </w:r>
        <w:r w:rsidR="009A6C47">
          <w:fldChar w:fldCharType="separate"/>
        </w:r>
        <w:r w:rsidR="00140388">
          <w:rPr>
            <w:noProof/>
            <w:lang w:val="hu-HU" w:eastAsia="hu-HU"/>
          </w:rPr>
          <w:delText>8.1.5</w:delText>
        </w:r>
        <w:r w:rsidR="009A6C47">
          <w:fldChar w:fldCharType="end"/>
        </w:r>
        <w:r w:rsidR="00DC6B19" w:rsidRPr="00D122C1">
          <w:delText xml:space="preserve">.  </w:delText>
        </w:r>
      </w:del>
      <w:ins w:id="7797" w:author="Booth Elysia" w:date="2023-04-20T17:27:00Z">
        <w:r w:rsidRPr="006E1128">
          <w:rPr>
            <w:rStyle w:val="citesec"/>
            <w:szCs w:val="24"/>
            <w:shd w:val="clear" w:color="auto" w:fill="auto"/>
          </w:rPr>
          <w:t>8.1.5</w:t>
        </w:r>
        <w:r w:rsidRPr="006E1128">
          <w:rPr>
            <w:szCs w:val="24"/>
          </w:rPr>
          <w:t>.</w:t>
        </w:r>
      </w:ins>
    </w:p>
    <w:p w14:paraId="2A714D07" w14:textId="77777777" w:rsidR="00464555" w:rsidRDefault="00464555" w:rsidP="00C0298B">
      <w:pPr>
        <w:pStyle w:val="Listaszerbekezds1"/>
        <w:tabs>
          <w:tab w:val="left" w:pos="567"/>
        </w:tabs>
        <w:spacing w:before="60" w:after="120" w:line="210" w:lineRule="atLeast"/>
        <w:contextualSpacing w:val="0"/>
        <w:rPr>
          <w:del w:id="7798" w:author="Booth Elysia" w:date="2023-04-20T17:27:00Z"/>
          <w:rFonts w:ascii="Cambria" w:hAnsi="Cambria"/>
          <w:sz w:val="22"/>
          <w:szCs w:val="22"/>
        </w:rPr>
      </w:pPr>
    </w:p>
    <w:p w14:paraId="57A4DC9C" w14:textId="77777777" w:rsidR="00464555" w:rsidRDefault="00464555">
      <w:pPr>
        <w:jc w:val="left"/>
        <w:rPr>
          <w:del w:id="7799" w:author="Booth Elysia" w:date="2023-04-20T17:27:00Z"/>
          <w:szCs w:val="22"/>
        </w:rPr>
      </w:pPr>
      <w:del w:id="7800" w:author="Booth Elysia" w:date="2023-04-20T17:27:00Z">
        <w:r>
          <w:rPr>
            <w:szCs w:val="22"/>
          </w:rPr>
          <w:br w:type="page"/>
        </w:r>
      </w:del>
    </w:p>
    <w:p w14:paraId="6AB0290E" w14:textId="77777777" w:rsidR="00C01E9F" w:rsidRDefault="00464555" w:rsidP="002709C5">
      <w:pPr>
        <w:pStyle w:val="Listaszerbekezds1"/>
        <w:keepNext/>
        <w:keepLines/>
        <w:tabs>
          <w:tab w:val="left" w:pos="426"/>
        </w:tabs>
        <w:spacing w:before="240" w:after="120"/>
        <w:ind w:left="0"/>
        <w:contextualSpacing w:val="0"/>
        <w:jc w:val="center"/>
        <w:outlineLvl w:val="1"/>
        <w:rPr>
          <w:del w:id="7801" w:author="Booth Elysia" w:date="2023-04-20T17:27:00Z"/>
          <w:rFonts w:ascii="Cambria" w:hAnsi="Cambria" w:cs="Arial"/>
          <w:b/>
          <w:sz w:val="26"/>
          <w:szCs w:val="26"/>
        </w:rPr>
      </w:pPr>
      <w:bookmarkStart w:id="7802" w:name="_Toc117586339"/>
      <w:del w:id="7803" w:author="Booth Elysia" w:date="2023-04-20T17:27:00Z">
        <w:r w:rsidRPr="00280403">
          <w:rPr>
            <w:rFonts w:ascii="Cambria" w:hAnsi="Cambria" w:cs="Arial"/>
            <w:b/>
            <w:sz w:val="26"/>
            <w:szCs w:val="26"/>
          </w:rPr>
          <w:delText>Annex</w:delText>
        </w:r>
        <w:r w:rsidRPr="00280403">
          <w:rPr>
            <w:rFonts w:ascii="Cambria" w:hAnsi="Cambria" w:cs="Arial"/>
            <w:sz w:val="26"/>
            <w:szCs w:val="26"/>
          </w:rPr>
          <w:delText xml:space="preserve"> </w:delText>
        </w:r>
        <w:r>
          <w:rPr>
            <w:rFonts w:ascii="Cambria" w:hAnsi="Cambria" w:cs="Arial"/>
            <w:b/>
            <w:sz w:val="26"/>
            <w:szCs w:val="26"/>
          </w:rPr>
          <w:delText>C</w:delText>
        </w:r>
        <w:bookmarkEnd w:id="7802"/>
      </w:del>
    </w:p>
    <w:p w14:paraId="0323FCDE" w14:textId="77777777" w:rsidR="00C01E9F" w:rsidRPr="002709C5" w:rsidRDefault="005B2547" w:rsidP="002709C5">
      <w:pPr>
        <w:spacing w:after="120"/>
        <w:jc w:val="center"/>
        <w:rPr>
          <w:del w:id="7804" w:author="Booth Elysia" w:date="2023-04-20T17:27:00Z"/>
          <w:b/>
        </w:rPr>
      </w:pPr>
      <w:ins w:id="7805" w:author="Booth Elysia" w:date="2023-04-20T17:27:00Z">
        <w:r w:rsidRPr="006E1128">
          <w:rPr>
            <w:rFonts w:eastAsia="Times New Roman"/>
            <w:szCs w:val="24"/>
          </w:rPr>
          <w:br/>
        </w:r>
      </w:ins>
      <w:bookmarkStart w:id="7806" w:name="_Toc132387120"/>
      <w:r w:rsidRPr="006E1128">
        <w:rPr>
          <w:rPrChange w:id="7807" w:author="Booth Elysia" w:date="2023-04-20T17:27:00Z">
            <w:rPr>
              <w:b/>
            </w:rPr>
          </w:rPrChange>
        </w:rPr>
        <w:t>(normative)</w:t>
      </w:r>
    </w:p>
    <w:p w14:paraId="07A27DE9" w14:textId="77777777" w:rsidR="005B2547" w:rsidRPr="006E1128" w:rsidRDefault="005B2547">
      <w:pPr>
        <w:pStyle w:val="ANNEX"/>
        <w:autoSpaceDE w:val="0"/>
        <w:autoSpaceDN w:val="0"/>
        <w:adjustRightInd w:val="0"/>
        <w:rPr>
          <w:b w:val="0"/>
          <w:rPrChange w:id="7808" w:author="Booth Elysia" w:date="2023-04-20T17:27:00Z">
            <w:rPr>
              <w:b/>
            </w:rPr>
          </w:rPrChange>
        </w:rPr>
        <w:pPrChange w:id="7809" w:author="Booth Elysia" w:date="2023-04-20T17:27:00Z">
          <w:pPr>
            <w:jc w:val="center"/>
          </w:pPr>
        </w:pPrChange>
      </w:pPr>
      <w:ins w:id="7810" w:author="Booth Elysia" w:date="2023-04-20T17:27:00Z">
        <w:r w:rsidRPr="006E1128">
          <w:rPr>
            <w:rFonts w:eastAsia="Times New Roman"/>
            <w:szCs w:val="24"/>
          </w:rPr>
          <w:br/>
        </w:r>
        <w:r w:rsidRPr="006E1128">
          <w:rPr>
            <w:rFonts w:eastAsia="Times New Roman"/>
            <w:szCs w:val="24"/>
          </w:rPr>
          <w:br/>
        </w:r>
      </w:ins>
      <w:r w:rsidRPr="006E1128">
        <w:rPr>
          <w:rPrChange w:id="7811" w:author="Booth Elysia" w:date="2023-04-20T17:27:00Z">
            <w:rPr>
              <w:sz w:val="22"/>
            </w:rPr>
          </w:rPrChange>
        </w:rPr>
        <w:t>Limits on maximum strains for beam finite elements</w:t>
      </w:r>
      <w:bookmarkEnd w:id="7806"/>
    </w:p>
    <w:p w14:paraId="7FC4F5BC" w14:textId="16A89104" w:rsidR="005B2547" w:rsidRPr="006E1128" w:rsidRDefault="00EC5987">
      <w:pPr>
        <w:pStyle w:val="a2"/>
        <w:tabs>
          <w:tab w:val="left" w:pos="360"/>
        </w:tabs>
        <w:autoSpaceDE w:val="0"/>
        <w:autoSpaceDN w:val="0"/>
        <w:adjustRightInd w:val="0"/>
        <w:rPr>
          <w:b w:val="0"/>
          <w:rPrChange w:id="7812" w:author="Booth Elysia" w:date="2023-04-20T17:27:00Z">
            <w:rPr>
              <w:rFonts w:ascii="Cambria" w:hAnsi="Cambria"/>
              <w:b/>
            </w:rPr>
          </w:rPrChange>
        </w:rPr>
        <w:pPrChange w:id="7813"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814" w:name="_Toc132387121"/>
      <w:bookmarkStart w:id="7815" w:name="_Toc68201804"/>
      <w:bookmarkStart w:id="7816" w:name="_Toc114489944"/>
      <w:bookmarkStart w:id="7817" w:name="_Toc117586340"/>
      <w:del w:id="7818" w:author="Booth Elysia" w:date="2023-04-20T17:27:00Z">
        <w:r w:rsidRPr="002709C5">
          <w:rPr>
            <w:rFonts w:cs="Arial"/>
            <w:szCs w:val="24"/>
          </w:rPr>
          <w:delText xml:space="preserve">C.1 </w:delText>
        </w:r>
      </w:del>
      <w:r w:rsidR="005B2547" w:rsidRPr="006E1128">
        <w:rPr>
          <w:rPrChange w:id="7819" w:author="Booth Elysia" w:date="2023-04-20T17:27:00Z">
            <w:rPr/>
          </w:rPrChange>
        </w:rPr>
        <w:t>Use of this Annex</w:t>
      </w:r>
      <w:bookmarkEnd w:id="7814"/>
      <w:bookmarkEnd w:id="7815"/>
      <w:bookmarkEnd w:id="7816"/>
      <w:bookmarkEnd w:id="7817"/>
    </w:p>
    <w:p w14:paraId="42141FF0" w14:textId="0FC92B67" w:rsidR="005B2547" w:rsidRPr="006E1128" w:rsidRDefault="005B2547">
      <w:pPr>
        <w:pStyle w:val="BodyText"/>
        <w:autoSpaceDE w:val="0"/>
        <w:autoSpaceDN w:val="0"/>
        <w:adjustRightInd w:val="0"/>
        <w:rPr>
          <w:rPrChange w:id="7820" w:author="Booth Elysia" w:date="2023-04-20T17:27:00Z">
            <w:rPr>
              <w:rFonts w:ascii="Cambria" w:hAnsi="Cambria"/>
              <w:sz w:val="22"/>
            </w:rPr>
          </w:rPrChange>
        </w:rPr>
        <w:pPrChange w:id="7821" w:author="Booth Elysia" w:date="2023-04-20T17:27:00Z">
          <w:pPr>
            <w:pStyle w:val="Listaszerbekezds1"/>
            <w:numPr>
              <w:numId w:val="93"/>
            </w:numPr>
            <w:tabs>
              <w:tab w:val="left" w:pos="567"/>
            </w:tabs>
            <w:spacing w:before="60" w:after="120" w:line="210" w:lineRule="atLeast"/>
            <w:ind w:left="0" w:hanging="360"/>
            <w:contextualSpacing w:val="0"/>
          </w:pPr>
        </w:pPrChange>
      </w:pPr>
      <w:ins w:id="7822" w:author="Booth Elysia" w:date="2023-04-20T17:27:00Z">
        <w:r w:rsidRPr="006E1128">
          <w:rPr>
            <w:szCs w:val="24"/>
          </w:rPr>
          <w:t xml:space="preserve">(1) </w:t>
        </w:r>
      </w:ins>
      <w:r w:rsidRPr="006E1128">
        <w:rPr>
          <w:rPrChange w:id="7823" w:author="Booth Elysia" w:date="2023-04-20T17:27:00Z">
            <w:rPr>
              <w:color w:val="000000"/>
            </w:rPr>
          </w:rPrChange>
        </w:rPr>
        <w:t xml:space="preserve">This Normative Annex contains additional provisions to </w:t>
      </w:r>
      <w:del w:id="7824" w:author="Booth Elysia" w:date="2023-04-20T17:27:00Z">
        <w:r w:rsidR="00D77EE6">
          <w:rPr>
            <w:rFonts w:cs="Cambria"/>
            <w:color w:val="000000"/>
            <w:lang w:eastAsia="hu-HU"/>
          </w:rPr>
          <w:fldChar w:fldCharType="begin"/>
        </w:r>
        <w:r w:rsidR="00D77EE6">
          <w:rPr>
            <w:rFonts w:cs="Cambria"/>
            <w:color w:val="000000"/>
            <w:lang w:eastAsia="hu-HU"/>
          </w:rPr>
          <w:delInstrText xml:space="preserve"> REF _Ref65503162 \r \h </w:delInstrText>
        </w:r>
        <w:r w:rsidR="00D77EE6">
          <w:rPr>
            <w:rFonts w:cs="Cambria"/>
            <w:color w:val="000000"/>
            <w:lang w:eastAsia="hu-HU"/>
          </w:rPr>
        </w:r>
        <w:r w:rsidR="00D77EE6">
          <w:rPr>
            <w:rFonts w:cs="Cambria"/>
            <w:color w:val="000000"/>
            <w:lang w:eastAsia="hu-HU"/>
          </w:rPr>
          <w:fldChar w:fldCharType="separate"/>
        </w:r>
        <w:r w:rsidR="00140388">
          <w:rPr>
            <w:rFonts w:cs="Cambria"/>
            <w:color w:val="000000"/>
            <w:lang w:eastAsia="hu-HU"/>
          </w:rPr>
          <w:delText>5.1.2</w:delText>
        </w:r>
        <w:r w:rsidR="00D77EE6">
          <w:rPr>
            <w:rFonts w:cs="Cambria"/>
            <w:color w:val="000000"/>
            <w:lang w:eastAsia="hu-HU"/>
          </w:rPr>
          <w:fldChar w:fldCharType="end"/>
        </w:r>
      </w:del>
      <w:ins w:id="7825" w:author="Booth Elysia" w:date="2023-04-20T17:27:00Z">
        <w:r w:rsidRPr="006E1128">
          <w:rPr>
            <w:rStyle w:val="citesec"/>
            <w:szCs w:val="24"/>
            <w:shd w:val="clear" w:color="auto" w:fill="auto"/>
          </w:rPr>
          <w:t>5.1.2</w:t>
        </w:r>
      </w:ins>
      <w:r w:rsidRPr="006E1128">
        <w:rPr>
          <w:rStyle w:val="citesec"/>
          <w:shd w:val="clear" w:color="auto" w:fill="auto"/>
          <w:rPrChange w:id="7826" w:author="Booth Elysia" w:date="2023-04-20T17:27:00Z">
            <w:rPr>
              <w:color w:val="000000"/>
            </w:rPr>
          </w:rPrChange>
        </w:rPr>
        <w:t xml:space="preserve"> and </w:t>
      </w:r>
      <w:del w:id="7827" w:author="Booth Elysia" w:date="2023-04-20T17:27:00Z">
        <w:r w:rsidR="00D77EE6">
          <w:rPr>
            <w:rFonts w:cs="Cambria"/>
            <w:color w:val="000000"/>
            <w:lang w:eastAsia="hu-HU"/>
          </w:rPr>
          <w:fldChar w:fldCharType="begin"/>
        </w:r>
        <w:r w:rsidR="00D77EE6">
          <w:rPr>
            <w:rFonts w:cs="Cambria"/>
            <w:color w:val="000000"/>
            <w:lang w:eastAsia="hu-HU"/>
          </w:rPr>
          <w:delInstrText xml:space="preserve"> REF _Ref45994428 \r \h </w:delInstrText>
        </w:r>
        <w:r w:rsidR="00D77EE6">
          <w:rPr>
            <w:rFonts w:cs="Cambria"/>
            <w:color w:val="000000"/>
            <w:lang w:eastAsia="hu-HU"/>
          </w:rPr>
        </w:r>
        <w:r w:rsidR="00D77EE6">
          <w:rPr>
            <w:rFonts w:cs="Cambria"/>
            <w:color w:val="000000"/>
            <w:lang w:eastAsia="hu-HU"/>
          </w:rPr>
          <w:fldChar w:fldCharType="separate"/>
        </w:r>
        <w:r w:rsidR="00140388">
          <w:rPr>
            <w:rFonts w:cs="Cambria"/>
            <w:color w:val="000000"/>
            <w:lang w:eastAsia="hu-HU"/>
          </w:rPr>
          <w:delText>8.1.5</w:delText>
        </w:r>
        <w:r w:rsidR="00D77EE6">
          <w:rPr>
            <w:rFonts w:cs="Cambria"/>
            <w:color w:val="000000"/>
            <w:lang w:eastAsia="hu-HU"/>
          </w:rPr>
          <w:fldChar w:fldCharType="end"/>
        </w:r>
        <w:r w:rsidR="00075D63" w:rsidRPr="002709C5">
          <w:rPr>
            <w:rFonts w:cs="Cambria"/>
            <w:color w:val="000000"/>
            <w:lang w:eastAsia="hu-HU"/>
          </w:rPr>
          <w:delText>(</w:delText>
        </w:r>
      </w:del>
      <w:ins w:id="7828" w:author="Booth Elysia" w:date="2023-04-20T17:27:00Z">
        <w:r w:rsidRPr="006E1128">
          <w:rPr>
            <w:rStyle w:val="citesec"/>
            <w:szCs w:val="24"/>
            <w:shd w:val="clear" w:color="auto" w:fill="auto"/>
          </w:rPr>
          <w:t>8.1.5</w:t>
        </w:r>
        <w:r w:rsidRPr="006E1128">
          <w:rPr>
            <w:szCs w:val="24"/>
          </w:rPr>
          <w:t>(</w:t>
        </w:r>
      </w:ins>
      <w:r w:rsidRPr="006E1128">
        <w:rPr>
          <w:rPrChange w:id="7829" w:author="Booth Elysia" w:date="2023-04-20T17:27:00Z">
            <w:rPr>
              <w:color w:val="000000"/>
            </w:rPr>
          </w:rPrChange>
        </w:rPr>
        <w:t>2) for defining cross-section failure in beam finite element models through the application of strain limits.</w:t>
      </w:r>
      <w:del w:id="7830" w:author="Booth Elysia" w:date="2023-04-20T17:27:00Z">
        <w:r w:rsidR="00EC5987" w:rsidRPr="002709C5">
          <w:rPr>
            <w:rFonts w:cs="Cambria"/>
            <w:color w:val="000000"/>
            <w:lang w:eastAsia="hu-HU"/>
          </w:rPr>
          <w:delText xml:space="preserve"> </w:delText>
        </w:r>
      </w:del>
    </w:p>
    <w:p w14:paraId="191A10BB" w14:textId="1F5EE8CA" w:rsidR="005B2547" w:rsidRPr="006E1128" w:rsidRDefault="00EC5987">
      <w:pPr>
        <w:pStyle w:val="a2"/>
        <w:tabs>
          <w:tab w:val="left" w:pos="360"/>
        </w:tabs>
        <w:autoSpaceDE w:val="0"/>
        <w:autoSpaceDN w:val="0"/>
        <w:adjustRightInd w:val="0"/>
        <w:rPr>
          <w:b w:val="0"/>
          <w:rPrChange w:id="7831" w:author="Booth Elysia" w:date="2023-04-20T17:27:00Z">
            <w:rPr>
              <w:rFonts w:ascii="Cambria" w:hAnsi="Cambria"/>
              <w:b/>
            </w:rPr>
          </w:rPrChange>
        </w:rPr>
        <w:pPrChange w:id="7832"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833" w:name="_Toc132387122"/>
      <w:bookmarkStart w:id="7834" w:name="_Toc68201805"/>
      <w:bookmarkStart w:id="7835" w:name="_Toc114489945"/>
      <w:bookmarkStart w:id="7836" w:name="_Toc117586341"/>
      <w:del w:id="7837" w:author="Booth Elysia" w:date="2023-04-20T17:27:00Z">
        <w:r w:rsidRPr="00EB4939">
          <w:rPr>
            <w:rFonts w:cs="Arial"/>
            <w:szCs w:val="24"/>
          </w:rPr>
          <w:delText>C</w:delText>
        </w:r>
        <w:r w:rsidRPr="002709C5">
          <w:rPr>
            <w:rFonts w:cs="Arial"/>
            <w:szCs w:val="24"/>
          </w:rPr>
          <w:delText xml:space="preserve">.2 </w:delText>
        </w:r>
      </w:del>
      <w:r w:rsidR="005B2547" w:rsidRPr="006E1128">
        <w:rPr>
          <w:rPrChange w:id="7838" w:author="Booth Elysia" w:date="2023-04-20T17:27:00Z">
            <w:rPr/>
          </w:rPrChange>
        </w:rPr>
        <w:t>Scope and field of application</w:t>
      </w:r>
      <w:bookmarkEnd w:id="7833"/>
      <w:bookmarkEnd w:id="7834"/>
      <w:bookmarkEnd w:id="7835"/>
      <w:bookmarkEnd w:id="7836"/>
      <w:del w:id="7839" w:author="Booth Elysia" w:date="2023-04-20T17:27:00Z">
        <w:r w:rsidRPr="002709C5">
          <w:rPr>
            <w:rFonts w:cs="Arial"/>
            <w:szCs w:val="24"/>
          </w:rPr>
          <w:delText xml:space="preserve"> </w:delText>
        </w:r>
      </w:del>
    </w:p>
    <w:p w14:paraId="1800A7E8" w14:textId="77777777" w:rsidR="005B2547" w:rsidRPr="006E1128" w:rsidRDefault="005B2547">
      <w:pPr>
        <w:pStyle w:val="BodyText"/>
        <w:autoSpaceDE w:val="0"/>
        <w:autoSpaceDN w:val="0"/>
        <w:adjustRightInd w:val="0"/>
        <w:rPr>
          <w:rPrChange w:id="7840" w:author="Booth Elysia" w:date="2023-04-20T17:27:00Z">
            <w:rPr>
              <w:color w:val="000000"/>
            </w:rPr>
          </w:rPrChange>
        </w:rPr>
        <w:pPrChange w:id="7841" w:author="Booth Elysia" w:date="2023-04-20T17:27:00Z">
          <w:pPr>
            <w:autoSpaceDE w:val="0"/>
            <w:autoSpaceDN w:val="0"/>
            <w:adjustRightInd w:val="0"/>
          </w:pPr>
        </w:pPrChange>
      </w:pPr>
      <w:r w:rsidRPr="006E1128">
        <w:rPr>
          <w:rPrChange w:id="7842" w:author="Booth Elysia" w:date="2023-04-20T17:27:00Z">
            <w:rPr>
              <w:rFonts w:eastAsia="MS Mincho"/>
              <w:color w:val="000000"/>
              <w:lang w:eastAsia="ja-JP"/>
            </w:rPr>
          </w:rPrChange>
        </w:rPr>
        <w:t>(1) This Normative Annex applies to beam finite element models and replaces the need for cross-section classification and cross-section resistance checks.</w:t>
      </w:r>
    </w:p>
    <w:p w14:paraId="6C363E2E" w14:textId="77777777" w:rsidR="005B2547" w:rsidRPr="006E1128" w:rsidRDefault="005B2547">
      <w:pPr>
        <w:pStyle w:val="BodyText"/>
        <w:autoSpaceDE w:val="0"/>
        <w:autoSpaceDN w:val="0"/>
        <w:adjustRightInd w:val="0"/>
        <w:rPr>
          <w:rPrChange w:id="7843" w:author="Booth Elysia" w:date="2023-04-20T17:27:00Z">
            <w:rPr>
              <w:rFonts w:ascii="Cambria" w:hAnsi="Cambria"/>
              <w:color w:val="000000"/>
              <w:sz w:val="22"/>
            </w:rPr>
          </w:rPrChange>
        </w:rPr>
        <w:pPrChange w:id="7844" w:author="Booth Elysia" w:date="2023-04-20T17:27:00Z">
          <w:pPr>
            <w:pStyle w:val="Listaszerbekezds1"/>
            <w:tabs>
              <w:tab w:val="left" w:pos="567"/>
            </w:tabs>
            <w:spacing w:before="60" w:after="120" w:line="210" w:lineRule="atLeast"/>
            <w:ind w:left="0"/>
            <w:contextualSpacing w:val="0"/>
          </w:pPr>
        </w:pPrChange>
      </w:pPr>
      <w:r w:rsidRPr="006E1128">
        <w:rPr>
          <w:rPrChange w:id="7845" w:author="Booth Elysia" w:date="2023-04-20T17:27:00Z">
            <w:rPr>
              <w:color w:val="000000"/>
            </w:rPr>
          </w:rPrChange>
        </w:rPr>
        <w:t>(2) This Normative Annex applies to doubly-symmetric I- and H-sections and square and rectangular hollow sections.</w:t>
      </w:r>
    </w:p>
    <w:p w14:paraId="77FC4ED0" w14:textId="77777777" w:rsidR="005B2547" w:rsidRPr="006E1128" w:rsidRDefault="005B2547">
      <w:pPr>
        <w:pStyle w:val="BodyText"/>
        <w:autoSpaceDE w:val="0"/>
        <w:autoSpaceDN w:val="0"/>
        <w:adjustRightInd w:val="0"/>
        <w:rPr>
          <w:rPrChange w:id="7846" w:author="Booth Elysia" w:date="2023-04-20T17:27:00Z">
            <w:rPr>
              <w:rFonts w:ascii="Cambria" w:hAnsi="Cambria"/>
              <w:color w:val="000000"/>
              <w:sz w:val="22"/>
            </w:rPr>
          </w:rPrChange>
        </w:rPr>
        <w:pPrChange w:id="7847" w:author="Booth Elysia" w:date="2023-04-20T17:27:00Z">
          <w:pPr>
            <w:pStyle w:val="Listaszerbekezds1"/>
            <w:tabs>
              <w:tab w:val="left" w:pos="567"/>
            </w:tabs>
            <w:spacing w:before="60" w:after="120" w:line="210" w:lineRule="atLeast"/>
            <w:ind w:left="0"/>
            <w:contextualSpacing w:val="0"/>
          </w:pPr>
        </w:pPrChange>
      </w:pPr>
      <w:r w:rsidRPr="006E1128">
        <w:rPr>
          <w:rPrChange w:id="7848" w:author="Booth Elysia" w:date="2023-04-20T17:27:00Z">
            <w:rPr>
              <w:color w:val="000000"/>
            </w:rPr>
          </w:rPrChange>
        </w:rPr>
        <w:t>(3) This Normative Annex does not apply to shell finite element models.</w:t>
      </w:r>
    </w:p>
    <w:p w14:paraId="2568752E" w14:textId="27B34F15" w:rsidR="005B2547" w:rsidRPr="006E1128" w:rsidRDefault="00EC5987">
      <w:pPr>
        <w:pStyle w:val="a2"/>
        <w:tabs>
          <w:tab w:val="left" w:pos="360"/>
        </w:tabs>
        <w:autoSpaceDE w:val="0"/>
        <w:autoSpaceDN w:val="0"/>
        <w:adjustRightInd w:val="0"/>
        <w:rPr>
          <w:b w:val="0"/>
          <w:rPrChange w:id="7849" w:author="Booth Elysia" w:date="2023-04-20T17:27:00Z">
            <w:rPr>
              <w:rFonts w:ascii="Cambria" w:hAnsi="Cambria"/>
              <w:b/>
            </w:rPr>
          </w:rPrChange>
        </w:rPr>
        <w:pPrChange w:id="7850" w:author="Booth Elysia" w:date="2023-04-20T17:27:00Z">
          <w:pPr>
            <w:pStyle w:val="Listaszerbekezds1"/>
            <w:keepNext/>
            <w:keepLines/>
            <w:tabs>
              <w:tab w:val="left" w:pos="426"/>
            </w:tabs>
            <w:spacing w:before="240" w:after="240" w:line="250" w:lineRule="exact"/>
            <w:ind w:left="0"/>
            <w:contextualSpacing w:val="0"/>
            <w:jc w:val="left"/>
            <w:outlineLvl w:val="1"/>
          </w:pPr>
        </w:pPrChange>
      </w:pPr>
      <w:bookmarkStart w:id="7851" w:name="_Toc132387123"/>
      <w:bookmarkStart w:id="7852" w:name="_Toc68201806"/>
      <w:bookmarkStart w:id="7853" w:name="_Toc114489946"/>
      <w:bookmarkStart w:id="7854" w:name="_Toc117586342"/>
      <w:del w:id="7855" w:author="Booth Elysia" w:date="2023-04-20T17:27:00Z">
        <w:r w:rsidRPr="002709C5">
          <w:rPr>
            <w:rFonts w:cs="Arial"/>
            <w:szCs w:val="24"/>
          </w:rPr>
          <w:delText xml:space="preserve">C.3 </w:delText>
        </w:r>
      </w:del>
      <w:r w:rsidR="005B2547" w:rsidRPr="006E1128">
        <w:rPr>
          <w:rPrChange w:id="7856" w:author="Booth Elysia" w:date="2023-04-20T17:27:00Z">
            <w:rPr/>
          </w:rPrChange>
        </w:rPr>
        <w:t>Strain limits</w:t>
      </w:r>
      <w:bookmarkEnd w:id="7851"/>
      <w:bookmarkEnd w:id="7852"/>
      <w:bookmarkEnd w:id="7853"/>
      <w:bookmarkEnd w:id="7854"/>
      <w:del w:id="7857" w:author="Booth Elysia" w:date="2023-04-20T17:27:00Z">
        <w:r w:rsidRPr="002709C5">
          <w:rPr>
            <w:rFonts w:cs="Arial"/>
            <w:szCs w:val="24"/>
          </w:rPr>
          <w:delText xml:space="preserve"> </w:delText>
        </w:r>
      </w:del>
    </w:p>
    <w:p w14:paraId="336423AD" w14:textId="77777777" w:rsidR="005B2547" w:rsidRPr="006E1128" w:rsidRDefault="005B2547">
      <w:pPr>
        <w:pStyle w:val="BodyText"/>
        <w:autoSpaceDE w:val="0"/>
        <w:autoSpaceDN w:val="0"/>
        <w:adjustRightInd w:val="0"/>
        <w:rPr>
          <w:rPrChange w:id="7858" w:author="Booth Elysia" w:date="2023-04-20T17:27:00Z">
            <w:rPr>
              <w:rFonts w:ascii="Cambria" w:hAnsi="Cambria"/>
              <w:sz w:val="22"/>
            </w:rPr>
          </w:rPrChange>
        </w:rPr>
        <w:pPrChange w:id="7859" w:author="Booth Elysia" w:date="2023-04-20T17:27:00Z">
          <w:pPr>
            <w:pStyle w:val="Listaszerbekezds1"/>
            <w:numPr>
              <w:numId w:val="99"/>
            </w:numPr>
            <w:tabs>
              <w:tab w:val="left" w:pos="567"/>
            </w:tabs>
            <w:spacing w:before="60" w:after="120" w:line="210" w:lineRule="atLeast"/>
            <w:ind w:left="357" w:hanging="357"/>
            <w:contextualSpacing w:val="0"/>
          </w:pPr>
        </w:pPrChange>
      </w:pPr>
      <w:ins w:id="7860" w:author="Booth Elysia" w:date="2023-04-20T17:27:00Z">
        <w:r w:rsidRPr="006E1128">
          <w:rPr>
            <w:szCs w:val="24"/>
          </w:rPr>
          <w:t xml:space="preserve">(1) </w:t>
        </w:r>
      </w:ins>
      <w:r w:rsidRPr="006E1128">
        <w:rPr>
          <w:rPrChange w:id="7861" w:author="Booth Elysia" w:date="2023-04-20T17:27:00Z">
            <w:rPr/>
          </w:rPrChange>
        </w:rPr>
        <w:t xml:space="preserve">Strain limits, from the Continuous Strength Method (CSM), may be used to simulate cross-section failure due to local buckling in beam finite element analyses. The design value of the maximum longitudinal compressive strain </w:t>
      </w:r>
      <w:r w:rsidRPr="006E1128">
        <w:rPr>
          <w:i/>
          <w:rPrChange w:id="7862" w:author="Booth Elysia" w:date="2023-04-20T17:27:00Z">
            <w:rPr>
              <w:i/>
            </w:rPr>
          </w:rPrChange>
        </w:rPr>
        <w:t>ε</w:t>
      </w:r>
      <w:r w:rsidRPr="006E1128">
        <w:rPr>
          <w:vertAlign w:val="subscript"/>
          <w:rPrChange w:id="7863" w:author="Booth Elysia" w:date="2023-04-20T17:27:00Z">
            <w:rPr>
              <w:vertAlign w:val="subscript"/>
            </w:rPr>
          </w:rPrChange>
        </w:rPr>
        <w:t>Ed</w:t>
      </w:r>
      <w:r w:rsidRPr="006E1128">
        <w:rPr>
          <w:rPrChange w:id="7864" w:author="Booth Elysia" w:date="2023-04-20T17:27:00Z">
            <w:rPr/>
          </w:rPrChange>
        </w:rPr>
        <w:t xml:space="preserve"> at each cross-section shall satisfy</w:t>
      </w:r>
      <w:ins w:id="7865" w:author="Booth Elysia" w:date="2023-04-20T17:27:00Z">
        <w:r w:rsidRPr="006E1128">
          <w:rPr>
            <w:szCs w:val="24"/>
          </w:rPr>
          <w:t>:</w:t>
        </w:r>
      </w:ins>
    </w:p>
    <w:p w14:paraId="23B98601" w14:textId="77777777" w:rsidR="005B2547" w:rsidRPr="006E1128" w:rsidRDefault="005B2547">
      <w:pPr>
        <w:pStyle w:val="Formula"/>
        <w:autoSpaceDE w:val="0"/>
        <w:autoSpaceDN w:val="0"/>
        <w:adjustRightInd w:val="0"/>
        <w:rPr>
          <w:ins w:id="7866" w:author="Booth Elysia" w:date="2023-04-20T17:27:00Z"/>
          <w:szCs w:val="24"/>
        </w:rPr>
      </w:pPr>
      <w:ins w:id="7867" w:author="Booth Elysia" w:date="2023-04-20T17:27:00Z">
        <w:r w:rsidRPr="006E1128">
          <w:rPr>
            <w:position w:val="-30"/>
            <w:szCs w:val="24"/>
          </w:rPr>
          <w:object w:dxaOrig="1040" w:dyaOrig="700" w14:anchorId="1B7CA593">
            <v:shape id="_x0000_i1100" type="#_x0000_t75" style="width:52.5pt;height:35.25pt" o:ole="">
              <v:imagedata r:id="rId168" o:title=""/>
            </v:shape>
            <o:OLEObject Type="Embed" ProgID="Equation.DSMT4" ShapeID="_x0000_i1100" DrawAspect="Content" ObjectID="_1756029290" r:id="rId169"/>
          </w:object>
        </w:r>
      </w:ins>
      <w:ins w:id="7868" w:author="Booth Elysia" w:date="2023-04-20T17:27:00Z">
        <w:r w:rsidRPr="006E1128">
          <w:rPr>
            <w:szCs w:val="24"/>
          </w:rPr>
          <w:tab/>
          <w:t>(C.1)</w:t>
        </w:r>
      </w:ins>
    </w:p>
    <w:p w14:paraId="1F56AC42" w14:textId="77777777" w:rsidR="005B2547" w:rsidRPr="006E1128" w:rsidRDefault="005B2547">
      <w:pPr>
        <w:pStyle w:val="BodyText"/>
        <w:autoSpaceDE w:val="0"/>
        <w:autoSpaceDN w:val="0"/>
        <w:adjustRightInd w:val="0"/>
        <w:rPr>
          <w:ins w:id="7869" w:author="Booth Elysia" w:date="2023-04-20T17:27:00Z"/>
          <w:szCs w:val="24"/>
        </w:rPr>
      </w:pPr>
      <w:moveToRangeStart w:id="7870" w:author="Booth Elysia" w:date="2023-04-20T17:27:00Z" w:name="move132904097"/>
      <w:moveTo w:id="7871" w:author="Booth Elysia" w:date="2023-04-20T17:27:00Z">
        <w:r w:rsidRPr="006E1128">
          <w:t>where</w:t>
        </w:r>
      </w:moveTo>
      <w:moveToRangeEnd w:id="7870"/>
    </w:p>
    <w:tbl>
      <w:tblPr>
        <w:tblW w:w="0" w:type="auto"/>
        <w:tblInd w:w="440" w:type="dxa"/>
        <w:tblCellMar>
          <w:left w:w="100" w:type="dxa"/>
        </w:tblCellMar>
        <w:tblLook w:val="0000" w:firstRow="0" w:lastRow="0" w:firstColumn="0" w:lastColumn="0" w:noHBand="0" w:noVBand="0"/>
      </w:tblPr>
      <w:tblGrid>
        <w:gridCol w:w="1005"/>
        <w:gridCol w:w="8306"/>
        <w:tblGridChange w:id="7872">
          <w:tblGrid>
            <w:gridCol w:w="100"/>
            <w:gridCol w:w="1005"/>
            <w:gridCol w:w="6628"/>
            <w:gridCol w:w="1678"/>
            <w:gridCol w:w="511"/>
          </w:tblGrid>
        </w:tblGridChange>
      </w:tblGrid>
      <w:tr w:rsidR="005B2547" w:rsidRPr="006E1128" w14:paraId="2A59938F" w14:textId="77777777" w:rsidTr="00921124">
        <w:trPr>
          <w:ins w:id="7873" w:author="Booth Elysia" w:date="2023-04-20T17:27:00Z"/>
        </w:trPr>
        <w:tc>
          <w:tcPr>
            <w:tcW w:w="0" w:type="auto"/>
          </w:tcPr>
          <w:p w14:paraId="3924F68C" w14:textId="2564E9FB" w:rsidR="005B2547" w:rsidRPr="006E1128" w:rsidRDefault="005B2547" w:rsidP="005B2547">
            <w:pPr>
              <w:pStyle w:val="Tablebody"/>
              <w:autoSpaceDE w:val="0"/>
              <w:autoSpaceDN w:val="0"/>
              <w:adjustRightInd w:val="0"/>
              <w:rPr>
                <w:ins w:id="7874" w:author="Booth Elysia" w:date="2023-04-20T17:27:00Z"/>
              </w:rPr>
            </w:pPr>
            <w:ins w:id="7875" w:author="Booth Elysia" w:date="2023-04-20T17:27:00Z">
              <w:r w:rsidRPr="006E1128">
                <w:rPr>
                  <w:position w:val="-12"/>
                  <w:szCs w:val="24"/>
                </w:rPr>
                <w:object w:dxaOrig="360" w:dyaOrig="360" w14:anchorId="5E8B69C1">
                  <v:shape id="_x0000_i1101" type="#_x0000_t75" style="width:18pt;height:18pt" o:ole="">
                    <v:imagedata r:id="rId170" o:title=""/>
                  </v:shape>
                  <o:OLEObject Type="Embed" ProgID="Equation.DSMT4" ShapeID="_x0000_i1101" DrawAspect="Content" ObjectID="_1756029291" r:id="rId171"/>
                </w:object>
              </w:r>
            </w:ins>
          </w:p>
        </w:tc>
        <w:tc>
          <w:tcPr>
            <w:tcW w:w="0" w:type="auto"/>
          </w:tcPr>
          <w:p w14:paraId="5A131D58" w14:textId="4E97B79E" w:rsidR="005B2547" w:rsidRPr="006E1128" w:rsidRDefault="005B2547" w:rsidP="005B2547">
            <w:pPr>
              <w:pStyle w:val="Tablebody"/>
              <w:autoSpaceDE w:val="0"/>
              <w:autoSpaceDN w:val="0"/>
              <w:adjustRightInd w:val="0"/>
              <w:rPr>
                <w:ins w:id="7876" w:author="Booth Elysia" w:date="2023-04-20T17:27:00Z"/>
              </w:rPr>
            </w:pPr>
            <w:ins w:id="7877" w:author="Booth Elysia" w:date="2023-04-20T17:27:00Z">
              <w:r w:rsidRPr="006E1128">
                <w:rPr>
                  <w:szCs w:val="24"/>
                </w:rPr>
                <w:t xml:space="preserve">is the design value of the maximum longitudinal compressive strain, see </w:t>
              </w:r>
              <w:r w:rsidRPr="006E1128">
                <w:rPr>
                  <w:rStyle w:val="citesec"/>
                  <w:szCs w:val="24"/>
                  <w:shd w:val="clear" w:color="auto" w:fill="auto"/>
                </w:rPr>
                <w:t>C.3</w:t>
              </w:r>
              <w:r w:rsidRPr="006E1128">
                <w:rPr>
                  <w:szCs w:val="24"/>
                </w:rPr>
                <w:t>(2)</w:t>
              </w:r>
              <w:r w:rsidR="003715FB" w:rsidRPr="006E1128">
                <w:rPr>
                  <w:szCs w:val="24"/>
                </w:rPr>
                <w:t>,</w:t>
              </w:r>
            </w:ins>
          </w:p>
        </w:tc>
      </w:tr>
      <w:tr w:rsidR="005B2547" w:rsidRPr="006E1128" w14:paraId="7A36F3AB" w14:textId="77777777" w:rsidTr="00921124">
        <w:tblPrEx>
          <w:tblW w:w="0" w:type="auto"/>
          <w:tblInd w:w="440" w:type="dxa"/>
          <w:tblCellMar>
            <w:left w:w="100" w:type="dxa"/>
          </w:tblCellMar>
          <w:tblLook w:val="0000" w:firstRow="0" w:lastRow="0" w:firstColumn="0" w:lastColumn="0" w:noHBand="0" w:noVBand="0"/>
          <w:tblPrExChange w:id="7878" w:author="Booth Elysia" w:date="2023-04-20T17:27:00Z">
            <w:tblPrEx>
              <w:tblW w:w="5000" w:type="pct"/>
              <w:tblInd w:w="440" w:type="dxa"/>
              <w:tblCellMar>
                <w:left w:w="100" w:type="dxa"/>
              </w:tblCellMar>
              <w:tblLook w:val="0000" w:firstRow="0" w:lastRow="0" w:firstColumn="0" w:lastColumn="0" w:noHBand="0" w:noVBand="0"/>
            </w:tblPrEx>
          </w:tblPrExChange>
        </w:tblPrEx>
        <w:tc>
          <w:tcPr>
            <w:tcW w:w="0" w:type="auto"/>
            <w:tcPrChange w:id="7879" w:author="Booth Elysia" w:date="2023-04-20T17:27:00Z">
              <w:tcPr>
                <w:tcW w:w="3897" w:type="pct"/>
                <w:gridSpan w:val="3"/>
                <w:vAlign w:val="center"/>
              </w:tcPr>
            </w:tcPrChange>
          </w:tcPr>
          <w:p w14:paraId="497E9F94" w14:textId="24EDB132" w:rsidR="005B2547" w:rsidRPr="006E1128" w:rsidRDefault="004D04B7">
            <w:pPr>
              <w:pStyle w:val="Tablebody"/>
              <w:autoSpaceDE w:val="0"/>
              <w:autoSpaceDN w:val="0"/>
              <w:adjustRightInd w:val="0"/>
              <w:pPrChange w:id="7880" w:author="Booth Elysia" w:date="2023-04-20T17:27:00Z">
                <w:pPr>
                  <w:pStyle w:val="BodyText"/>
                  <w:ind w:left="458"/>
                </w:pPr>
              </w:pPrChange>
            </w:pPr>
            <m:oMath>
              <m:f>
                <m:fPr>
                  <m:ctrlPr>
                    <w:del w:id="7881" w:author="Booth Elysia" w:date="2023-04-20T17:27:00Z">
                      <w:rPr>
                        <w:rFonts w:ascii="Cambria Math" w:eastAsia="SimSun" w:hAnsi="Cambria Math"/>
                        <w:i/>
                      </w:rPr>
                    </w:del>
                  </m:ctrlPr>
                </m:fPr>
                <m:num>
                  <m:sSub>
                    <m:sSubPr>
                      <m:ctrlPr>
                        <w:del w:id="7882" w:author="Booth Elysia" w:date="2023-04-20T17:27:00Z">
                          <w:rPr>
                            <w:rFonts w:ascii="Cambria Math" w:eastAsia="SimSun" w:hAnsi="Cambria Math"/>
                            <w:i/>
                          </w:rPr>
                        </w:del>
                      </m:ctrlPr>
                    </m:sSubPr>
                    <m:e>
                      <m:r>
                        <w:del w:id="7883" w:author="Booth Elysia" w:date="2023-04-20T17:27:00Z">
                          <w:rPr>
                            <w:rFonts w:ascii="Cambria Math" w:eastAsia="SimSun" w:hAnsi="Cambria Math"/>
                          </w:rPr>
                          <m:t>ε</m:t>
                        </w:del>
                      </m:r>
                    </m:e>
                    <m:sub>
                      <m:r>
                        <w:del w:id="7884" w:author="Booth Elysia" w:date="2023-04-20T17:27:00Z">
                          <m:rPr>
                            <m:sty m:val="p"/>
                          </m:rPr>
                          <w:rPr>
                            <w:rFonts w:ascii="Cambria Math" w:eastAsia="SimSun" w:hAnsi="Cambria Math"/>
                          </w:rPr>
                          <m:t>Ed</m:t>
                        </w:del>
                      </m:r>
                    </m:sub>
                  </m:sSub>
                </m:num>
                <m:den>
                  <m:sSub>
                    <m:sSubPr>
                      <m:ctrlPr>
                        <w:del w:id="7885" w:author="Booth Elysia" w:date="2023-04-20T17:27:00Z">
                          <w:rPr>
                            <w:rFonts w:ascii="Cambria Math" w:eastAsia="SimSun" w:hAnsi="Cambria Math"/>
                            <w:i/>
                          </w:rPr>
                        </w:del>
                      </m:ctrlPr>
                    </m:sSubPr>
                    <m:e>
                      <m:r>
                        <w:del w:id="7886" w:author="Booth Elysia" w:date="2023-04-20T17:27:00Z">
                          <w:rPr>
                            <w:rFonts w:ascii="Cambria Math" w:eastAsia="SimSun" w:hAnsi="Cambria Math"/>
                          </w:rPr>
                          <m:t>ε</m:t>
                        </w:del>
                      </m:r>
                    </m:e>
                    <m:sub>
                      <m:r>
                        <w:del w:id="7887" w:author="Booth Elysia" w:date="2023-04-20T17:27:00Z">
                          <m:rPr>
                            <m:sty m:val="p"/>
                          </m:rPr>
                          <w:rPr>
                            <w:rFonts w:ascii="Cambria Math" w:eastAsia="SimSun" w:hAnsi="Cambria Math"/>
                          </w:rPr>
                          <m:t>csm</m:t>
                        </w:del>
                      </m:r>
                    </m:sub>
                  </m:sSub>
                </m:den>
              </m:f>
              <m:r>
                <w:del w:id="7888" w:author="Booth Elysia" w:date="2023-04-20T17:27:00Z">
                  <w:rPr>
                    <w:rFonts w:ascii="Cambria Math" w:eastAsia="SimSun" w:hAnsi="Cambria Math" w:hint="eastAsia"/>
                  </w:rPr>
                  <m:t>≤</m:t>
                </w:del>
              </m:r>
              <m:r>
                <w:del w:id="7889" w:author="Booth Elysia" w:date="2023-04-20T17:27:00Z">
                  <w:rPr>
                    <w:rFonts w:ascii="Cambria Math" w:eastAsia="SimSun" w:hAnsi="Cambria Math"/>
                  </w:rPr>
                  <m:t>1,0</m:t>
                </w:del>
              </m:r>
            </m:oMath>
            <w:del w:id="7890" w:author="Booth Elysia" w:date="2023-04-20T17:27:00Z">
              <w:r w:rsidR="00464555" w:rsidRPr="004D6F52">
                <w:delText xml:space="preserve"> </w:delText>
              </w:r>
            </w:del>
            <w:ins w:id="7891" w:author="Booth Elysia" w:date="2023-04-20T17:27:00Z">
              <w:r w:rsidR="005B2547" w:rsidRPr="006E1128">
                <w:rPr>
                  <w:position w:val="-12"/>
                  <w:szCs w:val="24"/>
                </w:rPr>
                <w:object w:dxaOrig="460" w:dyaOrig="360" w14:anchorId="2D388BA3">
                  <v:shape id="_x0000_i1102" type="#_x0000_t75" style="width:23.25pt;height:18pt" o:ole="">
                    <v:imagedata r:id="rId172" o:title=""/>
                  </v:shape>
                  <o:OLEObject Type="Embed" ProgID="Equation.DSMT4" ShapeID="_x0000_i1102" DrawAspect="Content" ObjectID="_1756029292" r:id="rId173"/>
                </w:object>
              </w:r>
            </w:ins>
          </w:p>
        </w:tc>
        <w:tc>
          <w:tcPr>
            <w:tcW w:w="0" w:type="auto"/>
            <w:tcPrChange w:id="7892" w:author="Booth Elysia" w:date="2023-04-20T17:27:00Z">
              <w:tcPr>
                <w:tcW w:w="1103" w:type="pct"/>
                <w:gridSpan w:val="2"/>
                <w:vAlign w:val="center"/>
              </w:tcPr>
            </w:tcPrChange>
          </w:tcPr>
          <w:p w14:paraId="19BCC74F" w14:textId="4DB39977" w:rsidR="005B2547" w:rsidRPr="006E1128" w:rsidRDefault="005B2547">
            <w:pPr>
              <w:pStyle w:val="Tablebody"/>
              <w:autoSpaceDE w:val="0"/>
              <w:autoSpaceDN w:val="0"/>
              <w:adjustRightInd w:val="0"/>
              <w:pPrChange w:id="7893" w:author="Booth Elysia" w:date="2023-04-20T17:27:00Z">
                <w:pPr>
                  <w:pStyle w:val="BodyText"/>
                  <w:jc w:val="right"/>
                </w:pPr>
              </w:pPrChange>
            </w:pPr>
            <w:ins w:id="7894" w:author="Booth Elysia" w:date="2023-04-20T17:27:00Z">
              <w:r w:rsidRPr="006E1128">
                <w:rPr>
                  <w:szCs w:val="24"/>
                </w:rPr>
                <w:t xml:space="preserve">is the </w:t>
              </w:r>
              <w:r w:rsidRPr="006E1128">
                <w:rPr>
                  <w:i/>
                  <w:rPrChange w:id="7895" w:author="Booth Elysia" w:date="2023-04-20T17:27:00Z">
                    <w:rPr>
                      <w:rFonts w:ascii="Cambria Math" w:hAnsi="Cambria Math"/>
                      <w:i/>
                    </w:rPr>
                  </w:rPrChange>
                </w:rPr>
                <w:t>CSM</w:t>
              </w:r>
              <w:r w:rsidRPr="006E1128">
                <w:rPr>
                  <w:szCs w:val="24"/>
                </w:rPr>
                <w:t xml:space="preserve"> strain limit given by Formula (C.2) when a material model with a sharply-defined yield point (e.g. for hot-rolled steel) is used (see </w:t>
              </w:r>
              <w:r w:rsidRPr="006E1128">
                <w:rPr>
                  <w:rStyle w:val="citesec"/>
                  <w:shd w:val="clear" w:color="auto" w:fill="auto"/>
                  <w:rPrChange w:id="7896" w:author="Booth Elysia" w:date="2023-04-20T17:27:00Z">
                    <w:rPr/>
                  </w:rPrChange>
                </w:rPr>
                <w:t>5.3.2</w:t>
              </w:r>
              <w:r w:rsidRPr="006E1128">
                <w:rPr>
                  <w:szCs w:val="24"/>
                </w:rPr>
                <w:t xml:space="preserve">(1)c) and </w:t>
              </w:r>
              <w:r w:rsidRPr="006E1128">
                <w:rPr>
                  <w:rStyle w:val="citeeq"/>
                  <w:shd w:val="clear" w:color="auto" w:fill="auto"/>
                  <w:rPrChange w:id="7897" w:author="Booth Elysia" w:date="2023-04-20T17:27:00Z">
                    <w:rPr/>
                  </w:rPrChange>
                </w:rPr>
                <w:t>Formula (C.3)</w:t>
              </w:r>
              <w:r w:rsidRPr="006E1128">
                <w:rPr>
                  <w:szCs w:val="24"/>
                </w:rPr>
                <w:t xml:space="preserve"> when a rounded material model (e.g. the two-stage Ramberg-Osgood model for cold-formed steel and stainless steel) is used (see </w:t>
              </w:r>
              <w:r w:rsidRPr="006E1128">
                <w:rPr>
                  <w:rStyle w:val="citesec"/>
                  <w:shd w:val="clear" w:color="auto" w:fill="auto"/>
                  <w:rPrChange w:id="7898" w:author="Booth Elysia" w:date="2023-04-20T17:27:00Z">
                    <w:rPr/>
                  </w:rPrChange>
                </w:rPr>
                <w:t>5.3.3</w:t>
              </w:r>
              <w:r w:rsidRPr="006E1128">
                <w:rPr>
                  <w:szCs w:val="24"/>
                </w:rPr>
                <w:t>).</w:t>
              </w:r>
            </w:ins>
            <w:del w:id="7899" w:author="Booth Elysia" w:date="2023-04-20T17:27:00Z">
              <w:r w:rsidR="00A63E66">
                <w:delText>(C</w:delText>
              </w:r>
              <w:r w:rsidR="00464555" w:rsidRPr="004D6F52">
                <w:delText>.</w:delText>
              </w:r>
              <w:r w:rsidR="00A63E66">
                <w:delText>1</w:delText>
              </w:r>
              <w:r w:rsidR="00464555" w:rsidRPr="004D6F52">
                <w:delText>)</w:delText>
              </w:r>
            </w:del>
          </w:p>
        </w:tc>
      </w:tr>
    </w:tbl>
    <w:p w14:paraId="7961BFDF" w14:textId="2F82A09E" w:rsidR="005B2547" w:rsidRPr="006E1128" w:rsidRDefault="005B2547">
      <w:pPr>
        <w:pStyle w:val="BodyText"/>
        <w:autoSpaceDE w:val="0"/>
        <w:autoSpaceDN w:val="0"/>
        <w:adjustRightInd w:val="0"/>
        <w:rPr>
          <w:ins w:id="7900" w:author="Booth Elysia" w:date="2023-04-20T17:27:00Z"/>
          <w:szCs w:val="24"/>
        </w:rPr>
      </w:pPr>
      <w:ins w:id="7901" w:author="Booth Elysia" w:date="2023-04-20T17:27:00Z">
        <w:r w:rsidRPr="006E1128">
          <w:rPr>
            <w:szCs w:val="24"/>
          </w:rPr>
          <w:t> </w:t>
        </w:r>
      </w:ins>
    </w:p>
    <w:p w14:paraId="4316247F" w14:textId="77777777" w:rsidR="00464555" w:rsidRPr="007C7EDF" w:rsidRDefault="005B2547" w:rsidP="00E3544E">
      <w:pPr>
        <w:spacing w:before="60" w:after="120" w:line="210" w:lineRule="atLeast"/>
        <w:ind w:left="426"/>
        <w:rPr>
          <w:del w:id="7902" w:author="Booth Elysia" w:date="2023-04-20T17:27:00Z"/>
          <w:szCs w:val="22"/>
          <w:lang w:eastAsia="en-US"/>
        </w:rPr>
      </w:pPr>
      <w:moveFromRangeStart w:id="7903" w:author="Booth Elysia" w:date="2023-04-20T17:27:00Z" w:name="move132904097"/>
      <w:moveFrom w:id="7904" w:author="Booth Elysia" w:date="2023-04-20T17:27:00Z">
        <w:r w:rsidRPr="006E1128">
          <w:t>where</w:t>
        </w:r>
      </w:moveFrom>
      <w:moveFromRangeEnd w:id="7903"/>
      <w:del w:id="7905" w:author="Booth Elysia" w:date="2023-04-20T17:27:00Z">
        <w:r w:rsidR="00DC1D50">
          <w:rPr>
            <w:szCs w:val="22"/>
          </w:rPr>
          <w:delText>:</w:delText>
        </w:r>
      </w:del>
    </w:p>
    <w:p w14:paraId="02489D3C" w14:textId="77777777" w:rsidR="00464555" w:rsidRPr="00E3544E" w:rsidRDefault="004D04B7" w:rsidP="00E3544E">
      <w:pPr>
        <w:pStyle w:val="BodyText"/>
        <w:tabs>
          <w:tab w:val="left" w:pos="1418"/>
        </w:tabs>
        <w:ind w:left="851"/>
        <w:rPr>
          <w:del w:id="7906" w:author="Booth Elysia" w:date="2023-04-20T17:27:00Z"/>
        </w:rPr>
      </w:pPr>
      <m:oMath>
        <m:sSub>
          <m:sSubPr>
            <m:ctrlPr>
              <w:del w:id="7907" w:author="Booth Elysia" w:date="2023-04-20T17:27:00Z">
                <w:rPr>
                  <w:rFonts w:ascii="Cambria Math" w:hAnsi="Cambria Math"/>
                  <w:i/>
                </w:rPr>
              </w:del>
            </m:ctrlPr>
          </m:sSubPr>
          <m:e>
            <m:r>
              <w:del w:id="7908" w:author="Booth Elysia" w:date="2023-04-20T17:27:00Z">
                <w:rPr>
                  <w:rFonts w:ascii="Cambria Math" w:hAnsi="Cambria Math"/>
                </w:rPr>
                <m:t>ε</m:t>
              </w:del>
            </m:r>
          </m:e>
          <m:sub>
            <m:r>
              <w:del w:id="7909" w:author="Booth Elysia" w:date="2023-04-20T17:27:00Z">
                <m:rPr>
                  <m:sty m:val="p"/>
                </m:rPr>
                <w:rPr>
                  <w:rFonts w:ascii="Cambria Math" w:hAnsi="Cambria Math"/>
                </w:rPr>
                <m:t>Ed</m:t>
              </w:del>
            </m:r>
          </m:sub>
        </m:sSub>
      </m:oMath>
      <w:del w:id="7910" w:author="Booth Elysia" w:date="2023-04-20T17:27:00Z">
        <w:r w:rsidR="00464555" w:rsidRPr="00E3544E">
          <w:tab/>
          <w:delText xml:space="preserve">is the design value of the maximum longitudinal compressive strain, see </w:delText>
        </w:r>
        <w:r w:rsidR="00A63E66" w:rsidRPr="00F2339D">
          <w:delText>C</w:delText>
        </w:r>
        <w:r w:rsidR="00FB58B4" w:rsidRPr="00F2339D">
          <w:delText>.3</w:delText>
        </w:r>
        <w:r w:rsidR="00A63E66" w:rsidRPr="009D5659">
          <w:delText>(</w:delText>
        </w:r>
        <w:r w:rsidR="00A63E66" w:rsidRPr="00E3544E">
          <w:delText>2)</w:delText>
        </w:r>
        <w:r w:rsidR="00464555" w:rsidRPr="00E3544E">
          <w:delText>,</w:delText>
        </w:r>
      </w:del>
    </w:p>
    <w:p w14:paraId="7C1B7F18" w14:textId="77777777" w:rsidR="00464555" w:rsidRPr="00E3544E" w:rsidRDefault="004D04B7" w:rsidP="00E3544E">
      <w:pPr>
        <w:pStyle w:val="BodyText"/>
        <w:tabs>
          <w:tab w:val="left" w:pos="1418"/>
        </w:tabs>
        <w:ind w:left="1418" w:hanging="567"/>
        <w:rPr>
          <w:del w:id="7911" w:author="Booth Elysia" w:date="2023-04-20T17:27:00Z"/>
        </w:rPr>
      </w:pPr>
      <m:oMath>
        <m:sSub>
          <m:sSubPr>
            <m:ctrlPr>
              <w:del w:id="7912" w:author="Booth Elysia" w:date="2023-04-20T17:27:00Z">
                <w:rPr>
                  <w:rFonts w:ascii="Cambria Math" w:hAnsi="Cambria Math"/>
                  <w:i/>
                </w:rPr>
              </w:del>
            </m:ctrlPr>
          </m:sSubPr>
          <m:e>
            <m:r>
              <w:del w:id="7913" w:author="Booth Elysia" w:date="2023-04-20T17:27:00Z">
                <w:rPr>
                  <w:rFonts w:ascii="Cambria Math" w:hAnsi="Cambria Math"/>
                </w:rPr>
                <m:t>ε</m:t>
              </w:del>
            </m:r>
          </m:e>
          <m:sub>
            <m:r>
              <w:del w:id="7914" w:author="Booth Elysia" w:date="2023-04-20T17:27:00Z">
                <m:rPr>
                  <m:sty m:val="p"/>
                </m:rPr>
                <w:rPr>
                  <w:rFonts w:ascii="Cambria Math" w:hAnsi="Cambria Math"/>
                </w:rPr>
                <m:t>csm</m:t>
              </w:del>
            </m:r>
          </m:sub>
        </m:sSub>
      </m:oMath>
      <w:del w:id="7915" w:author="Booth Elysia" w:date="2023-04-20T17:27:00Z">
        <w:r w:rsidR="00464555" w:rsidRPr="00E3544E">
          <w:tab/>
          <w:delText xml:space="preserve">is the </w:delText>
        </w:r>
        <w:r w:rsidR="00464555" w:rsidRPr="00E3544E">
          <w:rPr>
            <w:rFonts w:ascii="Cambria Math" w:hAnsi="Cambria Math"/>
            <w:i/>
          </w:rPr>
          <w:delText>CSM</w:delText>
        </w:r>
        <w:r w:rsidR="00464555" w:rsidRPr="00E3544E">
          <w:delText xml:space="preserve"> strain limit given by </w:delText>
        </w:r>
        <w:r w:rsidR="00B278C5" w:rsidRPr="00E3544E">
          <w:delText>Formula</w:delText>
        </w:r>
        <w:r w:rsidR="00464555" w:rsidRPr="00E3544E">
          <w:delText xml:space="preserve"> (</w:delText>
        </w:r>
        <w:r w:rsidR="00A63E66" w:rsidRPr="00E3544E">
          <w:delText>C.2</w:delText>
        </w:r>
        <w:r w:rsidR="00464555" w:rsidRPr="00E3544E">
          <w:delText>) when a material model with a sharply-defined yield point (e.g. for hot-rolled steel) is used (see 5.3.2</w:delText>
        </w:r>
        <w:r w:rsidR="00E3316B" w:rsidRPr="00E3544E">
          <w:delText>(1)c</w:delText>
        </w:r>
        <w:r w:rsidR="00464555" w:rsidRPr="00E3544E">
          <w:delText xml:space="preserve">) and </w:delText>
        </w:r>
        <w:r w:rsidR="00B278C5" w:rsidRPr="00E3544E">
          <w:delText>Formula</w:delText>
        </w:r>
        <w:r w:rsidR="00464555" w:rsidRPr="00E3544E">
          <w:delText xml:space="preserve"> (</w:delText>
        </w:r>
        <w:r w:rsidR="00A63E66" w:rsidRPr="00E3544E">
          <w:delText>C.3</w:delText>
        </w:r>
        <w:r w:rsidR="00464555" w:rsidRPr="00E3544E">
          <w:delText>) when a rounded material model (e.g. the two-stage Ramberg-Osgood model for cold-formed steel and stainless steel) is used (see 5.3.3)</w:delText>
        </w:r>
        <w:r w:rsidR="00DC1D50" w:rsidRPr="00E3544E">
          <w:delText>.</w:delText>
        </w:r>
      </w:del>
    </w:p>
    <w:tbl>
      <w:tblPr>
        <w:tblW w:w="9673" w:type="dxa"/>
        <w:tblInd w:w="392" w:type="dxa"/>
        <w:tblLook w:val="04A0" w:firstRow="1" w:lastRow="0" w:firstColumn="1" w:lastColumn="0" w:noHBand="0" w:noVBand="1"/>
        <w:tblPrChange w:id="7916" w:author="Booth Elysia" w:date="2023-04-20T17:27:00Z">
          <w:tblPr>
            <w:tblW w:w="10065" w:type="dxa"/>
            <w:tblLook w:val="04A0" w:firstRow="1" w:lastRow="0" w:firstColumn="1" w:lastColumn="0" w:noHBand="0" w:noVBand="1"/>
          </w:tblPr>
        </w:tblPrChange>
      </w:tblPr>
      <w:tblGrid>
        <w:gridCol w:w="3827"/>
        <w:gridCol w:w="3770"/>
        <w:gridCol w:w="2076"/>
        <w:tblGridChange w:id="7917">
          <w:tblGrid>
            <w:gridCol w:w="4678"/>
            <w:gridCol w:w="3311"/>
            <w:gridCol w:w="2076"/>
          </w:tblGrid>
        </w:tblGridChange>
      </w:tblGrid>
      <w:tr w:rsidR="005B2547" w:rsidRPr="006E1128" w14:paraId="3D4EFE75" w14:textId="77777777" w:rsidTr="008A74AF">
        <w:trPr>
          <w:trHeight w:val="763"/>
          <w:trPrChange w:id="7918" w:author="Booth Elysia" w:date="2023-04-20T17:27:00Z">
            <w:trPr>
              <w:trHeight w:val="763"/>
            </w:trPr>
          </w:trPrChange>
        </w:trPr>
        <w:tc>
          <w:tcPr>
            <w:tcW w:w="3827" w:type="dxa"/>
            <w:vMerge w:val="restart"/>
            <w:vAlign w:val="center"/>
            <w:hideMark/>
            <w:tcPrChange w:id="7919" w:author="Booth Elysia" w:date="2023-04-20T17:27:00Z">
              <w:tcPr>
                <w:tcW w:w="4678" w:type="dxa"/>
                <w:vMerge w:val="restart"/>
                <w:vAlign w:val="center"/>
                <w:hideMark/>
              </w:tcPr>
            </w:tcPrChange>
          </w:tcPr>
          <w:p w14:paraId="54CFE598" w14:textId="45E7B567" w:rsidR="005B2547" w:rsidRPr="006E1128" w:rsidRDefault="004D04B7">
            <w:pPr>
              <w:pStyle w:val="Tablebody"/>
              <w:tabs>
                <w:tab w:val="center" w:pos="2230"/>
                <w:tab w:val="right" w:pos="4460"/>
              </w:tabs>
              <w:autoSpaceDE w:val="0"/>
              <w:autoSpaceDN w:val="0"/>
              <w:adjustRightInd w:val="0"/>
              <w:jc w:val="both"/>
              <w:pPrChange w:id="7920" w:author="Booth Elysia" w:date="2023-04-20T17:27:00Z">
                <w:pPr>
                  <w:pStyle w:val="BodyText"/>
                  <w:ind w:left="742"/>
                </w:pPr>
              </w:pPrChange>
            </w:pPr>
            <m:oMath>
              <m:f>
                <m:fPr>
                  <m:ctrlPr>
                    <w:del w:id="7921" w:author="Booth Elysia" w:date="2023-04-20T17:27:00Z">
                      <w:rPr>
                        <w:rFonts w:ascii="Cambria Math" w:eastAsia="SimSun" w:hAnsi="Cambria Math"/>
                        <w:i/>
                      </w:rPr>
                    </w:del>
                  </m:ctrlPr>
                </m:fPr>
                <m:num>
                  <m:sSub>
                    <m:sSubPr>
                      <m:ctrlPr>
                        <w:del w:id="7922" w:author="Booth Elysia" w:date="2023-04-20T17:27:00Z">
                          <w:rPr>
                            <w:rFonts w:ascii="Cambria Math" w:eastAsia="SimSun" w:hAnsi="Cambria Math"/>
                            <w:i/>
                          </w:rPr>
                        </w:del>
                      </m:ctrlPr>
                    </m:sSubPr>
                    <m:e>
                      <m:r>
                        <w:del w:id="7923" w:author="Booth Elysia" w:date="2023-04-20T17:27:00Z">
                          <w:rPr>
                            <w:rFonts w:ascii="Cambria Math" w:eastAsia="SimSun" w:hAnsi="Cambria Math"/>
                          </w:rPr>
                          <m:t>ε</m:t>
                        </w:del>
                      </m:r>
                    </m:e>
                    <m:sub>
                      <m:r>
                        <w:del w:id="7924" w:author="Booth Elysia" w:date="2023-04-20T17:27:00Z">
                          <m:rPr>
                            <m:sty m:val="p"/>
                          </m:rPr>
                          <w:rPr>
                            <w:rFonts w:ascii="Cambria Math" w:eastAsia="SimSun" w:hAnsi="Cambria Math"/>
                          </w:rPr>
                          <m:t>csm</m:t>
                        </w:del>
                      </m:r>
                    </m:sub>
                  </m:sSub>
                </m:num>
                <m:den>
                  <m:sSub>
                    <m:sSubPr>
                      <m:ctrlPr>
                        <w:del w:id="7925" w:author="Booth Elysia" w:date="2023-04-20T17:27:00Z">
                          <w:rPr>
                            <w:rFonts w:ascii="Cambria Math" w:eastAsia="SimSun" w:hAnsi="Cambria Math"/>
                            <w:i/>
                          </w:rPr>
                        </w:del>
                      </m:ctrlPr>
                    </m:sSubPr>
                    <m:e>
                      <m:r>
                        <w:del w:id="7926" w:author="Booth Elysia" w:date="2023-04-20T17:27:00Z">
                          <w:rPr>
                            <w:rFonts w:ascii="Cambria Math" w:eastAsia="SimSun" w:hAnsi="Cambria Math"/>
                          </w:rPr>
                          <m:t>ε</m:t>
                        </w:del>
                      </m:r>
                    </m:e>
                    <m:sub>
                      <m:r>
                        <w:del w:id="7927" w:author="Booth Elysia" w:date="2023-04-20T17:27:00Z">
                          <m:rPr>
                            <m:sty m:val="p"/>
                          </m:rPr>
                          <w:rPr>
                            <w:rFonts w:ascii="Cambria Math" w:eastAsia="SimSun" w:hAnsi="Cambria Math"/>
                          </w:rPr>
                          <m:t>y</m:t>
                        </w:del>
                      </m:r>
                    </m:sub>
                  </m:sSub>
                </m:den>
              </m:f>
              <m:r>
                <w:del w:id="7928" w:author="Booth Elysia" w:date="2023-04-20T17:27:00Z">
                  <w:rPr>
                    <w:rFonts w:ascii="Cambria Math" w:eastAsia="SimSun" w:hAnsi="Cambria Math"/>
                  </w:rPr>
                  <m:t>=</m:t>
                </w:del>
              </m:r>
              <m:d>
                <m:dPr>
                  <m:begChr m:val="{"/>
                  <m:endChr m:val=""/>
                  <m:ctrlPr>
                    <w:del w:id="7929" w:author="Booth Elysia" w:date="2023-04-20T17:27:00Z">
                      <w:rPr>
                        <w:rFonts w:ascii="Cambria Math" w:eastAsia="SimSun" w:hAnsi="Cambria Math"/>
                        <w:i/>
                      </w:rPr>
                    </w:del>
                  </m:ctrlPr>
                </m:dPr>
                <m:e>
                  <m:eqArr>
                    <m:eqArrPr>
                      <m:ctrlPr>
                        <w:del w:id="7930" w:author="Booth Elysia" w:date="2023-04-20T17:27:00Z">
                          <w:rPr>
                            <w:rFonts w:ascii="Cambria Math" w:eastAsia="SimSun" w:hAnsi="Cambria Math"/>
                            <w:i/>
                          </w:rPr>
                        </w:del>
                      </m:ctrlPr>
                    </m:eqArrPr>
                    <m:e>
                      <m:f>
                        <m:fPr>
                          <m:ctrlPr>
                            <w:del w:id="7931" w:author="Booth Elysia" w:date="2023-04-20T17:27:00Z">
                              <w:rPr>
                                <w:rFonts w:ascii="Cambria Math" w:eastAsia="SimSun" w:hAnsi="Cambria Math"/>
                                <w:i/>
                              </w:rPr>
                            </w:del>
                          </m:ctrlPr>
                        </m:fPr>
                        <m:num>
                          <m:r>
                            <w:del w:id="7932" w:author="Booth Elysia" w:date="2023-04-20T17:27:00Z">
                              <w:rPr>
                                <w:rFonts w:ascii="Cambria Math" w:eastAsia="SimSun" w:hAnsi="Cambria Math"/>
                              </w:rPr>
                              <m:t>0,25</m:t>
                            </w:del>
                          </m:r>
                        </m:num>
                        <m:den>
                          <m:sSup>
                            <m:sSupPr>
                              <m:ctrlPr>
                                <w:del w:id="7933" w:author="Booth Elysia" w:date="2023-04-20T17:27:00Z">
                                  <w:rPr>
                                    <w:rFonts w:ascii="Cambria Math" w:eastAsia="SimSun" w:hAnsi="Cambria Math"/>
                                    <w:i/>
                                  </w:rPr>
                                </w:del>
                              </m:ctrlPr>
                            </m:sSupPr>
                            <m:e>
                              <m:sSub>
                                <m:sSubPr>
                                  <m:ctrlPr>
                                    <w:del w:id="7934" w:author="Booth Elysia" w:date="2023-04-20T17:27:00Z">
                                      <w:rPr>
                                        <w:rFonts w:ascii="Cambria Math" w:eastAsia="SimSun" w:hAnsi="Cambria Math"/>
                                        <w:i/>
                                      </w:rPr>
                                    </w:del>
                                  </m:ctrlPr>
                                </m:sSubPr>
                                <m:e>
                                  <m:acc>
                                    <m:accPr>
                                      <m:chr m:val="̅"/>
                                      <m:ctrlPr>
                                        <w:del w:id="7935" w:author="Booth Elysia" w:date="2023-04-20T17:27:00Z">
                                          <w:rPr>
                                            <w:rFonts w:ascii="Cambria Math" w:eastAsia="SimSun" w:hAnsi="Cambria Math"/>
                                            <w:i/>
                                          </w:rPr>
                                        </w:del>
                                      </m:ctrlPr>
                                    </m:accPr>
                                    <m:e>
                                      <m:r>
                                        <w:del w:id="7936" w:author="Booth Elysia" w:date="2023-04-20T17:27:00Z">
                                          <w:rPr>
                                            <w:rFonts w:ascii="Cambria Math" w:eastAsia="SimSun" w:hAnsi="Cambria Math"/>
                                          </w:rPr>
                                          <m:t>λ</m:t>
                                        </w:del>
                                      </m:r>
                                    </m:e>
                                  </m:acc>
                                </m:e>
                                <m:sub>
                                  <m:r>
                                    <w:del w:id="7937" w:author="Booth Elysia" w:date="2023-04-20T17:27:00Z">
                                      <m:rPr>
                                        <m:sty m:val="p"/>
                                      </m:rPr>
                                      <w:rPr>
                                        <w:rFonts w:ascii="Cambria Math" w:eastAsia="SimSun" w:hAnsi="Cambria Math"/>
                                      </w:rPr>
                                      <m:t>p,cs</m:t>
                                    </w:del>
                                  </m:r>
                                </m:sub>
                              </m:sSub>
                            </m:e>
                            <m:sup>
                              <m:r>
                                <w:del w:id="7938" w:author="Booth Elysia" w:date="2023-04-20T17:27:00Z">
                                  <w:rPr>
                                    <w:rFonts w:ascii="Cambria Math" w:eastAsia="SimSun" w:hAnsi="Cambria Math"/>
                                  </w:rPr>
                                  <m:t>3,6</m:t>
                                </w:del>
                              </m:r>
                            </m:sup>
                          </m:sSup>
                        </m:den>
                      </m:f>
                      <m:r>
                        <w:del w:id="7939" w:author="Booth Elysia" w:date="2023-04-20T17:27:00Z">
                          <w:rPr>
                            <w:rFonts w:ascii="Cambria Math" w:eastAsia="SimSun" w:hAnsi="Cambria Math"/>
                          </w:rPr>
                          <m:t xml:space="preserve">  </m:t>
                        </w:del>
                      </m:r>
                      <m:r>
                        <w:del w:id="7940" w:author="Booth Elysia" w:date="2023-04-20T17:27:00Z">
                          <w:rPr>
                            <w:rFonts w:ascii="Cambria Math" w:eastAsia="SimSun" w:hAnsi="Cambria Math" w:hint="eastAsia"/>
                          </w:rPr>
                          <m:t>≤</m:t>
                        </w:del>
                      </m:r>
                      <m:r>
                        <w:del w:id="7941" w:author="Booth Elysia" w:date="2023-04-20T17:27:00Z">
                          <w:rPr>
                            <w:rFonts w:ascii="Cambria Math" w:eastAsia="SimSun" w:hAnsi="Cambria Math"/>
                          </w:rPr>
                          <m:t xml:space="preserve">  </m:t>
                        </w:del>
                      </m:r>
                      <m:r>
                        <w:del w:id="7942" w:author="Booth Elysia" w:date="2023-04-20T17:27:00Z">
                          <m:rPr>
                            <m:sty m:val="p"/>
                          </m:rPr>
                          <w:rPr>
                            <w:rFonts w:ascii="Cambria Math" w:eastAsia="SimSun" w:hAnsi="Cambria Math"/>
                          </w:rPr>
                          <m:t>Ω</m:t>
                        </w:del>
                      </m:r>
                    </m:e>
                    <m:e>
                      <m:d>
                        <m:dPr>
                          <m:ctrlPr>
                            <w:del w:id="7943" w:author="Booth Elysia" w:date="2023-04-20T17:27:00Z">
                              <w:rPr>
                                <w:rFonts w:ascii="Cambria Math" w:eastAsia="SimSun" w:hAnsi="Cambria Math"/>
                                <w:i/>
                              </w:rPr>
                            </w:del>
                          </m:ctrlPr>
                        </m:dPr>
                        <m:e>
                          <m:r>
                            <w:del w:id="7944" w:author="Booth Elysia" w:date="2023-04-20T17:27:00Z">
                              <w:rPr>
                                <w:rFonts w:ascii="Cambria Math" w:eastAsia="SimSun" w:hAnsi="Cambria Math"/>
                              </w:rPr>
                              <m:t>1-</m:t>
                            </w:del>
                          </m:r>
                          <m:f>
                            <m:fPr>
                              <m:ctrlPr>
                                <w:del w:id="7945" w:author="Booth Elysia" w:date="2023-04-20T17:27:00Z">
                                  <w:rPr>
                                    <w:rFonts w:ascii="Cambria Math" w:eastAsia="SimSun" w:hAnsi="Cambria Math"/>
                                    <w:i/>
                                  </w:rPr>
                                </w:del>
                              </m:ctrlPr>
                            </m:fPr>
                            <m:num>
                              <m:r>
                                <w:del w:id="7946" w:author="Booth Elysia" w:date="2023-04-20T17:27:00Z">
                                  <w:rPr>
                                    <w:rFonts w:ascii="Cambria Math" w:eastAsia="SimSun" w:hAnsi="Cambria Math"/>
                                  </w:rPr>
                                  <m:t>0,222</m:t>
                                </w:del>
                              </m:r>
                            </m:num>
                            <m:den>
                              <m:sSup>
                                <m:sSupPr>
                                  <m:ctrlPr>
                                    <w:del w:id="7947" w:author="Booth Elysia" w:date="2023-04-20T17:27:00Z">
                                      <w:rPr>
                                        <w:rFonts w:ascii="Cambria Math" w:eastAsia="SimSun" w:hAnsi="Cambria Math"/>
                                        <w:i/>
                                      </w:rPr>
                                    </w:del>
                                  </m:ctrlPr>
                                </m:sSupPr>
                                <m:e>
                                  <m:sSub>
                                    <m:sSubPr>
                                      <m:ctrlPr>
                                        <w:del w:id="7948" w:author="Booth Elysia" w:date="2023-04-20T17:27:00Z">
                                          <w:rPr>
                                            <w:rFonts w:ascii="Cambria Math" w:eastAsia="SimSun" w:hAnsi="Cambria Math"/>
                                            <w:i/>
                                          </w:rPr>
                                        </w:del>
                                      </m:ctrlPr>
                                    </m:sSubPr>
                                    <m:e>
                                      <m:acc>
                                        <m:accPr>
                                          <m:chr m:val="̅"/>
                                          <m:ctrlPr>
                                            <w:del w:id="7949" w:author="Booth Elysia" w:date="2023-04-20T17:27:00Z">
                                              <w:rPr>
                                                <w:rFonts w:ascii="Cambria Math" w:eastAsia="SimSun" w:hAnsi="Cambria Math"/>
                                              </w:rPr>
                                            </w:del>
                                          </m:ctrlPr>
                                        </m:accPr>
                                        <m:e>
                                          <m:r>
                                            <w:del w:id="7950" w:author="Booth Elysia" w:date="2023-04-20T17:27:00Z">
                                              <w:rPr>
                                                <w:rFonts w:ascii="Cambria Math" w:eastAsia="SimSun" w:hAnsi="Cambria Math"/>
                                              </w:rPr>
                                              <m:t>λ</m:t>
                                            </w:del>
                                          </m:r>
                                        </m:e>
                                      </m:acc>
                                    </m:e>
                                    <m:sub>
                                      <m:r>
                                        <w:del w:id="7951" w:author="Booth Elysia" w:date="2023-04-20T17:27:00Z">
                                          <m:rPr>
                                            <m:sty m:val="p"/>
                                          </m:rPr>
                                          <w:rPr>
                                            <w:rFonts w:ascii="Cambria Math" w:eastAsia="SimSun" w:hAnsi="Cambria Math"/>
                                          </w:rPr>
                                          <m:t>p,cs</m:t>
                                        </w:del>
                                      </m:r>
                                    </m:sub>
                                  </m:sSub>
                                </m:e>
                                <m:sup>
                                  <m:r>
                                    <w:del w:id="7952" w:author="Booth Elysia" w:date="2023-04-20T17:27:00Z">
                                      <w:rPr>
                                        <w:rFonts w:ascii="Cambria Math" w:eastAsia="SimSun" w:hAnsi="Cambria Math"/>
                                      </w:rPr>
                                      <m:t>1,050</m:t>
                                    </w:del>
                                  </m:r>
                                </m:sup>
                              </m:sSup>
                            </m:den>
                          </m:f>
                        </m:e>
                      </m:d>
                      <m:f>
                        <m:fPr>
                          <m:ctrlPr>
                            <w:del w:id="7953" w:author="Booth Elysia" w:date="2023-04-20T17:27:00Z">
                              <w:rPr>
                                <w:rFonts w:ascii="Cambria Math" w:eastAsia="SimSun" w:hAnsi="Cambria Math"/>
                                <w:i/>
                              </w:rPr>
                            </w:del>
                          </m:ctrlPr>
                        </m:fPr>
                        <m:num>
                          <m:r>
                            <w:del w:id="7954" w:author="Booth Elysia" w:date="2023-04-20T17:27:00Z">
                              <w:rPr>
                                <w:rFonts w:ascii="Cambria Math" w:eastAsia="SimSun" w:hAnsi="Cambria Math"/>
                              </w:rPr>
                              <m:t>1</m:t>
                            </w:del>
                          </m:r>
                        </m:num>
                        <m:den>
                          <m:sSup>
                            <m:sSupPr>
                              <m:ctrlPr>
                                <w:del w:id="7955" w:author="Booth Elysia" w:date="2023-04-20T17:27:00Z">
                                  <w:rPr>
                                    <w:rFonts w:ascii="Cambria Math" w:eastAsia="SimSun" w:hAnsi="Cambria Math"/>
                                    <w:i/>
                                  </w:rPr>
                                </w:del>
                              </m:ctrlPr>
                            </m:sSupPr>
                            <m:e>
                              <m:sSub>
                                <m:sSubPr>
                                  <m:ctrlPr>
                                    <w:del w:id="7956" w:author="Booth Elysia" w:date="2023-04-20T17:27:00Z">
                                      <w:rPr>
                                        <w:rFonts w:ascii="Cambria Math" w:eastAsia="SimSun" w:hAnsi="Cambria Math"/>
                                        <w:i/>
                                      </w:rPr>
                                    </w:del>
                                  </m:ctrlPr>
                                </m:sSubPr>
                                <m:e>
                                  <m:acc>
                                    <m:accPr>
                                      <m:chr m:val="̅"/>
                                      <m:ctrlPr>
                                        <w:del w:id="7957" w:author="Booth Elysia" w:date="2023-04-20T17:27:00Z">
                                          <w:rPr>
                                            <w:rFonts w:ascii="Cambria Math" w:eastAsia="SimSun" w:hAnsi="Cambria Math"/>
                                          </w:rPr>
                                        </w:del>
                                      </m:ctrlPr>
                                    </m:accPr>
                                    <m:e>
                                      <m:r>
                                        <w:del w:id="7958" w:author="Booth Elysia" w:date="2023-04-20T17:27:00Z">
                                          <w:rPr>
                                            <w:rFonts w:ascii="Cambria Math" w:eastAsia="SimSun" w:hAnsi="Cambria Math"/>
                                          </w:rPr>
                                          <m:t>λ</m:t>
                                        </w:del>
                                      </m:r>
                                    </m:e>
                                  </m:acc>
                                </m:e>
                                <m:sub>
                                  <m:r>
                                    <w:del w:id="7959" w:author="Booth Elysia" w:date="2023-04-20T17:27:00Z">
                                      <m:rPr>
                                        <m:sty m:val="p"/>
                                      </m:rPr>
                                      <w:rPr>
                                        <w:rFonts w:ascii="Cambria Math" w:eastAsia="SimSun" w:hAnsi="Cambria Math"/>
                                      </w:rPr>
                                      <m:t>p,cs</m:t>
                                    </w:del>
                                  </m:r>
                                </m:sub>
                              </m:sSub>
                            </m:e>
                            <m:sup>
                              <m:r>
                                <w:del w:id="7960" w:author="Booth Elysia" w:date="2023-04-20T17:27:00Z">
                                  <w:rPr>
                                    <w:rFonts w:ascii="Cambria Math" w:eastAsia="SimSun" w:hAnsi="Cambria Math"/>
                                  </w:rPr>
                                  <m:t>1,050</m:t>
                                </w:del>
                              </m:r>
                            </m:sup>
                          </m:sSup>
                        </m:den>
                      </m:f>
                      <m:r>
                        <w:del w:id="7961" w:author="Booth Elysia" w:date="2023-04-20T17:27:00Z">
                          <w:rPr>
                            <w:rFonts w:ascii="Cambria Math" w:eastAsia="SimSun" w:hAnsi="Cambria Math"/>
                          </w:rPr>
                          <m:t xml:space="preserve">          </m:t>
                        </w:del>
                      </m:r>
                    </m:e>
                  </m:eqArr>
                </m:e>
              </m:d>
            </m:oMath>
            <w:ins w:id="7962" w:author="Booth Elysia" w:date="2023-04-20T17:27:00Z">
              <w:r w:rsidR="009E4A09" w:rsidRPr="006E1128">
                <w:rPr>
                  <w:position w:val="-72"/>
                  <w:szCs w:val="24"/>
                </w:rPr>
                <w:object w:dxaOrig="3159" w:dyaOrig="1540" w14:anchorId="6DA25B00">
                  <v:shape id="_x0000_i1103" type="#_x0000_t75" style="width:157.5pt;height:77.25pt" o:ole="">
                    <v:imagedata r:id="rId174" o:title=""/>
                  </v:shape>
                  <o:OLEObject Type="Embed" ProgID="Equation.DSMT4" ShapeID="_x0000_i1103" DrawAspect="Content" ObjectID="_1756029293" r:id="rId175"/>
                </w:object>
              </w:r>
            </w:ins>
          </w:p>
        </w:tc>
        <w:tc>
          <w:tcPr>
            <w:tcW w:w="3770" w:type="dxa"/>
            <w:vAlign w:val="center"/>
            <w:hideMark/>
            <w:tcPrChange w:id="7963" w:author="Booth Elysia" w:date="2023-04-20T17:27:00Z">
              <w:tcPr>
                <w:tcW w:w="3311" w:type="dxa"/>
                <w:vAlign w:val="center"/>
                <w:hideMark/>
              </w:tcPr>
            </w:tcPrChange>
          </w:tcPr>
          <w:p w14:paraId="46A7E610" w14:textId="652709A8" w:rsidR="005B2547" w:rsidRPr="006E1128" w:rsidRDefault="00464555">
            <w:pPr>
              <w:pStyle w:val="Tablebody"/>
              <w:tabs>
                <w:tab w:val="center" w:pos="1550"/>
                <w:tab w:val="right" w:pos="3100"/>
              </w:tabs>
              <w:autoSpaceDE w:val="0"/>
              <w:autoSpaceDN w:val="0"/>
              <w:adjustRightInd w:val="0"/>
              <w:pPrChange w:id="7964" w:author="Booth Elysia" w:date="2023-04-20T17:27:00Z">
                <w:pPr>
                  <w:pStyle w:val="BodyText"/>
                  <w:jc w:val="left"/>
                </w:pPr>
              </w:pPrChange>
            </w:pPr>
            <m:oMath>
              <m:r>
                <w:del w:id="7965" w:author="Booth Elysia" w:date="2023-04-20T17:27:00Z">
                  <m:rPr>
                    <m:sty m:val="p"/>
                  </m:rPr>
                  <w:rPr>
                    <w:rFonts w:ascii="Cambria Math" w:eastAsia="SimSun" w:hAnsi="Cambria Math"/>
                  </w:rPr>
                  <m:t xml:space="preserve">for </m:t>
                </w:del>
              </m:r>
              <m:sSub>
                <m:sSubPr>
                  <m:ctrlPr>
                    <w:del w:id="7966" w:author="Booth Elysia" w:date="2023-04-20T17:27:00Z">
                      <w:rPr>
                        <w:rFonts w:ascii="Cambria Math" w:eastAsia="SimSun" w:hAnsi="Cambria Math"/>
                      </w:rPr>
                    </w:del>
                  </m:ctrlPr>
                </m:sSubPr>
                <m:e>
                  <m:acc>
                    <m:accPr>
                      <m:chr m:val="̅"/>
                      <m:ctrlPr>
                        <w:del w:id="7967" w:author="Booth Elysia" w:date="2023-04-20T17:27:00Z">
                          <w:rPr>
                            <w:rFonts w:ascii="Cambria Math" w:eastAsia="SimSun" w:hAnsi="Cambria Math"/>
                            <w:i/>
                          </w:rPr>
                        </w:del>
                      </m:ctrlPr>
                    </m:accPr>
                    <m:e>
                      <m:r>
                        <w:del w:id="7968" w:author="Booth Elysia" w:date="2023-04-20T17:27:00Z">
                          <w:rPr>
                            <w:rFonts w:ascii="Cambria Math" w:eastAsia="SimSun" w:hAnsi="Cambria Math"/>
                          </w:rPr>
                          <m:t>λ</m:t>
                        </w:del>
                      </m:r>
                    </m:e>
                  </m:acc>
                </m:e>
                <m:sub>
                  <m:r>
                    <w:del w:id="7969" w:author="Booth Elysia" w:date="2023-04-20T17:27:00Z">
                      <m:rPr>
                        <m:sty m:val="p"/>
                      </m:rPr>
                      <w:rPr>
                        <w:rFonts w:ascii="Cambria Math" w:eastAsia="SimSun" w:hAnsi="Cambria Math"/>
                      </w:rPr>
                      <m:t>p,cs</m:t>
                    </w:del>
                  </m:r>
                </m:sub>
              </m:sSub>
              <m:r>
                <w:del w:id="7970" w:author="Booth Elysia" w:date="2023-04-20T17:27:00Z">
                  <w:rPr>
                    <w:rFonts w:ascii="Cambria Math" w:eastAsia="SimSun" w:hAnsi="Cambria Math" w:hint="eastAsia"/>
                  </w:rPr>
                  <m:t>≤</m:t>
                </w:del>
              </m:r>
              <m:r>
                <w:del w:id="7971" w:author="Booth Elysia" w:date="2023-04-20T17:27:00Z">
                  <w:rPr>
                    <w:rFonts w:ascii="Cambria Math" w:eastAsia="SimSun" w:hAnsi="Cambria Math"/>
                  </w:rPr>
                  <m:t xml:space="preserve">0,68 </m:t>
                </w:del>
              </m:r>
            </m:oMath>
            <w:ins w:id="7972" w:author="Booth Elysia" w:date="2023-04-20T17:27:00Z">
              <w:r w:rsidR="005B2547" w:rsidRPr="006E1128">
                <w:rPr>
                  <w:position w:val="-16"/>
                  <w:szCs w:val="24"/>
                </w:rPr>
                <w:object w:dxaOrig="1400" w:dyaOrig="420" w14:anchorId="4AEC1660">
                  <v:shape id="_x0000_i1104" type="#_x0000_t75" style="width:70.5pt;height:22.5pt" o:ole="">
                    <v:imagedata r:id="rId176" o:title=""/>
                  </v:shape>
                  <o:OLEObject Type="Embed" ProgID="Equation.DSMT4" ShapeID="_x0000_i1104" DrawAspect="Content" ObjectID="_1756029294" r:id="rId177"/>
                </w:object>
              </w:r>
            </w:ins>
          </w:p>
        </w:tc>
        <w:tc>
          <w:tcPr>
            <w:tcW w:w="2076" w:type="dxa"/>
            <w:vMerge w:val="restart"/>
            <w:vAlign w:val="center"/>
            <w:hideMark/>
            <w:tcPrChange w:id="7973" w:author="Booth Elysia" w:date="2023-04-20T17:27:00Z">
              <w:tcPr>
                <w:tcW w:w="2076" w:type="dxa"/>
                <w:vMerge w:val="restart"/>
                <w:vAlign w:val="center"/>
                <w:hideMark/>
              </w:tcPr>
            </w:tcPrChange>
          </w:tcPr>
          <w:p w14:paraId="3231D898" w14:textId="6B66B338" w:rsidR="005B2547" w:rsidRPr="006E1128" w:rsidRDefault="005B2547">
            <w:pPr>
              <w:pStyle w:val="Tablebody"/>
              <w:autoSpaceDE w:val="0"/>
              <w:autoSpaceDN w:val="0"/>
              <w:adjustRightInd w:val="0"/>
              <w:ind w:right="172"/>
              <w:jc w:val="right"/>
              <w:pPrChange w:id="7974" w:author="Booth Elysia" w:date="2023-04-20T17:27:00Z">
                <w:pPr>
                  <w:pStyle w:val="BodyText"/>
                  <w:ind w:right="172"/>
                  <w:jc w:val="right"/>
                </w:pPr>
              </w:pPrChange>
            </w:pPr>
            <w:r w:rsidRPr="006E1128">
              <w:rPr>
                <w:szCs w:val="24"/>
              </w:rPr>
              <w:t>(</w:t>
            </w:r>
            <w:r w:rsidRPr="006E1128">
              <w:rPr>
                <w:rStyle w:val="citesec"/>
                <w:shd w:val="clear" w:color="auto" w:fill="auto"/>
                <w:rPrChange w:id="7975" w:author="Booth Elysia" w:date="2023-04-20T17:27:00Z">
                  <w:rPr/>
                </w:rPrChange>
              </w:rPr>
              <w:t>C.2</w:t>
            </w:r>
            <w:r w:rsidRPr="006E1128">
              <w:rPr>
                <w:szCs w:val="24"/>
              </w:rPr>
              <w:t>)</w:t>
            </w:r>
          </w:p>
        </w:tc>
      </w:tr>
      <w:tr w:rsidR="005B2547" w:rsidRPr="006E1128" w14:paraId="61522506" w14:textId="77777777" w:rsidTr="008A74AF">
        <w:tc>
          <w:tcPr>
            <w:tcW w:w="3827" w:type="dxa"/>
            <w:vMerge/>
            <w:vAlign w:val="center"/>
            <w:hideMark/>
            <w:tcPrChange w:id="7976" w:author="Booth Elysia" w:date="2023-04-20T17:27:00Z">
              <w:tcPr>
                <w:tcW w:w="0" w:type="auto"/>
                <w:vMerge/>
                <w:vAlign w:val="center"/>
                <w:hideMark/>
              </w:tcPr>
            </w:tcPrChange>
          </w:tcPr>
          <w:p w14:paraId="1A84B409" w14:textId="77777777" w:rsidR="005B2547" w:rsidRPr="006E1128" w:rsidRDefault="005B2547">
            <w:pPr>
              <w:pStyle w:val="Tablebody"/>
              <w:rPr>
                <w:rPrChange w:id="7977" w:author="Booth Elysia" w:date="2023-04-20T17:27:00Z">
                  <w:rPr/>
                </w:rPrChange>
              </w:rPr>
              <w:pPrChange w:id="7978" w:author="Booth Elysia" w:date="2023-04-20T17:27:00Z">
                <w:pPr>
                  <w:spacing w:before="60" w:after="120" w:line="210" w:lineRule="atLeast"/>
                  <w:jc w:val="left"/>
                </w:pPr>
              </w:pPrChange>
            </w:pPr>
          </w:p>
        </w:tc>
        <w:tc>
          <w:tcPr>
            <w:tcW w:w="3770" w:type="dxa"/>
            <w:vAlign w:val="center"/>
            <w:hideMark/>
            <w:tcPrChange w:id="7979" w:author="Booth Elysia" w:date="2023-04-20T17:27:00Z">
              <w:tcPr>
                <w:tcW w:w="3311" w:type="dxa"/>
                <w:vAlign w:val="center"/>
                <w:hideMark/>
              </w:tcPr>
            </w:tcPrChange>
          </w:tcPr>
          <w:p w14:paraId="6FFB7577" w14:textId="25AA58AF" w:rsidR="005B2547" w:rsidRPr="006E1128" w:rsidRDefault="00464555">
            <w:pPr>
              <w:pStyle w:val="Tablebody"/>
              <w:tabs>
                <w:tab w:val="center" w:pos="1550"/>
                <w:tab w:val="right" w:pos="3100"/>
              </w:tabs>
              <w:autoSpaceDE w:val="0"/>
              <w:autoSpaceDN w:val="0"/>
              <w:adjustRightInd w:val="0"/>
              <w:pPrChange w:id="7980" w:author="Booth Elysia" w:date="2023-04-20T17:27:00Z">
                <w:pPr>
                  <w:pStyle w:val="BodyText"/>
                  <w:jc w:val="left"/>
                </w:pPr>
              </w:pPrChange>
            </w:pPr>
            <m:oMath>
              <m:r>
                <w:del w:id="7981" w:author="Booth Elysia" w:date="2023-04-20T17:27:00Z">
                  <m:rPr>
                    <m:sty m:val="p"/>
                  </m:rPr>
                  <w:rPr>
                    <w:rFonts w:ascii="Cambria Math" w:eastAsia="SimSun" w:hAnsi="Cambria Math"/>
                  </w:rPr>
                  <m:t>for 0,68&lt;</m:t>
                </w:del>
              </m:r>
              <m:sSub>
                <m:sSubPr>
                  <m:ctrlPr>
                    <w:del w:id="7982" w:author="Booth Elysia" w:date="2023-04-20T17:27:00Z">
                      <w:rPr>
                        <w:rFonts w:ascii="Cambria Math" w:eastAsia="SimSun" w:hAnsi="Cambria Math"/>
                      </w:rPr>
                    </w:del>
                  </m:ctrlPr>
                </m:sSubPr>
                <m:e>
                  <m:acc>
                    <m:accPr>
                      <m:chr m:val="̅"/>
                      <m:ctrlPr>
                        <w:del w:id="7983" w:author="Booth Elysia" w:date="2023-04-20T17:27:00Z">
                          <w:rPr>
                            <w:rFonts w:ascii="Cambria Math" w:eastAsia="SimSun" w:hAnsi="Cambria Math"/>
                            <w:i/>
                          </w:rPr>
                        </w:del>
                      </m:ctrlPr>
                    </m:accPr>
                    <m:e>
                      <m:r>
                        <w:del w:id="7984" w:author="Booth Elysia" w:date="2023-04-20T17:27:00Z">
                          <w:rPr>
                            <w:rFonts w:ascii="Cambria Math" w:eastAsia="SimSun" w:hAnsi="Cambria Math"/>
                          </w:rPr>
                          <m:t>λ</m:t>
                        </w:del>
                      </m:r>
                    </m:e>
                  </m:acc>
                </m:e>
                <m:sub>
                  <m:r>
                    <w:del w:id="7985" w:author="Booth Elysia" w:date="2023-04-20T17:27:00Z">
                      <m:rPr>
                        <m:sty m:val="p"/>
                      </m:rPr>
                      <w:rPr>
                        <w:rFonts w:ascii="Cambria Math" w:eastAsia="SimSun" w:hAnsi="Cambria Math"/>
                      </w:rPr>
                      <m:t>p,cs</m:t>
                    </w:del>
                  </m:r>
                </m:sub>
              </m:sSub>
              <m:r>
                <w:del w:id="7986" w:author="Booth Elysia" w:date="2023-04-20T17:27:00Z">
                  <w:rPr>
                    <w:rFonts w:ascii="Cambria Math" w:eastAsia="SimSun" w:hAnsi="Cambria Math" w:hint="eastAsia"/>
                  </w:rPr>
                  <m:t>≤</m:t>
                </w:del>
              </m:r>
              <m:r>
                <w:del w:id="7987" w:author="Booth Elysia" w:date="2023-04-20T17:27:00Z">
                  <w:rPr>
                    <w:rFonts w:ascii="Cambria Math" w:eastAsia="SimSun" w:hAnsi="Cambria Math"/>
                  </w:rPr>
                  <m:t>1,00</m:t>
                </w:del>
              </m:r>
            </m:oMath>
            <w:ins w:id="7988" w:author="Booth Elysia" w:date="2023-04-20T17:27:00Z">
              <w:r w:rsidR="005B2547" w:rsidRPr="006E1128">
                <w:rPr>
                  <w:position w:val="-16"/>
                  <w:szCs w:val="24"/>
                </w:rPr>
                <w:object w:dxaOrig="2000" w:dyaOrig="420" w14:anchorId="2809E799">
                  <v:shape id="_x0000_i1105" type="#_x0000_t75" style="width:100.5pt;height:22.5pt" o:ole="">
                    <v:imagedata r:id="rId178" o:title=""/>
                  </v:shape>
                  <o:OLEObject Type="Embed" ProgID="Equation.DSMT4" ShapeID="_x0000_i1105" DrawAspect="Content" ObjectID="_1756029295" r:id="rId179"/>
                </w:object>
              </w:r>
            </w:ins>
          </w:p>
        </w:tc>
        <w:tc>
          <w:tcPr>
            <w:tcW w:w="2076" w:type="dxa"/>
            <w:vMerge/>
            <w:vAlign w:val="center"/>
            <w:hideMark/>
            <w:tcPrChange w:id="7989" w:author="Booth Elysia" w:date="2023-04-20T17:27:00Z">
              <w:tcPr>
                <w:tcW w:w="2076" w:type="dxa"/>
                <w:vMerge/>
                <w:vAlign w:val="center"/>
                <w:hideMark/>
              </w:tcPr>
            </w:tcPrChange>
          </w:tcPr>
          <w:p w14:paraId="1CD638EA" w14:textId="77777777" w:rsidR="005B2547" w:rsidRPr="006E1128" w:rsidRDefault="005B2547">
            <w:pPr>
              <w:pStyle w:val="Tablebody"/>
              <w:rPr>
                <w:rPrChange w:id="7990" w:author="Booth Elysia" w:date="2023-04-20T17:27:00Z">
                  <w:rPr/>
                </w:rPrChange>
              </w:rPr>
              <w:pPrChange w:id="7991" w:author="Booth Elysia" w:date="2023-04-20T17:27:00Z">
                <w:pPr>
                  <w:spacing w:before="60" w:after="120" w:line="210" w:lineRule="atLeast"/>
                  <w:jc w:val="left"/>
                </w:pPr>
              </w:pPrChange>
            </w:pPr>
          </w:p>
        </w:tc>
      </w:tr>
    </w:tbl>
    <w:p w14:paraId="4FA621F6" w14:textId="1A200C0A" w:rsidR="005B2547" w:rsidRPr="006E1128" w:rsidRDefault="008A74AF">
      <w:pPr>
        <w:pStyle w:val="BodyText"/>
        <w:autoSpaceDE w:val="0"/>
        <w:autoSpaceDN w:val="0"/>
        <w:adjustRightInd w:val="0"/>
        <w:ind w:left="426"/>
        <w:rPr>
          <w:szCs w:val="24"/>
        </w:rPr>
        <w:pPrChange w:id="7992" w:author="Booth Elysia" w:date="2023-04-20T17:27:00Z">
          <w:pPr>
            <w:pStyle w:val="BodyText"/>
            <w:ind w:left="426"/>
          </w:pPr>
        </w:pPrChange>
      </w:pPr>
      <w:ins w:id="7993" w:author="Booth Elysia" w:date="2023-04-20T17:27:00Z">
        <w:r>
          <w:rPr>
            <w:szCs w:val="24"/>
          </w:rPr>
          <w:t> </w:t>
        </w:r>
      </w:ins>
    </w:p>
    <w:tbl>
      <w:tblPr>
        <w:tblStyle w:val="TableGrid"/>
        <w:tblW w:w="0" w:type="auto"/>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1"/>
        <w:gridCol w:w="2293"/>
        <w:gridCol w:w="807"/>
      </w:tblGrid>
      <w:tr w:rsidR="008A3973" w14:paraId="74A5DCBD" w14:textId="77777777" w:rsidTr="008A74AF">
        <w:trPr>
          <w:trHeight w:val="857"/>
        </w:trPr>
        <w:tc>
          <w:tcPr>
            <w:tcW w:w="4987" w:type="dxa"/>
            <w:cellMerge w:id="7994" w:author="Booth Elysia" w:date="2023-04-20T17:27:00Z" w:vMerge="rest"/>
          </w:tcPr>
          <w:p w14:paraId="0865FE2E" w14:textId="13190592" w:rsidR="008A74AF" w:rsidRDefault="004D04B7">
            <w:pPr>
              <w:pStyle w:val="BodyText"/>
              <w:keepNext/>
              <w:keepLines/>
              <w:autoSpaceDE w:val="0"/>
              <w:autoSpaceDN w:val="0"/>
              <w:adjustRightInd w:val="0"/>
              <w:pPrChange w:id="7995" w:author="Booth Elysia" w:date="2023-04-20T17:27:00Z">
                <w:pPr>
                  <w:pStyle w:val="BodyText"/>
                  <w:ind w:left="742"/>
                </w:pPr>
              </w:pPrChange>
            </w:pPr>
            <m:oMath>
              <m:f>
                <m:fPr>
                  <m:ctrlPr>
                    <w:del w:id="7996" w:author="Booth Elysia" w:date="2023-04-20T17:27:00Z">
                      <w:rPr>
                        <w:rFonts w:ascii="Cambria Math" w:eastAsia="SimSun" w:hAnsi="Cambria Math" w:cs="Times New Roman"/>
                        <w:i/>
                      </w:rPr>
                    </w:del>
                  </m:ctrlPr>
                </m:fPr>
                <m:num>
                  <m:sSub>
                    <m:sSubPr>
                      <m:ctrlPr>
                        <w:del w:id="7997" w:author="Booth Elysia" w:date="2023-04-20T17:27:00Z">
                          <w:rPr>
                            <w:rFonts w:ascii="Cambria Math" w:eastAsia="SimSun" w:hAnsi="Cambria Math" w:cs="Times New Roman"/>
                            <w:i/>
                          </w:rPr>
                        </w:del>
                      </m:ctrlPr>
                    </m:sSubPr>
                    <m:e>
                      <m:r>
                        <w:del w:id="7998" w:author="Booth Elysia" w:date="2023-04-20T17:27:00Z">
                          <w:rPr>
                            <w:rFonts w:ascii="Cambria Math" w:eastAsia="SimSun" w:hAnsi="Cambria Math" w:cs="Times New Roman"/>
                          </w:rPr>
                          <m:t>ε</m:t>
                        </w:del>
                      </m:r>
                    </m:e>
                    <m:sub>
                      <m:r>
                        <w:del w:id="7999" w:author="Booth Elysia" w:date="2023-04-20T17:27:00Z">
                          <m:rPr>
                            <m:sty m:val="p"/>
                          </m:rPr>
                          <w:rPr>
                            <w:rFonts w:ascii="Cambria Math" w:eastAsia="SimSun" w:hAnsi="Cambria Math" w:cs="Times New Roman"/>
                          </w:rPr>
                          <m:t>csm</m:t>
                        </w:del>
                      </m:r>
                    </m:sub>
                  </m:sSub>
                </m:num>
                <m:den>
                  <m:sSub>
                    <m:sSubPr>
                      <m:ctrlPr>
                        <w:del w:id="8000" w:author="Booth Elysia" w:date="2023-04-20T17:27:00Z">
                          <w:rPr>
                            <w:rFonts w:ascii="Cambria Math" w:eastAsia="SimSun" w:hAnsi="Cambria Math" w:cs="Times New Roman"/>
                            <w:i/>
                          </w:rPr>
                        </w:del>
                      </m:ctrlPr>
                    </m:sSubPr>
                    <m:e>
                      <m:r>
                        <w:del w:id="8001" w:author="Booth Elysia" w:date="2023-04-20T17:27:00Z">
                          <w:rPr>
                            <w:rFonts w:ascii="Cambria Math" w:eastAsia="SimSun" w:hAnsi="Cambria Math" w:cs="Times New Roman"/>
                          </w:rPr>
                          <m:t>ε</m:t>
                        </w:del>
                      </m:r>
                    </m:e>
                    <m:sub>
                      <m:r>
                        <w:del w:id="8002" w:author="Booth Elysia" w:date="2023-04-20T17:27:00Z">
                          <m:rPr>
                            <m:sty m:val="p"/>
                          </m:rPr>
                          <w:rPr>
                            <w:rFonts w:ascii="Cambria Math" w:eastAsia="SimSun" w:hAnsi="Cambria Math" w:cs="Times New Roman"/>
                          </w:rPr>
                          <m:t>y</m:t>
                        </w:del>
                      </m:r>
                    </m:sub>
                  </m:sSub>
                </m:den>
              </m:f>
              <m:r>
                <w:del w:id="8003" w:author="Booth Elysia" w:date="2023-04-20T17:27:00Z">
                  <w:rPr>
                    <w:rFonts w:ascii="Cambria Math" w:eastAsia="SimSun" w:hAnsi="Cambria Math" w:cs="Times New Roman"/>
                  </w:rPr>
                  <m:t>=</m:t>
                </w:del>
              </m:r>
              <m:d>
                <m:dPr>
                  <m:begChr m:val="{"/>
                  <m:endChr m:val=""/>
                  <m:ctrlPr>
                    <w:del w:id="8004" w:author="Booth Elysia" w:date="2023-04-20T17:27:00Z">
                      <w:rPr>
                        <w:rFonts w:ascii="Cambria Math" w:eastAsia="SimSun" w:hAnsi="Cambria Math" w:cs="Times New Roman"/>
                        <w:i/>
                      </w:rPr>
                    </w:del>
                  </m:ctrlPr>
                </m:dPr>
                <m:e>
                  <m:eqArr>
                    <m:eqArrPr>
                      <m:ctrlPr>
                        <w:del w:id="8005" w:author="Booth Elysia" w:date="2023-04-20T17:27:00Z">
                          <w:rPr>
                            <w:rFonts w:ascii="Cambria Math" w:eastAsia="SimSun" w:hAnsi="Cambria Math" w:cs="Times New Roman"/>
                            <w:i/>
                          </w:rPr>
                        </w:del>
                      </m:ctrlPr>
                    </m:eqArrPr>
                    <m:e>
                      <m:f>
                        <m:fPr>
                          <m:ctrlPr>
                            <w:del w:id="8006" w:author="Booth Elysia" w:date="2023-04-20T17:27:00Z">
                              <w:rPr>
                                <w:rFonts w:ascii="Cambria Math" w:eastAsia="SimSun" w:hAnsi="Cambria Math" w:cs="Times New Roman"/>
                                <w:i/>
                              </w:rPr>
                            </w:del>
                          </m:ctrlPr>
                        </m:fPr>
                        <m:num>
                          <m:r>
                            <w:del w:id="8007" w:author="Booth Elysia" w:date="2023-04-20T17:27:00Z">
                              <w:rPr>
                                <w:rFonts w:ascii="Cambria Math" w:eastAsia="SimSun" w:hAnsi="Cambria Math" w:cs="Times New Roman"/>
                              </w:rPr>
                              <m:t>0,25</m:t>
                            </w:del>
                          </m:r>
                        </m:num>
                        <m:den>
                          <m:sSup>
                            <m:sSupPr>
                              <m:ctrlPr>
                                <w:del w:id="8008" w:author="Booth Elysia" w:date="2023-04-20T17:27:00Z">
                                  <w:rPr>
                                    <w:rFonts w:ascii="Cambria Math" w:eastAsia="SimSun" w:hAnsi="Cambria Math" w:cs="Times New Roman"/>
                                    <w:i/>
                                  </w:rPr>
                                </w:del>
                              </m:ctrlPr>
                            </m:sSupPr>
                            <m:e>
                              <m:sSub>
                                <m:sSubPr>
                                  <m:ctrlPr>
                                    <w:del w:id="8009" w:author="Booth Elysia" w:date="2023-04-20T17:27:00Z">
                                      <w:rPr>
                                        <w:rFonts w:ascii="Cambria Math" w:eastAsia="SimSun" w:hAnsi="Cambria Math" w:cs="Times New Roman"/>
                                        <w:i/>
                                      </w:rPr>
                                    </w:del>
                                  </m:ctrlPr>
                                </m:sSubPr>
                                <m:e>
                                  <m:acc>
                                    <m:accPr>
                                      <m:chr m:val="̅"/>
                                      <m:ctrlPr>
                                        <w:del w:id="8010" w:author="Booth Elysia" w:date="2023-04-20T17:27:00Z">
                                          <w:rPr>
                                            <w:rFonts w:ascii="Cambria Math" w:eastAsia="SimSun" w:hAnsi="Cambria Math" w:cs="Times New Roman"/>
                                            <w:i/>
                                          </w:rPr>
                                        </w:del>
                                      </m:ctrlPr>
                                    </m:accPr>
                                    <m:e>
                                      <m:r>
                                        <w:del w:id="8011" w:author="Booth Elysia" w:date="2023-04-20T17:27:00Z">
                                          <w:rPr>
                                            <w:rFonts w:ascii="Cambria Math" w:eastAsia="SimSun" w:hAnsi="Cambria Math" w:cs="Times New Roman"/>
                                          </w:rPr>
                                          <m:t>λ</m:t>
                                        </w:del>
                                      </m:r>
                                    </m:e>
                                  </m:acc>
                                </m:e>
                                <m:sub>
                                  <m:r>
                                    <w:del w:id="8012" w:author="Booth Elysia" w:date="2023-04-20T17:27:00Z">
                                      <m:rPr>
                                        <m:sty m:val="p"/>
                                      </m:rPr>
                                      <w:rPr>
                                        <w:rFonts w:ascii="Cambria Math" w:eastAsia="SimSun" w:hAnsi="Cambria Math" w:cs="Times New Roman"/>
                                      </w:rPr>
                                      <m:t>p,cs</m:t>
                                    </w:del>
                                  </m:r>
                                </m:sub>
                              </m:sSub>
                            </m:e>
                            <m:sup>
                              <m:r>
                                <w:del w:id="8013" w:author="Booth Elysia" w:date="2023-04-20T17:27:00Z">
                                  <w:rPr>
                                    <w:rFonts w:ascii="Cambria Math" w:eastAsia="SimSun" w:hAnsi="Cambria Math" w:cs="Times New Roman"/>
                                  </w:rPr>
                                  <m:t>3,6</m:t>
                                </w:del>
                              </m:r>
                            </m:sup>
                          </m:sSup>
                        </m:den>
                      </m:f>
                      <m:r>
                        <w:del w:id="8014" w:author="Booth Elysia" w:date="2023-04-20T17:27:00Z">
                          <w:rPr>
                            <w:rFonts w:ascii="Cambria Math" w:eastAsia="SimSun" w:hAnsi="Cambria Math" w:cs="Times New Roman"/>
                          </w:rPr>
                          <m:t>+</m:t>
                        </w:del>
                      </m:r>
                      <m:f>
                        <m:fPr>
                          <m:ctrlPr>
                            <w:del w:id="8015" w:author="Booth Elysia" w:date="2023-04-20T17:27:00Z">
                              <w:rPr>
                                <w:rFonts w:ascii="Cambria Math" w:eastAsia="SimSun" w:hAnsi="Cambria Math" w:cs="Times New Roman"/>
                                <w:i/>
                              </w:rPr>
                            </w:del>
                          </m:ctrlPr>
                        </m:fPr>
                        <m:num>
                          <m:r>
                            <w:del w:id="8016" w:author="Booth Elysia" w:date="2023-04-20T17:27:00Z">
                              <w:rPr>
                                <w:rFonts w:ascii="Cambria Math" w:eastAsia="SimSun" w:hAnsi="Cambria Math" w:cs="Times New Roman"/>
                              </w:rPr>
                              <m:t>0.002</m:t>
                            </w:del>
                          </m:r>
                        </m:num>
                        <m:den>
                          <m:sSub>
                            <m:sSubPr>
                              <m:ctrlPr>
                                <w:del w:id="8017" w:author="Booth Elysia" w:date="2023-04-20T17:27:00Z">
                                  <w:rPr>
                                    <w:rFonts w:ascii="Cambria Math" w:eastAsia="SimSun" w:hAnsi="Cambria Math" w:cs="Times New Roman"/>
                                    <w:i/>
                                  </w:rPr>
                                </w:del>
                              </m:ctrlPr>
                            </m:sSubPr>
                            <m:e>
                              <m:r>
                                <w:del w:id="8018" w:author="Booth Elysia" w:date="2023-04-20T17:27:00Z">
                                  <w:rPr>
                                    <w:rFonts w:ascii="Cambria Math" w:eastAsia="SimSun" w:hAnsi="Cambria Math" w:cs="Times New Roman"/>
                                  </w:rPr>
                                  <m:t>ε</m:t>
                                </w:del>
                              </m:r>
                            </m:e>
                            <m:sub>
                              <m:r>
                                <w:del w:id="8019" w:author="Booth Elysia" w:date="2023-04-20T17:27:00Z">
                                  <m:rPr>
                                    <m:sty m:val="p"/>
                                  </m:rPr>
                                  <w:rPr>
                                    <w:rFonts w:ascii="Cambria Math" w:eastAsia="SimSun" w:hAnsi="Cambria Math" w:cs="Times New Roman"/>
                                  </w:rPr>
                                  <m:t>y</m:t>
                                </w:del>
                              </m:r>
                            </m:sub>
                          </m:sSub>
                        </m:den>
                      </m:f>
                      <m:r>
                        <w:del w:id="8020" w:author="Booth Elysia" w:date="2023-04-20T17:27:00Z">
                          <w:rPr>
                            <w:rFonts w:ascii="Cambria Math" w:eastAsia="SimSun" w:hAnsi="Cambria Math" w:cs="Times New Roman"/>
                          </w:rPr>
                          <m:t xml:space="preserve"> </m:t>
                        </w:del>
                      </m:r>
                      <m:r>
                        <w:del w:id="8021" w:author="Booth Elysia" w:date="2023-04-20T17:27:00Z">
                          <w:rPr>
                            <w:rFonts w:ascii="Cambria Math" w:eastAsia="SimSun" w:hAnsi="Cambria Math" w:cs="Times New Roman" w:hint="eastAsia"/>
                          </w:rPr>
                          <m:t>≤</m:t>
                        </w:del>
                      </m:r>
                      <m:r>
                        <w:del w:id="8022" w:author="Booth Elysia" w:date="2023-04-20T17:27:00Z">
                          <w:rPr>
                            <w:rFonts w:ascii="Cambria Math" w:eastAsia="SimSun" w:hAnsi="Cambria Math" w:cs="Times New Roman"/>
                          </w:rPr>
                          <m:t xml:space="preserve">  </m:t>
                        </w:del>
                      </m:r>
                      <m:r>
                        <w:del w:id="8023" w:author="Booth Elysia" w:date="2023-04-20T17:27:00Z">
                          <m:rPr>
                            <m:sty m:val="p"/>
                          </m:rPr>
                          <w:rPr>
                            <w:rFonts w:ascii="Cambria Math" w:eastAsia="SimSun" w:hAnsi="Cambria Math" w:cs="Times New Roman"/>
                          </w:rPr>
                          <m:t>Ω</m:t>
                        </w:del>
                      </m:r>
                      <m:r>
                        <w:del w:id="8024" w:author="Booth Elysia" w:date="2023-04-20T17:27:00Z">
                          <w:rPr>
                            <w:rFonts w:ascii="Cambria Math" w:eastAsia="SimSun" w:hAnsi="Cambria Math" w:cs="Times New Roman"/>
                          </w:rPr>
                          <m:t xml:space="preserve">                                  </m:t>
                        </w:del>
                      </m:r>
                      <m:r>
                        <w:del w:id="8025" w:author="Booth Elysia" w:date="2023-04-20T17:27:00Z">
                          <m:rPr>
                            <m:sty m:val="p"/>
                          </m:rPr>
                          <w:rPr>
                            <w:rFonts w:ascii="Cambria Math" w:eastAsia="SimSun" w:hAnsi="Cambria Math" w:cs="Times New Roman"/>
                          </w:rPr>
                          <m:t xml:space="preserve">for </m:t>
                        </w:del>
                      </m:r>
                      <m:sSub>
                        <m:sSubPr>
                          <m:ctrlPr>
                            <w:del w:id="8026" w:author="Booth Elysia" w:date="2023-04-20T17:27:00Z">
                              <w:rPr>
                                <w:rFonts w:ascii="Cambria Math" w:eastAsia="SimSun" w:hAnsi="Cambria Math" w:cs="Times New Roman"/>
                              </w:rPr>
                            </w:del>
                          </m:ctrlPr>
                        </m:sSubPr>
                        <m:e>
                          <m:acc>
                            <m:accPr>
                              <m:chr m:val="̅"/>
                              <m:ctrlPr>
                                <w:del w:id="8027" w:author="Booth Elysia" w:date="2023-04-20T17:27:00Z">
                                  <w:rPr>
                                    <w:rFonts w:ascii="Cambria Math" w:eastAsia="SimSun" w:hAnsi="Cambria Math" w:cs="Times New Roman"/>
                                    <w:i/>
                                  </w:rPr>
                                </w:del>
                              </m:ctrlPr>
                            </m:accPr>
                            <m:e>
                              <m:r>
                                <w:del w:id="8028" w:author="Booth Elysia" w:date="2023-04-20T17:27:00Z">
                                  <w:rPr>
                                    <w:rFonts w:ascii="Cambria Math" w:eastAsia="SimSun" w:hAnsi="Cambria Math" w:cs="Times New Roman"/>
                                  </w:rPr>
                                  <m:t>λ</m:t>
                                </w:del>
                              </m:r>
                            </m:e>
                          </m:acc>
                        </m:e>
                        <m:sub>
                          <m:r>
                            <w:del w:id="8029" w:author="Booth Elysia" w:date="2023-04-20T17:27:00Z">
                              <m:rPr>
                                <m:sty m:val="p"/>
                              </m:rPr>
                              <w:rPr>
                                <w:rFonts w:ascii="Cambria Math" w:eastAsia="SimSun" w:hAnsi="Cambria Math" w:cs="Times New Roman"/>
                              </w:rPr>
                              <m:t>p,cs</m:t>
                            </w:del>
                          </m:r>
                        </m:sub>
                      </m:sSub>
                      <m:r>
                        <w:del w:id="8030" w:author="Booth Elysia" w:date="2023-04-20T17:27:00Z">
                          <w:rPr>
                            <w:rFonts w:ascii="Cambria Math" w:eastAsia="SimSun" w:hAnsi="Cambria Math" w:cs="Times New Roman" w:hint="eastAsia"/>
                          </w:rPr>
                          <m:t>≤</m:t>
                        </w:del>
                      </m:r>
                      <m:r>
                        <w:del w:id="8031" w:author="Booth Elysia" w:date="2023-04-20T17:27:00Z">
                          <w:rPr>
                            <w:rFonts w:ascii="Cambria Math" w:eastAsia="SimSun" w:hAnsi="Cambria Math" w:cs="Times New Roman"/>
                          </w:rPr>
                          <m:t xml:space="preserve">0,68 </m:t>
                        </w:del>
                      </m:r>
                    </m:e>
                    <m:e>
                      <m:d>
                        <m:dPr>
                          <m:ctrlPr>
                            <w:del w:id="8032" w:author="Booth Elysia" w:date="2023-04-20T17:27:00Z">
                              <w:rPr>
                                <w:rFonts w:ascii="Cambria Math" w:eastAsia="SimSun" w:hAnsi="Cambria Math" w:cs="Times New Roman"/>
                                <w:i/>
                              </w:rPr>
                            </w:del>
                          </m:ctrlPr>
                        </m:dPr>
                        <m:e>
                          <m:r>
                            <w:del w:id="8033" w:author="Booth Elysia" w:date="2023-04-20T17:27:00Z">
                              <w:rPr>
                                <w:rFonts w:ascii="Cambria Math" w:eastAsia="SimSun" w:hAnsi="Cambria Math" w:cs="Times New Roman"/>
                              </w:rPr>
                              <m:t>1-</m:t>
                            </w:del>
                          </m:r>
                          <m:f>
                            <m:fPr>
                              <m:ctrlPr>
                                <w:del w:id="8034" w:author="Booth Elysia" w:date="2023-04-20T17:27:00Z">
                                  <w:rPr>
                                    <w:rFonts w:ascii="Cambria Math" w:eastAsia="SimSun" w:hAnsi="Cambria Math" w:cs="Times New Roman"/>
                                    <w:i/>
                                  </w:rPr>
                                </w:del>
                              </m:ctrlPr>
                            </m:fPr>
                            <m:num>
                              <m:r>
                                <w:del w:id="8035" w:author="Booth Elysia" w:date="2023-04-20T17:27:00Z">
                                  <w:rPr>
                                    <w:rFonts w:ascii="Cambria Math" w:eastAsia="SimSun" w:hAnsi="Cambria Math" w:cs="Times New Roman"/>
                                  </w:rPr>
                                  <m:t>0,222</m:t>
                                </w:del>
                              </m:r>
                            </m:num>
                            <m:den>
                              <m:sSup>
                                <m:sSupPr>
                                  <m:ctrlPr>
                                    <w:del w:id="8036" w:author="Booth Elysia" w:date="2023-04-20T17:27:00Z">
                                      <w:rPr>
                                        <w:rFonts w:ascii="Cambria Math" w:eastAsia="SimSun" w:hAnsi="Cambria Math" w:cs="Times New Roman"/>
                                        <w:i/>
                                      </w:rPr>
                                    </w:del>
                                  </m:ctrlPr>
                                </m:sSupPr>
                                <m:e>
                                  <m:sSub>
                                    <m:sSubPr>
                                      <m:ctrlPr>
                                        <w:del w:id="8037" w:author="Booth Elysia" w:date="2023-04-20T17:27:00Z">
                                          <w:rPr>
                                            <w:rFonts w:ascii="Cambria Math" w:eastAsia="SimSun" w:hAnsi="Cambria Math" w:cs="Times New Roman"/>
                                            <w:i/>
                                          </w:rPr>
                                        </w:del>
                                      </m:ctrlPr>
                                    </m:sSubPr>
                                    <m:e>
                                      <m:acc>
                                        <m:accPr>
                                          <m:chr m:val="̅"/>
                                          <m:ctrlPr>
                                            <w:del w:id="8038" w:author="Booth Elysia" w:date="2023-04-20T17:27:00Z">
                                              <w:rPr>
                                                <w:rFonts w:ascii="Cambria Math" w:eastAsia="SimSun" w:hAnsi="Cambria Math" w:cs="Times New Roman"/>
                                              </w:rPr>
                                            </w:del>
                                          </m:ctrlPr>
                                        </m:accPr>
                                        <m:e>
                                          <m:r>
                                            <w:del w:id="8039" w:author="Booth Elysia" w:date="2023-04-20T17:27:00Z">
                                              <w:rPr>
                                                <w:rFonts w:ascii="Cambria Math" w:eastAsia="SimSun" w:hAnsi="Cambria Math" w:cs="Times New Roman"/>
                                              </w:rPr>
                                              <m:t>λ</m:t>
                                            </w:del>
                                          </m:r>
                                        </m:e>
                                      </m:acc>
                                    </m:e>
                                    <m:sub>
                                      <m:r>
                                        <w:del w:id="8040" w:author="Booth Elysia" w:date="2023-04-20T17:27:00Z">
                                          <m:rPr>
                                            <m:sty m:val="p"/>
                                          </m:rPr>
                                          <w:rPr>
                                            <w:rFonts w:ascii="Cambria Math" w:eastAsia="SimSun" w:hAnsi="Cambria Math" w:cs="Times New Roman"/>
                                          </w:rPr>
                                          <m:t>p,cs</m:t>
                                        </w:del>
                                      </m:r>
                                    </m:sub>
                                  </m:sSub>
                                </m:e>
                                <m:sup>
                                  <m:r>
                                    <w:del w:id="8041" w:author="Booth Elysia" w:date="2023-04-20T17:27:00Z">
                                      <w:rPr>
                                        <w:rFonts w:ascii="Cambria Math" w:eastAsia="SimSun" w:hAnsi="Cambria Math" w:cs="Times New Roman"/>
                                      </w:rPr>
                                      <m:t>1,050</m:t>
                                    </w:del>
                                  </m:r>
                                </m:sup>
                              </m:sSup>
                            </m:den>
                          </m:f>
                        </m:e>
                      </m:d>
                      <m:f>
                        <m:fPr>
                          <m:ctrlPr>
                            <w:del w:id="8042" w:author="Booth Elysia" w:date="2023-04-20T17:27:00Z">
                              <w:rPr>
                                <w:rFonts w:ascii="Cambria Math" w:eastAsia="SimSun" w:hAnsi="Cambria Math" w:cs="Times New Roman"/>
                                <w:i/>
                              </w:rPr>
                            </w:del>
                          </m:ctrlPr>
                        </m:fPr>
                        <m:num>
                          <m:r>
                            <w:del w:id="8043" w:author="Booth Elysia" w:date="2023-04-20T17:27:00Z">
                              <w:rPr>
                                <w:rFonts w:ascii="Cambria Math" w:eastAsia="SimSun" w:hAnsi="Cambria Math" w:cs="Times New Roman"/>
                              </w:rPr>
                              <m:t>1</m:t>
                            </w:del>
                          </m:r>
                        </m:num>
                        <m:den>
                          <m:sSup>
                            <m:sSupPr>
                              <m:ctrlPr>
                                <w:del w:id="8044" w:author="Booth Elysia" w:date="2023-04-20T17:27:00Z">
                                  <w:rPr>
                                    <w:rFonts w:ascii="Cambria Math" w:eastAsia="SimSun" w:hAnsi="Cambria Math" w:cs="Times New Roman"/>
                                    <w:i/>
                                  </w:rPr>
                                </w:del>
                              </m:ctrlPr>
                            </m:sSupPr>
                            <m:e>
                              <m:sSub>
                                <m:sSubPr>
                                  <m:ctrlPr>
                                    <w:del w:id="8045" w:author="Booth Elysia" w:date="2023-04-20T17:27:00Z">
                                      <w:rPr>
                                        <w:rFonts w:ascii="Cambria Math" w:eastAsia="SimSun" w:hAnsi="Cambria Math" w:cs="Times New Roman"/>
                                        <w:i/>
                                      </w:rPr>
                                    </w:del>
                                  </m:ctrlPr>
                                </m:sSubPr>
                                <m:e>
                                  <m:acc>
                                    <m:accPr>
                                      <m:chr m:val="̅"/>
                                      <m:ctrlPr>
                                        <w:del w:id="8046" w:author="Booth Elysia" w:date="2023-04-20T17:27:00Z">
                                          <w:rPr>
                                            <w:rFonts w:ascii="Cambria Math" w:eastAsia="SimSun" w:hAnsi="Cambria Math" w:cs="Times New Roman"/>
                                          </w:rPr>
                                        </w:del>
                                      </m:ctrlPr>
                                    </m:accPr>
                                    <m:e>
                                      <m:r>
                                        <w:del w:id="8047" w:author="Booth Elysia" w:date="2023-04-20T17:27:00Z">
                                          <w:rPr>
                                            <w:rFonts w:ascii="Cambria Math" w:eastAsia="SimSun" w:hAnsi="Cambria Math" w:cs="Times New Roman"/>
                                          </w:rPr>
                                          <m:t>λ</m:t>
                                        </w:del>
                                      </m:r>
                                    </m:e>
                                  </m:acc>
                                </m:e>
                                <m:sub>
                                  <m:r>
                                    <w:del w:id="8048" w:author="Booth Elysia" w:date="2023-04-20T17:27:00Z">
                                      <m:rPr>
                                        <m:sty m:val="p"/>
                                      </m:rPr>
                                      <w:rPr>
                                        <w:rFonts w:ascii="Cambria Math" w:eastAsia="SimSun" w:hAnsi="Cambria Math" w:cs="Times New Roman"/>
                                      </w:rPr>
                                      <m:t>p,cs</m:t>
                                    </w:del>
                                  </m:r>
                                </m:sub>
                              </m:sSub>
                            </m:e>
                            <m:sup>
                              <m:r>
                                <w:del w:id="8049" w:author="Booth Elysia" w:date="2023-04-20T17:27:00Z">
                                  <w:rPr>
                                    <w:rFonts w:ascii="Cambria Math" w:eastAsia="SimSun" w:hAnsi="Cambria Math" w:cs="Times New Roman"/>
                                  </w:rPr>
                                  <m:t>1,050</m:t>
                                </w:del>
                              </m:r>
                            </m:sup>
                          </m:sSup>
                        </m:den>
                      </m:f>
                      <m:r>
                        <w:del w:id="8050" w:author="Booth Elysia" w:date="2023-04-20T17:27:00Z">
                          <m:rPr>
                            <m:sty m:val="p"/>
                          </m:rPr>
                          <w:rPr>
                            <w:rFonts w:ascii="Cambria Math" w:eastAsia="SimSun" w:hAnsi="Cambria Math" w:cs="Times New Roman"/>
                          </w:rPr>
                          <m:t>+</m:t>
                        </w:del>
                      </m:r>
                      <m:f>
                        <m:fPr>
                          <m:ctrlPr>
                            <w:del w:id="8051" w:author="Booth Elysia" w:date="2023-04-20T17:27:00Z">
                              <w:rPr>
                                <w:rFonts w:ascii="Cambria Math" w:eastAsia="SimSun" w:hAnsi="Cambria Math" w:cs="Times New Roman"/>
                              </w:rPr>
                            </w:del>
                          </m:ctrlPr>
                        </m:fPr>
                        <m:num>
                          <m:r>
                            <w:del w:id="8052" w:author="Booth Elysia" w:date="2023-04-20T17:27:00Z">
                              <w:rPr>
                                <w:rFonts w:ascii="Cambria Math" w:eastAsia="SimSun" w:hAnsi="Cambria Math" w:cs="Times New Roman"/>
                              </w:rPr>
                              <m:t>0.002</m:t>
                            </w:del>
                          </m:r>
                          <m:sSup>
                            <m:sSupPr>
                              <m:ctrlPr>
                                <w:del w:id="8053" w:author="Booth Elysia" w:date="2023-04-20T17:27:00Z">
                                  <w:rPr>
                                    <w:rFonts w:ascii="Cambria Math" w:eastAsia="SimSun" w:hAnsi="Cambria Math" w:cs="Times New Roman"/>
                                    <w:i/>
                                  </w:rPr>
                                </w:del>
                              </m:ctrlPr>
                            </m:sSupPr>
                            <m:e>
                              <m:d>
                                <m:dPr>
                                  <m:ctrlPr>
                                    <w:del w:id="8054" w:author="Booth Elysia" w:date="2023-04-20T17:27:00Z">
                                      <w:rPr>
                                        <w:rFonts w:ascii="Cambria Math" w:eastAsia="SimSun" w:hAnsi="Cambria Math" w:cs="Times New Roman"/>
                                        <w:i/>
                                      </w:rPr>
                                    </w:del>
                                  </m:ctrlPr>
                                </m:dPr>
                                <m:e>
                                  <m:f>
                                    <m:fPr>
                                      <m:type m:val="lin"/>
                                      <m:ctrlPr>
                                        <w:del w:id="8055" w:author="Booth Elysia" w:date="2023-04-20T17:27:00Z">
                                          <w:rPr>
                                            <w:rFonts w:ascii="Cambria Math" w:eastAsia="SimSun" w:hAnsi="Cambria Math" w:cs="Times New Roman"/>
                                            <w:i/>
                                          </w:rPr>
                                        </w:del>
                                      </m:ctrlPr>
                                    </m:fPr>
                                    <m:num>
                                      <m:r>
                                        <w:del w:id="8056" w:author="Booth Elysia" w:date="2023-04-20T17:27:00Z">
                                          <w:rPr>
                                            <w:rFonts w:ascii="Cambria Math" w:eastAsia="SimSun" w:hAnsi="Cambria Math" w:cs="Times New Roman"/>
                                          </w:rPr>
                                          <m:t>σ</m:t>
                                        </w:del>
                                      </m:r>
                                    </m:num>
                                    <m:den>
                                      <m:sSub>
                                        <m:sSubPr>
                                          <m:ctrlPr>
                                            <w:del w:id="8057" w:author="Booth Elysia" w:date="2023-04-20T17:27:00Z">
                                              <w:rPr>
                                                <w:rFonts w:ascii="Cambria Math" w:eastAsia="SimSun" w:hAnsi="Cambria Math" w:cs="Times New Roman"/>
                                                <w:i/>
                                              </w:rPr>
                                            </w:del>
                                          </m:ctrlPr>
                                        </m:sSubPr>
                                        <m:e>
                                          <m:r>
                                            <w:del w:id="8058" w:author="Booth Elysia" w:date="2023-04-20T17:27:00Z">
                                              <w:rPr>
                                                <w:rFonts w:ascii="Cambria Math" w:eastAsia="SimSun" w:hAnsi="Cambria Math" w:cs="Times New Roman"/>
                                              </w:rPr>
                                              <m:t>f</m:t>
                                            </w:del>
                                          </m:r>
                                        </m:e>
                                        <m:sub>
                                          <m:r>
                                            <w:del w:id="8059" w:author="Booth Elysia" w:date="2023-04-20T17:27:00Z">
                                              <w:rPr>
                                                <w:rFonts w:ascii="Cambria Math" w:eastAsia="SimSun" w:hAnsi="Cambria Math" w:cs="Times New Roman"/>
                                              </w:rPr>
                                              <m:t>y</m:t>
                                            </w:del>
                                          </m:r>
                                        </m:sub>
                                      </m:sSub>
                                    </m:den>
                                  </m:f>
                                </m:e>
                              </m:d>
                            </m:e>
                            <m:sup>
                              <m:r>
                                <w:del w:id="8060" w:author="Booth Elysia" w:date="2023-04-20T17:27:00Z">
                                  <w:rPr>
                                    <w:rFonts w:ascii="Cambria Math" w:eastAsia="SimSun" w:hAnsi="Cambria Math" w:cs="Times New Roman"/>
                                  </w:rPr>
                                  <m:t>n</m:t>
                                </w:del>
                              </m:r>
                            </m:sup>
                          </m:sSup>
                        </m:num>
                        <m:den>
                          <m:sSub>
                            <m:sSubPr>
                              <m:ctrlPr>
                                <w:del w:id="8061" w:author="Booth Elysia" w:date="2023-04-20T17:27:00Z">
                                  <w:rPr>
                                    <w:rFonts w:ascii="Cambria Math" w:eastAsia="SimSun" w:hAnsi="Cambria Math" w:cs="Times New Roman"/>
                                  </w:rPr>
                                </w:del>
                              </m:ctrlPr>
                            </m:sSubPr>
                            <m:e>
                              <m:r>
                                <w:del w:id="8062" w:author="Booth Elysia" w:date="2023-04-20T17:27:00Z">
                                  <w:rPr>
                                    <w:rFonts w:ascii="Cambria Math" w:eastAsia="SimSun" w:hAnsi="Cambria Math" w:cs="Times New Roman"/>
                                  </w:rPr>
                                  <m:t>ε</m:t>
                                </w:del>
                              </m:r>
                            </m:e>
                            <m:sub>
                              <m:r>
                                <w:del w:id="8063" w:author="Booth Elysia" w:date="2023-04-20T17:27:00Z">
                                  <m:rPr>
                                    <m:sty m:val="p"/>
                                  </m:rPr>
                                  <w:rPr>
                                    <w:rFonts w:ascii="Cambria Math" w:eastAsia="SimSun" w:hAnsi="Cambria Math" w:cs="Times New Roman"/>
                                  </w:rPr>
                                  <m:t>y</m:t>
                                </w:del>
                              </m:r>
                            </m:sub>
                          </m:sSub>
                        </m:den>
                      </m:f>
                      <m:r>
                        <w:del w:id="8064" w:author="Booth Elysia" w:date="2023-04-20T17:27:00Z">
                          <m:rPr>
                            <m:sty m:val="p"/>
                          </m:rPr>
                          <w:rPr>
                            <w:rFonts w:ascii="Cambria Math" w:eastAsia="SimSun" w:hAnsi="Cambria Math" w:cs="Times New Roman"/>
                          </w:rPr>
                          <m:t xml:space="preserve"> </m:t>
                        </w:del>
                      </m:r>
                      <m:r>
                        <w:del w:id="8065" w:author="Booth Elysia" w:date="2023-04-20T17:27:00Z">
                          <w:rPr>
                            <w:rFonts w:ascii="Cambria Math" w:eastAsia="SimSun" w:hAnsi="Cambria Math" w:cs="Times New Roman"/>
                          </w:rPr>
                          <m:t xml:space="preserve">       </m:t>
                        </w:del>
                      </m:r>
                      <m:r>
                        <w:del w:id="8066" w:author="Booth Elysia" w:date="2023-04-20T17:27:00Z">
                          <m:rPr>
                            <m:sty m:val="p"/>
                          </m:rPr>
                          <w:rPr>
                            <w:rFonts w:ascii="Cambria Math" w:eastAsia="SimSun" w:hAnsi="Cambria Math" w:cs="Times New Roman"/>
                          </w:rPr>
                          <m:t>for 0,68&lt;</m:t>
                        </w:del>
                      </m:r>
                      <m:sSub>
                        <m:sSubPr>
                          <m:ctrlPr>
                            <w:del w:id="8067" w:author="Booth Elysia" w:date="2023-04-20T17:27:00Z">
                              <w:rPr>
                                <w:rFonts w:ascii="Cambria Math" w:eastAsia="SimSun" w:hAnsi="Cambria Math" w:cs="Times New Roman"/>
                              </w:rPr>
                            </w:del>
                          </m:ctrlPr>
                        </m:sSubPr>
                        <m:e>
                          <m:acc>
                            <m:accPr>
                              <m:chr m:val="̅"/>
                              <m:ctrlPr>
                                <w:del w:id="8068" w:author="Booth Elysia" w:date="2023-04-20T17:27:00Z">
                                  <w:rPr>
                                    <w:rFonts w:ascii="Cambria Math" w:eastAsia="SimSun" w:hAnsi="Cambria Math" w:cs="Times New Roman"/>
                                    <w:i/>
                                  </w:rPr>
                                </w:del>
                              </m:ctrlPr>
                            </m:accPr>
                            <m:e>
                              <m:r>
                                <w:del w:id="8069" w:author="Booth Elysia" w:date="2023-04-20T17:27:00Z">
                                  <w:rPr>
                                    <w:rFonts w:ascii="Cambria Math" w:eastAsia="SimSun" w:hAnsi="Cambria Math" w:cs="Times New Roman"/>
                                  </w:rPr>
                                  <m:t>λ</m:t>
                                </w:del>
                              </m:r>
                            </m:e>
                          </m:acc>
                        </m:e>
                        <m:sub>
                          <m:r>
                            <w:del w:id="8070" w:author="Booth Elysia" w:date="2023-04-20T17:27:00Z">
                              <m:rPr>
                                <m:sty m:val="p"/>
                              </m:rPr>
                              <w:rPr>
                                <w:rFonts w:ascii="Cambria Math" w:eastAsia="SimSun" w:hAnsi="Cambria Math" w:cs="Times New Roman"/>
                              </w:rPr>
                              <m:t>p,cs</m:t>
                            </w:del>
                          </m:r>
                        </m:sub>
                      </m:sSub>
                      <m:r>
                        <w:del w:id="8071" w:author="Booth Elysia" w:date="2023-04-20T17:27:00Z">
                          <w:rPr>
                            <w:rFonts w:ascii="Cambria Math" w:eastAsia="SimSun" w:hAnsi="Cambria Math" w:cs="Times New Roman"/>
                          </w:rPr>
                          <m:t>&lt;1,00</m:t>
                        </w:del>
                      </m:r>
                    </m:e>
                  </m:eqArr>
                </m:e>
              </m:d>
            </m:oMath>
            <w:ins w:id="8072" w:author="Booth Elysia" w:date="2023-04-20T17:27:00Z">
              <w:r w:rsidR="009E4A09" w:rsidRPr="006E1128">
                <w:rPr>
                  <w:rFonts w:eastAsia="Calibri" w:cs="Times New Roman"/>
                  <w:position w:val="-76"/>
                  <w:szCs w:val="24"/>
                </w:rPr>
                <w:object w:dxaOrig="4780" w:dyaOrig="1620" w14:anchorId="5191ED3A">
                  <v:shape id="_x0000_i1106" type="#_x0000_t75" style="width:238.5pt;height:82.5pt" o:ole="">
                    <v:imagedata r:id="rId180" o:title=""/>
                  </v:shape>
                  <o:OLEObject Type="Embed" ProgID="Equation.DSMT4" ShapeID="_x0000_i1106" DrawAspect="Content" ObjectID="_1756029296" r:id="rId181"/>
                </w:object>
              </w:r>
            </w:ins>
          </w:p>
        </w:tc>
        <w:tc>
          <w:tcPr>
            <w:tcW w:w="2729" w:type="dxa"/>
            <w:vAlign w:val="center"/>
          </w:tcPr>
          <w:p w14:paraId="4BD4EA66" w14:textId="58134372" w:rsidR="008A74AF" w:rsidRDefault="008A74AF">
            <w:pPr>
              <w:pStyle w:val="BodyText"/>
              <w:keepNext/>
              <w:keepLines/>
              <w:autoSpaceDE w:val="0"/>
              <w:autoSpaceDN w:val="0"/>
              <w:adjustRightInd w:val="0"/>
              <w:jc w:val="left"/>
              <w:rPr>
                <w:szCs w:val="24"/>
              </w:rPr>
              <w:pPrChange w:id="8073" w:author="Booth Elysia" w:date="2023-04-20T17:27:00Z">
                <w:pPr>
                  <w:pStyle w:val="BodyText"/>
                  <w:jc w:val="right"/>
                </w:pPr>
              </w:pPrChange>
            </w:pPr>
            <w:ins w:id="8074" w:author="Booth Elysia" w:date="2023-04-20T17:27:00Z">
              <w:r w:rsidRPr="009E787B">
                <w:rPr>
                  <w:rFonts w:eastAsia="Calibri" w:cs="Times New Roman"/>
                  <w:position w:val="-16"/>
                </w:rPr>
                <w:object w:dxaOrig="1400" w:dyaOrig="420" w14:anchorId="7925DB90">
                  <v:shape id="_x0000_i1107" type="#_x0000_t75" style="width:70.5pt;height:21.75pt" o:ole="">
                    <v:imagedata r:id="rId182" o:title=""/>
                  </v:shape>
                  <o:OLEObject Type="Embed" ProgID="Equation.DSMT4" ShapeID="_x0000_i1107" DrawAspect="Content" ObjectID="_1756029297" r:id="rId183"/>
                </w:object>
              </w:r>
            </w:ins>
          </w:p>
        </w:tc>
        <w:tc>
          <w:tcPr>
            <w:tcW w:w="1861" w:type="dxa"/>
            <w:vAlign w:val="center"/>
            <w:cellMerge w:id="8075" w:author="Booth Elysia" w:date="2023-04-20T17:27:00Z" w:vMerge="rest"/>
          </w:tcPr>
          <w:p w14:paraId="42313408" w14:textId="1D022018" w:rsidR="008A74AF" w:rsidRDefault="008A74AF">
            <w:pPr>
              <w:pStyle w:val="BodyText"/>
              <w:keepNext/>
              <w:keepLines/>
              <w:autoSpaceDE w:val="0"/>
              <w:autoSpaceDN w:val="0"/>
              <w:adjustRightInd w:val="0"/>
              <w:jc w:val="right"/>
              <w:rPr>
                <w:szCs w:val="24"/>
              </w:rPr>
              <w:pPrChange w:id="8076" w:author="Booth Elysia" w:date="2023-04-20T17:27:00Z">
                <w:pPr>
                  <w:pStyle w:val="BodyText"/>
                  <w:jc w:val="right"/>
                </w:pPr>
              </w:pPrChange>
            </w:pPr>
            <w:r w:rsidRPr="006E1128">
              <w:rPr>
                <w:szCs w:val="24"/>
              </w:rPr>
              <w:t>(C.3)</w:t>
            </w:r>
          </w:p>
        </w:tc>
      </w:tr>
      <w:tr w:rsidR="008A74AF" w14:paraId="03907E01" w14:textId="77777777" w:rsidTr="008A74AF">
        <w:trPr>
          <w:ins w:id="8077" w:author="Booth Elysia" w:date="2023-04-20T17:27:00Z"/>
        </w:trPr>
        <w:tc>
          <w:tcPr>
            <w:tcW w:w="4987" w:type="dxa"/>
            <w:cellMerge w:id="8078" w:author="Booth Elysia" w:date="2023-04-20T17:27:00Z" w:vMerge="cont"/>
          </w:tcPr>
          <w:p w14:paraId="1A122397" w14:textId="77777777" w:rsidR="008A74AF" w:rsidRDefault="008A74AF">
            <w:pPr>
              <w:pStyle w:val="BodyText"/>
              <w:autoSpaceDE w:val="0"/>
              <w:autoSpaceDN w:val="0"/>
              <w:adjustRightInd w:val="0"/>
              <w:rPr>
                <w:ins w:id="8079" w:author="Booth Elysia" w:date="2023-04-20T17:27:00Z"/>
                <w:szCs w:val="24"/>
              </w:rPr>
            </w:pPr>
          </w:p>
        </w:tc>
        <w:tc>
          <w:tcPr>
            <w:tcW w:w="2729" w:type="dxa"/>
            <w:vAlign w:val="center"/>
          </w:tcPr>
          <w:p w14:paraId="44EC251B" w14:textId="2299B0CF" w:rsidR="008A74AF" w:rsidRDefault="008A74AF" w:rsidP="008A74AF">
            <w:pPr>
              <w:pStyle w:val="BodyText"/>
              <w:autoSpaceDE w:val="0"/>
              <w:autoSpaceDN w:val="0"/>
              <w:adjustRightInd w:val="0"/>
              <w:jc w:val="left"/>
              <w:rPr>
                <w:ins w:id="8080" w:author="Booth Elysia" w:date="2023-04-20T17:27:00Z"/>
                <w:szCs w:val="24"/>
              </w:rPr>
            </w:pPr>
            <w:ins w:id="8081" w:author="Booth Elysia" w:date="2023-04-20T17:27:00Z">
              <w:r w:rsidRPr="009E787B">
                <w:rPr>
                  <w:rFonts w:eastAsia="Calibri" w:cs="Times New Roman"/>
                  <w:position w:val="-16"/>
                </w:rPr>
                <w:object w:dxaOrig="2020" w:dyaOrig="420" w14:anchorId="1AB4335F">
                  <v:shape id="_x0000_i1108" type="#_x0000_t75" style="width:101.25pt;height:21.75pt" o:ole="">
                    <v:imagedata r:id="rId184" o:title=""/>
                  </v:shape>
                  <o:OLEObject Type="Embed" ProgID="Equation.DSMT4" ShapeID="_x0000_i1108" DrawAspect="Content" ObjectID="_1756029298" r:id="rId185"/>
                </w:object>
              </w:r>
            </w:ins>
          </w:p>
        </w:tc>
        <w:tc>
          <w:tcPr>
            <w:tcW w:w="1861" w:type="dxa"/>
            <w:cellMerge w:id="8082" w:author="Booth Elysia" w:date="2023-04-20T17:27:00Z" w:vMerge="cont"/>
          </w:tcPr>
          <w:p w14:paraId="32586110" w14:textId="77777777" w:rsidR="008A74AF" w:rsidRDefault="008A74AF">
            <w:pPr>
              <w:pStyle w:val="BodyText"/>
              <w:autoSpaceDE w:val="0"/>
              <w:autoSpaceDN w:val="0"/>
              <w:adjustRightInd w:val="0"/>
              <w:rPr>
                <w:ins w:id="8083" w:author="Booth Elysia" w:date="2023-04-20T17:27:00Z"/>
                <w:szCs w:val="24"/>
              </w:rPr>
            </w:pPr>
          </w:p>
        </w:tc>
      </w:tr>
    </w:tbl>
    <w:p w14:paraId="4950E112" w14:textId="52F07359" w:rsidR="008A74AF" w:rsidRDefault="008A74AF">
      <w:pPr>
        <w:pStyle w:val="BodyText"/>
        <w:autoSpaceDE w:val="0"/>
        <w:autoSpaceDN w:val="0"/>
        <w:adjustRightInd w:val="0"/>
        <w:ind w:left="390"/>
        <w:rPr>
          <w:ins w:id="8084" w:author="Booth Elysia" w:date="2023-04-20T17:27:00Z"/>
          <w:szCs w:val="24"/>
        </w:rPr>
      </w:pPr>
    </w:p>
    <w:p w14:paraId="2F31A35D" w14:textId="41F77D44" w:rsidR="005B2547" w:rsidRPr="006E1128" w:rsidRDefault="005B2547">
      <w:pPr>
        <w:pStyle w:val="BodyText"/>
        <w:autoSpaceDE w:val="0"/>
        <w:autoSpaceDN w:val="0"/>
        <w:adjustRightInd w:val="0"/>
        <w:rPr>
          <w:szCs w:val="24"/>
        </w:rPr>
        <w:pPrChange w:id="8085" w:author="Booth Elysia" w:date="2023-04-20T17:27:00Z">
          <w:pPr>
            <w:pStyle w:val="BodyText"/>
            <w:ind w:left="390"/>
          </w:pPr>
        </w:pPrChange>
      </w:pPr>
      <w:r w:rsidRPr="006E1128">
        <w:rPr>
          <w:szCs w:val="24"/>
        </w:rPr>
        <w:t>where</w:t>
      </w:r>
      <w:del w:id="8086" w:author="Booth Elysia" w:date="2023-04-20T17:27:00Z">
        <w:r w:rsidR="00DC1D50">
          <w:delText>:</w:delText>
        </w:r>
      </w:del>
    </w:p>
    <w:p w14:paraId="4E8D81A1" w14:textId="77777777" w:rsidR="00464555" w:rsidRPr="004D6F52" w:rsidRDefault="004D04B7" w:rsidP="00E3544E">
      <w:pPr>
        <w:pStyle w:val="BodyText"/>
        <w:tabs>
          <w:tab w:val="left" w:pos="2835"/>
        </w:tabs>
        <w:ind w:left="851"/>
        <w:rPr>
          <w:del w:id="8087" w:author="Booth Elysia" w:date="2023-04-20T17:27:00Z"/>
        </w:rPr>
      </w:pPr>
      <m:oMath>
        <m:sSub>
          <m:sSubPr>
            <m:ctrlPr>
              <w:del w:id="8088" w:author="Booth Elysia" w:date="2023-04-20T17:27:00Z">
                <w:rPr>
                  <w:rFonts w:ascii="Cambria Math" w:hAnsi="Cambria Math"/>
                  <w:i/>
                </w:rPr>
              </w:del>
            </m:ctrlPr>
          </m:sSubPr>
          <m:e>
            <m:r>
              <w:del w:id="8089" w:author="Booth Elysia" w:date="2023-04-20T17:27:00Z">
                <w:rPr>
                  <w:rFonts w:ascii="Cambria Math" w:hAnsi="Cambria Math"/>
                </w:rPr>
                <m:t>ε</m:t>
              </w:del>
            </m:r>
          </m:e>
          <m:sub>
            <m:r>
              <w:del w:id="8090" w:author="Booth Elysia" w:date="2023-04-20T17:27:00Z">
                <m:rPr>
                  <m:sty m:val="p"/>
                </m:rPr>
                <w:rPr>
                  <w:rFonts w:ascii="Cambria Math" w:hAnsi="Cambria Math"/>
                </w:rPr>
                <m:t>y</m:t>
              </w:del>
            </m:r>
          </m:sub>
        </m:sSub>
        <m:r>
          <w:del w:id="8091" w:author="Booth Elysia" w:date="2023-04-20T17:27:00Z">
            <w:rPr>
              <w:rFonts w:ascii="Cambria Math" w:hAnsi="Cambria Math"/>
            </w:rPr>
            <m:t>=</m:t>
          </w:del>
        </m:r>
        <m:f>
          <m:fPr>
            <m:type m:val="lin"/>
            <m:ctrlPr>
              <w:del w:id="8092" w:author="Booth Elysia" w:date="2023-04-20T17:27:00Z">
                <w:rPr>
                  <w:rFonts w:ascii="Cambria Math" w:hAnsi="Cambria Math"/>
                  <w:i/>
                </w:rPr>
              </w:del>
            </m:ctrlPr>
          </m:fPr>
          <m:num>
            <m:sSub>
              <m:sSubPr>
                <m:ctrlPr>
                  <w:del w:id="8093" w:author="Booth Elysia" w:date="2023-04-20T17:27:00Z">
                    <w:rPr>
                      <w:rFonts w:ascii="Cambria Math" w:hAnsi="Cambria Math"/>
                      <w:i/>
                    </w:rPr>
                  </w:del>
                </m:ctrlPr>
              </m:sSubPr>
              <m:e>
                <m:r>
                  <w:del w:id="8094" w:author="Booth Elysia" w:date="2023-04-20T17:27:00Z">
                    <w:rPr>
                      <w:rFonts w:ascii="Cambria Math" w:hAnsi="Cambria Math"/>
                    </w:rPr>
                    <m:t>f</m:t>
                  </w:del>
                </m:r>
              </m:e>
              <m:sub>
                <m:r>
                  <w:del w:id="8095" w:author="Booth Elysia" w:date="2023-04-20T17:27:00Z">
                    <m:rPr>
                      <m:sty m:val="p"/>
                    </m:rPr>
                    <w:rPr>
                      <w:rFonts w:ascii="Cambria Math" w:hAnsi="Cambria Math"/>
                    </w:rPr>
                    <m:t>y</m:t>
                  </w:del>
                </m:r>
              </m:sub>
            </m:sSub>
          </m:num>
          <m:den>
            <m:r>
              <w:del w:id="8096" w:author="Booth Elysia" w:date="2023-04-20T17:27:00Z">
                <w:rPr>
                  <w:rFonts w:ascii="Cambria Math" w:hAnsi="Cambria Math"/>
                </w:rPr>
                <m:t>E</m:t>
              </w:del>
            </m:r>
          </m:den>
        </m:f>
      </m:oMath>
      <w:del w:id="8097" w:author="Booth Elysia" w:date="2023-04-20T17:27:00Z">
        <w:r w:rsidR="00464555" w:rsidRPr="004D6F52">
          <w:tab/>
        </w:r>
        <w:r w:rsidR="00464555" w:rsidRPr="004D6F52">
          <w:tab/>
          <w:delText>is the yield strain</w:delText>
        </w:r>
        <w:r w:rsidR="00464555">
          <w:delText>,</w:delText>
        </w:r>
      </w:del>
    </w:p>
    <w:p w14:paraId="25B2D4DB" w14:textId="77777777" w:rsidR="00464555" w:rsidRPr="009D5659" w:rsidRDefault="004D04B7" w:rsidP="00E3544E">
      <w:pPr>
        <w:pStyle w:val="BodyText"/>
        <w:tabs>
          <w:tab w:val="left" w:pos="2835"/>
        </w:tabs>
        <w:ind w:left="851"/>
        <w:rPr>
          <w:del w:id="8098" w:author="Booth Elysia" w:date="2023-04-20T17:27:00Z"/>
        </w:rPr>
      </w:pPr>
      <m:oMath>
        <m:sSub>
          <m:sSubPr>
            <m:ctrlPr>
              <w:del w:id="8099" w:author="Booth Elysia" w:date="2023-04-20T17:27:00Z">
                <w:rPr>
                  <w:rFonts w:ascii="Cambria Math" w:hAnsi="Cambria Math"/>
                  <w:i/>
                </w:rPr>
              </w:del>
            </m:ctrlPr>
          </m:sSubPr>
          <m:e>
            <m:acc>
              <m:accPr>
                <m:chr m:val="̅"/>
                <m:ctrlPr>
                  <w:del w:id="8100" w:author="Booth Elysia" w:date="2023-04-20T17:27:00Z">
                    <w:rPr>
                      <w:rFonts w:ascii="Cambria Math" w:hAnsi="Cambria Math"/>
                      <w:i/>
                    </w:rPr>
                  </w:del>
                </m:ctrlPr>
              </m:accPr>
              <m:e>
                <m:r>
                  <w:del w:id="8101" w:author="Booth Elysia" w:date="2023-04-20T17:27:00Z">
                    <w:rPr>
                      <w:rFonts w:ascii="Cambria Math" w:hAnsi="Cambria Math"/>
                    </w:rPr>
                    <m:t>λ</m:t>
                  </w:del>
                </m:r>
              </m:e>
            </m:acc>
          </m:e>
          <m:sub>
            <m:r>
              <w:del w:id="8102" w:author="Booth Elysia" w:date="2023-04-20T17:27:00Z">
                <m:rPr>
                  <m:sty m:val="p"/>
                </m:rPr>
                <w:rPr>
                  <w:rFonts w:ascii="Cambria Math" w:hAnsi="Cambria Math"/>
                </w:rPr>
                <m:t>p,cs</m:t>
              </w:del>
            </m:r>
          </m:sub>
        </m:sSub>
        <m:r>
          <w:del w:id="8103" w:author="Booth Elysia" w:date="2023-04-20T17:27:00Z">
            <w:rPr>
              <w:rFonts w:ascii="Cambria Math" w:hAnsi="Cambria Math"/>
            </w:rPr>
            <m:t>=</m:t>
          </w:del>
        </m:r>
        <m:rad>
          <m:radPr>
            <m:degHide m:val="1"/>
            <m:ctrlPr>
              <w:del w:id="8104" w:author="Booth Elysia" w:date="2023-04-20T17:27:00Z">
                <w:rPr>
                  <w:rFonts w:ascii="Cambria Math" w:hAnsi="Cambria Math"/>
                  <w:i/>
                </w:rPr>
              </w:del>
            </m:ctrlPr>
          </m:radPr>
          <m:deg/>
          <m:e>
            <m:f>
              <m:fPr>
                <m:type m:val="lin"/>
                <m:ctrlPr>
                  <w:del w:id="8105" w:author="Booth Elysia" w:date="2023-04-20T17:27:00Z">
                    <w:rPr>
                      <w:rFonts w:ascii="Cambria Math" w:hAnsi="Cambria Math"/>
                      <w:i/>
                    </w:rPr>
                  </w:del>
                </m:ctrlPr>
              </m:fPr>
              <m:num>
                <m:sSub>
                  <m:sSubPr>
                    <m:ctrlPr>
                      <w:del w:id="8106" w:author="Booth Elysia" w:date="2023-04-20T17:27:00Z">
                        <w:rPr>
                          <w:rFonts w:ascii="Cambria Math" w:hAnsi="Cambria Math"/>
                          <w:i/>
                        </w:rPr>
                      </w:del>
                    </m:ctrlPr>
                  </m:sSubPr>
                  <m:e>
                    <m:r>
                      <w:del w:id="8107" w:author="Booth Elysia" w:date="2023-04-20T17:27:00Z">
                        <w:rPr>
                          <w:rFonts w:ascii="Cambria Math" w:hAnsi="Cambria Math"/>
                        </w:rPr>
                        <m:t>f</m:t>
                      </w:del>
                    </m:r>
                  </m:e>
                  <m:sub>
                    <m:r>
                      <w:del w:id="8108" w:author="Booth Elysia" w:date="2023-04-20T17:27:00Z">
                        <m:rPr>
                          <m:sty m:val="p"/>
                        </m:rPr>
                        <w:rPr>
                          <w:rFonts w:ascii="Cambria Math" w:hAnsi="Cambria Math"/>
                        </w:rPr>
                        <m:t>y</m:t>
                      </w:del>
                    </m:r>
                  </m:sub>
                </m:sSub>
              </m:num>
              <m:den>
                <m:sSub>
                  <m:sSubPr>
                    <m:ctrlPr>
                      <w:del w:id="8109" w:author="Booth Elysia" w:date="2023-04-20T17:27:00Z">
                        <w:rPr>
                          <w:rFonts w:ascii="Cambria Math" w:hAnsi="Cambria Math"/>
                          <w:i/>
                        </w:rPr>
                      </w:del>
                    </m:ctrlPr>
                  </m:sSubPr>
                  <m:e>
                    <m:r>
                      <w:del w:id="8110" w:author="Booth Elysia" w:date="2023-04-20T17:27:00Z">
                        <w:rPr>
                          <w:rFonts w:ascii="Cambria Math" w:hAnsi="Cambria Math"/>
                        </w:rPr>
                        <m:t>σ</m:t>
                      </w:del>
                    </m:r>
                  </m:e>
                  <m:sub>
                    <m:r>
                      <w:del w:id="8111" w:author="Booth Elysia" w:date="2023-04-20T17:27:00Z">
                        <m:rPr>
                          <m:sty m:val="p"/>
                        </m:rPr>
                        <w:rPr>
                          <w:rFonts w:ascii="Cambria Math" w:hAnsi="Cambria Math"/>
                        </w:rPr>
                        <m:t>cr,cs</m:t>
                      </w:del>
                    </m:r>
                  </m:sub>
                </m:sSub>
              </m:den>
            </m:f>
          </m:e>
        </m:rad>
      </m:oMath>
      <w:del w:id="8112" w:author="Booth Elysia" w:date="2023-04-20T17:27:00Z">
        <w:r w:rsidR="00464555" w:rsidRPr="004D6F52">
          <w:delText xml:space="preserve"> </w:delText>
        </w:r>
        <w:r w:rsidR="00464555" w:rsidRPr="004D6F52">
          <w:tab/>
        </w:r>
        <w:r w:rsidR="00464555" w:rsidRPr="009D5659">
          <w:delText xml:space="preserve">is </w:delText>
        </w:r>
        <w:r w:rsidR="00A51577" w:rsidRPr="00F2339D">
          <w:delText xml:space="preserve">the </w:delText>
        </w:r>
        <w:r w:rsidR="00464555" w:rsidRPr="009D5659">
          <w:delText>local slenderness of the full cross-section,</w:delText>
        </w:r>
      </w:del>
    </w:p>
    <w:p w14:paraId="589CA774" w14:textId="77777777" w:rsidR="00464555" w:rsidRPr="009D5659" w:rsidRDefault="004D04B7" w:rsidP="00E90091">
      <w:pPr>
        <w:pStyle w:val="BodyText"/>
        <w:tabs>
          <w:tab w:val="left" w:pos="2835"/>
        </w:tabs>
        <w:ind w:left="2835" w:hanging="1984"/>
        <w:rPr>
          <w:del w:id="8113" w:author="Booth Elysia" w:date="2023-04-20T17:27:00Z"/>
        </w:rPr>
      </w:pPr>
      <m:oMath>
        <m:sSub>
          <m:sSubPr>
            <m:ctrlPr>
              <w:del w:id="8114" w:author="Booth Elysia" w:date="2023-04-20T17:27:00Z">
                <w:rPr>
                  <w:rFonts w:ascii="Cambria Math" w:hAnsi="Cambria Math"/>
                  <w:i/>
                </w:rPr>
              </w:del>
            </m:ctrlPr>
          </m:sSubPr>
          <m:e>
            <m:r>
              <w:del w:id="8115" w:author="Booth Elysia" w:date="2023-04-20T17:27:00Z">
                <w:rPr>
                  <w:rFonts w:ascii="Cambria Math" w:hAnsi="Cambria Math"/>
                </w:rPr>
                <m:t>σ</m:t>
              </w:del>
            </m:r>
          </m:e>
          <m:sub>
            <m:r>
              <w:del w:id="8116" w:author="Booth Elysia" w:date="2023-04-20T17:27:00Z">
                <m:rPr>
                  <m:sty m:val="p"/>
                </m:rPr>
                <w:rPr>
                  <w:rFonts w:ascii="Cambria Math" w:hAnsi="Cambria Math"/>
                </w:rPr>
                <m:t>cr,cs</m:t>
              </w:del>
            </m:r>
          </m:sub>
        </m:sSub>
      </m:oMath>
      <w:del w:id="8117" w:author="Booth Elysia" w:date="2023-04-20T17:27:00Z">
        <w:r w:rsidR="00464555" w:rsidRPr="009D5659">
          <w:tab/>
        </w:r>
        <w:r w:rsidR="00E90091" w:rsidRPr="00F2339D">
          <w:delText>is the elastic local buckling st</w:delText>
        </w:r>
        <w:r w:rsidR="00767B6B" w:rsidRPr="00F2339D">
          <w:delText>ress of the full cross-section</w:delText>
        </w:r>
        <w:r w:rsidR="00E90091" w:rsidRPr="00F2339D">
          <w:delText>,</w:delText>
        </w:r>
      </w:del>
    </w:p>
    <w:p w14:paraId="0CD0FB70" w14:textId="77777777" w:rsidR="00464555" w:rsidRPr="004D6F52" w:rsidRDefault="00464555" w:rsidP="00E3544E">
      <w:pPr>
        <w:pStyle w:val="BodyText"/>
        <w:tabs>
          <w:tab w:val="left" w:pos="1560"/>
        </w:tabs>
        <w:ind w:left="1560" w:hanging="709"/>
        <w:rPr>
          <w:del w:id="8118" w:author="Booth Elysia" w:date="2023-04-20T17:27:00Z"/>
        </w:rPr>
      </w:pPr>
      <m:oMath>
        <m:r>
          <w:del w:id="8119" w:author="Booth Elysia" w:date="2023-04-20T17:27:00Z">
            <m:rPr>
              <m:sty m:val="p"/>
            </m:rPr>
            <w:rPr>
              <w:rFonts w:ascii="Cambria Math" w:eastAsia="SimSun" w:hAnsi="Cambria Math"/>
            </w:rPr>
            <m:t>Ω</m:t>
          </w:del>
        </m:r>
      </m:oMath>
      <w:del w:id="8120" w:author="Booth Elysia" w:date="2023-04-20T17:27:00Z">
        <w:r w:rsidRPr="004D6F52">
          <w:delText xml:space="preserve"> </w:delText>
        </w:r>
        <w:r w:rsidRPr="004D6F52">
          <w:tab/>
          <w:delText>is a project specific parameter that defines the maximum permissible level of plastic strain in the structure.</w:delText>
        </w:r>
      </w:del>
    </w:p>
    <w:tbl>
      <w:tblPr>
        <w:tblW w:w="0" w:type="auto"/>
        <w:tblInd w:w="440" w:type="dxa"/>
        <w:tblCellMar>
          <w:left w:w="100" w:type="dxa"/>
        </w:tblCellMar>
        <w:tblLook w:val="0000" w:firstRow="0" w:lastRow="0" w:firstColumn="0" w:lastColumn="0" w:noHBand="0" w:noVBand="0"/>
      </w:tblPr>
      <w:tblGrid>
        <w:gridCol w:w="2008"/>
        <w:gridCol w:w="7303"/>
      </w:tblGrid>
      <w:tr w:rsidR="005B2547" w:rsidRPr="006E1128" w14:paraId="34D69558" w14:textId="77777777" w:rsidTr="00AA0661">
        <w:trPr>
          <w:ins w:id="8121" w:author="Booth Elysia" w:date="2023-04-20T17:27:00Z"/>
        </w:trPr>
        <w:tc>
          <w:tcPr>
            <w:tcW w:w="0" w:type="auto"/>
          </w:tcPr>
          <w:p w14:paraId="3AD85066" w14:textId="0C6706D7" w:rsidR="005B2547" w:rsidRPr="006E1128" w:rsidRDefault="005B2547" w:rsidP="005B2547">
            <w:pPr>
              <w:pStyle w:val="Tablebody"/>
              <w:autoSpaceDE w:val="0"/>
              <w:autoSpaceDN w:val="0"/>
              <w:adjustRightInd w:val="0"/>
              <w:rPr>
                <w:ins w:id="8122" w:author="Booth Elysia" w:date="2023-04-20T17:27:00Z"/>
              </w:rPr>
            </w:pPr>
            <w:ins w:id="8123" w:author="Booth Elysia" w:date="2023-04-20T17:27:00Z">
              <w:r w:rsidRPr="006E1128">
                <w:rPr>
                  <w:position w:val="-16"/>
                  <w:szCs w:val="24"/>
                </w:rPr>
                <w:object w:dxaOrig="1100" w:dyaOrig="400" w14:anchorId="7E6539CA">
                  <v:shape id="_x0000_i1109" type="#_x0000_t75" style="width:54.75pt;height:19.5pt" o:ole="">
                    <v:imagedata r:id="rId186" o:title=""/>
                  </v:shape>
                  <o:OLEObject Type="Embed" ProgID="Equation.DSMT4" ShapeID="_x0000_i1109" DrawAspect="Content" ObjectID="_1756029299" r:id="rId187"/>
                </w:object>
              </w:r>
            </w:ins>
          </w:p>
        </w:tc>
        <w:tc>
          <w:tcPr>
            <w:tcW w:w="0" w:type="auto"/>
          </w:tcPr>
          <w:p w14:paraId="17911B72" w14:textId="5DA5425E" w:rsidR="005B2547" w:rsidRPr="006E1128" w:rsidRDefault="005B2547" w:rsidP="005B2547">
            <w:pPr>
              <w:pStyle w:val="Tablebody"/>
              <w:autoSpaceDE w:val="0"/>
              <w:autoSpaceDN w:val="0"/>
              <w:adjustRightInd w:val="0"/>
              <w:rPr>
                <w:ins w:id="8124" w:author="Booth Elysia" w:date="2023-04-20T17:27:00Z"/>
              </w:rPr>
            </w:pPr>
            <w:ins w:id="8125" w:author="Booth Elysia" w:date="2023-04-20T17:27:00Z">
              <w:r w:rsidRPr="006E1128">
                <w:rPr>
                  <w:szCs w:val="24"/>
                </w:rPr>
                <w:t>is the yield strain,</w:t>
              </w:r>
            </w:ins>
          </w:p>
        </w:tc>
      </w:tr>
      <w:tr w:rsidR="005B2547" w:rsidRPr="006E1128" w14:paraId="75D1AC28" w14:textId="77777777" w:rsidTr="00AA0661">
        <w:trPr>
          <w:ins w:id="8126" w:author="Booth Elysia" w:date="2023-04-20T17:27:00Z"/>
        </w:trPr>
        <w:tc>
          <w:tcPr>
            <w:tcW w:w="0" w:type="auto"/>
          </w:tcPr>
          <w:p w14:paraId="272C1BE6" w14:textId="2FF63FBC" w:rsidR="005B2547" w:rsidRPr="006E1128" w:rsidRDefault="005B2547" w:rsidP="005B2547">
            <w:pPr>
              <w:pStyle w:val="Tablebody"/>
              <w:autoSpaceDE w:val="0"/>
              <w:autoSpaceDN w:val="0"/>
              <w:adjustRightInd w:val="0"/>
              <w:rPr>
                <w:ins w:id="8127" w:author="Booth Elysia" w:date="2023-04-20T17:27:00Z"/>
              </w:rPr>
            </w:pPr>
            <w:ins w:id="8128" w:author="Booth Elysia" w:date="2023-04-20T17:27:00Z">
              <w:r w:rsidRPr="006E1128">
                <w:rPr>
                  <w:position w:val="-18"/>
                  <w:szCs w:val="24"/>
                </w:rPr>
                <w:object w:dxaOrig="1800" w:dyaOrig="460" w14:anchorId="0FF47341">
                  <v:shape id="_x0000_i1110" type="#_x0000_t75" style="width:90pt;height:23.25pt" o:ole="">
                    <v:imagedata r:id="rId188" o:title=""/>
                  </v:shape>
                  <o:OLEObject Type="Embed" ProgID="Equation.DSMT4" ShapeID="_x0000_i1110" DrawAspect="Content" ObjectID="_1756029300" r:id="rId189"/>
                </w:object>
              </w:r>
            </w:ins>
            <w:ins w:id="8129" w:author="Booth Elysia" w:date="2023-04-20T17:27:00Z">
              <w:r w:rsidRPr="006E1128">
                <w:rPr>
                  <w:szCs w:val="24"/>
                </w:rPr>
                <w:t xml:space="preserve"> </w:t>
              </w:r>
            </w:ins>
          </w:p>
        </w:tc>
        <w:tc>
          <w:tcPr>
            <w:tcW w:w="0" w:type="auto"/>
          </w:tcPr>
          <w:p w14:paraId="6237129B" w14:textId="335F2A1E" w:rsidR="005B2547" w:rsidRPr="006E1128" w:rsidRDefault="005B2547" w:rsidP="005B2547">
            <w:pPr>
              <w:pStyle w:val="Tablebody"/>
              <w:autoSpaceDE w:val="0"/>
              <w:autoSpaceDN w:val="0"/>
              <w:adjustRightInd w:val="0"/>
              <w:rPr>
                <w:ins w:id="8130" w:author="Booth Elysia" w:date="2023-04-20T17:27:00Z"/>
              </w:rPr>
            </w:pPr>
            <w:ins w:id="8131" w:author="Booth Elysia" w:date="2023-04-20T17:27:00Z">
              <w:r w:rsidRPr="006E1128">
                <w:rPr>
                  <w:szCs w:val="24"/>
                </w:rPr>
                <w:t>is the local slenderness of the full cross-section,</w:t>
              </w:r>
            </w:ins>
          </w:p>
        </w:tc>
      </w:tr>
      <w:tr w:rsidR="005B2547" w:rsidRPr="006E1128" w14:paraId="70E67821" w14:textId="77777777" w:rsidTr="00AA0661">
        <w:trPr>
          <w:ins w:id="8132" w:author="Booth Elysia" w:date="2023-04-20T17:27:00Z"/>
        </w:trPr>
        <w:tc>
          <w:tcPr>
            <w:tcW w:w="0" w:type="auto"/>
          </w:tcPr>
          <w:p w14:paraId="07C6714C" w14:textId="5DE43E10" w:rsidR="005B2547" w:rsidRPr="006E1128" w:rsidRDefault="005B2547" w:rsidP="005B2547">
            <w:pPr>
              <w:pStyle w:val="Tablebody"/>
              <w:autoSpaceDE w:val="0"/>
              <w:autoSpaceDN w:val="0"/>
              <w:adjustRightInd w:val="0"/>
              <w:rPr>
                <w:ins w:id="8133" w:author="Booth Elysia" w:date="2023-04-20T17:27:00Z"/>
              </w:rPr>
            </w:pPr>
            <w:ins w:id="8134" w:author="Booth Elysia" w:date="2023-04-20T17:27:00Z">
              <w:r w:rsidRPr="006E1128">
                <w:rPr>
                  <w:position w:val="-16"/>
                  <w:szCs w:val="24"/>
                </w:rPr>
                <w:object w:dxaOrig="540" w:dyaOrig="400" w14:anchorId="205AFE8E">
                  <v:shape id="_x0000_i1111" type="#_x0000_t75" style="width:28.5pt;height:19.5pt" o:ole="">
                    <v:imagedata r:id="rId190" o:title=""/>
                  </v:shape>
                  <o:OLEObject Type="Embed" ProgID="Equation.DSMT4" ShapeID="_x0000_i1111" DrawAspect="Content" ObjectID="_1756029301" r:id="rId191"/>
                </w:object>
              </w:r>
            </w:ins>
          </w:p>
        </w:tc>
        <w:tc>
          <w:tcPr>
            <w:tcW w:w="0" w:type="auto"/>
          </w:tcPr>
          <w:p w14:paraId="62F52056" w14:textId="3EB93600" w:rsidR="005B2547" w:rsidRPr="006E1128" w:rsidRDefault="005B2547" w:rsidP="005B2547">
            <w:pPr>
              <w:pStyle w:val="Tablebody"/>
              <w:autoSpaceDE w:val="0"/>
              <w:autoSpaceDN w:val="0"/>
              <w:adjustRightInd w:val="0"/>
              <w:rPr>
                <w:ins w:id="8135" w:author="Booth Elysia" w:date="2023-04-20T17:27:00Z"/>
              </w:rPr>
            </w:pPr>
            <w:ins w:id="8136" w:author="Booth Elysia" w:date="2023-04-20T17:27:00Z">
              <w:r w:rsidRPr="006E1128">
                <w:rPr>
                  <w:szCs w:val="24"/>
                </w:rPr>
                <w:t>is the elastic local buckling stress of the full cross-section,</w:t>
              </w:r>
            </w:ins>
          </w:p>
        </w:tc>
      </w:tr>
      <w:tr w:rsidR="005B2547" w:rsidRPr="006E1128" w14:paraId="5E546E14" w14:textId="77777777" w:rsidTr="00AA0661">
        <w:trPr>
          <w:ins w:id="8137" w:author="Booth Elysia" w:date="2023-04-20T17:27:00Z"/>
        </w:trPr>
        <w:tc>
          <w:tcPr>
            <w:tcW w:w="0" w:type="auto"/>
          </w:tcPr>
          <w:p w14:paraId="549B719D" w14:textId="6ECE692B" w:rsidR="005B2547" w:rsidRPr="006E1128" w:rsidRDefault="009E4A09" w:rsidP="005B2547">
            <w:pPr>
              <w:pStyle w:val="Tablebody"/>
              <w:autoSpaceDE w:val="0"/>
              <w:autoSpaceDN w:val="0"/>
              <w:adjustRightInd w:val="0"/>
              <w:rPr>
                <w:ins w:id="8138" w:author="Booth Elysia" w:date="2023-04-20T17:27:00Z"/>
              </w:rPr>
            </w:pPr>
            <w:ins w:id="8139" w:author="Booth Elysia" w:date="2023-04-20T17:27:00Z">
              <w:r w:rsidRPr="006E1128">
                <w:rPr>
                  <w:position w:val="-4"/>
                  <w:szCs w:val="24"/>
                </w:rPr>
                <w:object w:dxaOrig="240" w:dyaOrig="220" w14:anchorId="1A8BA679">
                  <v:shape id="_x0000_i1112" type="#_x0000_t75" style="width:12pt;height:11.25pt" o:ole="">
                    <v:imagedata r:id="rId192" o:title=""/>
                  </v:shape>
                  <o:OLEObject Type="Embed" ProgID="Equation.DSMT4" ShapeID="_x0000_i1112" DrawAspect="Content" ObjectID="_1756029302" r:id="rId193"/>
                </w:object>
              </w:r>
            </w:ins>
            <w:ins w:id="8140" w:author="Booth Elysia" w:date="2023-04-20T17:27:00Z">
              <w:r w:rsidR="005B2547" w:rsidRPr="006E1128">
                <w:rPr>
                  <w:szCs w:val="24"/>
                </w:rPr>
                <w:t xml:space="preserve"> </w:t>
              </w:r>
            </w:ins>
          </w:p>
        </w:tc>
        <w:tc>
          <w:tcPr>
            <w:tcW w:w="0" w:type="auto"/>
          </w:tcPr>
          <w:p w14:paraId="6A6275F7" w14:textId="0C89D29C" w:rsidR="005B2547" w:rsidRPr="006E1128" w:rsidRDefault="005B2547" w:rsidP="005B2547">
            <w:pPr>
              <w:pStyle w:val="Tablebody"/>
              <w:autoSpaceDE w:val="0"/>
              <w:autoSpaceDN w:val="0"/>
              <w:adjustRightInd w:val="0"/>
              <w:rPr>
                <w:ins w:id="8141" w:author="Booth Elysia" w:date="2023-04-20T17:27:00Z"/>
              </w:rPr>
            </w:pPr>
            <w:ins w:id="8142" w:author="Booth Elysia" w:date="2023-04-20T17:27:00Z">
              <w:r w:rsidRPr="006E1128">
                <w:rPr>
                  <w:szCs w:val="24"/>
                </w:rPr>
                <w:t>is a project specific parameter that defines the maximum permissible level of plastic strain in the structure.</w:t>
              </w:r>
            </w:ins>
          </w:p>
        </w:tc>
      </w:tr>
    </w:tbl>
    <w:p w14:paraId="4880ECC0" w14:textId="75BD2319" w:rsidR="005B2547" w:rsidRPr="006E1128" w:rsidRDefault="005B2547">
      <w:pPr>
        <w:pStyle w:val="Note"/>
        <w:autoSpaceDE w:val="0"/>
        <w:autoSpaceDN w:val="0"/>
        <w:adjustRightInd w:val="0"/>
        <w:spacing w:before="240"/>
        <w:rPr>
          <w:rPrChange w:id="8143" w:author="Booth Elysia" w:date="2023-04-20T17:27:00Z">
            <w:rPr>
              <w:rFonts w:ascii="Cambria" w:hAnsi="Cambria"/>
              <w:sz w:val="20"/>
            </w:rPr>
          </w:rPrChange>
        </w:rPr>
        <w:pPrChange w:id="8144" w:author="Booth Elysia" w:date="2023-04-20T17:27:00Z">
          <w:pPr>
            <w:pStyle w:val="Listaszerbekezds1"/>
            <w:tabs>
              <w:tab w:val="left" w:pos="567"/>
            </w:tabs>
            <w:spacing w:before="60" w:after="120" w:line="210" w:lineRule="atLeast"/>
            <w:ind w:left="0"/>
            <w:contextualSpacing w:val="0"/>
          </w:pPr>
        </w:pPrChange>
      </w:pPr>
      <w:r w:rsidRPr="006E1128">
        <w:rPr>
          <w:rPrChange w:id="8145" w:author="Booth Elysia" w:date="2023-04-20T17:27:00Z">
            <w:rPr/>
          </w:rPrChange>
        </w:rPr>
        <w:t>NOTE</w:t>
      </w:r>
      <w:del w:id="8146" w:author="Booth Elysia" w:date="2023-04-20T17:27:00Z">
        <w:r w:rsidR="00464555" w:rsidRPr="009D5659">
          <w:delText xml:space="preserve">  </w:delText>
        </w:r>
      </w:del>
      <w:ins w:id="8147" w:author="Booth Elysia" w:date="2023-04-20T17:27:00Z">
        <w:r w:rsidRPr="006E1128">
          <w:rPr>
            <w:szCs w:val="24"/>
          </w:rPr>
          <w:tab/>
        </w:r>
      </w:ins>
      <w:r w:rsidRPr="006E1128">
        <w:rPr>
          <w:rPrChange w:id="8148" w:author="Booth Elysia" w:date="2023-04-20T17:27:00Z">
            <w:rPr>
              <w:lang w:val="en-US"/>
            </w:rPr>
          </w:rPrChange>
        </w:rPr>
        <w:t>The value of project specific parameter (</w:t>
      </w:r>
      <w:r w:rsidRPr="006E1128">
        <w:rPr>
          <w:rPrChange w:id="8149" w:author="Booth Elysia" w:date="2023-04-20T17:27:00Z">
            <w:rPr/>
          </w:rPrChange>
        </w:rPr>
        <w:t>Ω</w:t>
      </w:r>
      <w:r w:rsidRPr="006E1128">
        <w:rPr>
          <w:rPrChange w:id="8150" w:author="Booth Elysia" w:date="2023-04-20T17:27:00Z">
            <w:rPr>
              <w:lang w:val="en-US"/>
            </w:rPr>
          </w:rPrChange>
        </w:rPr>
        <w:t>) is 15 unless the National Annex gives a different value</w:t>
      </w:r>
      <w:r w:rsidRPr="006E1128">
        <w:rPr>
          <w:rPrChange w:id="8151" w:author="Booth Elysia" w:date="2023-04-20T17:27:00Z">
            <w:rPr/>
          </w:rPrChange>
        </w:rPr>
        <w:t>.</w:t>
      </w:r>
      <w:del w:id="8152" w:author="Booth Elysia" w:date="2023-04-20T17:27:00Z">
        <w:r w:rsidR="008663B5" w:rsidRPr="00F2339D">
          <w:delText xml:space="preserve"> </w:delText>
        </w:r>
      </w:del>
    </w:p>
    <w:p w14:paraId="15076F39" w14:textId="73F85DDB" w:rsidR="005B2547" w:rsidRPr="006E1128" w:rsidRDefault="005B2547">
      <w:pPr>
        <w:pStyle w:val="BodyText"/>
        <w:autoSpaceDE w:val="0"/>
        <w:autoSpaceDN w:val="0"/>
        <w:adjustRightInd w:val="0"/>
        <w:rPr>
          <w:szCs w:val="24"/>
        </w:rPr>
        <w:pPrChange w:id="8153" w:author="Booth Elysia" w:date="2023-04-20T17:27:00Z">
          <w:pPr>
            <w:pStyle w:val="Listaszerbekezds1"/>
            <w:numPr>
              <w:numId w:val="99"/>
            </w:numPr>
            <w:tabs>
              <w:tab w:val="left" w:pos="426"/>
            </w:tabs>
            <w:spacing w:before="60" w:after="120" w:line="210" w:lineRule="atLeast"/>
            <w:ind w:left="0" w:hanging="360"/>
            <w:contextualSpacing w:val="0"/>
          </w:pPr>
        </w:pPrChange>
      </w:pPr>
      <w:ins w:id="8154" w:author="Booth Elysia" w:date="2023-04-20T17:27:00Z">
        <w:r w:rsidRPr="006E1128">
          <w:rPr>
            <w:szCs w:val="24"/>
          </w:rPr>
          <w:t xml:space="preserve">(2) </w:t>
        </w:r>
      </w:ins>
      <w:r w:rsidRPr="006E1128">
        <w:rPr>
          <w:rPrChange w:id="8155" w:author="Booth Elysia" w:date="2023-04-20T17:27:00Z">
            <w:rPr/>
          </w:rPrChange>
        </w:rPr>
        <w:t xml:space="preserve">The design value of the maximum compressive strain at each cross-section </w:t>
      </w:r>
      <w:r w:rsidRPr="006E1128">
        <w:rPr>
          <w:i/>
          <w:rPrChange w:id="8156" w:author="Booth Elysia" w:date="2023-04-20T17:27:00Z">
            <w:rPr>
              <w:i/>
            </w:rPr>
          </w:rPrChange>
        </w:rPr>
        <w:t>ε</w:t>
      </w:r>
      <w:r w:rsidRPr="006E1128">
        <w:rPr>
          <w:vertAlign w:val="subscript"/>
          <w:rPrChange w:id="8157" w:author="Booth Elysia" w:date="2023-04-20T17:27:00Z">
            <w:rPr>
              <w:vertAlign w:val="subscript"/>
            </w:rPr>
          </w:rPrChange>
        </w:rPr>
        <w:t>Ed</w:t>
      </w:r>
      <w:r w:rsidRPr="006E1128">
        <w:rPr>
          <w:rPrChange w:id="8158" w:author="Booth Elysia" w:date="2023-04-20T17:27:00Z">
            <w:rPr>
              <w:vertAlign w:val="subscript"/>
            </w:rPr>
          </w:rPrChange>
        </w:rPr>
        <w:t xml:space="preserve"> </w:t>
      </w:r>
      <w:r w:rsidRPr="006E1128">
        <w:rPr>
          <w:rPrChange w:id="8159" w:author="Booth Elysia" w:date="2023-04-20T17:27:00Z">
            <w:rPr/>
          </w:rPrChange>
        </w:rPr>
        <w:t xml:space="preserve">may be taken as the maximum value averaged over a length of member equal to the elastic local buckling half-wavelength </w:t>
      </w:r>
      <w:r w:rsidRPr="006E1128">
        <w:rPr>
          <w:i/>
          <w:rPrChange w:id="8160" w:author="Booth Elysia" w:date="2023-04-20T17:27:00Z">
            <w:rPr>
              <w:i/>
            </w:rPr>
          </w:rPrChange>
        </w:rPr>
        <w:t>L</w:t>
      </w:r>
      <w:r w:rsidRPr="006E1128">
        <w:rPr>
          <w:vertAlign w:val="subscript"/>
          <w:rPrChange w:id="8161" w:author="Booth Elysia" w:date="2023-04-20T17:27:00Z">
            <w:rPr>
              <w:vertAlign w:val="subscript"/>
            </w:rPr>
          </w:rPrChange>
        </w:rPr>
        <w:t>b,cs</w:t>
      </w:r>
      <w:r w:rsidRPr="006E1128">
        <w:rPr>
          <w:rPrChange w:id="8162" w:author="Booth Elysia" w:date="2023-04-20T17:27:00Z">
            <w:rPr/>
          </w:rPrChange>
        </w:rPr>
        <w:t xml:space="preserve">. A maximum element length equal to the elastic local buckling half-wavelength </w:t>
      </w:r>
      <w:r w:rsidRPr="006E1128">
        <w:rPr>
          <w:i/>
          <w:rPrChange w:id="8163" w:author="Booth Elysia" w:date="2023-04-20T17:27:00Z">
            <w:rPr>
              <w:i/>
            </w:rPr>
          </w:rPrChange>
        </w:rPr>
        <w:t>L</w:t>
      </w:r>
      <w:r w:rsidRPr="006E1128">
        <w:rPr>
          <w:vertAlign w:val="subscript"/>
          <w:rPrChange w:id="8164" w:author="Booth Elysia" w:date="2023-04-20T17:27:00Z">
            <w:rPr>
              <w:vertAlign w:val="subscript"/>
            </w:rPr>
          </w:rPrChange>
        </w:rPr>
        <w:t>b,cs</w:t>
      </w:r>
      <w:r w:rsidRPr="006E1128">
        <w:rPr>
          <w:rPrChange w:id="8165" w:author="Booth Elysia" w:date="2023-04-20T17:27:00Z">
            <w:rPr/>
          </w:rPrChange>
        </w:rPr>
        <w:t xml:space="preserve"> should be used. Strains should be averaged over the number of elements that lie wholly within </w:t>
      </w:r>
      <w:r w:rsidRPr="006E1128">
        <w:rPr>
          <w:i/>
          <w:rPrChange w:id="8166" w:author="Booth Elysia" w:date="2023-04-20T17:27:00Z">
            <w:rPr>
              <w:i/>
            </w:rPr>
          </w:rPrChange>
        </w:rPr>
        <w:t>L</w:t>
      </w:r>
      <w:r w:rsidRPr="006E1128">
        <w:rPr>
          <w:vertAlign w:val="subscript"/>
          <w:rPrChange w:id="8167" w:author="Booth Elysia" w:date="2023-04-20T17:27:00Z">
            <w:rPr>
              <w:vertAlign w:val="subscript"/>
            </w:rPr>
          </w:rPrChange>
        </w:rPr>
        <w:t>b,cs</w:t>
      </w:r>
      <w:r w:rsidRPr="006E1128">
        <w:rPr>
          <w:rPrChange w:id="8168" w:author="Booth Elysia" w:date="2023-04-20T17:27:00Z">
            <w:rPr/>
          </w:rPrChange>
        </w:rPr>
        <w:t>.</w:t>
      </w:r>
      <w:del w:id="8169" w:author="Booth Elysia" w:date="2023-04-20T17:27:00Z">
        <w:r w:rsidR="008C08E8">
          <w:delText xml:space="preserve"> </w:delText>
        </w:r>
      </w:del>
    </w:p>
    <w:p w14:paraId="59429FA5" w14:textId="1A358A6E" w:rsidR="005B2547" w:rsidRPr="006E1128" w:rsidRDefault="005B2547">
      <w:pPr>
        <w:pStyle w:val="BodyText"/>
        <w:autoSpaceDE w:val="0"/>
        <w:autoSpaceDN w:val="0"/>
        <w:adjustRightInd w:val="0"/>
        <w:rPr>
          <w:rPrChange w:id="8170" w:author="Booth Elysia" w:date="2023-04-20T17:27:00Z">
            <w:rPr>
              <w:rFonts w:ascii="Cambria" w:hAnsi="Cambria"/>
              <w:sz w:val="22"/>
            </w:rPr>
          </w:rPrChange>
        </w:rPr>
        <w:pPrChange w:id="8171" w:author="Booth Elysia" w:date="2023-04-20T17:27:00Z">
          <w:pPr>
            <w:pStyle w:val="Listaszerbekezds1"/>
            <w:numPr>
              <w:numId w:val="99"/>
            </w:numPr>
            <w:tabs>
              <w:tab w:val="left" w:pos="426"/>
            </w:tabs>
            <w:spacing w:before="60" w:after="120" w:line="210" w:lineRule="atLeast"/>
            <w:ind w:left="0" w:hanging="360"/>
            <w:contextualSpacing w:val="0"/>
          </w:pPr>
        </w:pPrChange>
      </w:pPr>
      <w:ins w:id="8172" w:author="Booth Elysia" w:date="2023-04-20T17:27:00Z">
        <w:r w:rsidRPr="006E1128">
          <w:rPr>
            <w:szCs w:val="24"/>
          </w:rPr>
          <w:t xml:space="preserve">(3) </w:t>
        </w:r>
      </w:ins>
      <w:r w:rsidRPr="006E1128">
        <w:rPr>
          <w:rPrChange w:id="8173" w:author="Booth Elysia" w:date="2023-04-20T17:27:00Z">
            <w:rPr/>
          </w:rPrChange>
        </w:rPr>
        <w:t xml:space="preserve">The interaction between bending and shear should be accounted for by applying a reduced strain limit </w:t>
      </w:r>
      <w:del w:id="8174" w:author="Booth Elysia" w:date="2023-04-20T17:27:00Z">
        <w:r w:rsidR="00E90091" w:rsidRPr="00F2339D">
          <w:rPr>
            <w:rFonts w:ascii="Symbol" w:hAnsi="Symbol"/>
            <w:i/>
            <w:iCs/>
          </w:rPr>
          <w:delText></w:delText>
        </w:r>
        <w:r w:rsidR="00E90091" w:rsidRPr="00F2339D">
          <w:rPr>
            <w:vertAlign w:val="subscript"/>
          </w:rPr>
          <w:delText>csm</w:delText>
        </w:r>
      </w:del>
      <w:ins w:id="8175" w:author="Booth Elysia" w:date="2023-04-20T17:27:00Z">
        <w:r w:rsidRPr="006E1128">
          <w:rPr>
            <w:i/>
            <w:szCs w:val="24"/>
          </w:rPr>
          <w:t>ε</w:t>
        </w:r>
        <w:r w:rsidRPr="006E1128">
          <w:rPr>
            <w:szCs w:val="24"/>
            <w:vertAlign w:val="subscript"/>
          </w:rPr>
          <w:t>csm</w:t>
        </w:r>
      </w:ins>
      <w:r w:rsidRPr="006E1128">
        <w:rPr>
          <w:vertAlign w:val="subscript"/>
          <w:rPrChange w:id="8176" w:author="Booth Elysia" w:date="2023-04-20T17:27:00Z">
            <w:rPr>
              <w:vertAlign w:val="subscript"/>
            </w:rPr>
          </w:rPrChange>
        </w:rPr>
        <w:t>,V</w:t>
      </w:r>
      <w:r w:rsidRPr="006E1128">
        <w:rPr>
          <w:rPrChange w:id="8177" w:author="Booth Elysia" w:date="2023-04-20T17:27:00Z">
            <w:rPr/>
          </w:rPrChange>
        </w:rPr>
        <w:t>, and the following criterion should be satisfied:</w:t>
      </w:r>
    </w:p>
    <w:p w14:paraId="6BF350C9" w14:textId="77777777" w:rsidR="005B2547" w:rsidRPr="006E1128" w:rsidRDefault="005B2547">
      <w:pPr>
        <w:pStyle w:val="Formula"/>
        <w:autoSpaceDE w:val="0"/>
        <w:autoSpaceDN w:val="0"/>
        <w:adjustRightInd w:val="0"/>
        <w:rPr>
          <w:ins w:id="8178" w:author="Booth Elysia" w:date="2023-04-20T17:27:00Z"/>
          <w:szCs w:val="24"/>
        </w:rPr>
      </w:pPr>
      <w:ins w:id="8179" w:author="Booth Elysia" w:date="2023-04-20T17:27:00Z">
        <w:r w:rsidRPr="006E1128">
          <w:rPr>
            <w:position w:val="-32"/>
            <w:szCs w:val="24"/>
          </w:rPr>
          <w:object w:dxaOrig="1020" w:dyaOrig="720" w14:anchorId="22FAE5EE">
            <v:shape id="_x0000_i1113" type="#_x0000_t75" style="width:52.5pt;height:36pt" o:ole="">
              <v:imagedata r:id="rId194" o:title=""/>
            </v:shape>
            <o:OLEObject Type="Embed" ProgID="Equation.DSMT4" ShapeID="_x0000_i1113" DrawAspect="Content" ObjectID="_1756029303" r:id="rId195"/>
          </w:object>
        </w:r>
      </w:ins>
      <w:ins w:id="8180" w:author="Booth Elysia" w:date="2023-04-20T17:27:00Z">
        <w:r w:rsidRPr="006E1128">
          <w:rPr>
            <w:szCs w:val="24"/>
          </w:rPr>
          <w:tab/>
          <w:t>(C.4)</w:t>
        </w:r>
      </w:ins>
    </w:p>
    <w:p w14:paraId="706F12AC" w14:textId="77777777" w:rsidR="005B2547" w:rsidRPr="006E1128" w:rsidRDefault="005B2547">
      <w:pPr>
        <w:pStyle w:val="BodyText"/>
        <w:autoSpaceDE w:val="0"/>
        <w:autoSpaceDN w:val="0"/>
        <w:adjustRightInd w:val="0"/>
        <w:rPr>
          <w:ins w:id="8181" w:author="Booth Elysia" w:date="2023-04-20T17:27:00Z"/>
          <w:szCs w:val="24"/>
        </w:rPr>
      </w:pPr>
      <w:moveToRangeStart w:id="8182" w:author="Booth Elysia" w:date="2023-04-20T17:27:00Z" w:name="move132904098"/>
      <w:moveTo w:id="8183" w:author="Booth Elysia" w:date="2023-04-20T17:27:00Z">
        <w:r w:rsidRPr="006E1128">
          <w:rPr>
            <w:szCs w:val="24"/>
          </w:rPr>
          <w:t>where</w:t>
        </w:r>
      </w:moveTo>
      <w:moveToRangeEnd w:id="8182"/>
    </w:p>
    <w:p w14:paraId="702C40CD" w14:textId="77777777" w:rsidR="005B2547" w:rsidRPr="006E1128" w:rsidRDefault="005B2547">
      <w:pPr>
        <w:pStyle w:val="Formula"/>
        <w:autoSpaceDE w:val="0"/>
        <w:autoSpaceDN w:val="0"/>
        <w:adjustRightInd w:val="0"/>
        <w:rPr>
          <w:ins w:id="8184" w:author="Booth Elysia" w:date="2023-04-20T17:27:00Z"/>
          <w:szCs w:val="24"/>
        </w:rPr>
      </w:pPr>
      <w:ins w:id="8185" w:author="Booth Elysia" w:date="2023-04-20T17:27:00Z">
        <w:r w:rsidRPr="006E1128">
          <w:rPr>
            <w:position w:val="-18"/>
            <w:szCs w:val="24"/>
          </w:rPr>
          <w:object w:dxaOrig="5080" w:dyaOrig="460" w14:anchorId="0E53B2E8">
            <v:shape id="_x0000_i1114" type="#_x0000_t75" style="width:252.75pt;height:23.25pt" o:ole="">
              <v:imagedata r:id="rId196" o:title=""/>
            </v:shape>
            <o:OLEObject Type="Embed" ProgID="Equation.DSMT4" ShapeID="_x0000_i1114" DrawAspect="Content" ObjectID="_1756029304" r:id="rId197"/>
          </w:object>
        </w:r>
      </w:ins>
      <w:ins w:id="8186" w:author="Booth Elysia" w:date="2023-04-20T17:27:00Z">
        <w:r w:rsidRPr="006E1128">
          <w:rPr>
            <w:szCs w:val="24"/>
          </w:rPr>
          <w:tab/>
          <w:t>(C.5)</w:t>
        </w:r>
      </w:ins>
    </w:p>
    <w:p w14:paraId="6CBEDD19" w14:textId="77777777" w:rsidR="005B2547" w:rsidRPr="006E1128" w:rsidRDefault="005B2547">
      <w:pPr>
        <w:pStyle w:val="Formula"/>
        <w:autoSpaceDE w:val="0"/>
        <w:autoSpaceDN w:val="0"/>
        <w:adjustRightInd w:val="0"/>
        <w:rPr>
          <w:ins w:id="8187" w:author="Booth Elysia" w:date="2023-04-20T17:27:00Z"/>
          <w:szCs w:val="24"/>
        </w:rPr>
      </w:pPr>
      <w:ins w:id="8188" w:author="Booth Elysia" w:date="2023-04-20T17:27:00Z">
        <w:r w:rsidRPr="006E1128">
          <w:rPr>
            <w:position w:val="-32"/>
            <w:szCs w:val="24"/>
          </w:rPr>
          <w:object w:dxaOrig="1219" w:dyaOrig="720" w14:anchorId="3C0320C9">
            <v:shape id="_x0000_i1115" type="#_x0000_t75" style="width:60pt;height:36pt" o:ole="">
              <v:imagedata r:id="rId198" o:title=""/>
            </v:shape>
            <o:OLEObject Type="Embed" ProgID="Equation.DSMT4" ShapeID="_x0000_i1115" DrawAspect="Content" ObjectID="_1756029305" r:id="rId199"/>
          </w:object>
        </w:r>
      </w:ins>
      <w:ins w:id="8189" w:author="Booth Elysia" w:date="2023-04-20T17:27:00Z">
        <w:r w:rsidRPr="006E1128">
          <w:rPr>
            <w:szCs w:val="24"/>
          </w:rPr>
          <w:tab/>
          <w:t>(C.6)</w:t>
        </w:r>
      </w:ins>
    </w:p>
    <w:p w14:paraId="7135062F" w14:textId="77777777" w:rsidR="005B2547" w:rsidRPr="006E1128" w:rsidRDefault="005B2547">
      <w:pPr>
        <w:pStyle w:val="Formula"/>
        <w:autoSpaceDE w:val="0"/>
        <w:autoSpaceDN w:val="0"/>
        <w:adjustRightInd w:val="0"/>
        <w:rPr>
          <w:ins w:id="8190" w:author="Booth Elysia" w:date="2023-04-20T17:27:00Z"/>
          <w:szCs w:val="24"/>
        </w:rPr>
      </w:pPr>
      <w:ins w:id="8191" w:author="Booth Elysia" w:date="2023-04-20T17:27:00Z">
        <w:r w:rsidRPr="006E1128">
          <w:rPr>
            <w:position w:val="-32"/>
            <w:szCs w:val="24"/>
          </w:rPr>
          <w:object w:dxaOrig="1240" w:dyaOrig="720" w14:anchorId="5F0D82D4">
            <v:shape id="_x0000_i1116" type="#_x0000_t75" style="width:61.5pt;height:36pt" o:ole="">
              <v:imagedata r:id="rId200" o:title=""/>
            </v:shape>
            <o:OLEObject Type="Embed" ProgID="Equation.DSMT4" ShapeID="_x0000_i1116" DrawAspect="Content" ObjectID="_1756029306" r:id="rId201"/>
          </w:object>
        </w:r>
      </w:ins>
      <w:ins w:id="8192" w:author="Booth Elysia" w:date="2023-04-20T17:27:00Z">
        <w:r w:rsidRPr="006E1128">
          <w:rPr>
            <w:szCs w:val="24"/>
          </w:rPr>
          <w:tab/>
          <w:t>(C.7)</w:t>
        </w:r>
      </w:ins>
    </w:p>
    <w:p w14:paraId="1A3B2DE4" w14:textId="77777777" w:rsidR="005B2547" w:rsidRPr="006E1128" w:rsidRDefault="005B2547">
      <w:pPr>
        <w:pStyle w:val="BodyText"/>
        <w:autoSpaceDE w:val="0"/>
        <w:autoSpaceDN w:val="0"/>
        <w:adjustRightInd w:val="0"/>
        <w:rPr>
          <w:ins w:id="8193" w:author="Booth Elysia" w:date="2023-04-20T17:27:00Z"/>
          <w:szCs w:val="24"/>
        </w:rPr>
      </w:pPr>
      <w:ins w:id="8194" w:author="Booth Elysia" w:date="2023-04-20T17:27:00Z">
        <w:r w:rsidRPr="006E1128">
          <w:rPr>
            <w:szCs w:val="24"/>
          </w:rPr>
          <w:t> </w:t>
        </w:r>
      </w:ins>
    </w:p>
    <w:tbl>
      <w:tblPr>
        <w:tblW w:w="0" w:type="auto"/>
        <w:tblInd w:w="440" w:type="dxa"/>
        <w:tblCellMar>
          <w:left w:w="100" w:type="dxa"/>
        </w:tblCellMar>
        <w:tblLook w:val="0000" w:firstRow="0" w:lastRow="0" w:firstColumn="0" w:lastColumn="0" w:noHBand="0" w:noVBand="0"/>
        <w:tblPrChange w:id="8195" w:author="Booth Elysia" w:date="2023-04-20T17:27:00Z">
          <w:tblPr>
            <w:tblW w:w="5000" w:type="pct"/>
            <w:tblLook w:val="04A0" w:firstRow="1" w:lastRow="0" w:firstColumn="1" w:lastColumn="0" w:noHBand="0" w:noVBand="1"/>
          </w:tblPr>
        </w:tblPrChange>
      </w:tblPr>
      <w:tblGrid>
        <w:gridCol w:w="1408"/>
        <w:gridCol w:w="7903"/>
        <w:tblGridChange w:id="8196">
          <w:tblGrid>
            <w:gridCol w:w="548"/>
            <w:gridCol w:w="1408"/>
            <w:gridCol w:w="5777"/>
            <w:gridCol w:w="2126"/>
            <w:gridCol w:w="63"/>
          </w:tblGrid>
        </w:tblGridChange>
      </w:tblGrid>
      <w:tr w:rsidR="005B2547" w:rsidRPr="006E1128" w14:paraId="66EBD284" w14:textId="77777777" w:rsidTr="00AA0661">
        <w:tc>
          <w:tcPr>
            <w:tcW w:w="0" w:type="auto"/>
            <w:tcPrChange w:id="8197" w:author="Booth Elysia" w:date="2023-04-20T17:27:00Z">
              <w:tcPr>
                <w:tcW w:w="3897" w:type="pct"/>
                <w:gridSpan w:val="3"/>
                <w:vAlign w:val="center"/>
              </w:tcPr>
            </w:tcPrChange>
          </w:tcPr>
          <w:p w14:paraId="4CCAF11C" w14:textId="130C58C8" w:rsidR="005B2547" w:rsidRPr="006E1128" w:rsidRDefault="004D04B7">
            <w:pPr>
              <w:pStyle w:val="Tablebody"/>
              <w:autoSpaceDE w:val="0"/>
              <w:autoSpaceDN w:val="0"/>
              <w:adjustRightInd w:val="0"/>
              <w:pPrChange w:id="8198" w:author="Booth Elysia" w:date="2023-04-20T17:27:00Z">
                <w:pPr>
                  <w:pStyle w:val="BodyText"/>
                  <w:ind w:left="322"/>
                </w:pPr>
              </w:pPrChange>
            </w:pPr>
            <m:oMath>
              <m:f>
                <m:fPr>
                  <m:ctrlPr>
                    <w:del w:id="8199" w:author="Booth Elysia" w:date="2023-04-20T17:27:00Z">
                      <w:rPr>
                        <w:rFonts w:ascii="Cambria Math" w:eastAsia="SimSun" w:hAnsi="Cambria Math"/>
                        <w:i/>
                      </w:rPr>
                    </w:del>
                  </m:ctrlPr>
                </m:fPr>
                <m:num>
                  <m:sSub>
                    <m:sSubPr>
                      <m:ctrlPr>
                        <w:del w:id="8200" w:author="Booth Elysia" w:date="2023-04-20T17:27:00Z">
                          <w:rPr>
                            <w:rFonts w:ascii="Cambria Math" w:eastAsia="SimSun" w:hAnsi="Cambria Math"/>
                            <w:i/>
                          </w:rPr>
                        </w:del>
                      </m:ctrlPr>
                    </m:sSubPr>
                    <m:e>
                      <m:r>
                        <w:del w:id="8201" w:author="Booth Elysia" w:date="2023-04-20T17:27:00Z">
                          <w:rPr>
                            <w:rFonts w:ascii="Cambria Math" w:eastAsia="SimSun" w:hAnsi="Cambria Math"/>
                          </w:rPr>
                          <m:t>ε</m:t>
                        </w:del>
                      </m:r>
                    </m:e>
                    <m:sub>
                      <m:r>
                        <w:del w:id="8202" w:author="Booth Elysia" w:date="2023-04-20T17:27:00Z">
                          <m:rPr>
                            <m:sty m:val="p"/>
                          </m:rPr>
                          <w:rPr>
                            <w:rFonts w:ascii="Cambria Math" w:eastAsia="SimSun" w:hAnsi="Cambria Math"/>
                          </w:rPr>
                          <m:t>Ed</m:t>
                        </w:del>
                      </m:r>
                    </m:sub>
                  </m:sSub>
                </m:num>
                <m:den>
                  <m:sSub>
                    <m:sSubPr>
                      <m:ctrlPr>
                        <w:del w:id="8203" w:author="Booth Elysia" w:date="2023-04-20T17:27:00Z">
                          <w:rPr>
                            <w:rFonts w:ascii="Cambria Math" w:eastAsia="SimSun" w:hAnsi="Cambria Math"/>
                            <w:i/>
                          </w:rPr>
                        </w:del>
                      </m:ctrlPr>
                    </m:sSubPr>
                    <m:e>
                      <m:r>
                        <w:del w:id="8204" w:author="Booth Elysia" w:date="2023-04-20T17:27:00Z">
                          <w:rPr>
                            <w:rFonts w:ascii="Cambria Math" w:eastAsia="SimSun" w:hAnsi="Cambria Math"/>
                          </w:rPr>
                          <m:t>ε</m:t>
                        </w:del>
                      </m:r>
                    </m:e>
                    <m:sub>
                      <m:r>
                        <w:del w:id="8205" w:author="Booth Elysia" w:date="2023-04-20T17:27:00Z">
                          <m:rPr>
                            <m:sty m:val="p"/>
                          </m:rPr>
                          <w:rPr>
                            <w:rFonts w:ascii="Cambria Math" w:eastAsia="SimSun" w:hAnsi="Cambria Math"/>
                          </w:rPr>
                          <m:t>csm,V</m:t>
                        </w:del>
                      </m:r>
                    </m:sub>
                  </m:sSub>
                </m:den>
              </m:f>
              <m:r>
                <w:del w:id="8206" w:author="Booth Elysia" w:date="2023-04-20T17:27:00Z">
                  <w:rPr>
                    <w:rFonts w:ascii="Cambria Math" w:eastAsia="SimSun" w:hAnsi="Cambria Math" w:hint="eastAsia"/>
                  </w:rPr>
                  <m:t>≤</m:t>
                </w:del>
              </m:r>
              <m:r>
                <w:del w:id="8207" w:author="Booth Elysia" w:date="2023-04-20T17:27:00Z">
                  <w:rPr>
                    <w:rFonts w:ascii="Cambria Math" w:eastAsia="SimSun" w:hAnsi="Cambria Math"/>
                  </w:rPr>
                  <m:t>1</m:t>
                </w:del>
              </m:r>
            </m:oMath>
            <w:del w:id="8208" w:author="Booth Elysia" w:date="2023-04-20T17:27:00Z">
              <w:r w:rsidR="00E90091" w:rsidRPr="00F2339D">
                <w:delText xml:space="preserve"> </w:delText>
              </w:r>
            </w:del>
            <w:ins w:id="8209" w:author="Booth Elysia" w:date="2023-04-20T17:27:00Z">
              <w:r w:rsidR="005B2547" w:rsidRPr="006E1128">
                <w:rPr>
                  <w:position w:val="-12"/>
                  <w:szCs w:val="24"/>
                </w:rPr>
                <w:object w:dxaOrig="340" w:dyaOrig="360" w14:anchorId="276ADC50">
                  <v:shape id="_x0000_i1117" type="#_x0000_t75" style="width:17.25pt;height:18pt" o:ole="">
                    <v:imagedata r:id="rId202" o:title=""/>
                  </v:shape>
                  <o:OLEObject Type="Embed" ProgID="Equation.DSMT4" ShapeID="_x0000_i1117" DrawAspect="Content" ObjectID="_1756029307" r:id="rId203"/>
                </w:object>
              </w:r>
            </w:ins>
          </w:p>
        </w:tc>
        <w:tc>
          <w:tcPr>
            <w:tcW w:w="0" w:type="auto"/>
            <w:tcPrChange w:id="8210" w:author="Booth Elysia" w:date="2023-04-20T17:27:00Z">
              <w:tcPr>
                <w:tcW w:w="1103" w:type="pct"/>
                <w:gridSpan w:val="2"/>
                <w:vAlign w:val="center"/>
              </w:tcPr>
            </w:tcPrChange>
          </w:tcPr>
          <w:p w14:paraId="20909D36" w14:textId="5BB6BAAF" w:rsidR="005B2547" w:rsidRPr="006E1128" w:rsidRDefault="005B2547">
            <w:pPr>
              <w:pStyle w:val="Tablebody"/>
              <w:autoSpaceDE w:val="0"/>
              <w:autoSpaceDN w:val="0"/>
              <w:adjustRightInd w:val="0"/>
              <w:pPrChange w:id="8211" w:author="Booth Elysia" w:date="2023-04-20T17:27:00Z">
                <w:pPr>
                  <w:pStyle w:val="BodyText"/>
                  <w:jc w:val="right"/>
                </w:pPr>
              </w:pPrChange>
            </w:pPr>
            <w:ins w:id="8212" w:author="Booth Elysia" w:date="2023-04-20T17:27:00Z">
              <w:r w:rsidRPr="006E1128">
                <w:rPr>
                  <w:szCs w:val="24"/>
                </w:rPr>
                <w:t>is the cross-section major axis bending moment resistance considering the flanges alone,</w:t>
              </w:r>
            </w:ins>
            <w:del w:id="8213" w:author="Booth Elysia" w:date="2023-04-20T17:27:00Z">
              <w:r w:rsidR="00E90091" w:rsidRPr="00F2339D">
                <w:delText>(C.4)</w:delText>
              </w:r>
            </w:del>
          </w:p>
        </w:tc>
      </w:tr>
      <w:tr w:rsidR="005B2547" w:rsidRPr="006E1128" w14:paraId="41008BD0" w14:textId="77777777" w:rsidTr="00AA0661">
        <w:trPr>
          <w:ins w:id="8214" w:author="Booth Elysia" w:date="2023-04-20T17:27:00Z"/>
        </w:trPr>
        <w:tc>
          <w:tcPr>
            <w:tcW w:w="0" w:type="auto"/>
          </w:tcPr>
          <w:p w14:paraId="7FF8111A" w14:textId="4A0F7B55" w:rsidR="005B2547" w:rsidRPr="006E1128" w:rsidRDefault="005B2547" w:rsidP="005B2547">
            <w:pPr>
              <w:pStyle w:val="Tablebody"/>
              <w:autoSpaceDE w:val="0"/>
              <w:autoSpaceDN w:val="0"/>
              <w:adjustRightInd w:val="0"/>
              <w:rPr>
                <w:ins w:id="8215" w:author="Booth Elysia" w:date="2023-04-20T17:27:00Z"/>
              </w:rPr>
            </w:pPr>
            <w:ins w:id="8216" w:author="Booth Elysia" w:date="2023-04-20T17:27:00Z">
              <w:r w:rsidRPr="006E1128">
                <w:rPr>
                  <w:position w:val="-12"/>
                  <w:szCs w:val="24"/>
                </w:rPr>
                <w:object w:dxaOrig="380" w:dyaOrig="360" w14:anchorId="3570F90F">
                  <v:shape id="_x0000_i1118" type="#_x0000_t75" style="width:18.75pt;height:18pt" o:ole="">
                    <v:imagedata r:id="rId204" o:title=""/>
                  </v:shape>
                  <o:OLEObject Type="Embed" ProgID="Equation.DSMT4" ShapeID="_x0000_i1118" DrawAspect="Content" ObjectID="_1756029308" r:id="rId205"/>
                </w:object>
              </w:r>
            </w:ins>
          </w:p>
        </w:tc>
        <w:tc>
          <w:tcPr>
            <w:tcW w:w="0" w:type="auto"/>
          </w:tcPr>
          <w:p w14:paraId="6AB51C03" w14:textId="232E55C8" w:rsidR="005B2547" w:rsidRPr="006E1128" w:rsidRDefault="005B2547" w:rsidP="005B2547">
            <w:pPr>
              <w:pStyle w:val="Tablebody"/>
              <w:autoSpaceDE w:val="0"/>
              <w:autoSpaceDN w:val="0"/>
              <w:adjustRightInd w:val="0"/>
              <w:rPr>
                <w:ins w:id="8217" w:author="Booth Elysia" w:date="2023-04-20T17:27:00Z"/>
              </w:rPr>
            </w:pPr>
            <w:ins w:id="8218" w:author="Booth Elysia" w:date="2023-04-20T17:27:00Z">
              <w:r w:rsidRPr="006E1128">
                <w:rPr>
                  <w:szCs w:val="24"/>
                </w:rPr>
                <w:t>is the cross-section minor axis bending moment resistance considering the webs alone,</w:t>
              </w:r>
            </w:ins>
          </w:p>
        </w:tc>
      </w:tr>
      <w:tr w:rsidR="005B2547" w:rsidRPr="006E1128" w14:paraId="0CF27B59" w14:textId="77777777" w:rsidTr="00AA0661">
        <w:trPr>
          <w:ins w:id="8219" w:author="Booth Elysia" w:date="2023-04-20T17:27:00Z"/>
        </w:trPr>
        <w:tc>
          <w:tcPr>
            <w:tcW w:w="0" w:type="auto"/>
          </w:tcPr>
          <w:p w14:paraId="4D00738B" w14:textId="13A32360" w:rsidR="005B2547" w:rsidRPr="006E1128" w:rsidRDefault="005B2547" w:rsidP="005B2547">
            <w:pPr>
              <w:pStyle w:val="Tablebody"/>
              <w:autoSpaceDE w:val="0"/>
              <w:autoSpaceDN w:val="0"/>
              <w:adjustRightInd w:val="0"/>
              <w:rPr>
                <w:ins w:id="8220" w:author="Booth Elysia" w:date="2023-04-20T17:27:00Z"/>
              </w:rPr>
            </w:pPr>
            <w:ins w:id="8221" w:author="Booth Elysia" w:date="2023-04-20T17:27:00Z">
              <w:r w:rsidRPr="006E1128">
                <w:rPr>
                  <w:position w:val="-16"/>
                  <w:szCs w:val="24"/>
                </w:rPr>
                <w:object w:dxaOrig="520" w:dyaOrig="400" w14:anchorId="022D019A">
                  <v:shape id="_x0000_i1119" type="#_x0000_t75" style="width:25.5pt;height:19.5pt" o:ole="">
                    <v:imagedata r:id="rId206" o:title=""/>
                  </v:shape>
                  <o:OLEObject Type="Embed" ProgID="Equation.DSMT4" ShapeID="_x0000_i1119" DrawAspect="Content" ObjectID="_1756029309" r:id="rId207"/>
                </w:object>
              </w:r>
            </w:ins>
          </w:p>
        </w:tc>
        <w:tc>
          <w:tcPr>
            <w:tcW w:w="0" w:type="auto"/>
          </w:tcPr>
          <w:p w14:paraId="255D7231" w14:textId="115773F5" w:rsidR="005B2547" w:rsidRPr="006E1128" w:rsidRDefault="005B2547" w:rsidP="005B2547">
            <w:pPr>
              <w:pStyle w:val="Tablebody"/>
              <w:autoSpaceDE w:val="0"/>
              <w:autoSpaceDN w:val="0"/>
              <w:adjustRightInd w:val="0"/>
              <w:rPr>
                <w:ins w:id="8222" w:author="Booth Elysia" w:date="2023-04-20T17:27:00Z"/>
              </w:rPr>
            </w:pPr>
            <w:ins w:id="8223" w:author="Booth Elysia" w:date="2023-04-20T17:27:00Z">
              <w:r w:rsidRPr="006E1128">
                <w:rPr>
                  <w:szCs w:val="24"/>
                </w:rPr>
                <w:t>is the elastic major axis bending resistance of the full cross-section,</w:t>
              </w:r>
            </w:ins>
          </w:p>
        </w:tc>
      </w:tr>
      <w:tr w:rsidR="005B2547" w:rsidRPr="006E1128" w14:paraId="0B335E6A" w14:textId="77777777" w:rsidTr="00AA0661">
        <w:trPr>
          <w:ins w:id="8224" w:author="Booth Elysia" w:date="2023-04-20T17:27:00Z"/>
        </w:trPr>
        <w:tc>
          <w:tcPr>
            <w:tcW w:w="0" w:type="auto"/>
          </w:tcPr>
          <w:p w14:paraId="4D72CBFD" w14:textId="3E0C8EFB" w:rsidR="005B2547" w:rsidRPr="006E1128" w:rsidRDefault="005B2547" w:rsidP="005B2547">
            <w:pPr>
              <w:pStyle w:val="Tablebody"/>
              <w:autoSpaceDE w:val="0"/>
              <w:autoSpaceDN w:val="0"/>
              <w:adjustRightInd w:val="0"/>
              <w:rPr>
                <w:ins w:id="8225" w:author="Booth Elysia" w:date="2023-04-20T17:27:00Z"/>
              </w:rPr>
            </w:pPr>
            <w:ins w:id="8226" w:author="Booth Elysia" w:date="2023-04-20T17:27:00Z">
              <w:r w:rsidRPr="006E1128">
                <w:rPr>
                  <w:position w:val="-16"/>
                  <w:szCs w:val="24"/>
                </w:rPr>
                <w:object w:dxaOrig="499" w:dyaOrig="400" w14:anchorId="5C62315C">
                  <v:shape id="_x0000_i1120" type="#_x0000_t75" style="width:24.75pt;height:19.5pt" o:ole="">
                    <v:imagedata r:id="rId208" o:title=""/>
                  </v:shape>
                  <o:OLEObject Type="Embed" ProgID="Equation.DSMT4" ShapeID="_x0000_i1120" DrawAspect="Content" ObjectID="_1756029310" r:id="rId209"/>
                </w:object>
              </w:r>
            </w:ins>
          </w:p>
        </w:tc>
        <w:tc>
          <w:tcPr>
            <w:tcW w:w="0" w:type="auto"/>
          </w:tcPr>
          <w:p w14:paraId="48088DC3" w14:textId="591FEEB0" w:rsidR="005B2547" w:rsidRPr="006E1128" w:rsidRDefault="005B2547" w:rsidP="005B2547">
            <w:pPr>
              <w:pStyle w:val="Tablebody"/>
              <w:autoSpaceDE w:val="0"/>
              <w:autoSpaceDN w:val="0"/>
              <w:adjustRightInd w:val="0"/>
              <w:rPr>
                <w:ins w:id="8227" w:author="Booth Elysia" w:date="2023-04-20T17:27:00Z"/>
              </w:rPr>
            </w:pPr>
            <w:ins w:id="8228" w:author="Booth Elysia" w:date="2023-04-20T17:27:00Z">
              <w:r w:rsidRPr="006E1128">
                <w:rPr>
                  <w:szCs w:val="24"/>
                </w:rPr>
                <w:t>is the elastic minor axis bending resistance of the full cross-section,</w:t>
              </w:r>
            </w:ins>
          </w:p>
        </w:tc>
      </w:tr>
    </w:tbl>
    <w:p w14:paraId="3EF86ABD" w14:textId="29110324" w:rsidR="005B2547" w:rsidRPr="006E1128" w:rsidRDefault="00785559">
      <w:pPr>
        <w:pStyle w:val="Formula"/>
        <w:autoSpaceDE w:val="0"/>
        <w:autoSpaceDN w:val="0"/>
        <w:adjustRightInd w:val="0"/>
        <w:rPr>
          <w:ins w:id="8229" w:author="Booth Elysia" w:date="2023-04-20T17:27:00Z"/>
          <w:szCs w:val="24"/>
        </w:rPr>
      </w:pPr>
      <w:ins w:id="8230" w:author="Booth Elysia" w:date="2023-04-20T17:27:00Z">
        <w:r w:rsidRPr="006E1128">
          <w:rPr>
            <w:position w:val="-72"/>
            <w:szCs w:val="24"/>
          </w:rPr>
          <w:object w:dxaOrig="3379" w:dyaOrig="1540" w14:anchorId="1CD22E38">
            <v:shape id="_x0000_i1121" type="#_x0000_t75" style="width:168pt;height:77.25pt" o:ole="">
              <v:imagedata r:id="rId210" o:title=""/>
            </v:shape>
            <o:OLEObject Type="Embed" ProgID="Equation.DSMT4" ShapeID="_x0000_i1121" DrawAspect="Content" ObjectID="_1756029311" r:id="rId211"/>
          </w:object>
        </w:r>
      </w:ins>
      <w:ins w:id="8231" w:author="Booth Elysia" w:date="2023-04-20T17:27:00Z">
        <w:r w:rsidR="005B2547" w:rsidRPr="006E1128">
          <w:rPr>
            <w:szCs w:val="24"/>
          </w:rPr>
          <w:tab/>
          <w:t>(C.8)</w:t>
        </w:r>
      </w:ins>
    </w:p>
    <w:p w14:paraId="5B23B6D1" w14:textId="77777777" w:rsidR="005B2547" w:rsidRPr="006E1128" w:rsidRDefault="005B2547">
      <w:pPr>
        <w:pStyle w:val="ListContinue1"/>
        <w:autoSpaceDE w:val="0"/>
        <w:autoSpaceDN w:val="0"/>
        <w:adjustRightInd w:val="0"/>
        <w:rPr>
          <w:ins w:id="8232" w:author="Booth Elysia" w:date="2023-04-20T17:27:00Z"/>
          <w:szCs w:val="24"/>
          <w:lang w:val="en-GB"/>
        </w:rPr>
      </w:pPr>
      <w:ins w:id="8233" w:author="Booth Elysia" w:date="2023-04-20T17:27:00Z">
        <w:r w:rsidRPr="006E1128">
          <w:rPr>
            <w:szCs w:val="24"/>
            <w:lang w:val="en-GB"/>
          </w:rPr>
          <w:t>—</w:t>
        </w:r>
        <w:r w:rsidRPr="006E1128">
          <w:rPr>
            <w:szCs w:val="24"/>
            <w:lang w:val="en-GB"/>
          </w:rPr>
          <w:tab/>
          <w:t>for I-sections:</w:t>
        </w:r>
      </w:ins>
    </w:p>
    <w:p w14:paraId="042947D2" w14:textId="5D198BFA" w:rsidR="005B2547" w:rsidRPr="006E1128" w:rsidRDefault="00785559" w:rsidP="001A6763">
      <w:pPr>
        <w:pStyle w:val="Formula"/>
        <w:autoSpaceDE w:val="0"/>
        <w:autoSpaceDN w:val="0"/>
        <w:adjustRightInd w:val="0"/>
        <w:spacing w:after="120"/>
        <w:rPr>
          <w:ins w:id="8234" w:author="Booth Elysia" w:date="2023-04-20T17:27:00Z"/>
          <w:szCs w:val="24"/>
        </w:rPr>
      </w:pPr>
      <w:ins w:id="8235" w:author="Booth Elysia" w:date="2023-04-20T17:27:00Z">
        <w:r w:rsidRPr="006E1128">
          <w:rPr>
            <w:position w:val="-110"/>
            <w:szCs w:val="24"/>
          </w:rPr>
          <w:object w:dxaOrig="5020" w:dyaOrig="2299" w14:anchorId="4643E98B">
            <v:shape id="_x0000_i1122" type="#_x0000_t75" style="width:251.25pt;height:114pt" o:ole="">
              <v:imagedata r:id="rId212" o:title=""/>
            </v:shape>
            <o:OLEObject Type="Embed" ProgID="Equation.DSMT4" ShapeID="_x0000_i1122" DrawAspect="Content" ObjectID="_1756029312" r:id="rId213"/>
          </w:object>
        </w:r>
      </w:ins>
      <w:ins w:id="8236" w:author="Booth Elysia" w:date="2023-04-20T17:27:00Z">
        <w:r w:rsidR="005B2547" w:rsidRPr="006E1128">
          <w:rPr>
            <w:szCs w:val="24"/>
          </w:rPr>
          <w:tab/>
          <w:t>(C.9)</w:t>
        </w:r>
      </w:ins>
    </w:p>
    <w:p w14:paraId="3EB4F93D" w14:textId="77777777" w:rsidR="005B2547" w:rsidRPr="006E1128" w:rsidRDefault="005B2547">
      <w:pPr>
        <w:pStyle w:val="ListContinue1"/>
        <w:autoSpaceDE w:val="0"/>
        <w:autoSpaceDN w:val="0"/>
        <w:adjustRightInd w:val="0"/>
        <w:rPr>
          <w:ins w:id="8237" w:author="Booth Elysia" w:date="2023-04-20T17:27:00Z"/>
          <w:szCs w:val="24"/>
        </w:rPr>
      </w:pPr>
      <w:ins w:id="8238" w:author="Booth Elysia" w:date="2023-04-20T17:27:00Z">
        <w:r w:rsidRPr="006E1128">
          <w:rPr>
            <w:szCs w:val="24"/>
          </w:rPr>
          <w:t>—</w:t>
        </w:r>
        <w:r w:rsidRPr="006E1128">
          <w:rPr>
            <w:szCs w:val="24"/>
          </w:rPr>
          <w:tab/>
          <w:t>for RHS:</w:t>
        </w:r>
      </w:ins>
    </w:p>
    <w:p w14:paraId="3FCA6A9C" w14:textId="1CEF4EEF" w:rsidR="005B2547" w:rsidRPr="006E1128" w:rsidRDefault="00785559" w:rsidP="001A6763">
      <w:pPr>
        <w:pStyle w:val="Formula"/>
        <w:autoSpaceDE w:val="0"/>
        <w:autoSpaceDN w:val="0"/>
        <w:adjustRightInd w:val="0"/>
        <w:spacing w:after="120"/>
        <w:rPr>
          <w:ins w:id="8239" w:author="Booth Elysia" w:date="2023-04-20T17:27:00Z"/>
          <w:szCs w:val="24"/>
        </w:rPr>
      </w:pPr>
      <w:ins w:id="8240" w:author="Booth Elysia" w:date="2023-04-20T17:27:00Z">
        <w:r w:rsidRPr="006E1128">
          <w:rPr>
            <w:position w:val="-72"/>
            <w:szCs w:val="24"/>
          </w:rPr>
          <w:object w:dxaOrig="3320" w:dyaOrig="1540" w14:anchorId="3663531C">
            <v:shape id="_x0000_i1123" type="#_x0000_t75" style="width:166.5pt;height:77.25pt" o:ole="">
              <v:imagedata r:id="rId214" o:title=""/>
            </v:shape>
            <o:OLEObject Type="Embed" ProgID="Equation.DSMT4" ShapeID="_x0000_i1123" DrawAspect="Content" ObjectID="_1756029313" r:id="rId215"/>
          </w:object>
        </w:r>
      </w:ins>
      <w:ins w:id="8241" w:author="Booth Elysia" w:date="2023-04-20T17:27:00Z">
        <w:r w:rsidR="005B2547" w:rsidRPr="006E1128">
          <w:rPr>
            <w:szCs w:val="24"/>
          </w:rPr>
          <w:tab/>
          <w:t>(C.10)</w:t>
        </w:r>
      </w:ins>
    </w:p>
    <w:p w14:paraId="779106A8" w14:textId="77777777" w:rsidR="00E90091" w:rsidRPr="00F2339D" w:rsidRDefault="005B2547" w:rsidP="00E90091">
      <w:pPr>
        <w:pStyle w:val="BodyText"/>
        <w:rPr>
          <w:del w:id="8242" w:author="Booth Elysia" w:date="2023-04-20T17:27:00Z"/>
        </w:rPr>
      </w:pPr>
      <w:moveFromRangeStart w:id="8243" w:author="Booth Elysia" w:date="2023-04-20T17:27:00Z" w:name="move132904098"/>
      <w:moveFrom w:id="8244" w:author="Booth Elysia" w:date="2023-04-20T17:27:00Z">
        <w:r w:rsidRPr="006E1128">
          <w:rPr>
            <w:szCs w:val="24"/>
          </w:rPr>
          <w:t>where</w:t>
        </w:r>
      </w:moveFrom>
      <w:moveFromRangeEnd w:id="8243"/>
      <w:del w:id="8245" w:author="Booth Elysia" w:date="2023-04-20T17:27:00Z">
        <w:r w:rsidR="00E90091" w:rsidRPr="00F2339D">
          <w:delText>:</w:delText>
        </w:r>
      </w:del>
    </w:p>
    <w:tbl>
      <w:tblPr>
        <w:tblW w:w="0" w:type="auto"/>
        <w:tblInd w:w="440" w:type="dxa"/>
        <w:tblCellMar>
          <w:left w:w="100" w:type="dxa"/>
        </w:tblCellMar>
        <w:tblLook w:val="0000" w:firstRow="0" w:lastRow="0" w:firstColumn="0" w:lastColumn="0" w:noHBand="0" w:noVBand="0"/>
        <w:tblPrChange w:id="8246" w:author="Booth Elysia" w:date="2023-04-20T17:27:00Z">
          <w:tblPr>
            <w:tblW w:w="5000" w:type="pct"/>
            <w:tblLook w:val="04A0" w:firstRow="1" w:lastRow="0" w:firstColumn="1" w:lastColumn="0" w:noHBand="0" w:noVBand="1"/>
          </w:tblPr>
        </w:tblPrChange>
      </w:tblPr>
      <w:tblGrid>
        <w:gridCol w:w="7257"/>
        <w:gridCol w:w="2054"/>
        <w:tblGridChange w:id="8247">
          <w:tblGrid>
            <w:gridCol w:w="7733"/>
            <w:gridCol w:w="2189"/>
          </w:tblGrid>
        </w:tblGridChange>
      </w:tblGrid>
      <w:tr w:rsidR="005B2547" w:rsidRPr="006E1128" w14:paraId="2282F85F" w14:textId="77777777" w:rsidTr="00AE74F8">
        <w:tc>
          <w:tcPr>
            <w:tcW w:w="1928" w:type="dxa"/>
            <w:tcPrChange w:id="8248" w:author="Booth Elysia" w:date="2023-04-20T17:27:00Z">
              <w:tcPr>
                <w:tcW w:w="3897" w:type="pct"/>
                <w:vAlign w:val="center"/>
              </w:tcPr>
            </w:tcPrChange>
          </w:tcPr>
          <w:p w14:paraId="70E1841E" w14:textId="11B94D4D" w:rsidR="005B2547" w:rsidRPr="006E1128" w:rsidRDefault="004D04B7">
            <w:pPr>
              <w:pStyle w:val="Tablebody"/>
              <w:autoSpaceDE w:val="0"/>
              <w:autoSpaceDN w:val="0"/>
              <w:adjustRightInd w:val="0"/>
              <w:pPrChange w:id="8249" w:author="Booth Elysia" w:date="2023-04-20T17:27:00Z">
                <w:pPr>
                  <w:pStyle w:val="BodyText"/>
                  <w:ind w:left="322"/>
                </w:pPr>
              </w:pPrChange>
            </w:pPr>
            <m:oMath>
              <m:sSub>
                <m:sSubPr>
                  <m:ctrlPr>
                    <w:del w:id="8250" w:author="Booth Elysia" w:date="2023-04-20T17:27:00Z">
                      <w:rPr>
                        <w:rFonts w:ascii="Cambria Math" w:eastAsia="SimSun" w:hAnsi="Cambria Math"/>
                        <w:i/>
                      </w:rPr>
                    </w:del>
                  </m:ctrlPr>
                </m:sSubPr>
                <m:e>
                  <m:r>
                    <w:del w:id="8251" w:author="Booth Elysia" w:date="2023-04-20T17:27:00Z">
                      <w:rPr>
                        <w:rFonts w:ascii="Cambria Math" w:eastAsia="SimSun" w:hAnsi="Cambria Math"/>
                      </w:rPr>
                      <m:t>ε</m:t>
                    </w:del>
                  </m:r>
                </m:e>
                <m:sub>
                  <m:r>
                    <w:del w:id="8252" w:author="Booth Elysia" w:date="2023-04-20T17:27:00Z">
                      <m:rPr>
                        <m:sty m:val="p"/>
                      </m:rPr>
                      <w:rPr>
                        <w:rFonts w:ascii="Cambria Math" w:eastAsia="SimSun" w:hAnsi="Cambria Math"/>
                      </w:rPr>
                      <m:t>csm,V</m:t>
                    </w:del>
                  </m:r>
                </m:sub>
              </m:sSub>
              <m:r>
                <w:del w:id="8253" w:author="Booth Elysia" w:date="2023-04-20T17:27:00Z">
                  <w:rPr>
                    <w:rFonts w:ascii="Cambria Math" w:eastAsia="SimSun" w:hAnsi="Cambria Math"/>
                  </w:rPr>
                  <m:t>=</m:t>
                </w:del>
              </m:r>
              <m:sSub>
                <m:sSubPr>
                  <m:ctrlPr>
                    <w:del w:id="8254" w:author="Booth Elysia" w:date="2023-04-20T17:27:00Z">
                      <w:rPr>
                        <w:rFonts w:ascii="Cambria Math" w:eastAsia="SimSun" w:hAnsi="Cambria Math"/>
                        <w:i/>
                      </w:rPr>
                    </w:del>
                  </m:ctrlPr>
                </m:sSubPr>
                <m:e>
                  <m:r>
                    <w:del w:id="8255" w:author="Booth Elysia" w:date="2023-04-20T17:27:00Z">
                      <w:rPr>
                        <w:rFonts w:ascii="Cambria Math" w:eastAsia="SimSun" w:hAnsi="Cambria Math"/>
                      </w:rPr>
                      <m:t>ε</m:t>
                    </w:del>
                  </m:r>
                </m:e>
                <m:sub>
                  <m:r>
                    <w:del w:id="8256" w:author="Booth Elysia" w:date="2023-04-20T17:27:00Z">
                      <m:rPr>
                        <m:sty m:val="p"/>
                      </m:rPr>
                      <w:rPr>
                        <w:rFonts w:ascii="Cambria Math" w:eastAsia="SimSun" w:hAnsi="Cambria Math"/>
                      </w:rPr>
                      <m:t>csm</m:t>
                    </w:del>
                  </m:r>
                </m:sub>
              </m:sSub>
              <m:r>
                <w:del w:id="8257" w:author="Booth Elysia" w:date="2023-04-20T17:27:00Z">
                  <w:rPr>
                    <w:rFonts w:ascii="Cambria Math" w:eastAsia="SimSun" w:hAnsi="Cambria Math"/>
                  </w:rPr>
                  <m:t>-</m:t>
                </w:del>
              </m:r>
              <m:sSub>
                <m:sSubPr>
                  <m:ctrlPr>
                    <w:del w:id="8258" w:author="Booth Elysia" w:date="2023-04-20T17:27:00Z">
                      <w:rPr>
                        <w:rFonts w:ascii="Cambria Math" w:eastAsia="SimSun" w:hAnsi="Cambria Math"/>
                        <w:i/>
                      </w:rPr>
                    </w:del>
                  </m:ctrlPr>
                </m:sSubPr>
                <m:e>
                  <m:r>
                    <w:del w:id="8259" w:author="Booth Elysia" w:date="2023-04-20T17:27:00Z">
                      <w:rPr>
                        <w:rFonts w:ascii="Cambria Math" w:eastAsia="SimSun" w:hAnsi="Cambria Math"/>
                      </w:rPr>
                      <m:t>ρ</m:t>
                    </w:del>
                  </m:r>
                </m:e>
                <m:sub>
                  <m:r>
                    <w:del w:id="8260" w:author="Booth Elysia" w:date="2023-04-20T17:27:00Z">
                      <m:rPr>
                        <m:sty m:val="p"/>
                      </m:rPr>
                      <w:rPr>
                        <w:rFonts w:ascii="Cambria Math" w:eastAsia="SimSun" w:hAnsi="Cambria Math"/>
                      </w:rPr>
                      <m:t>y</m:t>
                    </w:del>
                  </m:r>
                </m:sub>
              </m:sSub>
              <m:d>
                <m:dPr>
                  <m:ctrlPr>
                    <w:del w:id="8261" w:author="Booth Elysia" w:date="2023-04-20T17:27:00Z">
                      <w:rPr>
                        <w:rFonts w:ascii="Cambria Math" w:eastAsia="SimSun" w:hAnsi="Cambria Math"/>
                        <w:i/>
                      </w:rPr>
                    </w:del>
                  </m:ctrlPr>
                </m:dPr>
                <m:e>
                  <m:sSub>
                    <m:sSubPr>
                      <m:ctrlPr>
                        <w:del w:id="8262" w:author="Booth Elysia" w:date="2023-04-20T17:27:00Z">
                          <w:rPr>
                            <w:rFonts w:ascii="Cambria Math" w:eastAsia="SimSun" w:hAnsi="Cambria Math"/>
                            <w:i/>
                          </w:rPr>
                        </w:del>
                      </m:ctrlPr>
                    </m:sSubPr>
                    <m:e>
                      <m:r>
                        <w:del w:id="8263" w:author="Booth Elysia" w:date="2023-04-20T17:27:00Z">
                          <w:rPr>
                            <w:rFonts w:ascii="Cambria Math" w:eastAsia="SimSun" w:hAnsi="Cambria Math"/>
                          </w:rPr>
                          <m:t>ε</m:t>
                        </w:del>
                      </m:r>
                    </m:e>
                    <m:sub>
                      <m:r>
                        <w:del w:id="8264" w:author="Booth Elysia" w:date="2023-04-20T17:27:00Z">
                          <m:rPr>
                            <m:sty m:val="p"/>
                          </m:rPr>
                          <w:rPr>
                            <w:rFonts w:ascii="Cambria Math" w:eastAsia="SimSun" w:hAnsi="Cambria Math"/>
                          </w:rPr>
                          <m:t>csm</m:t>
                        </w:del>
                      </m:r>
                    </m:sub>
                  </m:sSub>
                  <m:r>
                    <w:del w:id="8265" w:author="Booth Elysia" w:date="2023-04-20T17:27:00Z">
                      <w:rPr>
                        <w:rFonts w:ascii="Cambria Math" w:eastAsia="SimSun" w:hAnsi="Cambria Math"/>
                      </w:rPr>
                      <m:t>-</m:t>
                    </w:del>
                  </m:r>
                  <m:sSub>
                    <m:sSubPr>
                      <m:ctrlPr>
                        <w:del w:id="8266" w:author="Booth Elysia" w:date="2023-04-20T17:27:00Z">
                          <w:rPr>
                            <w:rFonts w:ascii="Cambria Math" w:eastAsia="SimSun" w:hAnsi="Cambria Math"/>
                            <w:i/>
                          </w:rPr>
                        </w:del>
                      </m:ctrlPr>
                    </m:sSubPr>
                    <m:e>
                      <m:r>
                        <w:del w:id="8267" w:author="Booth Elysia" w:date="2023-04-20T17:27:00Z">
                          <w:rPr>
                            <w:rFonts w:ascii="Cambria Math" w:eastAsia="SimSun" w:hAnsi="Cambria Math"/>
                          </w:rPr>
                          <m:t>μ</m:t>
                        </w:del>
                      </m:r>
                    </m:e>
                    <m:sub>
                      <m:r>
                        <w:del w:id="8268" w:author="Booth Elysia" w:date="2023-04-20T17:27:00Z">
                          <m:rPr>
                            <m:sty m:val="p"/>
                          </m:rPr>
                          <w:rPr>
                            <w:rFonts w:ascii="Cambria Math" w:eastAsia="SimSun" w:hAnsi="Cambria Math"/>
                          </w:rPr>
                          <m:t>y,fl</m:t>
                        </w:del>
                      </m:r>
                    </m:sub>
                  </m:sSub>
                  <m:sSub>
                    <m:sSubPr>
                      <m:ctrlPr>
                        <w:del w:id="8269" w:author="Booth Elysia" w:date="2023-04-20T17:27:00Z">
                          <w:rPr>
                            <w:rFonts w:ascii="Cambria Math" w:eastAsia="SimSun" w:hAnsi="Cambria Math"/>
                            <w:i/>
                          </w:rPr>
                        </w:del>
                      </m:ctrlPr>
                    </m:sSubPr>
                    <m:e>
                      <m:r>
                        <w:del w:id="8270" w:author="Booth Elysia" w:date="2023-04-20T17:27:00Z">
                          <w:rPr>
                            <w:rFonts w:ascii="Cambria Math" w:eastAsia="SimSun" w:hAnsi="Cambria Math"/>
                          </w:rPr>
                          <m:t>ε</m:t>
                        </w:del>
                      </m:r>
                    </m:e>
                    <m:sub>
                      <m:r>
                        <w:del w:id="8271" w:author="Booth Elysia" w:date="2023-04-20T17:27:00Z">
                          <m:rPr>
                            <m:sty m:val="p"/>
                          </m:rPr>
                          <w:rPr>
                            <w:rFonts w:ascii="Cambria Math" w:eastAsia="SimSun" w:hAnsi="Cambria Math"/>
                          </w:rPr>
                          <m:t>y</m:t>
                        </w:del>
                      </m:r>
                    </m:sub>
                  </m:sSub>
                </m:e>
              </m:d>
              <m:r>
                <w:del w:id="8272" w:author="Booth Elysia" w:date="2023-04-20T17:27:00Z">
                  <w:rPr>
                    <w:rFonts w:ascii="Cambria Math" w:eastAsia="SimSun" w:hAnsi="Cambria Math"/>
                  </w:rPr>
                  <m:t>-</m:t>
                </w:del>
              </m:r>
              <m:sSub>
                <m:sSubPr>
                  <m:ctrlPr>
                    <w:del w:id="8273" w:author="Booth Elysia" w:date="2023-04-20T17:27:00Z">
                      <w:rPr>
                        <w:rFonts w:ascii="Cambria Math" w:eastAsia="SimSun" w:hAnsi="Cambria Math"/>
                        <w:i/>
                      </w:rPr>
                    </w:del>
                  </m:ctrlPr>
                </m:sSubPr>
                <m:e>
                  <m:r>
                    <w:del w:id="8274" w:author="Booth Elysia" w:date="2023-04-20T17:27:00Z">
                      <w:rPr>
                        <w:rFonts w:ascii="Cambria Math" w:eastAsia="SimSun" w:hAnsi="Cambria Math"/>
                      </w:rPr>
                      <m:t>ρ</m:t>
                    </w:del>
                  </m:r>
                </m:e>
                <m:sub>
                  <m:r>
                    <w:del w:id="8275" w:author="Booth Elysia" w:date="2023-04-20T17:27:00Z">
                      <m:rPr>
                        <m:sty m:val="p"/>
                      </m:rPr>
                      <w:rPr>
                        <w:rFonts w:ascii="Cambria Math" w:eastAsia="SimSun" w:hAnsi="Cambria Math"/>
                      </w:rPr>
                      <m:t>z</m:t>
                    </w:del>
                  </m:r>
                </m:sub>
              </m:sSub>
              <m:d>
                <m:dPr>
                  <m:ctrlPr>
                    <w:del w:id="8276" w:author="Booth Elysia" w:date="2023-04-20T17:27:00Z">
                      <w:rPr>
                        <w:rFonts w:ascii="Cambria Math" w:eastAsia="SimSun" w:hAnsi="Cambria Math"/>
                        <w:i/>
                      </w:rPr>
                    </w:del>
                  </m:ctrlPr>
                </m:dPr>
                <m:e>
                  <m:sSub>
                    <m:sSubPr>
                      <m:ctrlPr>
                        <w:del w:id="8277" w:author="Booth Elysia" w:date="2023-04-20T17:27:00Z">
                          <w:rPr>
                            <w:rFonts w:ascii="Cambria Math" w:eastAsia="SimSun" w:hAnsi="Cambria Math"/>
                            <w:i/>
                          </w:rPr>
                        </w:del>
                      </m:ctrlPr>
                    </m:sSubPr>
                    <m:e>
                      <m:r>
                        <w:del w:id="8278" w:author="Booth Elysia" w:date="2023-04-20T17:27:00Z">
                          <w:rPr>
                            <w:rFonts w:ascii="Cambria Math" w:eastAsia="SimSun" w:hAnsi="Cambria Math"/>
                          </w:rPr>
                          <m:t>ε</m:t>
                        </w:del>
                      </m:r>
                    </m:e>
                    <m:sub>
                      <m:r>
                        <w:del w:id="8279" w:author="Booth Elysia" w:date="2023-04-20T17:27:00Z">
                          <m:rPr>
                            <m:sty m:val="p"/>
                          </m:rPr>
                          <w:rPr>
                            <w:rFonts w:ascii="Cambria Math" w:eastAsia="SimSun" w:hAnsi="Cambria Math"/>
                          </w:rPr>
                          <m:t>csm</m:t>
                        </w:del>
                      </m:r>
                    </m:sub>
                  </m:sSub>
                  <m:r>
                    <w:del w:id="8280" w:author="Booth Elysia" w:date="2023-04-20T17:27:00Z">
                      <w:rPr>
                        <w:rFonts w:ascii="Cambria Math" w:eastAsia="SimSun" w:hAnsi="Cambria Math"/>
                      </w:rPr>
                      <m:t>-</m:t>
                    </w:del>
                  </m:r>
                  <m:sSub>
                    <m:sSubPr>
                      <m:ctrlPr>
                        <w:del w:id="8281" w:author="Booth Elysia" w:date="2023-04-20T17:27:00Z">
                          <w:rPr>
                            <w:rFonts w:ascii="Cambria Math" w:eastAsia="SimSun" w:hAnsi="Cambria Math"/>
                            <w:i/>
                          </w:rPr>
                        </w:del>
                      </m:ctrlPr>
                    </m:sSubPr>
                    <m:e>
                      <m:r>
                        <w:del w:id="8282" w:author="Booth Elysia" w:date="2023-04-20T17:27:00Z">
                          <w:rPr>
                            <w:rFonts w:ascii="Cambria Math" w:eastAsia="SimSun" w:hAnsi="Cambria Math"/>
                          </w:rPr>
                          <m:t>μ</m:t>
                        </w:del>
                      </m:r>
                    </m:e>
                    <m:sub>
                      <m:r>
                        <w:del w:id="8283" w:author="Booth Elysia" w:date="2023-04-20T17:27:00Z">
                          <m:rPr>
                            <m:sty m:val="p"/>
                          </m:rPr>
                          <w:rPr>
                            <w:rFonts w:ascii="Cambria Math" w:eastAsia="SimSun" w:hAnsi="Cambria Math"/>
                          </w:rPr>
                          <m:t>z,w</m:t>
                        </w:del>
                      </m:r>
                    </m:sub>
                  </m:sSub>
                  <m:sSub>
                    <m:sSubPr>
                      <m:ctrlPr>
                        <w:del w:id="8284" w:author="Booth Elysia" w:date="2023-04-20T17:27:00Z">
                          <w:rPr>
                            <w:rFonts w:ascii="Cambria Math" w:eastAsia="SimSun" w:hAnsi="Cambria Math"/>
                            <w:i/>
                          </w:rPr>
                        </w:del>
                      </m:ctrlPr>
                    </m:sSubPr>
                    <m:e>
                      <m:r>
                        <w:del w:id="8285" w:author="Booth Elysia" w:date="2023-04-20T17:27:00Z">
                          <w:rPr>
                            <w:rFonts w:ascii="Cambria Math" w:eastAsia="SimSun" w:hAnsi="Cambria Math"/>
                          </w:rPr>
                          <m:t>ε</m:t>
                        </w:del>
                      </m:r>
                    </m:e>
                    <m:sub>
                      <m:r>
                        <w:del w:id="8286" w:author="Booth Elysia" w:date="2023-04-20T17:27:00Z">
                          <m:rPr>
                            <m:sty m:val="p"/>
                          </m:rPr>
                          <w:rPr>
                            <w:rFonts w:ascii="Cambria Math" w:eastAsia="SimSun" w:hAnsi="Cambria Math"/>
                          </w:rPr>
                          <m:t>y</m:t>
                        </w:del>
                      </m:r>
                    </m:sub>
                  </m:sSub>
                </m:e>
              </m:d>
            </m:oMath>
            <w:ins w:id="8287" w:author="Booth Elysia" w:date="2023-04-20T17:27:00Z">
              <w:r w:rsidR="005B2547" w:rsidRPr="006E1128">
                <w:rPr>
                  <w:position w:val="-16"/>
                  <w:szCs w:val="24"/>
                </w:rPr>
                <w:object w:dxaOrig="1400" w:dyaOrig="400" w14:anchorId="0DA1A497">
                  <v:shape id="_x0000_i1124" type="#_x0000_t75" style="width:70.5pt;height:19.5pt" o:ole="">
                    <v:imagedata r:id="rId216" o:title=""/>
                  </v:shape>
                  <o:OLEObject Type="Embed" ProgID="Equation.DSMT4" ShapeID="_x0000_i1124" DrawAspect="Content" ObjectID="_1756029314" r:id="rId217"/>
                </w:object>
              </w:r>
            </w:ins>
          </w:p>
        </w:tc>
        <w:tc>
          <w:tcPr>
            <w:tcW w:w="7591" w:type="dxa"/>
            <w:tcPrChange w:id="8288" w:author="Booth Elysia" w:date="2023-04-20T17:27:00Z">
              <w:tcPr>
                <w:tcW w:w="1103" w:type="pct"/>
                <w:vAlign w:val="center"/>
              </w:tcPr>
            </w:tcPrChange>
          </w:tcPr>
          <w:p w14:paraId="169663E5" w14:textId="0CD7369A" w:rsidR="005B2547" w:rsidRPr="006E1128" w:rsidRDefault="005B2547">
            <w:pPr>
              <w:pStyle w:val="Tablebody"/>
              <w:autoSpaceDE w:val="0"/>
              <w:autoSpaceDN w:val="0"/>
              <w:adjustRightInd w:val="0"/>
              <w:pPrChange w:id="8289" w:author="Booth Elysia" w:date="2023-04-20T17:27:00Z">
                <w:pPr>
                  <w:pStyle w:val="BodyText"/>
                  <w:jc w:val="right"/>
                </w:pPr>
              </w:pPrChange>
            </w:pPr>
            <w:ins w:id="8290" w:author="Booth Elysia" w:date="2023-04-20T17:27:00Z">
              <w:r w:rsidRPr="006E1128">
                <w:rPr>
                  <w:szCs w:val="24"/>
                </w:rPr>
                <w:t>are the design values of shear forces,</w:t>
              </w:r>
            </w:ins>
            <w:del w:id="8291" w:author="Booth Elysia" w:date="2023-04-20T17:27:00Z">
              <w:r w:rsidR="00E90091" w:rsidRPr="00F2339D">
                <w:delText>(C.5)</w:delText>
              </w:r>
            </w:del>
          </w:p>
        </w:tc>
      </w:tr>
      <w:tr w:rsidR="005B2547" w:rsidRPr="006E1128" w14:paraId="382CF505" w14:textId="77777777" w:rsidTr="00AE74F8">
        <w:tc>
          <w:tcPr>
            <w:tcW w:w="1928" w:type="dxa"/>
            <w:tcPrChange w:id="8292" w:author="Booth Elysia" w:date="2023-04-20T17:27:00Z">
              <w:tcPr>
                <w:tcW w:w="3897" w:type="pct"/>
                <w:vAlign w:val="center"/>
              </w:tcPr>
            </w:tcPrChange>
          </w:tcPr>
          <w:p w14:paraId="157F267C" w14:textId="37566B31" w:rsidR="005B2547" w:rsidRPr="006E1128" w:rsidRDefault="004D04B7">
            <w:pPr>
              <w:pStyle w:val="Tablebody"/>
              <w:autoSpaceDE w:val="0"/>
              <w:autoSpaceDN w:val="0"/>
              <w:adjustRightInd w:val="0"/>
              <w:pPrChange w:id="8293" w:author="Booth Elysia" w:date="2023-04-20T17:27:00Z">
                <w:pPr>
                  <w:pStyle w:val="BodyText"/>
                  <w:ind w:left="322"/>
                </w:pPr>
              </w:pPrChange>
            </w:pPr>
            <m:oMath>
              <m:sSub>
                <m:sSubPr>
                  <m:ctrlPr>
                    <w:del w:id="8294" w:author="Booth Elysia" w:date="2023-04-20T17:27:00Z">
                      <w:rPr>
                        <w:rFonts w:ascii="Cambria Math" w:eastAsia="SimSun" w:hAnsi="Cambria Math"/>
                        <w:i/>
                      </w:rPr>
                    </w:del>
                  </m:ctrlPr>
                </m:sSubPr>
                <m:e>
                  <m:r>
                    <w:del w:id="8295" w:author="Booth Elysia" w:date="2023-04-20T17:27:00Z">
                      <w:rPr>
                        <w:rFonts w:ascii="Cambria Math" w:eastAsia="SimSun" w:hAnsi="Cambria Math"/>
                      </w:rPr>
                      <m:t>μ</m:t>
                    </w:del>
                  </m:r>
                </m:e>
                <m:sub>
                  <m:r>
                    <w:del w:id="8296" w:author="Booth Elysia" w:date="2023-04-20T17:27:00Z">
                      <m:rPr>
                        <m:sty m:val="p"/>
                      </m:rPr>
                      <w:rPr>
                        <w:rFonts w:ascii="Cambria Math" w:eastAsia="SimSun" w:hAnsi="Cambria Math"/>
                      </w:rPr>
                      <m:t>y,fl</m:t>
                    </w:del>
                  </m:r>
                </m:sub>
              </m:sSub>
              <m:r>
                <w:del w:id="8297" w:author="Booth Elysia" w:date="2023-04-20T17:27:00Z">
                  <w:rPr>
                    <w:rFonts w:ascii="Cambria Math" w:eastAsia="SimSun" w:hAnsi="Cambria Math"/>
                  </w:rPr>
                  <m:t>=</m:t>
                </w:del>
              </m:r>
              <m:f>
                <m:fPr>
                  <m:ctrlPr>
                    <w:del w:id="8298" w:author="Booth Elysia" w:date="2023-04-20T17:27:00Z">
                      <w:rPr>
                        <w:rFonts w:ascii="Cambria Math" w:eastAsia="SimSun" w:hAnsi="Cambria Math"/>
                        <w:i/>
                      </w:rPr>
                    </w:del>
                  </m:ctrlPr>
                </m:fPr>
                <m:num>
                  <m:sSub>
                    <m:sSubPr>
                      <m:ctrlPr>
                        <w:del w:id="8299" w:author="Booth Elysia" w:date="2023-04-20T17:27:00Z">
                          <w:rPr>
                            <w:rFonts w:ascii="Cambria Math" w:eastAsia="SimSun" w:hAnsi="Cambria Math"/>
                            <w:i/>
                          </w:rPr>
                        </w:del>
                      </m:ctrlPr>
                    </m:sSubPr>
                    <m:e>
                      <m:r>
                        <w:del w:id="8300" w:author="Booth Elysia" w:date="2023-04-20T17:27:00Z">
                          <w:rPr>
                            <w:rFonts w:ascii="Cambria Math" w:eastAsia="SimSun" w:hAnsi="Cambria Math"/>
                          </w:rPr>
                          <m:t>M</m:t>
                        </w:del>
                      </m:r>
                    </m:e>
                    <m:sub>
                      <m:r>
                        <w:del w:id="8301" w:author="Booth Elysia" w:date="2023-04-20T17:27:00Z">
                          <m:rPr>
                            <m:sty m:val="p"/>
                          </m:rPr>
                          <w:rPr>
                            <w:rFonts w:ascii="Cambria Math" w:eastAsia="SimSun" w:hAnsi="Cambria Math"/>
                          </w:rPr>
                          <m:t>fl</m:t>
                        </w:del>
                      </m:r>
                    </m:sub>
                  </m:sSub>
                </m:num>
                <m:den>
                  <m:sSub>
                    <m:sSubPr>
                      <m:ctrlPr>
                        <w:del w:id="8302" w:author="Booth Elysia" w:date="2023-04-20T17:27:00Z">
                          <w:rPr>
                            <w:rFonts w:ascii="Cambria Math" w:eastAsia="SimSun" w:hAnsi="Cambria Math"/>
                            <w:i/>
                          </w:rPr>
                        </w:del>
                      </m:ctrlPr>
                    </m:sSubPr>
                    <m:e>
                      <m:r>
                        <w:del w:id="8303" w:author="Booth Elysia" w:date="2023-04-20T17:27:00Z">
                          <w:rPr>
                            <w:rFonts w:ascii="Cambria Math" w:eastAsia="SimSun" w:hAnsi="Cambria Math"/>
                          </w:rPr>
                          <m:t>M</m:t>
                        </w:del>
                      </m:r>
                    </m:e>
                    <m:sub>
                      <m:r>
                        <w:del w:id="8304" w:author="Booth Elysia" w:date="2023-04-20T17:27:00Z">
                          <m:rPr>
                            <m:sty m:val="p"/>
                          </m:rPr>
                          <w:rPr>
                            <w:rFonts w:ascii="Cambria Math" w:eastAsia="SimSun" w:hAnsi="Cambria Math"/>
                          </w:rPr>
                          <m:t>el,y</m:t>
                        </w:del>
                      </m:r>
                    </m:sub>
                  </m:sSub>
                </m:den>
              </m:f>
            </m:oMath>
            <w:ins w:id="8305" w:author="Booth Elysia" w:date="2023-04-20T17:27:00Z">
              <w:r w:rsidR="005B2547" w:rsidRPr="006E1128">
                <w:rPr>
                  <w:position w:val="-16"/>
                  <w:szCs w:val="24"/>
                </w:rPr>
                <w:object w:dxaOrig="1359" w:dyaOrig="400" w14:anchorId="1498B4ED">
                  <v:shape id="_x0000_i1125" type="#_x0000_t75" style="width:67.5pt;height:19.5pt" o:ole="">
                    <v:imagedata r:id="rId218" o:title=""/>
                  </v:shape>
                  <o:OLEObject Type="Embed" ProgID="Equation.DSMT4" ShapeID="_x0000_i1125" DrawAspect="Content" ObjectID="_1756029315" r:id="rId219"/>
                </w:object>
              </w:r>
            </w:ins>
          </w:p>
        </w:tc>
        <w:tc>
          <w:tcPr>
            <w:tcW w:w="7591" w:type="dxa"/>
            <w:tcPrChange w:id="8306" w:author="Booth Elysia" w:date="2023-04-20T17:27:00Z">
              <w:tcPr>
                <w:tcW w:w="1103" w:type="pct"/>
                <w:vAlign w:val="center"/>
              </w:tcPr>
            </w:tcPrChange>
          </w:tcPr>
          <w:p w14:paraId="49F431F2" w14:textId="095B07F4" w:rsidR="005B2547" w:rsidRPr="006E1128" w:rsidRDefault="005B2547">
            <w:pPr>
              <w:pStyle w:val="Tablebody"/>
              <w:autoSpaceDE w:val="0"/>
              <w:autoSpaceDN w:val="0"/>
              <w:adjustRightInd w:val="0"/>
              <w:pPrChange w:id="8307" w:author="Booth Elysia" w:date="2023-04-20T17:27:00Z">
                <w:pPr>
                  <w:pStyle w:val="BodyText"/>
                  <w:jc w:val="right"/>
                </w:pPr>
              </w:pPrChange>
            </w:pPr>
            <w:ins w:id="8308" w:author="Booth Elysia" w:date="2023-04-20T17:27:00Z">
              <w:r w:rsidRPr="006E1128">
                <w:rPr>
                  <w:szCs w:val="24"/>
                </w:rPr>
                <w:t>the cross-section shear resistances, taken as the plastic cross-section shear resistances.</w:t>
              </w:r>
            </w:ins>
            <w:del w:id="8309" w:author="Booth Elysia" w:date="2023-04-20T17:27:00Z">
              <w:r w:rsidR="00E90091" w:rsidRPr="00F2339D">
                <w:delText>(C.6)</w:delText>
              </w:r>
            </w:del>
          </w:p>
        </w:tc>
      </w:tr>
      <w:tr w:rsidR="009D5659" w:rsidRPr="009D5659" w14:paraId="128C5749" w14:textId="77777777" w:rsidTr="007114EA">
        <w:tblPrEx>
          <w:tblCellMar>
            <w:left w:w="108" w:type="dxa"/>
          </w:tblCellMar>
          <w:tblLook w:val="04A0" w:firstRow="1" w:lastRow="0" w:firstColumn="1" w:lastColumn="0" w:noHBand="0" w:noVBand="1"/>
        </w:tblPrEx>
        <w:trPr>
          <w:del w:id="8310" w:author="Booth Elysia" w:date="2023-04-20T17:27:00Z"/>
        </w:trPr>
        <w:tc>
          <w:tcPr>
            <w:tcW w:w="3897" w:type="pct"/>
            <w:vAlign w:val="center"/>
            <w:hideMark/>
          </w:tcPr>
          <w:p w14:paraId="044CC441" w14:textId="77777777" w:rsidR="00E90091" w:rsidRPr="00F2339D" w:rsidRDefault="004D04B7" w:rsidP="007114EA">
            <w:pPr>
              <w:pStyle w:val="BodyText"/>
              <w:ind w:left="322"/>
              <w:rPr>
                <w:del w:id="8311" w:author="Booth Elysia" w:date="2023-04-20T17:27:00Z"/>
              </w:rPr>
            </w:pPr>
            <m:oMathPara>
              <m:oMathParaPr>
                <m:jc m:val="left"/>
              </m:oMathParaPr>
              <m:oMath>
                <m:sSub>
                  <m:sSubPr>
                    <m:ctrlPr>
                      <w:del w:id="8312" w:author="Booth Elysia" w:date="2023-04-20T17:27:00Z">
                        <w:rPr>
                          <w:rFonts w:ascii="Cambria Math" w:eastAsia="SimSun" w:hAnsi="Cambria Math"/>
                          <w:i/>
                        </w:rPr>
                      </w:del>
                    </m:ctrlPr>
                  </m:sSubPr>
                  <m:e>
                    <m:r>
                      <w:del w:id="8313" w:author="Booth Elysia" w:date="2023-04-20T17:27:00Z">
                        <w:rPr>
                          <w:rFonts w:ascii="Cambria Math" w:eastAsia="SimSun" w:hAnsi="Cambria Math"/>
                        </w:rPr>
                        <m:t>μ</m:t>
                      </w:del>
                    </m:r>
                  </m:e>
                  <m:sub>
                    <m:r>
                      <w:del w:id="8314" w:author="Booth Elysia" w:date="2023-04-20T17:27:00Z">
                        <m:rPr>
                          <m:sty m:val="p"/>
                        </m:rPr>
                        <w:rPr>
                          <w:rFonts w:ascii="Cambria Math" w:eastAsia="SimSun" w:hAnsi="Cambria Math"/>
                        </w:rPr>
                        <m:t>z,w</m:t>
                      </w:del>
                    </m:r>
                  </m:sub>
                </m:sSub>
                <m:r>
                  <w:del w:id="8315" w:author="Booth Elysia" w:date="2023-04-20T17:27:00Z">
                    <w:rPr>
                      <w:rFonts w:ascii="Cambria Math" w:eastAsia="SimSun" w:hAnsi="Cambria Math"/>
                    </w:rPr>
                    <m:t>=</m:t>
                  </w:del>
                </m:r>
                <m:f>
                  <m:fPr>
                    <m:ctrlPr>
                      <w:del w:id="8316" w:author="Booth Elysia" w:date="2023-04-20T17:27:00Z">
                        <w:rPr>
                          <w:rFonts w:ascii="Cambria Math" w:eastAsia="SimSun" w:hAnsi="Cambria Math"/>
                          <w:i/>
                        </w:rPr>
                      </w:del>
                    </m:ctrlPr>
                  </m:fPr>
                  <m:num>
                    <m:sSub>
                      <m:sSubPr>
                        <m:ctrlPr>
                          <w:del w:id="8317" w:author="Booth Elysia" w:date="2023-04-20T17:27:00Z">
                            <w:rPr>
                              <w:rFonts w:ascii="Cambria Math" w:eastAsia="SimSun" w:hAnsi="Cambria Math"/>
                              <w:i/>
                            </w:rPr>
                          </w:del>
                        </m:ctrlPr>
                      </m:sSubPr>
                      <m:e>
                        <m:r>
                          <w:del w:id="8318" w:author="Booth Elysia" w:date="2023-04-20T17:27:00Z">
                            <w:rPr>
                              <w:rFonts w:ascii="Cambria Math" w:eastAsia="SimSun" w:hAnsi="Cambria Math"/>
                            </w:rPr>
                            <m:t>M</m:t>
                          </w:del>
                        </m:r>
                      </m:e>
                      <m:sub>
                        <m:r>
                          <w:del w:id="8319" w:author="Booth Elysia" w:date="2023-04-20T17:27:00Z">
                            <m:rPr>
                              <m:sty m:val="p"/>
                            </m:rPr>
                            <w:rPr>
                              <w:rFonts w:ascii="Cambria Math" w:eastAsia="SimSun" w:hAnsi="Cambria Math"/>
                            </w:rPr>
                            <m:t>w</m:t>
                          </w:del>
                        </m:r>
                      </m:sub>
                    </m:sSub>
                  </m:num>
                  <m:den>
                    <m:sSub>
                      <m:sSubPr>
                        <m:ctrlPr>
                          <w:del w:id="8320" w:author="Booth Elysia" w:date="2023-04-20T17:27:00Z">
                            <w:rPr>
                              <w:rFonts w:ascii="Cambria Math" w:eastAsia="SimSun" w:hAnsi="Cambria Math"/>
                              <w:i/>
                            </w:rPr>
                          </w:del>
                        </m:ctrlPr>
                      </m:sSubPr>
                      <m:e>
                        <m:r>
                          <w:del w:id="8321" w:author="Booth Elysia" w:date="2023-04-20T17:27:00Z">
                            <w:rPr>
                              <w:rFonts w:ascii="Cambria Math" w:eastAsia="SimSun" w:hAnsi="Cambria Math"/>
                            </w:rPr>
                            <m:t>M</m:t>
                          </w:del>
                        </m:r>
                      </m:e>
                      <m:sub>
                        <m:r>
                          <w:del w:id="8322" w:author="Booth Elysia" w:date="2023-04-20T17:27:00Z">
                            <m:rPr>
                              <m:sty m:val="p"/>
                            </m:rPr>
                            <w:rPr>
                              <w:rFonts w:ascii="Cambria Math" w:eastAsia="SimSun" w:hAnsi="Cambria Math"/>
                            </w:rPr>
                            <m:t>el,z</m:t>
                          </w:del>
                        </m:r>
                      </m:sub>
                    </m:sSub>
                  </m:den>
                </m:f>
              </m:oMath>
            </m:oMathPara>
          </w:p>
        </w:tc>
        <w:tc>
          <w:tcPr>
            <w:tcW w:w="1103" w:type="pct"/>
            <w:vAlign w:val="center"/>
            <w:hideMark/>
          </w:tcPr>
          <w:p w14:paraId="1011B653" w14:textId="77777777" w:rsidR="00E90091" w:rsidRPr="00F2339D" w:rsidRDefault="00E90091" w:rsidP="007114EA">
            <w:pPr>
              <w:pStyle w:val="BodyText"/>
              <w:jc w:val="right"/>
              <w:rPr>
                <w:del w:id="8323" w:author="Booth Elysia" w:date="2023-04-20T17:27:00Z"/>
              </w:rPr>
            </w:pPr>
            <w:del w:id="8324" w:author="Booth Elysia" w:date="2023-04-20T17:27:00Z">
              <w:r w:rsidRPr="00F2339D">
                <w:delText>(C.7)</w:delText>
              </w:r>
            </w:del>
          </w:p>
        </w:tc>
      </w:tr>
    </w:tbl>
    <w:p w14:paraId="2309D659" w14:textId="77777777" w:rsidR="00E90091" w:rsidRPr="00F2339D" w:rsidRDefault="004D04B7" w:rsidP="00E90091">
      <w:pPr>
        <w:pStyle w:val="BodyText"/>
        <w:ind w:left="390"/>
        <w:rPr>
          <w:del w:id="8325" w:author="Booth Elysia" w:date="2023-04-20T17:27:00Z"/>
        </w:rPr>
      </w:pPr>
      <m:oMath>
        <m:sSub>
          <m:sSubPr>
            <m:ctrlPr>
              <w:del w:id="8326" w:author="Booth Elysia" w:date="2023-04-20T17:27:00Z">
                <w:rPr>
                  <w:rFonts w:ascii="Cambria Math" w:hAnsi="Cambria Math"/>
                  <w:i/>
                </w:rPr>
              </w:del>
            </m:ctrlPr>
          </m:sSubPr>
          <m:e>
            <m:r>
              <w:del w:id="8327" w:author="Booth Elysia" w:date="2023-04-20T17:27:00Z">
                <w:rPr>
                  <w:rFonts w:ascii="Cambria Math" w:hAnsi="Cambria Math"/>
                </w:rPr>
                <m:t>M</m:t>
              </w:del>
            </m:r>
          </m:e>
          <m:sub>
            <m:r>
              <w:del w:id="8328" w:author="Booth Elysia" w:date="2023-04-20T17:27:00Z">
                <m:rPr>
                  <m:sty m:val="p"/>
                </m:rPr>
                <w:rPr>
                  <w:rFonts w:ascii="Cambria Math" w:hAnsi="Cambria Math"/>
                </w:rPr>
                <m:t>fl</m:t>
              </w:del>
            </m:r>
          </m:sub>
        </m:sSub>
      </m:oMath>
      <w:del w:id="8329" w:author="Booth Elysia" w:date="2023-04-20T17:27:00Z">
        <w:r w:rsidR="00E90091" w:rsidRPr="00F2339D">
          <w:tab/>
        </w:r>
        <w:r w:rsidR="00E90091" w:rsidRPr="00F2339D">
          <w:tab/>
          <w:delText>is the cross-section major axis bending moment resistance considering the flanges alone,</w:delText>
        </w:r>
      </w:del>
    </w:p>
    <w:p w14:paraId="47EA2D9B" w14:textId="77777777" w:rsidR="00E90091" w:rsidRPr="00F2339D" w:rsidRDefault="004D04B7" w:rsidP="00E90091">
      <w:pPr>
        <w:pStyle w:val="BodyText"/>
        <w:ind w:left="1410" w:hanging="1020"/>
        <w:rPr>
          <w:del w:id="8330" w:author="Booth Elysia" w:date="2023-04-20T17:27:00Z"/>
        </w:rPr>
      </w:pPr>
      <m:oMath>
        <m:sSub>
          <m:sSubPr>
            <m:ctrlPr>
              <w:del w:id="8331" w:author="Booth Elysia" w:date="2023-04-20T17:27:00Z">
                <w:rPr>
                  <w:rFonts w:ascii="Cambria Math" w:hAnsi="Cambria Math"/>
                  <w:i/>
                </w:rPr>
              </w:del>
            </m:ctrlPr>
          </m:sSubPr>
          <m:e>
            <m:r>
              <w:del w:id="8332" w:author="Booth Elysia" w:date="2023-04-20T17:27:00Z">
                <w:rPr>
                  <w:rFonts w:ascii="Cambria Math" w:hAnsi="Cambria Math"/>
                </w:rPr>
                <m:t>M</m:t>
              </w:del>
            </m:r>
          </m:e>
          <m:sub>
            <m:r>
              <w:del w:id="8333" w:author="Booth Elysia" w:date="2023-04-20T17:27:00Z">
                <m:rPr>
                  <m:sty m:val="p"/>
                </m:rPr>
                <w:rPr>
                  <w:rFonts w:ascii="Cambria Math" w:hAnsi="Cambria Math"/>
                </w:rPr>
                <m:t>w</m:t>
              </w:del>
            </m:r>
          </m:sub>
        </m:sSub>
      </m:oMath>
      <w:del w:id="8334" w:author="Booth Elysia" w:date="2023-04-20T17:27:00Z">
        <w:r w:rsidR="00E90091" w:rsidRPr="00F2339D">
          <w:tab/>
          <w:delText>is the cross-section minor axis bending moment resistance considering the webs alone,</w:delText>
        </w:r>
      </w:del>
    </w:p>
    <w:p w14:paraId="625ECDAE" w14:textId="77777777" w:rsidR="00E90091" w:rsidRPr="00F2339D" w:rsidRDefault="004D04B7" w:rsidP="00E90091">
      <w:pPr>
        <w:pStyle w:val="BodyText"/>
        <w:ind w:left="390"/>
        <w:rPr>
          <w:del w:id="8335" w:author="Booth Elysia" w:date="2023-04-20T17:27:00Z"/>
        </w:rPr>
      </w:pPr>
      <m:oMath>
        <m:sSub>
          <m:sSubPr>
            <m:ctrlPr>
              <w:del w:id="8336" w:author="Booth Elysia" w:date="2023-04-20T17:27:00Z">
                <w:rPr>
                  <w:rFonts w:ascii="Cambria Math" w:hAnsi="Cambria Math"/>
                  <w:i/>
                </w:rPr>
              </w:del>
            </m:ctrlPr>
          </m:sSubPr>
          <m:e>
            <m:r>
              <w:del w:id="8337" w:author="Booth Elysia" w:date="2023-04-20T17:27:00Z">
                <w:rPr>
                  <w:rFonts w:ascii="Cambria Math" w:hAnsi="Cambria Math"/>
                </w:rPr>
                <m:t>M</m:t>
              </w:del>
            </m:r>
          </m:e>
          <m:sub>
            <m:r>
              <w:del w:id="8338" w:author="Booth Elysia" w:date="2023-04-20T17:27:00Z">
                <m:rPr>
                  <m:sty m:val="p"/>
                </m:rPr>
                <w:rPr>
                  <w:rFonts w:ascii="Cambria Math" w:hAnsi="Cambria Math"/>
                </w:rPr>
                <m:t>el,y</m:t>
              </w:del>
            </m:r>
          </m:sub>
        </m:sSub>
      </m:oMath>
      <w:del w:id="8339" w:author="Booth Elysia" w:date="2023-04-20T17:27:00Z">
        <w:r w:rsidR="00E90091" w:rsidRPr="00F2339D">
          <w:tab/>
          <w:delText>is the elastic major axis bending resistance of the full cross-section,</w:delText>
        </w:r>
      </w:del>
    </w:p>
    <w:p w14:paraId="1BC1A8E5" w14:textId="77777777" w:rsidR="00E90091" w:rsidRPr="00F2339D" w:rsidRDefault="004D04B7" w:rsidP="00E90091">
      <w:pPr>
        <w:pStyle w:val="BodyText"/>
        <w:ind w:left="390"/>
        <w:rPr>
          <w:del w:id="8340" w:author="Booth Elysia" w:date="2023-04-20T17:27:00Z"/>
        </w:rPr>
      </w:pPr>
      <m:oMath>
        <m:sSub>
          <m:sSubPr>
            <m:ctrlPr>
              <w:del w:id="8341" w:author="Booth Elysia" w:date="2023-04-20T17:27:00Z">
                <w:rPr>
                  <w:rFonts w:ascii="Cambria Math" w:hAnsi="Cambria Math"/>
                  <w:i/>
                </w:rPr>
              </w:del>
            </m:ctrlPr>
          </m:sSubPr>
          <m:e>
            <m:r>
              <w:del w:id="8342" w:author="Booth Elysia" w:date="2023-04-20T17:27:00Z">
                <w:rPr>
                  <w:rFonts w:ascii="Cambria Math" w:hAnsi="Cambria Math"/>
                </w:rPr>
                <m:t>M</m:t>
              </w:del>
            </m:r>
          </m:e>
          <m:sub>
            <m:r>
              <w:del w:id="8343" w:author="Booth Elysia" w:date="2023-04-20T17:27:00Z">
                <m:rPr>
                  <m:sty m:val="p"/>
                </m:rPr>
                <w:rPr>
                  <w:rFonts w:ascii="Cambria Math" w:hAnsi="Cambria Math"/>
                </w:rPr>
                <m:t>el,z</m:t>
              </w:del>
            </m:r>
          </m:sub>
        </m:sSub>
      </m:oMath>
      <w:del w:id="8344" w:author="Booth Elysia" w:date="2023-04-20T17:27:00Z">
        <w:r w:rsidR="00E90091" w:rsidRPr="00F2339D">
          <w:tab/>
          <w:delText>is the elastic minor axis bending resistance of the full cross-section,</w:delText>
        </w:r>
      </w:del>
    </w:p>
    <w:tbl>
      <w:tblPr>
        <w:tblW w:w="5000" w:type="pct"/>
        <w:tblLook w:val="04A0" w:firstRow="1" w:lastRow="0" w:firstColumn="1" w:lastColumn="0" w:noHBand="0" w:noVBand="1"/>
      </w:tblPr>
      <w:tblGrid>
        <w:gridCol w:w="7600"/>
        <w:gridCol w:w="2151"/>
      </w:tblGrid>
      <w:tr w:rsidR="009D5659" w:rsidRPr="009D5659" w14:paraId="5AEC373B" w14:textId="77777777" w:rsidTr="007114EA">
        <w:trPr>
          <w:del w:id="8345" w:author="Booth Elysia" w:date="2023-04-20T17:27:00Z"/>
        </w:trPr>
        <w:tc>
          <w:tcPr>
            <w:tcW w:w="3897" w:type="pct"/>
            <w:vAlign w:val="center"/>
            <w:hideMark/>
          </w:tcPr>
          <w:p w14:paraId="6F7921F2" w14:textId="77777777" w:rsidR="00E90091" w:rsidRPr="00F2339D" w:rsidRDefault="004D04B7" w:rsidP="007114EA">
            <w:pPr>
              <w:pStyle w:val="BodyText"/>
              <w:ind w:left="322"/>
              <w:rPr>
                <w:del w:id="8346" w:author="Booth Elysia" w:date="2023-04-20T17:27:00Z"/>
              </w:rPr>
            </w:pPr>
            <m:oMath>
              <m:sSub>
                <m:sSubPr>
                  <m:ctrlPr>
                    <w:del w:id="8347" w:author="Booth Elysia" w:date="2023-04-20T17:27:00Z">
                      <w:rPr>
                        <w:rFonts w:ascii="Cambria Math" w:eastAsia="SimSun" w:hAnsi="Cambria Math"/>
                        <w:i/>
                      </w:rPr>
                    </w:del>
                  </m:ctrlPr>
                </m:sSubPr>
                <m:e>
                  <m:r>
                    <w:del w:id="8348" w:author="Booth Elysia" w:date="2023-04-20T17:27:00Z">
                      <w:rPr>
                        <w:rFonts w:ascii="Cambria Math" w:eastAsia="SimSun" w:hAnsi="Cambria Math"/>
                      </w:rPr>
                      <m:t>ρ</m:t>
                    </w:del>
                  </m:r>
                </m:e>
                <m:sub>
                  <m:r>
                    <w:del w:id="8349" w:author="Booth Elysia" w:date="2023-04-20T17:27:00Z">
                      <m:rPr>
                        <m:sty m:val="p"/>
                      </m:rPr>
                      <w:rPr>
                        <w:rFonts w:ascii="Cambria Math" w:eastAsia="SimSun" w:hAnsi="Cambria Math"/>
                      </w:rPr>
                      <m:t>y</m:t>
                    </w:del>
                  </m:r>
                </m:sub>
              </m:sSub>
              <m:r>
                <w:del w:id="8350" w:author="Booth Elysia" w:date="2023-04-20T17:27:00Z">
                  <w:rPr>
                    <w:rFonts w:ascii="Cambria Math" w:eastAsia="SimSun" w:hAnsi="Cambria Math"/>
                  </w:rPr>
                  <m:t>=</m:t>
                </w:del>
              </m:r>
              <m:d>
                <m:dPr>
                  <m:begChr m:val="{"/>
                  <m:endChr m:val=""/>
                  <m:ctrlPr>
                    <w:del w:id="8351" w:author="Booth Elysia" w:date="2023-04-20T17:27:00Z">
                      <w:rPr>
                        <w:rFonts w:ascii="Cambria Math" w:eastAsia="SimSun" w:hAnsi="Cambria Math"/>
                        <w:i/>
                      </w:rPr>
                    </w:del>
                  </m:ctrlPr>
                </m:dPr>
                <m:e>
                  <m:eqArr>
                    <m:eqArrPr>
                      <m:ctrlPr>
                        <w:del w:id="8352" w:author="Booth Elysia" w:date="2023-04-20T17:27:00Z">
                          <w:rPr>
                            <w:rFonts w:ascii="Cambria Math" w:eastAsia="SimSun" w:hAnsi="Cambria Math"/>
                            <w:i/>
                          </w:rPr>
                        </w:del>
                      </m:ctrlPr>
                    </m:eqArrPr>
                    <m:e>
                      <m:r>
                        <w:del w:id="8353" w:author="Booth Elysia" w:date="2023-04-20T17:27:00Z">
                          <w:rPr>
                            <w:rFonts w:ascii="Cambria Math" w:eastAsia="SimSun" w:hAnsi="Cambria Math"/>
                          </w:rPr>
                          <m:t xml:space="preserve">0                               </m:t>
                        </w:del>
                      </m:r>
                      <m:r>
                        <w:del w:id="8354" w:author="Booth Elysia" w:date="2023-04-20T17:27:00Z">
                          <m:rPr>
                            <m:sty m:val="p"/>
                          </m:rPr>
                          <w:rPr>
                            <w:rFonts w:ascii="Cambria Math" w:eastAsia="SimSun" w:hAnsi="Cambria Math"/>
                          </w:rPr>
                          <m:t xml:space="preserve">for     </m:t>
                        </w:del>
                      </m:r>
                      <m:f>
                        <m:fPr>
                          <m:ctrlPr>
                            <w:del w:id="8355" w:author="Booth Elysia" w:date="2023-04-20T17:27:00Z">
                              <w:rPr>
                                <w:rFonts w:ascii="Cambria Math" w:eastAsia="SimSun" w:hAnsi="Cambria Math"/>
                                <w:i/>
                              </w:rPr>
                            </w:del>
                          </m:ctrlPr>
                        </m:fPr>
                        <m:num>
                          <m:sSub>
                            <m:sSubPr>
                              <m:ctrlPr>
                                <w:del w:id="8356" w:author="Booth Elysia" w:date="2023-04-20T17:27:00Z">
                                  <w:rPr>
                                    <w:rFonts w:ascii="Cambria Math" w:eastAsia="SimSun" w:hAnsi="Cambria Math"/>
                                    <w:i/>
                                  </w:rPr>
                                </w:del>
                              </m:ctrlPr>
                            </m:sSubPr>
                            <m:e>
                              <m:r>
                                <w:del w:id="8357" w:author="Booth Elysia" w:date="2023-04-20T17:27:00Z">
                                  <w:rPr>
                                    <w:rFonts w:ascii="Cambria Math" w:eastAsia="SimSun" w:hAnsi="Cambria Math"/>
                                  </w:rPr>
                                  <m:t>V</m:t>
                                </w:del>
                              </m:r>
                            </m:e>
                            <m:sub>
                              <m:r>
                                <w:del w:id="8358" w:author="Booth Elysia" w:date="2023-04-20T17:27:00Z">
                                  <m:rPr>
                                    <m:sty m:val="p"/>
                                  </m:rPr>
                                  <w:rPr>
                                    <w:rFonts w:ascii="Cambria Math" w:eastAsia="SimSun" w:hAnsi="Cambria Math"/>
                                  </w:rPr>
                                  <m:t>y,Ed</m:t>
                                </w:del>
                              </m:r>
                            </m:sub>
                          </m:sSub>
                        </m:num>
                        <m:den>
                          <m:sSub>
                            <m:sSubPr>
                              <m:ctrlPr>
                                <w:del w:id="8359" w:author="Booth Elysia" w:date="2023-04-20T17:27:00Z">
                                  <w:rPr>
                                    <w:rFonts w:ascii="Cambria Math" w:hAnsi="Cambria Math"/>
                                    <w:iCs/>
                                  </w:rPr>
                                </w:del>
                              </m:ctrlPr>
                            </m:sSubPr>
                            <m:e>
                              <m:r>
                                <w:del w:id="8360" w:author="Booth Elysia" w:date="2023-04-20T17:27:00Z">
                                  <w:rPr>
                                    <w:rFonts w:ascii="Cambria Math" w:hAnsi="Cambria Math"/>
                                  </w:rPr>
                                  <m:t>V</m:t>
                                </w:del>
                              </m:r>
                            </m:e>
                            <m:sub>
                              <m:r>
                                <w:del w:id="8361" w:author="Booth Elysia" w:date="2023-04-20T17:27:00Z">
                                  <m:rPr>
                                    <m:sty m:val="p"/>
                                  </m:rPr>
                                  <w:rPr>
                                    <w:rFonts w:ascii="Cambria Math" w:hAnsi="Cambria Math"/>
                                  </w:rPr>
                                  <m:t>y,Rk</m:t>
                                </w:del>
                              </m:r>
                            </m:sub>
                          </m:sSub>
                        </m:den>
                      </m:f>
                      <m:r>
                        <w:del w:id="8362" w:author="Booth Elysia" w:date="2023-04-20T17:27:00Z">
                          <w:rPr>
                            <w:rFonts w:ascii="Cambria Math" w:hAnsi="Cambria Math"/>
                          </w:rPr>
                          <m:t>≤0.5</m:t>
                        </w:del>
                      </m:r>
                    </m:e>
                    <m:e>
                      <m:sSup>
                        <m:sSupPr>
                          <m:ctrlPr>
                            <w:del w:id="8363" w:author="Booth Elysia" w:date="2023-04-20T17:27:00Z">
                              <w:rPr>
                                <w:rFonts w:ascii="Cambria Math" w:eastAsia="SimSun" w:hAnsi="Cambria Math"/>
                                <w:i/>
                              </w:rPr>
                            </w:del>
                          </m:ctrlPr>
                        </m:sSupPr>
                        <m:e>
                          <m:d>
                            <m:dPr>
                              <m:ctrlPr>
                                <w:del w:id="8364" w:author="Booth Elysia" w:date="2023-04-20T17:27:00Z">
                                  <w:rPr>
                                    <w:rFonts w:ascii="Cambria Math" w:eastAsia="SimSun" w:hAnsi="Cambria Math"/>
                                    <w:i/>
                                  </w:rPr>
                                </w:del>
                              </m:ctrlPr>
                            </m:dPr>
                            <m:e>
                              <m:f>
                                <m:fPr>
                                  <m:ctrlPr>
                                    <w:del w:id="8365" w:author="Booth Elysia" w:date="2023-04-20T17:27:00Z">
                                      <w:rPr>
                                        <w:rFonts w:ascii="Cambria Math" w:eastAsia="SimSun" w:hAnsi="Cambria Math"/>
                                        <w:i/>
                                      </w:rPr>
                                    </w:del>
                                  </m:ctrlPr>
                                </m:fPr>
                                <m:num>
                                  <m:r>
                                    <w:del w:id="8366" w:author="Booth Elysia" w:date="2023-04-20T17:27:00Z">
                                      <w:rPr>
                                        <w:rFonts w:ascii="Cambria Math" w:eastAsia="SimSun" w:hAnsi="Cambria Math"/>
                                      </w:rPr>
                                      <m:t>2</m:t>
                                    </w:del>
                                  </m:r>
                                  <m:sSub>
                                    <m:sSubPr>
                                      <m:ctrlPr>
                                        <w:del w:id="8367" w:author="Booth Elysia" w:date="2023-04-20T17:27:00Z">
                                          <w:rPr>
                                            <w:rFonts w:ascii="Cambria Math" w:eastAsia="SimSun" w:hAnsi="Cambria Math"/>
                                            <w:i/>
                                          </w:rPr>
                                        </w:del>
                                      </m:ctrlPr>
                                    </m:sSubPr>
                                    <m:e>
                                      <m:r>
                                        <w:del w:id="8368" w:author="Booth Elysia" w:date="2023-04-20T17:27:00Z">
                                          <w:rPr>
                                            <w:rFonts w:ascii="Cambria Math" w:eastAsia="SimSun" w:hAnsi="Cambria Math"/>
                                          </w:rPr>
                                          <m:t>V</m:t>
                                        </w:del>
                                      </m:r>
                                    </m:e>
                                    <m:sub>
                                      <m:r>
                                        <w:del w:id="8369" w:author="Booth Elysia" w:date="2023-04-20T17:27:00Z">
                                          <m:rPr>
                                            <m:sty m:val="p"/>
                                          </m:rPr>
                                          <w:rPr>
                                            <w:rFonts w:ascii="Cambria Math" w:eastAsia="SimSun" w:hAnsi="Cambria Math"/>
                                          </w:rPr>
                                          <m:t>y,Ed</m:t>
                                        </w:del>
                                      </m:r>
                                    </m:sub>
                                  </m:sSub>
                                </m:num>
                                <m:den>
                                  <m:sSub>
                                    <m:sSubPr>
                                      <m:ctrlPr>
                                        <w:del w:id="8370" w:author="Booth Elysia" w:date="2023-04-20T17:27:00Z">
                                          <w:rPr>
                                            <w:rFonts w:ascii="Cambria Math" w:hAnsi="Cambria Math"/>
                                            <w:iCs/>
                                          </w:rPr>
                                        </w:del>
                                      </m:ctrlPr>
                                    </m:sSubPr>
                                    <m:e>
                                      <m:r>
                                        <w:del w:id="8371" w:author="Booth Elysia" w:date="2023-04-20T17:27:00Z">
                                          <w:rPr>
                                            <w:rFonts w:ascii="Cambria Math" w:hAnsi="Cambria Math"/>
                                          </w:rPr>
                                          <m:t>V</m:t>
                                        </w:del>
                                      </m:r>
                                    </m:e>
                                    <m:sub>
                                      <m:r>
                                        <w:del w:id="8372" w:author="Booth Elysia" w:date="2023-04-20T17:27:00Z">
                                          <m:rPr>
                                            <m:sty m:val="p"/>
                                          </m:rPr>
                                          <w:rPr>
                                            <w:rFonts w:ascii="Cambria Math" w:hAnsi="Cambria Math"/>
                                          </w:rPr>
                                          <m:t>y,Rk</m:t>
                                        </w:del>
                                      </m:r>
                                    </m:sub>
                                  </m:sSub>
                                </m:den>
                              </m:f>
                              <m:r>
                                <w:del w:id="8373" w:author="Booth Elysia" w:date="2023-04-20T17:27:00Z">
                                  <w:rPr>
                                    <w:rFonts w:ascii="Cambria Math" w:hAnsi="Cambria Math"/>
                                  </w:rPr>
                                  <m:t>-1</m:t>
                                </w:del>
                              </m:r>
                            </m:e>
                          </m:d>
                        </m:e>
                        <m:sup>
                          <m:r>
                            <w:del w:id="8374" w:author="Booth Elysia" w:date="2023-04-20T17:27:00Z">
                              <w:rPr>
                                <w:rFonts w:ascii="Cambria Math" w:eastAsia="SimSun" w:hAnsi="Cambria Math"/>
                              </w:rPr>
                              <m:t>2</m:t>
                            </w:del>
                          </m:r>
                        </m:sup>
                      </m:sSup>
                      <m:r>
                        <w:del w:id="8375" w:author="Booth Elysia" w:date="2023-04-20T17:27:00Z">
                          <w:rPr>
                            <w:rFonts w:ascii="Cambria Math" w:eastAsia="SimSun" w:hAnsi="Cambria Math"/>
                          </w:rPr>
                          <m:t xml:space="preserve">        </m:t>
                        </w:del>
                      </m:r>
                      <m:r>
                        <w:del w:id="8376" w:author="Booth Elysia" w:date="2023-04-20T17:27:00Z">
                          <m:rPr>
                            <m:sty m:val="p"/>
                          </m:rPr>
                          <w:rPr>
                            <w:rFonts w:ascii="Cambria Math" w:eastAsia="SimSun" w:hAnsi="Cambria Math"/>
                          </w:rPr>
                          <m:t xml:space="preserve">for     </m:t>
                        </w:del>
                      </m:r>
                      <m:f>
                        <m:fPr>
                          <m:ctrlPr>
                            <w:del w:id="8377" w:author="Booth Elysia" w:date="2023-04-20T17:27:00Z">
                              <w:rPr>
                                <w:rFonts w:ascii="Cambria Math" w:eastAsia="SimSun" w:hAnsi="Cambria Math"/>
                                <w:i/>
                              </w:rPr>
                            </w:del>
                          </m:ctrlPr>
                        </m:fPr>
                        <m:num>
                          <m:sSub>
                            <m:sSubPr>
                              <m:ctrlPr>
                                <w:del w:id="8378" w:author="Booth Elysia" w:date="2023-04-20T17:27:00Z">
                                  <w:rPr>
                                    <w:rFonts w:ascii="Cambria Math" w:eastAsia="SimSun" w:hAnsi="Cambria Math"/>
                                    <w:i/>
                                  </w:rPr>
                                </w:del>
                              </m:ctrlPr>
                            </m:sSubPr>
                            <m:e>
                              <m:r>
                                <w:del w:id="8379" w:author="Booth Elysia" w:date="2023-04-20T17:27:00Z">
                                  <w:rPr>
                                    <w:rFonts w:ascii="Cambria Math" w:eastAsia="SimSun" w:hAnsi="Cambria Math"/>
                                  </w:rPr>
                                  <m:t>V</m:t>
                                </w:del>
                              </m:r>
                            </m:e>
                            <m:sub>
                              <m:r>
                                <w:del w:id="8380" w:author="Booth Elysia" w:date="2023-04-20T17:27:00Z">
                                  <m:rPr>
                                    <m:sty m:val="p"/>
                                  </m:rPr>
                                  <w:rPr>
                                    <w:rFonts w:ascii="Cambria Math" w:eastAsia="SimSun" w:hAnsi="Cambria Math"/>
                                  </w:rPr>
                                  <m:t>y,Ed</m:t>
                                </w:del>
                              </m:r>
                            </m:sub>
                          </m:sSub>
                        </m:num>
                        <m:den>
                          <m:sSub>
                            <m:sSubPr>
                              <m:ctrlPr>
                                <w:del w:id="8381" w:author="Booth Elysia" w:date="2023-04-20T17:27:00Z">
                                  <w:rPr>
                                    <w:rFonts w:ascii="Cambria Math" w:hAnsi="Cambria Math"/>
                                    <w:iCs/>
                                  </w:rPr>
                                </w:del>
                              </m:ctrlPr>
                            </m:sSubPr>
                            <m:e>
                              <m:r>
                                <w:del w:id="8382" w:author="Booth Elysia" w:date="2023-04-20T17:27:00Z">
                                  <w:rPr>
                                    <w:rFonts w:ascii="Cambria Math" w:hAnsi="Cambria Math"/>
                                  </w:rPr>
                                  <m:t>V</m:t>
                                </w:del>
                              </m:r>
                            </m:e>
                            <m:sub>
                              <m:r>
                                <w:del w:id="8383" w:author="Booth Elysia" w:date="2023-04-20T17:27:00Z">
                                  <m:rPr>
                                    <m:sty m:val="p"/>
                                  </m:rPr>
                                  <w:rPr>
                                    <w:rFonts w:ascii="Cambria Math" w:hAnsi="Cambria Math"/>
                                  </w:rPr>
                                  <m:t>y,Rk</m:t>
                                </w:del>
                              </m:r>
                            </m:sub>
                          </m:sSub>
                        </m:den>
                      </m:f>
                      <m:r>
                        <w:del w:id="8384" w:author="Booth Elysia" w:date="2023-04-20T17:27:00Z">
                          <w:rPr>
                            <w:rFonts w:ascii="Cambria Math" w:hAnsi="Cambria Math"/>
                          </w:rPr>
                          <m:t>&gt;0.5</m:t>
                        </w:del>
                      </m:r>
                    </m:e>
                  </m:eqArr>
                </m:e>
              </m:d>
            </m:oMath>
            <w:del w:id="8385" w:author="Booth Elysia" w:date="2023-04-20T17:27:00Z">
              <w:r w:rsidR="00E90091" w:rsidRPr="00F2339D">
                <w:delText xml:space="preserve"> </w:delText>
              </w:r>
            </w:del>
          </w:p>
        </w:tc>
        <w:tc>
          <w:tcPr>
            <w:tcW w:w="1103" w:type="pct"/>
            <w:vAlign w:val="center"/>
            <w:hideMark/>
          </w:tcPr>
          <w:p w14:paraId="15182911" w14:textId="77777777" w:rsidR="00E90091" w:rsidRPr="00F2339D" w:rsidRDefault="00E90091" w:rsidP="007114EA">
            <w:pPr>
              <w:pStyle w:val="BodyText"/>
              <w:jc w:val="right"/>
              <w:rPr>
                <w:del w:id="8386" w:author="Booth Elysia" w:date="2023-04-20T17:27:00Z"/>
              </w:rPr>
            </w:pPr>
            <w:del w:id="8387" w:author="Booth Elysia" w:date="2023-04-20T17:27:00Z">
              <w:r w:rsidRPr="00F2339D">
                <w:delText>(C.8)</w:delText>
              </w:r>
            </w:del>
          </w:p>
        </w:tc>
      </w:tr>
    </w:tbl>
    <w:p w14:paraId="330FCC45" w14:textId="77777777" w:rsidR="00E90091" w:rsidRPr="00F2339D" w:rsidRDefault="00E90091" w:rsidP="00E90091">
      <w:pPr>
        <w:pStyle w:val="BodyText"/>
        <w:rPr>
          <w:del w:id="8388" w:author="Booth Elysia" w:date="2023-04-20T17:27:00Z"/>
        </w:rPr>
      </w:pPr>
      <w:del w:id="8389" w:author="Booth Elysia" w:date="2023-04-20T17:27:00Z">
        <w:r w:rsidRPr="00F2339D">
          <w:delText>– for I-sections:</w:delText>
        </w:r>
      </w:del>
    </w:p>
    <w:tbl>
      <w:tblPr>
        <w:tblW w:w="5000" w:type="pct"/>
        <w:tblLook w:val="04A0" w:firstRow="1" w:lastRow="0" w:firstColumn="1" w:lastColumn="0" w:noHBand="0" w:noVBand="1"/>
      </w:tblPr>
      <w:tblGrid>
        <w:gridCol w:w="7600"/>
        <w:gridCol w:w="2151"/>
      </w:tblGrid>
      <w:tr w:rsidR="009D5659" w:rsidRPr="009D5659" w14:paraId="5A0E0F8C" w14:textId="77777777" w:rsidTr="007114EA">
        <w:trPr>
          <w:del w:id="8390" w:author="Booth Elysia" w:date="2023-04-20T17:27:00Z"/>
        </w:trPr>
        <w:tc>
          <w:tcPr>
            <w:tcW w:w="3897" w:type="pct"/>
            <w:vAlign w:val="center"/>
            <w:hideMark/>
          </w:tcPr>
          <w:p w14:paraId="001C33E2" w14:textId="77777777" w:rsidR="00E90091" w:rsidRPr="00F2339D" w:rsidRDefault="004D04B7" w:rsidP="007114EA">
            <w:pPr>
              <w:pStyle w:val="BodyText"/>
              <w:ind w:left="322"/>
              <w:jc w:val="left"/>
              <w:rPr>
                <w:del w:id="8391" w:author="Booth Elysia" w:date="2023-04-20T17:27:00Z"/>
              </w:rPr>
            </w:pPr>
            <m:oMath>
              <m:sSub>
                <m:sSubPr>
                  <m:ctrlPr>
                    <w:del w:id="8392" w:author="Booth Elysia" w:date="2023-04-20T17:27:00Z">
                      <w:rPr>
                        <w:rFonts w:ascii="Cambria Math" w:eastAsia="SimSun" w:hAnsi="Cambria Math"/>
                        <w:i/>
                      </w:rPr>
                    </w:del>
                  </m:ctrlPr>
                </m:sSubPr>
                <m:e>
                  <m:r>
                    <w:del w:id="8393" w:author="Booth Elysia" w:date="2023-04-20T17:27:00Z">
                      <w:rPr>
                        <w:rFonts w:ascii="Cambria Math" w:eastAsia="SimSun" w:hAnsi="Cambria Math"/>
                      </w:rPr>
                      <m:t>ρ</m:t>
                    </w:del>
                  </m:r>
                </m:e>
                <m:sub>
                  <m:r>
                    <w:del w:id="8394" w:author="Booth Elysia" w:date="2023-04-20T17:27:00Z">
                      <m:rPr>
                        <m:sty m:val="p"/>
                      </m:rPr>
                      <w:rPr>
                        <w:rFonts w:ascii="Cambria Math" w:eastAsia="SimSun" w:hAnsi="Cambria Math"/>
                      </w:rPr>
                      <m:t>z</m:t>
                    </w:del>
                  </m:r>
                </m:sub>
              </m:sSub>
              <m:r>
                <w:del w:id="8395" w:author="Booth Elysia" w:date="2023-04-20T17:27:00Z">
                  <w:rPr>
                    <w:rFonts w:ascii="Cambria Math" w:eastAsia="SimSun" w:hAnsi="Cambria Math"/>
                  </w:rPr>
                  <m:t>=</m:t>
                </w:del>
              </m:r>
              <m:d>
                <m:dPr>
                  <m:begChr m:val="{"/>
                  <m:endChr m:val=""/>
                  <m:ctrlPr>
                    <w:del w:id="8396" w:author="Booth Elysia" w:date="2023-04-20T17:27:00Z">
                      <w:rPr>
                        <w:rFonts w:ascii="Cambria Math" w:eastAsia="SimSun" w:hAnsi="Cambria Math"/>
                        <w:i/>
                      </w:rPr>
                    </w:del>
                  </m:ctrlPr>
                </m:dPr>
                <m:e>
                  <m:eqArr>
                    <m:eqArrPr>
                      <m:ctrlPr>
                        <w:del w:id="8397" w:author="Booth Elysia" w:date="2023-04-20T17:27:00Z">
                          <w:rPr>
                            <w:rFonts w:ascii="Cambria Math" w:eastAsia="SimSun" w:hAnsi="Cambria Math"/>
                            <w:i/>
                          </w:rPr>
                        </w:del>
                      </m:ctrlPr>
                    </m:eqArrPr>
                    <m:e>
                      <m:r>
                        <w:del w:id="8398" w:author="Booth Elysia" w:date="2023-04-20T17:27:00Z">
                          <w:rPr>
                            <w:rFonts w:ascii="Cambria Math" w:eastAsia="SimSun" w:hAnsi="Cambria Math"/>
                          </w:rPr>
                          <m:t xml:space="preserve">0                                     </m:t>
                        </w:del>
                      </m:r>
                      <m:r>
                        <w:del w:id="8399" w:author="Booth Elysia" w:date="2023-04-20T17:27:00Z">
                          <m:rPr>
                            <m:sty m:val="p"/>
                          </m:rPr>
                          <w:rPr>
                            <w:rFonts w:ascii="Cambria Math" w:eastAsia="SimSun" w:hAnsi="Cambria Math"/>
                          </w:rPr>
                          <m:t xml:space="preserve">for               </m:t>
                        </w:del>
                      </m:r>
                      <m:f>
                        <m:fPr>
                          <m:ctrlPr>
                            <w:del w:id="8400" w:author="Booth Elysia" w:date="2023-04-20T17:27:00Z">
                              <w:rPr>
                                <w:rFonts w:ascii="Cambria Math" w:eastAsia="SimSun" w:hAnsi="Cambria Math"/>
                                <w:i/>
                              </w:rPr>
                            </w:del>
                          </m:ctrlPr>
                        </m:fPr>
                        <m:num>
                          <m:sSub>
                            <m:sSubPr>
                              <m:ctrlPr>
                                <w:del w:id="8401" w:author="Booth Elysia" w:date="2023-04-20T17:27:00Z">
                                  <w:rPr>
                                    <w:rFonts w:ascii="Cambria Math" w:eastAsia="SimSun" w:hAnsi="Cambria Math"/>
                                    <w:i/>
                                  </w:rPr>
                                </w:del>
                              </m:ctrlPr>
                            </m:sSubPr>
                            <m:e>
                              <m:r>
                                <w:del w:id="8402" w:author="Booth Elysia" w:date="2023-04-20T17:27:00Z">
                                  <w:rPr>
                                    <w:rFonts w:ascii="Cambria Math" w:eastAsia="SimSun" w:hAnsi="Cambria Math"/>
                                  </w:rPr>
                                  <m:t>V</m:t>
                                </w:del>
                              </m:r>
                            </m:e>
                            <m:sub>
                              <m:r>
                                <w:del w:id="8403" w:author="Booth Elysia" w:date="2023-04-20T17:27:00Z">
                                  <m:rPr>
                                    <m:sty m:val="p"/>
                                  </m:rPr>
                                  <w:rPr>
                                    <w:rFonts w:ascii="Cambria Math" w:eastAsia="SimSun" w:hAnsi="Cambria Math"/>
                                  </w:rPr>
                                  <m:t>z,Ed</m:t>
                                </w:del>
                              </m:r>
                            </m:sub>
                          </m:sSub>
                        </m:num>
                        <m:den>
                          <m:sSub>
                            <m:sSubPr>
                              <m:ctrlPr>
                                <w:del w:id="8404" w:author="Booth Elysia" w:date="2023-04-20T17:27:00Z">
                                  <w:rPr>
                                    <w:rFonts w:ascii="Cambria Math" w:hAnsi="Cambria Math"/>
                                    <w:iCs/>
                                  </w:rPr>
                                </w:del>
                              </m:ctrlPr>
                            </m:sSubPr>
                            <m:e>
                              <m:r>
                                <w:del w:id="8405" w:author="Booth Elysia" w:date="2023-04-20T17:27:00Z">
                                  <w:rPr>
                                    <w:rFonts w:ascii="Cambria Math" w:hAnsi="Cambria Math"/>
                                  </w:rPr>
                                  <m:t>V</m:t>
                                </w:del>
                              </m:r>
                            </m:e>
                            <m:sub>
                              <m:r>
                                <w:del w:id="8406" w:author="Booth Elysia" w:date="2023-04-20T17:27:00Z">
                                  <m:rPr>
                                    <m:sty m:val="p"/>
                                  </m:rPr>
                                  <w:rPr>
                                    <w:rFonts w:ascii="Cambria Math" w:hAnsi="Cambria Math"/>
                                  </w:rPr>
                                  <m:t>z,Rk</m:t>
                                </w:del>
                              </m:r>
                            </m:sub>
                          </m:sSub>
                        </m:den>
                      </m:f>
                      <m:r>
                        <w:del w:id="8407" w:author="Booth Elysia" w:date="2023-04-20T17:27:00Z">
                          <w:rPr>
                            <w:rFonts w:ascii="Cambria Math" w:hAnsi="Cambria Math"/>
                          </w:rPr>
                          <m:t>≤0.25</m:t>
                        </w:del>
                      </m:r>
                    </m:e>
                    <m:e>
                      <m:r>
                        <w:del w:id="8408" w:author="Booth Elysia" w:date="2023-04-20T17:27:00Z">
                          <w:rPr>
                            <w:rFonts w:ascii="Cambria Math" w:eastAsia="SimSun" w:hAnsi="Cambria Math"/>
                          </w:rPr>
                          <m:t>1-</m:t>
                        </w:del>
                      </m:r>
                      <m:rad>
                        <m:radPr>
                          <m:degHide m:val="1"/>
                          <m:ctrlPr>
                            <w:del w:id="8409" w:author="Booth Elysia" w:date="2023-04-20T17:27:00Z">
                              <w:rPr>
                                <w:rFonts w:ascii="Cambria Math" w:eastAsia="SimSun" w:hAnsi="Cambria Math"/>
                                <w:i/>
                              </w:rPr>
                            </w:del>
                          </m:ctrlPr>
                        </m:radPr>
                        <m:deg/>
                        <m:e>
                          <m:r>
                            <w:del w:id="8410" w:author="Booth Elysia" w:date="2023-04-20T17:27:00Z">
                              <w:rPr>
                                <w:rFonts w:ascii="Cambria Math" w:eastAsia="SimSun" w:hAnsi="Cambria Math"/>
                              </w:rPr>
                              <m:t>1-</m:t>
                            </w:del>
                          </m:r>
                          <m:sSup>
                            <m:sSupPr>
                              <m:ctrlPr>
                                <w:del w:id="8411" w:author="Booth Elysia" w:date="2023-04-20T17:27:00Z">
                                  <w:rPr>
                                    <w:rFonts w:ascii="Cambria Math" w:eastAsia="SimSun" w:hAnsi="Cambria Math"/>
                                    <w:i/>
                                  </w:rPr>
                                </w:del>
                              </m:ctrlPr>
                            </m:sSupPr>
                            <m:e>
                              <m:d>
                                <m:dPr>
                                  <m:ctrlPr>
                                    <w:del w:id="8412" w:author="Booth Elysia" w:date="2023-04-20T17:27:00Z">
                                      <w:rPr>
                                        <w:rFonts w:ascii="Cambria Math" w:eastAsia="SimSun" w:hAnsi="Cambria Math"/>
                                        <w:i/>
                                      </w:rPr>
                                    </w:del>
                                  </m:ctrlPr>
                                </m:dPr>
                                <m:e>
                                  <m:f>
                                    <m:fPr>
                                      <m:ctrlPr>
                                        <w:del w:id="8413" w:author="Booth Elysia" w:date="2023-04-20T17:27:00Z">
                                          <w:rPr>
                                            <w:rFonts w:ascii="Cambria Math" w:eastAsia="SimSun" w:hAnsi="Cambria Math"/>
                                            <w:i/>
                                          </w:rPr>
                                        </w:del>
                                      </m:ctrlPr>
                                    </m:fPr>
                                    <m:num>
                                      <m:sSub>
                                        <m:sSubPr>
                                          <m:ctrlPr>
                                            <w:del w:id="8414" w:author="Booth Elysia" w:date="2023-04-20T17:27:00Z">
                                              <w:rPr>
                                                <w:rFonts w:ascii="Cambria Math" w:eastAsia="SimSun" w:hAnsi="Cambria Math"/>
                                                <w:i/>
                                              </w:rPr>
                                            </w:del>
                                          </m:ctrlPr>
                                        </m:sSubPr>
                                        <m:e>
                                          <m:r>
                                            <w:del w:id="8415" w:author="Booth Elysia" w:date="2023-04-20T17:27:00Z">
                                              <w:rPr>
                                                <w:rFonts w:ascii="Cambria Math" w:eastAsia="SimSun" w:hAnsi="Cambria Math"/>
                                              </w:rPr>
                                              <m:t>V</m:t>
                                            </w:del>
                                          </m:r>
                                        </m:e>
                                        <m:sub>
                                          <m:r>
                                            <w:del w:id="8416" w:author="Booth Elysia" w:date="2023-04-20T17:27:00Z">
                                              <m:rPr>
                                                <m:sty m:val="p"/>
                                              </m:rPr>
                                              <w:rPr>
                                                <w:rFonts w:ascii="Cambria Math" w:eastAsia="SimSun" w:hAnsi="Cambria Math"/>
                                              </w:rPr>
                                              <m:t>z,Ed</m:t>
                                            </w:del>
                                          </m:r>
                                        </m:sub>
                                      </m:sSub>
                                    </m:num>
                                    <m:den>
                                      <m:sSub>
                                        <m:sSubPr>
                                          <m:ctrlPr>
                                            <w:del w:id="8417" w:author="Booth Elysia" w:date="2023-04-20T17:27:00Z">
                                              <w:rPr>
                                                <w:rFonts w:ascii="Cambria Math" w:hAnsi="Cambria Math"/>
                                                <w:iCs/>
                                              </w:rPr>
                                            </w:del>
                                          </m:ctrlPr>
                                        </m:sSubPr>
                                        <m:e>
                                          <m:r>
                                            <w:del w:id="8418" w:author="Booth Elysia" w:date="2023-04-20T17:27:00Z">
                                              <w:rPr>
                                                <w:rFonts w:ascii="Cambria Math" w:hAnsi="Cambria Math"/>
                                              </w:rPr>
                                              <m:t>V</m:t>
                                            </w:del>
                                          </m:r>
                                        </m:e>
                                        <m:sub>
                                          <m:r>
                                            <w:del w:id="8419" w:author="Booth Elysia" w:date="2023-04-20T17:27:00Z">
                                              <m:rPr>
                                                <m:sty m:val="p"/>
                                              </m:rPr>
                                              <w:rPr>
                                                <w:rFonts w:ascii="Cambria Math" w:hAnsi="Cambria Math"/>
                                              </w:rPr>
                                              <m:t>z,Rk</m:t>
                                            </w:del>
                                          </m:r>
                                        </m:sub>
                                      </m:sSub>
                                    </m:den>
                                  </m:f>
                                </m:e>
                              </m:d>
                            </m:e>
                            <m:sup>
                              <m:r>
                                <w:del w:id="8420" w:author="Booth Elysia" w:date="2023-04-20T17:27:00Z">
                                  <w:rPr>
                                    <w:rFonts w:ascii="Cambria Math" w:eastAsia="SimSun" w:hAnsi="Cambria Math"/>
                                  </w:rPr>
                                  <m:t>2</m:t>
                                </w:del>
                              </m:r>
                            </m:sup>
                          </m:sSup>
                        </m:e>
                      </m:rad>
                      <m:r>
                        <w:del w:id="8421" w:author="Booth Elysia" w:date="2023-04-20T17:27:00Z">
                          <w:rPr>
                            <w:rFonts w:ascii="Cambria Math" w:eastAsia="SimSun" w:hAnsi="Cambria Math"/>
                          </w:rPr>
                          <m:t xml:space="preserve">         </m:t>
                        </w:del>
                      </m:r>
                      <m:r>
                        <w:del w:id="8422" w:author="Booth Elysia" w:date="2023-04-20T17:27:00Z">
                          <m:rPr>
                            <m:sty m:val="p"/>
                          </m:rPr>
                          <w:rPr>
                            <w:rFonts w:ascii="Cambria Math" w:eastAsia="SimSun" w:hAnsi="Cambria Math"/>
                          </w:rPr>
                          <m:t>for        0.25&lt;</m:t>
                        </w:del>
                      </m:r>
                      <m:f>
                        <m:fPr>
                          <m:ctrlPr>
                            <w:del w:id="8423" w:author="Booth Elysia" w:date="2023-04-20T17:27:00Z">
                              <w:rPr>
                                <w:rFonts w:ascii="Cambria Math" w:eastAsia="SimSun" w:hAnsi="Cambria Math"/>
                                <w:i/>
                              </w:rPr>
                            </w:del>
                          </m:ctrlPr>
                        </m:fPr>
                        <m:num>
                          <m:sSub>
                            <m:sSubPr>
                              <m:ctrlPr>
                                <w:del w:id="8424" w:author="Booth Elysia" w:date="2023-04-20T17:27:00Z">
                                  <w:rPr>
                                    <w:rFonts w:ascii="Cambria Math" w:eastAsia="SimSun" w:hAnsi="Cambria Math"/>
                                    <w:i/>
                                  </w:rPr>
                                </w:del>
                              </m:ctrlPr>
                            </m:sSubPr>
                            <m:e>
                              <m:r>
                                <w:del w:id="8425" w:author="Booth Elysia" w:date="2023-04-20T17:27:00Z">
                                  <w:rPr>
                                    <w:rFonts w:ascii="Cambria Math" w:eastAsia="SimSun" w:hAnsi="Cambria Math"/>
                                  </w:rPr>
                                  <m:t>V</m:t>
                                </w:del>
                              </m:r>
                            </m:e>
                            <m:sub>
                              <m:r>
                                <w:del w:id="8426" w:author="Booth Elysia" w:date="2023-04-20T17:27:00Z">
                                  <m:rPr>
                                    <m:sty m:val="p"/>
                                  </m:rPr>
                                  <w:rPr>
                                    <w:rFonts w:ascii="Cambria Math" w:eastAsia="SimSun" w:hAnsi="Cambria Math"/>
                                  </w:rPr>
                                  <m:t>z,Ed</m:t>
                                </w:del>
                              </m:r>
                            </m:sub>
                          </m:sSub>
                        </m:num>
                        <m:den>
                          <m:sSub>
                            <m:sSubPr>
                              <m:ctrlPr>
                                <w:del w:id="8427" w:author="Booth Elysia" w:date="2023-04-20T17:27:00Z">
                                  <w:rPr>
                                    <w:rFonts w:ascii="Cambria Math" w:hAnsi="Cambria Math"/>
                                    <w:iCs/>
                                  </w:rPr>
                                </w:del>
                              </m:ctrlPr>
                            </m:sSubPr>
                            <m:e>
                              <m:r>
                                <w:del w:id="8428" w:author="Booth Elysia" w:date="2023-04-20T17:27:00Z">
                                  <w:rPr>
                                    <w:rFonts w:ascii="Cambria Math" w:hAnsi="Cambria Math"/>
                                  </w:rPr>
                                  <m:t>V</m:t>
                                </w:del>
                              </m:r>
                            </m:e>
                            <m:sub>
                              <m:r>
                                <w:del w:id="8429" w:author="Booth Elysia" w:date="2023-04-20T17:27:00Z">
                                  <m:rPr>
                                    <m:sty m:val="p"/>
                                  </m:rPr>
                                  <w:rPr>
                                    <w:rFonts w:ascii="Cambria Math" w:hAnsi="Cambria Math"/>
                                  </w:rPr>
                                  <m:t>z,Rk</m:t>
                                </w:del>
                              </m:r>
                            </m:sub>
                          </m:sSub>
                        </m:den>
                      </m:f>
                      <m:r>
                        <w:del w:id="8430" w:author="Booth Elysia" w:date="2023-04-20T17:27:00Z">
                          <m:rPr>
                            <m:sty m:val="p"/>
                          </m:rPr>
                          <w:rPr>
                            <w:rFonts w:ascii="Cambria Math" w:eastAsia="SimSun" w:hAnsi="Cambria Math"/>
                          </w:rPr>
                          <m:t>&lt;</m:t>
                        </w:del>
                      </m:r>
                      <m:r>
                        <w:del w:id="8431" w:author="Booth Elysia" w:date="2023-04-20T17:27:00Z">
                          <w:rPr>
                            <w:rFonts w:ascii="Cambria Math" w:hAnsi="Cambria Math"/>
                          </w:rPr>
                          <m:t>1.0</m:t>
                        </w:del>
                      </m:r>
                      <m:ctrlPr>
                        <w:del w:id="8432" w:author="Booth Elysia" w:date="2023-04-20T17:27:00Z">
                          <w:rPr>
                            <w:rFonts w:ascii="Cambria Math" w:eastAsia="Cambria Math" w:hAnsi="Cambria Math" w:cs="Cambria Math"/>
                          </w:rPr>
                        </w:del>
                      </m:ctrlPr>
                    </m:e>
                    <m:e>
                      <m:r>
                        <w:del w:id="8433" w:author="Booth Elysia" w:date="2023-04-20T17:27:00Z">
                          <w:rPr>
                            <w:rFonts w:ascii="Cambria Math" w:eastAsia="SimSun" w:hAnsi="Cambria Math"/>
                          </w:rPr>
                          <m:t xml:space="preserve">1                                   </m:t>
                        </w:del>
                      </m:r>
                      <m:r>
                        <w:del w:id="8434" w:author="Booth Elysia" w:date="2023-04-20T17:27:00Z">
                          <m:rPr>
                            <m:sty m:val="p"/>
                          </m:rPr>
                          <w:rPr>
                            <w:rFonts w:ascii="Cambria Math" w:eastAsia="SimSun" w:hAnsi="Cambria Math"/>
                          </w:rPr>
                          <m:t xml:space="preserve">for               </m:t>
                        </w:del>
                      </m:r>
                      <m:f>
                        <m:fPr>
                          <m:ctrlPr>
                            <w:del w:id="8435" w:author="Booth Elysia" w:date="2023-04-20T17:27:00Z">
                              <w:rPr>
                                <w:rFonts w:ascii="Cambria Math" w:eastAsia="SimSun" w:hAnsi="Cambria Math"/>
                                <w:i/>
                              </w:rPr>
                            </w:del>
                          </m:ctrlPr>
                        </m:fPr>
                        <m:num>
                          <m:sSub>
                            <m:sSubPr>
                              <m:ctrlPr>
                                <w:del w:id="8436" w:author="Booth Elysia" w:date="2023-04-20T17:27:00Z">
                                  <w:rPr>
                                    <w:rFonts w:ascii="Cambria Math" w:eastAsia="SimSun" w:hAnsi="Cambria Math"/>
                                    <w:i/>
                                  </w:rPr>
                                </w:del>
                              </m:ctrlPr>
                            </m:sSubPr>
                            <m:e>
                              <m:r>
                                <w:del w:id="8437" w:author="Booth Elysia" w:date="2023-04-20T17:27:00Z">
                                  <w:rPr>
                                    <w:rFonts w:ascii="Cambria Math" w:eastAsia="SimSun" w:hAnsi="Cambria Math"/>
                                  </w:rPr>
                                  <m:t>V</m:t>
                                </w:del>
                              </m:r>
                            </m:e>
                            <m:sub>
                              <m:r>
                                <w:del w:id="8438" w:author="Booth Elysia" w:date="2023-04-20T17:27:00Z">
                                  <m:rPr>
                                    <m:sty m:val="p"/>
                                  </m:rPr>
                                  <w:rPr>
                                    <w:rFonts w:ascii="Cambria Math" w:eastAsia="SimSun" w:hAnsi="Cambria Math"/>
                                  </w:rPr>
                                  <m:t>z,Ed</m:t>
                                </w:del>
                              </m:r>
                            </m:sub>
                          </m:sSub>
                        </m:num>
                        <m:den>
                          <m:sSub>
                            <m:sSubPr>
                              <m:ctrlPr>
                                <w:del w:id="8439" w:author="Booth Elysia" w:date="2023-04-20T17:27:00Z">
                                  <w:rPr>
                                    <w:rFonts w:ascii="Cambria Math" w:hAnsi="Cambria Math"/>
                                    <w:iCs/>
                                  </w:rPr>
                                </w:del>
                              </m:ctrlPr>
                            </m:sSubPr>
                            <m:e>
                              <m:r>
                                <w:del w:id="8440" w:author="Booth Elysia" w:date="2023-04-20T17:27:00Z">
                                  <w:rPr>
                                    <w:rFonts w:ascii="Cambria Math" w:hAnsi="Cambria Math"/>
                                  </w:rPr>
                                  <m:t>V</m:t>
                                </w:del>
                              </m:r>
                            </m:e>
                            <m:sub>
                              <m:r>
                                <w:del w:id="8441" w:author="Booth Elysia" w:date="2023-04-20T17:27:00Z">
                                  <m:rPr>
                                    <m:sty m:val="p"/>
                                  </m:rPr>
                                  <w:rPr>
                                    <w:rFonts w:ascii="Cambria Math" w:hAnsi="Cambria Math"/>
                                  </w:rPr>
                                  <m:t>z,Rk</m:t>
                                </w:del>
                              </m:r>
                            </m:sub>
                          </m:sSub>
                        </m:den>
                      </m:f>
                      <m:r>
                        <w:del w:id="8442" w:author="Booth Elysia" w:date="2023-04-20T17:27:00Z">
                          <w:rPr>
                            <w:rFonts w:ascii="Cambria Math" w:eastAsia="SimSun" w:hAnsi="Cambria Math"/>
                          </w:rPr>
                          <m:t>=1.0</m:t>
                        </w:del>
                      </m:r>
                    </m:e>
                  </m:eqArr>
                </m:e>
              </m:d>
            </m:oMath>
            <w:del w:id="8443" w:author="Booth Elysia" w:date="2023-04-20T17:27:00Z">
              <w:r w:rsidR="00E90091" w:rsidRPr="00F2339D">
                <w:delText xml:space="preserve"> </w:delText>
              </w:r>
            </w:del>
          </w:p>
        </w:tc>
        <w:tc>
          <w:tcPr>
            <w:tcW w:w="1103" w:type="pct"/>
            <w:vAlign w:val="center"/>
            <w:hideMark/>
          </w:tcPr>
          <w:p w14:paraId="54FF1D26" w14:textId="77777777" w:rsidR="00E90091" w:rsidRPr="00F2339D" w:rsidRDefault="00E90091" w:rsidP="007114EA">
            <w:pPr>
              <w:pStyle w:val="BodyText"/>
              <w:jc w:val="right"/>
              <w:rPr>
                <w:del w:id="8444" w:author="Booth Elysia" w:date="2023-04-20T17:27:00Z"/>
              </w:rPr>
            </w:pPr>
            <w:del w:id="8445" w:author="Booth Elysia" w:date="2023-04-20T17:27:00Z">
              <w:r w:rsidRPr="00F2339D">
                <w:delText>(C.9)</w:delText>
              </w:r>
            </w:del>
          </w:p>
        </w:tc>
      </w:tr>
    </w:tbl>
    <w:p w14:paraId="687766CB" w14:textId="77777777" w:rsidR="00E90091" w:rsidRPr="00F2339D" w:rsidRDefault="00E90091" w:rsidP="00E90091">
      <w:pPr>
        <w:pStyle w:val="BodyText"/>
        <w:rPr>
          <w:del w:id="8446" w:author="Booth Elysia" w:date="2023-04-20T17:27:00Z"/>
        </w:rPr>
      </w:pPr>
      <w:del w:id="8447" w:author="Booth Elysia" w:date="2023-04-20T17:27:00Z">
        <w:r w:rsidRPr="00F2339D">
          <w:delText>– for RHS:</w:delText>
        </w:r>
      </w:del>
    </w:p>
    <w:tbl>
      <w:tblPr>
        <w:tblW w:w="5000" w:type="pct"/>
        <w:tblLook w:val="04A0" w:firstRow="1" w:lastRow="0" w:firstColumn="1" w:lastColumn="0" w:noHBand="0" w:noVBand="1"/>
      </w:tblPr>
      <w:tblGrid>
        <w:gridCol w:w="7600"/>
        <w:gridCol w:w="2151"/>
      </w:tblGrid>
      <w:tr w:rsidR="009D5659" w:rsidRPr="009D5659" w14:paraId="65C47E3E" w14:textId="77777777" w:rsidTr="007114EA">
        <w:trPr>
          <w:del w:id="8448" w:author="Booth Elysia" w:date="2023-04-20T17:27:00Z"/>
        </w:trPr>
        <w:tc>
          <w:tcPr>
            <w:tcW w:w="3897" w:type="pct"/>
            <w:vAlign w:val="center"/>
            <w:hideMark/>
          </w:tcPr>
          <w:p w14:paraId="47AF5A07" w14:textId="77777777" w:rsidR="00E90091" w:rsidRPr="00F2339D" w:rsidRDefault="004D04B7" w:rsidP="007114EA">
            <w:pPr>
              <w:pStyle w:val="BodyText"/>
              <w:ind w:left="322"/>
              <w:rPr>
                <w:del w:id="8449" w:author="Booth Elysia" w:date="2023-04-20T17:27:00Z"/>
              </w:rPr>
            </w:pPr>
            <m:oMath>
              <m:sSub>
                <m:sSubPr>
                  <m:ctrlPr>
                    <w:del w:id="8450" w:author="Booth Elysia" w:date="2023-04-20T17:27:00Z">
                      <w:rPr>
                        <w:rFonts w:ascii="Cambria Math" w:eastAsia="SimSun" w:hAnsi="Cambria Math"/>
                        <w:i/>
                      </w:rPr>
                    </w:del>
                  </m:ctrlPr>
                </m:sSubPr>
                <m:e>
                  <m:r>
                    <w:del w:id="8451" w:author="Booth Elysia" w:date="2023-04-20T17:27:00Z">
                      <w:rPr>
                        <w:rFonts w:ascii="Cambria Math" w:eastAsia="SimSun" w:hAnsi="Cambria Math"/>
                      </w:rPr>
                      <m:t>ρ</m:t>
                    </w:del>
                  </m:r>
                </m:e>
                <m:sub>
                  <m:r>
                    <w:del w:id="8452" w:author="Booth Elysia" w:date="2023-04-20T17:27:00Z">
                      <m:rPr>
                        <m:sty m:val="p"/>
                      </m:rPr>
                      <w:rPr>
                        <w:rFonts w:ascii="Cambria Math" w:eastAsia="SimSun" w:hAnsi="Cambria Math"/>
                      </w:rPr>
                      <m:t>z</m:t>
                    </w:del>
                  </m:r>
                </m:sub>
              </m:sSub>
              <m:r>
                <w:del w:id="8453" w:author="Booth Elysia" w:date="2023-04-20T17:27:00Z">
                  <w:rPr>
                    <w:rFonts w:ascii="Cambria Math" w:eastAsia="SimSun" w:hAnsi="Cambria Math"/>
                  </w:rPr>
                  <m:t>=</m:t>
                </w:del>
              </m:r>
              <m:d>
                <m:dPr>
                  <m:begChr m:val="{"/>
                  <m:endChr m:val=""/>
                  <m:ctrlPr>
                    <w:del w:id="8454" w:author="Booth Elysia" w:date="2023-04-20T17:27:00Z">
                      <w:rPr>
                        <w:rFonts w:ascii="Cambria Math" w:eastAsia="SimSun" w:hAnsi="Cambria Math"/>
                        <w:i/>
                      </w:rPr>
                    </w:del>
                  </m:ctrlPr>
                </m:dPr>
                <m:e>
                  <m:eqArr>
                    <m:eqArrPr>
                      <m:ctrlPr>
                        <w:del w:id="8455" w:author="Booth Elysia" w:date="2023-04-20T17:27:00Z">
                          <w:rPr>
                            <w:rFonts w:ascii="Cambria Math" w:eastAsia="SimSun" w:hAnsi="Cambria Math"/>
                            <w:i/>
                          </w:rPr>
                        </w:del>
                      </m:ctrlPr>
                    </m:eqArrPr>
                    <m:e>
                      <m:r>
                        <w:del w:id="8456" w:author="Booth Elysia" w:date="2023-04-20T17:27:00Z">
                          <w:rPr>
                            <w:rFonts w:ascii="Cambria Math" w:eastAsia="SimSun" w:hAnsi="Cambria Math"/>
                          </w:rPr>
                          <m:t xml:space="preserve">0                               </m:t>
                        </w:del>
                      </m:r>
                      <m:r>
                        <w:del w:id="8457" w:author="Booth Elysia" w:date="2023-04-20T17:27:00Z">
                          <m:rPr>
                            <m:sty m:val="p"/>
                          </m:rPr>
                          <w:rPr>
                            <w:rFonts w:ascii="Cambria Math" w:eastAsia="SimSun" w:hAnsi="Cambria Math"/>
                          </w:rPr>
                          <m:t xml:space="preserve">for     </m:t>
                        </w:del>
                      </m:r>
                      <m:f>
                        <m:fPr>
                          <m:ctrlPr>
                            <w:del w:id="8458" w:author="Booth Elysia" w:date="2023-04-20T17:27:00Z">
                              <w:rPr>
                                <w:rFonts w:ascii="Cambria Math" w:eastAsia="SimSun" w:hAnsi="Cambria Math"/>
                                <w:i/>
                              </w:rPr>
                            </w:del>
                          </m:ctrlPr>
                        </m:fPr>
                        <m:num>
                          <m:sSub>
                            <m:sSubPr>
                              <m:ctrlPr>
                                <w:del w:id="8459" w:author="Booth Elysia" w:date="2023-04-20T17:27:00Z">
                                  <w:rPr>
                                    <w:rFonts w:ascii="Cambria Math" w:eastAsia="SimSun" w:hAnsi="Cambria Math"/>
                                    <w:i/>
                                  </w:rPr>
                                </w:del>
                              </m:ctrlPr>
                            </m:sSubPr>
                            <m:e>
                              <m:r>
                                <w:del w:id="8460" w:author="Booth Elysia" w:date="2023-04-20T17:27:00Z">
                                  <w:rPr>
                                    <w:rFonts w:ascii="Cambria Math" w:eastAsia="SimSun" w:hAnsi="Cambria Math"/>
                                  </w:rPr>
                                  <m:t>V</m:t>
                                </w:del>
                              </m:r>
                            </m:e>
                            <m:sub>
                              <m:r>
                                <w:del w:id="8461" w:author="Booth Elysia" w:date="2023-04-20T17:27:00Z">
                                  <m:rPr>
                                    <m:sty m:val="p"/>
                                  </m:rPr>
                                  <w:rPr>
                                    <w:rFonts w:ascii="Cambria Math" w:eastAsia="SimSun" w:hAnsi="Cambria Math"/>
                                  </w:rPr>
                                  <m:t>z,Ed</m:t>
                                </w:del>
                              </m:r>
                            </m:sub>
                          </m:sSub>
                        </m:num>
                        <m:den>
                          <m:sSub>
                            <m:sSubPr>
                              <m:ctrlPr>
                                <w:del w:id="8462" w:author="Booth Elysia" w:date="2023-04-20T17:27:00Z">
                                  <w:rPr>
                                    <w:rFonts w:ascii="Cambria Math" w:hAnsi="Cambria Math"/>
                                    <w:iCs/>
                                  </w:rPr>
                                </w:del>
                              </m:ctrlPr>
                            </m:sSubPr>
                            <m:e>
                              <m:r>
                                <w:del w:id="8463" w:author="Booth Elysia" w:date="2023-04-20T17:27:00Z">
                                  <w:rPr>
                                    <w:rFonts w:ascii="Cambria Math" w:hAnsi="Cambria Math"/>
                                  </w:rPr>
                                  <m:t>V</m:t>
                                </w:del>
                              </m:r>
                            </m:e>
                            <m:sub>
                              <m:r>
                                <w:del w:id="8464" w:author="Booth Elysia" w:date="2023-04-20T17:27:00Z">
                                  <m:rPr>
                                    <m:sty m:val="p"/>
                                  </m:rPr>
                                  <w:rPr>
                                    <w:rFonts w:ascii="Cambria Math" w:hAnsi="Cambria Math"/>
                                  </w:rPr>
                                  <m:t>z,Rk</m:t>
                                </w:del>
                              </m:r>
                            </m:sub>
                          </m:sSub>
                        </m:den>
                      </m:f>
                      <m:r>
                        <w:del w:id="8465" w:author="Booth Elysia" w:date="2023-04-20T17:27:00Z">
                          <w:rPr>
                            <w:rFonts w:ascii="Cambria Math" w:hAnsi="Cambria Math"/>
                          </w:rPr>
                          <m:t>≤0.5</m:t>
                        </w:del>
                      </m:r>
                    </m:e>
                    <m:e>
                      <m:sSup>
                        <m:sSupPr>
                          <m:ctrlPr>
                            <w:del w:id="8466" w:author="Booth Elysia" w:date="2023-04-20T17:27:00Z">
                              <w:rPr>
                                <w:rFonts w:ascii="Cambria Math" w:eastAsia="SimSun" w:hAnsi="Cambria Math"/>
                                <w:i/>
                              </w:rPr>
                            </w:del>
                          </m:ctrlPr>
                        </m:sSupPr>
                        <m:e>
                          <m:d>
                            <m:dPr>
                              <m:ctrlPr>
                                <w:del w:id="8467" w:author="Booth Elysia" w:date="2023-04-20T17:27:00Z">
                                  <w:rPr>
                                    <w:rFonts w:ascii="Cambria Math" w:eastAsia="SimSun" w:hAnsi="Cambria Math"/>
                                    <w:i/>
                                  </w:rPr>
                                </w:del>
                              </m:ctrlPr>
                            </m:dPr>
                            <m:e>
                              <m:f>
                                <m:fPr>
                                  <m:ctrlPr>
                                    <w:del w:id="8468" w:author="Booth Elysia" w:date="2023-04-20T17:27:00Z">
                                      <w:rPr>
                                        <w:rFonts w:ascii="Cambria Math" w:eastAsia="SimSun" w:hAnsi="Cambria Math"/>
                                        <w:i/>
                                      </w:rPr>
                                    </w:del>
                                  </m:ctrlPr>
                                </m:fPr>
                                <m:num>
                                  <m:r>
                                    <w:del w:id="8469" w:author="Booth Elysia" w:date="2023-04-20T17:27:00Z">
                                      <w:rPr>
                                        <w:rFonts w:ascii="Cambria Math" w:eastAsia="SimSun" w:hAnsi="Cambria Math"/>
                                      </w:rPr>
                                      <m:t>2</m:t>
                                    </w:del>
                                  </m:r>
                                  <m:sSub>
                                    <m:sSubPr>
                                      <m:ctrlPr>
                                        <w:del w:id="8470" w:author="Booth Elysia" w:date="2023-04-20T17:27:00Z">
                                          <w:rPr>
                                            <w:rFonts w:ascii="Cambria Math" w:eastAsia="SimSun" w:hAnsi="Cambria Math"/>
                                            <w:i/>
                                          </w:rPr>
                                        </w:del>
                                      </m:ctrlPr>
                                    </m:sSubPr>
                                    <m:e>
                                      <m:r>
                                        <w:del w:id="8471" w:author="Booth Elysia" w:date="2023-04-20T17:27:00Z">
                                          <w:rPr>
                                            <w:rFonts w:ascii="Cambria Math" w:eastAsia="SimSun" w:hAnsi="Cambria Math"/>
                                          </w:rPr>
                                          <m:t>V</m:t>
                                        </w:del>
                                      </m:r>
                                    </m:e>
                                    <m:sub>
                                      <m:r>
                                        <w:del w:id="8472" w:author="Booth Elysia" w:date="2023-04-20T17:27:00Z">
                                          <m:rPr>
                                            <m:sty m:val="p"/>
                                          </m:rPr>
                                          <w:rPr>
                                            <w:rFonts w:ascii="Cambria Math" w:eastAsia="SimSun" w:hAnsi="Cambria Math"/>
                                          </w:rPr>
                                          <m:t>z,Ed</m:t>
                                        </w:del>
                                      </m:r>
                                    </m:sub>
                                  </m:sSub>
                                </m:num>
                                <m:den>
                                  <m:sSub>
                                    <m:sSubPr>
                                      <m:ctrlPr>
                                        <w:del w:id="8473" w:author="Booth Elysia" w:date="2023-04-20T17:27:00Z">
                                          <w:rPr>
                                            <w:rFonts w:ascii="Cambria Math" w:hAnsi="Cambria Math"/>
                                            <w:iCs/>
                                          </w:rPr>
                                        </w:del>
                                      </m:ctrlPr>
                                    </m:sSubPr>
                                    <m:e>
                                      <m:r>
                                        <w:del w:id="8474" w:author="Booth Elysia" w:date="2023-04-20T17:27:00Z">
                                          <w:rPr>
                                            <w:rFonts w:ascii="Cambria Math" w:hAnsi="Cambria Math"/>
                                          </w:rPr>
                                          <m:t>V</m:t>
                                        </w:del>
                                      </m:r>
                                    </m:e>
                                    <m:sub>
                                      <m:r>
                                        <w:del w:id="8475" w:author="Booth Elysia" w:date="2023-04-20T17:27:00Z">
                                          <m:rPr>
                                            <m:sty m:val="p"/>
                                          </m:rPr>
                                          <w:rPr>
                                            <w:rFonts w:ascii="Cambria Math" w:hAnsi="Cambria Math"/>
                                          </w:rPr>
                                          <m:t>z,Rk</m:t>
                                        </w:del>
                                      </m:r>
                                    </m:sub>
                                  </m:sSub>
                                </m:den>
                              </m:f>
                              <m:r>
                                <w:del w:id="8476" w:author="Booth Elysia" w:date="2023-04-20T17:27:00Z">
                                  <w:rPr>
                                    <w:rFonts w:ascii="Cambria Math" w:hAnsi="Cambria Math"/>
                                  </w:rPr>
                                  <m:t>-1</m:t>
                                </w:del>
                              </m:r>
                            </m:e>
                          </m:d>
                        </m:e>
                        <m:sup>
                          <m:r>
                            <w:del w:id="8477" w:author="Booth Elysia" w:date="2023-04-20T17:27:00Z">
                              <w:rPr>
                                <w:rFonts w:ascii="Cambria Math" w:eastAsia="SimSun" w:hAnsi="Cambria Math"/>
                              </w:rPr>
                              <m:t>2</m:t>
                            </w:del>
                          </m:r>
                        </m:sup>
                      </m:sSup>
                      <m:r>
                        <w:del w:id="8478" w:author="Booth Elysia" w:date="2023-04-20T17:27:00Z">
                          <w:rPr>
                            <w:rFonts w:ascii="Cambria Math" w:eastAsia="SimSun" w:hAnsi="Cambria Math"/>
                          </w:rPr>
                          <m:t xml:space="preserve">         </m:t>
                        </w:del>
                      </m:r>
                      <m:r>
                        <w:del w:id="8479" w:author="Booth Elysia" w:date="2023-04-20T17:27:00Z">
                          <m:rPr>
                            <m:sty m:val="p"/>
                          </m:rPr>
                          <w:rPr>
                            <w:rFonts w:ascii="Cambria Math" w:eastAsia="SimSun" w:hAnsi="Cambria Math"/>
                          </w:rPr>
                          <m:t xml:space="preserve">for     </m:t>
                        </w:del>
                      </m:r>
                      <m:f>
                        <m:fPr>
                          <m:ctrlPr>
                            <w:del w:id="8480" w:author="Booth Elysia" w:date="2023-04-20T17:27:00Z">
                              <w:rPr>
                                <w:rFonts w:ascii="Cambria Math" w:eastAsia="SimSun" w:hAnsi="Cambria Math"/>
                                <w:i/>
                              </w:rPr>
                            </w:del>
                          </m:ctrlPr>
                        </m:fPr>
                        <m:num>
                          <m:sSub>
                            <m:sSubPr>
                              <m:ctrlPr>
                                <w:del w:id="8481" w:author="Booth Elysia" w:date="2023-04-20T17:27:00Z">
                                  <w:rPr>
                                    <w:rFonts w:ascii="Cambria Math" w:eastAsia="SimSun" w:hAnsi="Cambria Math"/>
                                    <w:i/>
                                  </w:rPr>
                                </w:del>
                              </m:ctrlPr>
                            </m:sSubPr>
                            <m:e>
                              <m:r>
                                <w:del w:id="8482" w:author="Booth Elysia" w:date="2023-04-20T17:27:00Z">
                                  <w:rPr>
                                    <w:rFonts w:ascii="Cambria Math" w:eastAsia="SimSun" w:hAnsi="Cambria Math"/>
                                  </w:rPr>
                                  <m:t>V</m:t>
                                </w:del>
                              </m:r>
                            </m:e>
                            <m:sub>
                              <m:r>
                                <w:del w:id="8483" w:author="Booth Elysia" w:date="2023-04-20T17:27:00Z">
                                  <m:rPr>
                                    <m:sty m:val="p"/>
                                  </m:rPr>
                                  <w:rPr>
                                    <w:rFonts w:ascii="Cambria Math" w:eastAsia="SimSun" w:hAnsi="Cambria Math"/>
                                  </w:rPr>
                                  <m:t>z,Ed</m:t>
                                </w:del>
                              </m:r>
                            </m:sub>
                          </m:sSub>
                        </m:num>
                        <m:den>
                          <m:sSub>
                            <m:sSubPr>
                              <m:ctrlPr>
                                <w:del w:id="8484" w:author="Booth Elysia" w:date="2023-04-20T17:27:00Z">
                                  <w:rPr>
                                    <w:rFonts w:ascii="Cambria Math" w:hAnsi="Cambria Math"/>
                                    <w:iCs/>
                                  </w:rPr>
                                </w:del>
                              </m:ctrlPr>
                            </m:sSubPr>
                            <m:e>
                              <m:r>
                                <w:del w:id="8485" w:author="Booth Elysia" w:date="2023-04-20T17:27:00Z">
                                  <w:rPr>
                                    <w:rFonts w:ascii="Cambria Math" w:hAnsi="Cambria Math"/>
                                  </w:rPr>
                                  <m:t>V</m:t>
                                </w:del>
                              </m:r>
                            </m:e>
                            <m:sub>
                              <m:r>
                                <w:del w:id="8486" w:author="Booth Elysia" w:date="2023-04-20T17:27:00Z">
                                  <m:rPr>
                                    <m:sty m:val="p"/>
                                  </m:rPr>
                                  <w:rPr>
                                    <w:rFonts w:ascii="Cambria Math" w:hAnsi="Cambria Math"/>
                                  </w:rPr>
                                  <m:t>z,Rk</m:t>
                                </w:del>
                              </m:r>
                            </m:sub>
                          </m:sSub>
                        </m:den>
                      </m:f>
                      <m:r>
                        <w:del w:id="8487" w:author="Booth Elysia" w:date="2023-04-20T17:27:00Z">
                          <w:rPr>
                            <w:rFonts w:ascii="Cambria Math" w:hAnsi="Cambria Math"/>
                          </w:rPr>
                          <m:t>&gt;0.5</m:t>
                        </w:del>
                      </m:r>
                      <m:r>
                        <w:del w:id="8488" w:author="Booth Elysia" w:date="2023-04-20T17:27:00Z">
                          <m:rPr>
                            <m:sty m:val="p"/>
                          </m:rPr>
                          <w:rPr>
                            <w:rFonts w:ascii="Cambria Math" w:eastAsia="SimSun" w:hAnsi="Cambria Math"/>
                          </w:rPr>
                          <m:t xml:space="preserve"> </m:t>
                        </w:del>
                      </m:r>
                    </m:e>
                  </m:eqArr>
                </m:e>
              </m:d>
            </m:oMath>
            <w:del w:id="8489" w:author="Booth Elysia" w:date="2023-04-20T17:27:00Z">
              <w:r w:rsidR="00E90091" w:rsidRPr="00F2339D">
                <w:delText xml:space="preserve"> </w:delText>
              </w:r>
            </w:del>
          </w:p>
        </w:tc>
        <w:tc>
          <w:tcPr>
            <w:tcW w:w="1103" w:type="pct"/>
            <w:vAlign w:val="center"/>
            <w:hideMark/>
          </w:tcPr>
          <w:p w14:paraId="2D1DA80B" w14:textId="77777777" w:rsidR="00E90091" w:rsidRPr="00F2339D" w:rsidRDefault="00E90091" w:rsidP="007114EA">
            <w:pPr>
              <w:pStyle w:val="BodyText"/>
              <w:jc w:val="right"/>
              <w:rPr>
                <w:del w:id="8490" w:author="Booth Elysia" w:date="2023-04-20T17:27:00Z"/>
              </w:rPr>
            </w:pPr>
            <w:del w:id="8491" w:author="Booth Elysia" w:date="2023-04-20T17:27:00Z">
              <w:r w:rsidRPr="00F2339D">
                <w:delText>(C.10)</w:delText>
              </w:r>
            </w:del>
          </w:p>
        </w:tc>
      </w:tr>
    </w:tbl>
    <w:p w14:paraId="345CF8D4" w14:textId="77777777" w:rsidR="00E90091" w:rsidRPr="00F2339D" w:rsidRDefault="004D04B7" w:rsidP="00E90091">
      <w:pPr>
        <w:pStyle w:val="BodyText"/>
        <w:ind w:left="390"/>
        <w:rPr>
          <w:del w:id="8492" w:author="Booth Elysia" w:date="2023-04-20T17:27:00Z"/>
          <w:rFonts w:eastAsia="Times New Roman"/>
          <w:lang w:eastAsia="de-DE"/>
        </w:rPr>
      </w:pPr>
      <m:oMath>
        <m:sSub>
          <m:sSubPr>
            <m:ctrlPr>
              <w:del w:id="8493" w:author="Booth Elysia" w:date="2023-04-20T17:27:00Z">
                <w:rPr>
                  <w:rFonts w:ascii="Cambria Math" w:eastAsia="Times New Roman" w:hAnsi="Cambria Math"/>
                  <w:lang w:eastAsia="de-DE"/>
                </w:rPr>
              </w:del>
            </m:ctrlPr>
          </m:sSubPr>
          <m:e>
            <m:r>
              <w:del w:id="8494" w:author="Booth Elysia" w:date="2023-04-20T17:27:00Z">
                <w:rPr>
                  <w:rFonts w:ascii="Cambria Math" w:eastAsia="Times New Roman" w:hAnsi="Cambria Math"/>
                  <w:lang w:eastAsia="de-DE"/>
                </w:rPr>
                <m:t>V</m:t>
              </w:del>
            </m:r>
          </m:e>
          <m:sub>
            <m:r>
              <w:del w:id="8495" w:author="Booth Elysia" w:date="2023-04-20T17:27:00Z">
                <m:rPr>
                  <m:sty m:val="p"/>
                </m:rPr>
                <w:rPr>
                  <w:rFonts w:ascii="Cambria Math" w:eastAsia="Times New Roman" w:hAnsi="Cambria Math"/>
                  <w:lang w:eastAsia="de-DE"/>
                </w:rPr>
                <m:t>y,Ed</m:t>
              </w:del>
            </m:r>
          </m:sub>
        </m:sSub>
        <m:r>
          <w:del w:id="8496" w:author="Booth Elysia" w:date="2023-04-20T17:27:00Z">
            <m:rPr>
              <m:sty m:val="p"/>
            </m:rPr>
            <w:rPr>
              <w:rFonts w:ascii="Cambria Math" w:eastAsia="Times New Roman" w:hAnsi="Cambria Math"/>
              <w:lang w:eastAsia="de-DE"/>
            </w:rPr>
            <m:t xml:space="preserve"> and </m:t>
          </w:del>
        </m:r>
        <m:sSub>
          <m:sSubPr>
            <m:ctrlPr>
              <w:del w:id="8497" w:author="Booth Elysia" w:date="2023-04-20T17:27:00Z">
                <w:rPr>
                  <w:rFonts w:ascii="Cambria Math" w:eastAsia="Times New Roman" w:hAnsi="Cambria Math"/>
                  <w:lang w:eastAsia="de-DE"/>
                </w:rPr>
              </w:del>
            </m:ctrlPr>
          </m:sSubPr>
          <m:e>
            <m:r>
              <w:del w:id="8498" w:author="Booth Elysia" w:date="2023-04-20T17:27:00Z">
                <w:rPr>
                  <w:rFonts w:ascii="Cambria Math" w:eastAsia="Times New Roman" w:hAnsi="Cambria Math"/>
                  <w:lang w:eastAsia="de-DE"/>
                </w:rPr>
                <m:t>V</m:t>
              </w:del>
            </m:r>
          </m:e>
          <m:sub>
            <m:r>
              <w:del w:id="8499" w:author="Booth Elysia" w:date="2023-04-20T17:27:00Z">
                <m:rPr>
                  <m:sty m:val="p"/>
                </m:rPr>
                <w:rPr>
                  <w:rFonts w:ascii="Cambria Math" w:eastAsia="Times New Roman" w:hAnsi="Cambria Math"/>
                  <w:lang w:eastAsia="de-DE"/>
                </w:rPr>
                <m:t>z,Ed</m:t>
              </w:del>
            </m:r>
          </m:sub>
        </m:sSub>
      </m:oMath>
      <w:del w:id="8500" w:author="Booth Elysia" w:date="2023-04-20T17:27:00Z">
        <w:r w:rsidR="00E90091" w:rsidRPr="00F2339D">
          <w:rPr>
            <w:rFonts w:eastAsia="Times New Roman"/>
            <w:lang w:eastAsia="de-DE"/>
          </w:rPr>
          <w:tab/>
          <w:delText>are the design values of shear forces,</w:delText>
        </w:r>
      </w:del>
    </w:p>
    <w:p w14:paraId="5A301886" w14:textId="77777777" w:rsidR="00E90091" w:rsidRPr="00F2339D" w:rsidRDefault="004D04B7" w:rsidP="00E90091">
      <w:pPr>
        <w:pStyle w:val="BodyText"/>
        <w:ind w:left="2118" w:hanging="1728"/>
        <w:rPr>
          <w:del w:id="8501" w:author="Booth Elysia" w:date="2023-04-20T17:27:00Z"/>
        </w:rPr>
      </w:pPr>
      <m:oMath>
        <m:sSub>
          <m:sSubPr>
            <m:ctrlPr>
              <w:del w:id="8502" w:author="Booth Elysia" w:date="2023-04-20T17:27:00Z">
                <w:rPr>
                  <w:rFonts w:ascii="Cambria Math" w:hAnsi="Cambria Math"/>
                  <w:i/>
                </w:rPr>
              </w:del>
            </m:ctrlPr>
          </m:sSubPr>
          <m:e>
            <m:r>
              <w:del w:id="8503" w:author="Booth Elysia" w:date="2023-04-20T17:27:00Z">
                <w:rPr>
                  <w:rFonts w:ascii="Cambria Math" w:hAnsi="Cambria Math"/>
                </w:rPr>
                <m:t>V</m:t>
              </w:del>
            </m:r>
          </m:e>
          <m:sub>
            <m:r>
              <w:del w:id="8504" w:author="Booth Elysia" w:date="2023-04-20T17:27:00Z">
                <m:rPr>
                  <m:sty m:val="p"/>
                </m:rPr>
                <w:rPr>
                  <w:rFonts w:ascii="Cambria Math" w:hAnsi="Cambria Math"/>
                </w:rPr>
                <m:t>y,Rk</m:t>
              </w:del>
            </m:r>
          </m:sub>
        </m:sSub>
        <m:r>
          <w:del w:id="8505" w:author="Booth Elysia" w:date="2023-04-20T17:27:00Z">
            <w:rPr>
              <w:rFonts w:ascii="Cambria Math" w:hAnsi="Cambria Math"/>
            </w:rPr>
            <m:t xml:space="preserve"> </m:t>
          </w:del>
        </m:r>
        <m:r>
          <w:del w:id="8506" w:author="Booth Elysia" w:date="2023-04-20T17:27:00Z">
            <m:rPr>
              <m:sty m:val="p"/>
            </m:rPr>
            <w:rPr>
              <w:rFonts w:ascii="Cambria Math" w:hAnsi="Cambria Math"/>
            </w:rPr>
            <m:t>and</m:t>
          </w:del>
        </m:r>
        <m:r>
          <w:del w:id="8507" w:author="Booth Elysia" w:date="2023-04-20T17:27:00Z">
            <w:rPr>
              <w:rFonts w:ascii="Cambria Math" w:hAnsi="Cambria Math"/>
            </w:rPr>
            <m:t xml:space="preserve"> </m:t>
          </w:del>
        </m:r>
        <m:sSub>
          <m:sSubPr>
            <m:ctrlPr>
              <w:del w:id="8508" w:author="Booth Elysia" w:date="2023-04-20T17:27:00Z">
                <w:rPr>
                  <w:rFonts w:ascii="Cambria Math" w:hAnsi="Cambria Math"/>
                  <w:i/>
                </w:rPr>
              </w:del>
            </m:ctrlPr>
          </m:sSubPr>
          <m:e>
            <m:r>
              <w:del w:id="8509" w:author="Booth Elysia" w:date="2023-04-20T17:27:00Z">
                <w:rPr>
                  <w:rFonts w:ascii="Cambria Math" w:hAnsi="Cambria Math"/>
                </w:rPr>
                <m:t>V</m:t>
              </w:del>
            </m:r>
          </m:e>
          <m:sub>
            <m:r>
              <w:del w:id="8510" w:author="Booth Elysia" w:date="2023-04-20T17:27:00Z">
                <m:rPr>
                  <m:sty m:val="p"/>
                </m:rPr>
                <w:rPr>
                  <w:rFonts w:ascii="Cambria Math" w:hAnsi="Cambria Math"/>
                </w:rPr>
                <m:t>z,Rk</m:t>
              </w:del>
            </m:r>
          </m:sub>
        </m:sSub>
      </m:oMath>
      <w:del w:id="8511" w:author="Booth Elysia" w:date="2023-04-20T17:27:00Z">
        <w:r w:rsidR="00E90091" w:rsidRPr="00F2339D">
          <w:tab/>
        </w:r>
        <w:r w:rsidR="00E90091" w:rsidRPr="00F2339D">
          <w:rPr>
            <w:iCs/>
          </w:rPr>
          <w:delText>the cross-section shear resistances, taken as the plastic cross-section shear resistances</w:delText>
        </w:r>
        <w:r w:rsidR="00E90091" w:rsidRPr="00F2339D">
          <w:delText>.</w:delText>
        </w:r>
      </w:del>
    </w:p>
    <w:p w14:paraId="47529A54" w14:textId="5E616A19" w:rsidR="005B2547" w:rsidRPr="006E1128" w:rsidRDefault="005B2547">
      <w:pPr>
        <w:pStyle w:val="BodyText"/>
        <w:autoSpaceDE w:val="0"/>
        <w:autoSpaceDN w:val="0"/>
        <w:adjustRightInd w:val="0"/>
        <w:spacing w:before="240"/>
        <w:rPr>
          <w:szCs w:val="24"/>
        </w:rPr>
        <w:pPrChange w:id="8512" w:author="Booth Elysia" w:date="2023-04-20T17:27:00Z">
          <w:pPr/>
        </w:pPrChange>
      </w:pPr>
      <w:r w:rsidRPr="006E1128">
        <w:rPr>
          <w:rPrChange w:id="8513" w:author="Booth Elysia" w:date="2023-04-20T17:27:00Z">
            <w:rPr>
              <w:rFonts w:eastAsia="MS Mincho"/>
              <w:lang w:eastAsia="ja-JP"/>
            </w:rPr>
          </w:rPrChange>
        </w:rPr>
        <w:t xml:space="preserve">For I-sections, </w:t>
      </w:r>
      <w:r w:rsidRPr="006E1128">
        <w:rPr>
          <w:i/>
          <w:rPrChange w:id="8514" w:author="Booth Elysia" w:date="2023-04-20T17:27:00Z">
            <w:rPr>
              <w:rFonts w:eastAsia="MS Mincho"/>
              <w:i/>
              <w:lang w:eastAsia="ja-JP"/>
            </w:rPr>
          </w:rPrChange>
        </w:rPr>
        <w:t>M</w:t>
      </w:r>
      <w:r w:rsidRPr="006E1128">
        <w:rPr>
          <w:vertAlign w:val="subscript"/>
          <w:rPrChange w:id="8515" w:author="Booth Elysia" w:date="2023-04-20T17:27:00Z">
            <w:rPr>
              <w:rFonts w:eastAsia="MS Mincho"/>
              <w:vertAlign w:val="subscript"/>
              <w:lang w:eastAsia="ja-JP"/>
            </w:rPr>
          </w:rPrChange>
        </w:rPr>
        <w:t>fl</w:t>
      </w:r>
      <w:r w:rsidRPr="006E1128">
        <w:rPr>
          <w:rPrChange w:id="8516" w:author="Booth Elysia" w:date="2023-04-20T17:27:00Z">
            <w:rPr>
              <w:rFonts w:eastAsia="MS Mincho"/>
              <w:lang w:eastAsia="ja-JP"/>
            </w:rPr>
          </w:rPrChange>
        </w:rPr>
        <w:t xml:space="preserve"> = </w:t>
      </w:r>
      <w:r w:rsidRPr="006E1128">
        <w:rPr>
          <w:i/>
          <w:rPrChange w:id="8517" w:author="Booth Elysia" w:date="2023-04-20T17:27:00Z">
            <w:rPr>
              <w:rFonts w:eastAsia="MS Mincho"/>
              <w:i/>
              <w:lang w:eastAsia="ja-JP"/>
            </w:rPr>
          </w:rPrChange>
        </w:rPr>
        <w:t>bt</w:t>
      </w:r>
      <w:r w:rsidRPr="006E1128">
        <w:rPr>
          <w:vertAlign w:val="subscript"/>
          <w:rPrChange w:id="8518" w:author="Booth Elysia" w:date="2023-04-20T17:27:00Z">
            <w:rPr>
              <w:rFonts w:eastAsia="MS Mincho"/>
              <w:vertAlign w:val="subscript"/>
              <w:lang w:eastAsia="ja-JP"/>
            </w:rPr>
          </w:rPrChange>
        </w:rPr>
        <w:t>f</w:t>
      </w:r>
      <w:r w:rsidRPr="006E1128">
        <w:rPr>
          <w:rPrChange w:id="8519" w:author="Booth Elysia" w:date="2023-04-20T17:27:00Z">
            <w:rPr>
              <w:rFonts w:eastAsia="MS Mincho"/>
              <w:lang w:eastAsia="ja-JP"/>
            </w:rPr>
          </w:rPrChange>
        </w:rPr>
        <w:t>(</w:t>
      </w:r>
      <w:r w:rsidRPr="006E1128">
        <w:rPr>
          <w:i/>
          <w:rPrChange w:id="8520" w:author="Booth Elysia" w:date="2023-04-20T17:27:00Z">
            <w:rPr>
              <w:rFonts w:eastAsia="MS Mincho"/>
              <w:i/>
              <w:lang w:eastAsia="ja-JP"/>
            </w:rPr>
          </w:rPrChange>
        </w:rPr>
        <w:t>h</w:t>
      </w:r>
      <w:r w:rsidRPr="006E1128">
        <w:rPr>
          <w:rPrChange w:id="8521" w:author="Booth Elysia" w:date="2023-04-20T17:27:00Z">
            <w:rPr>
              <w:rFonts w:eastAsia="MS Mincho"/>
              <w:lang w:eastAsia="ja-JP"/>
            </w:rPr>
          </w:rPrChange>
        </w:rPr>
        <w:t>-</w:t>
      </w:r>
      <w:r w:rsidRPr="006E1128">
        <w:rPr>
          <w:i/>
          <w:rPrChange w:id="8522" w:author="Booth Elysia" w:date="2023-04-20T17:27:00Z">
            <w:rPr>
              <w:rFonts w:eastAsia="MS Mincho"/>
              <w:i/>
              <w:lang w:eastAsia="ja-JP"/>
            </w:rPr>
          </w:rPrChange>
        </w:rPr>
        <w:t>t</w:t>
      </w:r>
      <w:r w:rsidRPr="006E1128">
        <w:rPr>
          <w:vertAlign w:val="subscript"/>
          <w:rPrChange w:id="8523" w:author="Booth Elysia" w:date="2023-04-20T17:27:00Z">
            <w:rPr>
              <w:rFonts w:eastAsia="MS Mincho"/>
              <w:vertAlign w:val="subscript"/>
              <w:lang w:eastAsia="ja-JP"/>
            </w:rPr>
          </w:rPrChange>
        </w:rPr>
        <w:t>f</w:t>
      </w:r>
      <w:r w:rsidRPr="006E1128">
        <w:rPr>
          <w:rPrChange w:id="8524" w:author="Booth Elysia" w:date="2023-04-20T17:27:00Z">
            <w:rPr>
              <w:rFonts w:eastAsia="MS Mincho"/>
              <w:lang w:eastAsia="ja-JP"/>
            </w:rPr>
          </w:rPrChange>
        </w:rPr>
        <w:t>)</w:t>
      </w:r>
      <w:r w:rsidRPr="006E1128">
        <w:rPr>
          <w:i/>
          <w:rPrChange w:id="8525" w:author="Booth Elysia" w:date="2023-04-20T17:27:00Z">
            <w:rPr>
              <w:rFonts w:eastAsia="MS Mincho"/>
              <w:i/>
              <w:lang w:eastAsia="ja-JP"/>
            </w:rPr>
          </w:rPrChange>
        </w:rPr>
        <w:t>f</w:t>
      </w:r>
      <w:r w:rsidRPr="006E1128">
        <w:rPr>
          <w:vertAlign w:val="subscript"/>
          <w:rPrChange w:id="8526" w:author="Booth Elysia" w:date="2023-04-20T17:27:00Z">
            <w:rPr>
              <w:rFonts w:eastAsia="MS Mincho"/>
              <w:vertAlign w:val="subscript"/>
              <w:lang w:eastAsia="ja-JP"/>
            </w:rPr>
          </w:rPrChange>
        </w:rPr>
        <w:t>y</w:t>
      </w:r>
      <w:r w:rsidRPr="006E1128">
        <w:rPr>
          <w:rPrChange w:id="8527" w:author="Booth Elysia" w:date="2023-04-20T17:27:00Z">
            <w:rPr>
              <w:rFonts w:eastAsia="MS Mincho"/>
              <w:lang w:eastAsia="ja-JP"/>
            </w:rPr>
          </w:rPrChange>
        </w:rPr>
        <w:t xml:space="preserve"> and </w:t>
      </w:r>
      <w:r w:rsidRPr="006E1128">
        <w:rPr>
          <w:i/>
          <w:rPrChange w:id="8528" w:author="Booth Elysia" w:date="2023-04-20T17:27:00Z">
            <w:rPr>
              <w:rFonts w:eastAsia="MS Mincho"/>
              <w:i/>
              <w:lang w:eastAsia="ja-JP"/>
            </w:rPr>
          </w:rPrChange>
        </w:rPr>
        <w:t>M</w:t>
      </w:r>
      <w:r w:rsidRPr="006E1128">
        <w:rPr>
          <w:vertAlign w:val="subscript"/>
          <w:rPrChange w:id="8529" w:author="Booth Elysia" w:date="2023-04-20T17:27:00Z">
            <w:rPr>
              <w:rFonts w:eastAsia="MS Mincho"/>
              <w:vertAlign w:val="subscript"/>
              <w:lang w:eastAsia="ja-JP"/>
            </w:rPr>
          </w:rPrChange>
        </w:rPr>
        <w:t>w</w:t>
      </w:r>
      <w:r w:rsidRPr="006E1128">
        <w:rPr>
          <w:rPrChange w:id="8530" w:author="Booth Elysia" w:date="2023-04-20T17:27:00Z">
            <w:rPr>
              <w:rFonts w:eastAsia="MS Mincho"/>
              <w:lang w:eastAsia="ja-JP"/>
            </w:rPr>
          </w:rPrChange>
        </w:rPr>
        <w:t xml:space="preserve"> may be taken as 0.</w:t>
      </w:r>
    </w:p>
    <w:p w14:paraId="46F76893" w14:textId="05201BBA" w:rsidR="005B2547" w:rsidRPr="006E1128" w:rsidRDefault="005B2547">
      <w:pPr>
        <w:pStyle w:val="BodyText"/>
        <w:autoSpaceDE w:val="0"/>
        <w:autoSpaceDN w:val="0"/>
        <w:adjustRightInd w:val="0"/>
        <w:rPr>
          <w:szCs w:val="24"/>
        </w:rPr>
        <w:pPrChange w:id="8531" w:author="Booth Elysia" w:date="2023-04-20T17:27:00Z">
          <w:pPr/>
        </w:pPrChange>
      </w:pPr>
      <w:r w:rsidRPr="006E1128">
        <w:rPr>
          <w:rPrChange w:id="8532" w:author="Booth Elysia" w:date="2023-04-20T17:27:00Z">
            <w:rPr>
              <w:rFonts w:eastAsia="MS Mincho"/>
              <w:lang w:eastAsia="ja-JP"/>
            </w:rPr>
          </w:rPrChange>
        </w:rPr>
        <w:t xml:space="preserve">Shear checks should also be carried out: </w:t>
      </w:r>
      <m:oMath>
        <m:f>
          <m:fPr>
            <m:ctrlPr>
              <w:del w:id="8533" w:author="Booth Elysia" w:date="2023-04-20T17:27:00Z">
                <w:rPr>
                  <w:rFonts w:ascii="Cambria Math" w:eastAsia="SimSun" w:hAnsi="Cambria Math"/>
                  <w:i/>
                </w:rPr>
              </w:del>
            </m:ctrlPr>
          </m:fPr>
          <m:num>
            <m:sSub>
              <m:sSubPr>
                <m:ctrlPr>
                  <w:del w:id="8534" w:author="Booth Elysia" w:date="2023-04-20T17:27:00Z">
                    <w:rPr>
                      <w:rFonts w:ascii="Cambria Math" w:eastAsia="SimSun" w:hAnsi="Cambria Math"/>
                      <w:i/>
                    </w:rPr>
                  </w:del>
                </m:ctrlPr>
              </m:sSubPr>
              <m:e>
                <m:r>
                  <w:del w:id="8535" w:author="Booth Elysia" w:date="2023-04-20T17:27:00Z">
                    <w:rPr>
                      <w:rFonts w:ascii="Cambria Math" w:eastAsia="SimSun" w:hAnsi="Cambria Math"/>
                    </w:rPr>
                    <m:t>V</m:t>
                  </w:del>
                </m:r>
              </m:e>
              <m:sub>
                <m:r>
                  <w:del w:id="8536" w:author="Booth Elysia" w:date="2023-04-20T17:27:00Z">
                    <m:rPr>
                      <m:sty m:val="p"/>
                    </m:rPr>
                    <w:rPr>
                      <w:rFonts w:ascii="Cambria Math" w:eastAsia="SimSun" w:hAnsi="Cambria Math"/>
                    </w:rPr>
                    <m:t>y,Ed</m:t>
                  </w:del>
                </m:r>
              </m:sub>
            </m:sSub>
          </m:num>
          <m:den>
            <m:sSub>
              <m:sSubPr>
                <m:ctrlPr>
                  <w:del w:id="8537" w:author="Booth Elysia" w:date="2023-04-20T17:27:00Z">
                    <w:rPr>
                      <w:rFonts w:ascii="Cambria Math" w:eastAsia="SimSun" w:hAnsi="Cambria Math"/>
                      <w:i/>
                    </w:rPr>
                  </w:del>
                </m:ctrlPr>
              </m:sSubPr>
              <m:e>
                <m:r>
                  <w:del w:id="8538" w:author="Booth Elysia" w:date="2023-04-20T17:27:00Z">
                    <w:rPr>
                      <w:rFonts w:ascii="Cambria Math" w:eastAsia="SimSun" w:hAnsi="Cambria Math"/>
                    </w:rPr>
                    <m:t>V</m:t>
                  </w:del>
                </m:r>
              </m:e>
              <m:sub>
                <m:r>
                  <w:del w:id="8539" w:author="Booth Elysia" w:date="2023-04-20T17:27:00Z">
                    <m:rPr>
                      <m:sty m:val="p"/>
                    </m:rPr>
                    <w:rPr>
                      <w:rFonts w:ascii="Cambria Math" w:eastAsia="SimSun" w:hAnsi="Cambria Math"/>
                    </w:rPr>
                    <m:t>y,Rk</m:t>
                  </w:del>
                </m:r>
              </m:sub>
            </m:sSub>
          </m:den>
        </m:f>
        <m:r>
          <w:del w:id="8540" w:author="Booth Elysia" w:date="2023-04-20T17:27:00Z">
            <w:rPr>
              <w:rFonts w:ascii="Cambria Math" w:eastAsia="SimSun" w:hAnsi="Cambria Math" w:hint="eastAsia"/>
            </w:rPr>
            <m:t>≤</m:t>
          </w:del>
        </m:r>
        <m:r>
          <w:del w:id="8541" w:author="Booth Elysia" w:date="2023-04-20T17:27:00Z">
            <w:rPr>
              <w:rFonts w:ascii="Cambria Math" w:eastAsia="SimSun" w:hAnsi="Cambria Math"/>
            </w:rPr>
            <m:t>1</m:t>
          </w:del>
        </m:r>
      </m:oMath>
      <w:ins w:id="8542" w:author="Booth Elysia" w:date="2023-04-20T17:27:00Z">
        <w:r w:rsidRPr="006E1128">
          <w:rPr>
            <w:position w:val="-32"/>
            <w:szCs w:val="24"/>
          </w:rPr>
          <w:object w:dxaOrig="920" w:dyaOrig="740" w14:anchorId="49C75AC6">
            <v:shape id="_x0000_i1126" type="#_x0000_t75" style="width:46.5pt;height:36.75pt" o:ole="">
              <v:imagedata r:id="rId220" o:title=""/>
            </v:shape>
            <o:OLEObject Type="Embed" ProgID="Equation.DSMT4" ShapeID="_x0000_i1126" DrawAspect="Content" ObjectID="_1756029316" r:id="rId221"/>
          </w:object>
        </w:r>
      </w:ins>
      <w:r w:rsidRPr="006E1128">
        <w:rPr>
          <w:rPrChange w:id="8543" w:author="Booth Elysia" w:date="2023-04-20T17:27:00Z">
            <w:rPr>
              <w:rFonts w:eastAsia="MS Mincho"/>
              <w:lang w:eastAsia="ja-JP"/>
            </w:rPr>
          </w:rPrChange>
        </w:rPr>
        <w:t xml:space="preserve"> and </w:t>
      </w:r>
      <m:oMath>
        <m:f>
          <m:fPr>
            <m:ctrlPr>
              <w:del w:id="8544" w:author="Booth Elysia" w:date="2023-04-20T17:27:00Z">
                <w:rPr>
                  <w:rFonts w:ascii="Cambria Math" w:eastAsia="SimSun" w:hAnsi="Cambria Math"/>
                  <w:i/>
                </w:rPr>
              </w:del>
            </m:ctrlPr>
          </m:fPr>
          <m:num>
            <m:sSub>
              <m:sSubPr>
                <m:ctrlPr>
                  <w:del w:id="8545" w:author="Booth Elysia" w:date="2023-04-20T17:27:00Z">
                    <w:rPr>
                      <w:rFonts w:ascii="Cambria Math" w:eastAsia="SimSun" w:hAnsi="Cambria Math"/>
                      <w:i/>
                    </w:rPr>
                  </w:del>
                </m:ctrlPr>
              </m:sSubPr>
              <m:e>
                <m:r>
                  <w:del w:id="8546" w:author="Booth Elysia" w:date="2023-04-20T17:27:00Z">
                    <w:rPr>
                      <w:rFonts w:ascii="Cambria Math" w:eastAsia="SimSun" w:hAnsi="Cambria Math"/>
                    </w:rPr>
                    <m:t>V</m:t>
                  </w:del>
                </m:r>
              </m:e>
              <m:sub>
                <m:r>
                  <w:del w:id="8547" w:author="Booth Elysia" w:date="2023-04-20T17:27:00Z">
                    <m:rPr>
                      <m:sty m:val="p"/>
                    </m:rPr>
                    <w:rPr>
                      <w:rFonts w:ascii="Cambria Math" w:eastAsia="SimSun" w:hAnsi="Cambria Math"/>
                    </w:rPr>
                    <m:t>z,Ed</m:t>
                  </w:del>
                </m:r>
              </m:sub>
            </m:sSub>
          </m:num>
          <m:den>
            <m:sSub>
              <m:sSubPr>
                <m:ctrlPr>
                  <w:del w:id="8548" w:author="Booth Elysia" w:date="2023-04-20T17:27:00Z">
                    <w:rPr>
                      <w:rFonts w:ascii="Cambria Math" w:eastAsia="SimSun" w:hAnsi="Cambria Math"/>
                      <w:i/>
                    </w:rPr>
                  </w:del>
                </m:ctrlPr>
              </m:sSubPr>
              <m:e>
                <m:r>
                  <w:del w:id="8549" w:author="Booth Elysia" w:date="2023-04-20T17:27:00Z">
                    <w:rPr>
                      <w:rFonts w:ascii="Cambria Math" w:eastAsia="SimSun" w:hAnsi="Cambria Math"/>
                    </w:rPr>
                    <m:t>V</m:t>
                  </w:del>
                </m:r>
              </m:e>
              <m:sub>
                <m:r>
                  <w:del w:id="8550" w:author="Booth Elysia" w:date="2023-04-20T17:27:00Z">
                    <m:rPr>
                      <m:sty m:val="p"/>
                    </m:rPr>
                    <w:rPr>
                      <w:rFonts w:ascii="Cambria Math" w:eastAsia="SimSun" w:hAnsi="Cambria Math"/>
                    </w:rPr>
                    <m:t>z,Rk</m:t>
                  </w:del>
                </m:r>
              </m:sub>
            </m:sSub>
          </m:den>
        </m:f>
        <m:r>
          <w:del w:id="8551" w:author="Booth Elysia" w:date="2023-04-20T17:27:00Z">
            <w:rPr>
              <w:rFonts w:ascii="Cambria Math" w:eastAsia="SimSun" w:hAnsi="Cambria Math" w:hint="eastAsia"/>
            </w:rPr>
            <m:t>≤</m:t>
          </w:del>
        </m:r>
        <m:r>
          <w:del w:id="8552" w:author="Booth Elysia" w:date="2023-04-20T17:27:00Z">
            <w:rPr>
              <w:rFonts w:ascii="Cambria Math" w:eastAsia="SimSun" w:hAnsi="Cambria Math"/>
            </w:rPr>
            <m:t>1</m:t>
          </w:del>
        </m:r>
      </m:oMath>
      <w:del w:id="8553" w:author="Booth Elysia" w:date="2023-04-20T17:27:00Z">
        <w:r w:rsidR="00E90091" w:rsidRPr="00F2339D">
          <w:delText>,</w:delText>
        </w:r>
      </w:del>
      <w:ins w:id="8554" w:author="Booth Elysia" w:date="2023-04-20T17:27:00Z">
        <w:r w:rsidRPr="006E1128">
          <w:rPr>
            <w:position w:val="-32"/>
            <w:szCs w:val="24"/>
          </w:rPr>
          <w:object w:dxaOrig="900" w:dyaOrig="740" w14:anchorId="7FF23511">
            <v:shape id="_x0000_i1127" type="#_x0000_t75" style="width:46.5pt;height:36.75pt" o:ole="">
              <v:imagedata r:id="rId222" o:title=""/>
            </v:shape>
            <o:OLEObject Type="Embed" ProgID="Equation.DSMT4" ShapeID="_x0000_i1127" DrawAspect="Content" ObjectID="_1756029317" r:id="rId223"/>
          </w:object>
        </w:r>
      </w:ins>
      <w:ins w:id="8555" w:author="Booth Elysia" w:date="2023-04-20T17:27:00Z">
        <w:r w:rsidRPr="006E1128">
          <w:rPr>
            <w:szCs w:val="24"/>
          </w:rPr>
          <w:t>,</w:t>
        </w:r>
      </w:ins>
      <w:r w:rsidRPr="006E1128">
        <w:rPr>
          <w:rPrChange w:id="8556" w:author="Booth Elysia" w:date="2023-04-20T17:27:00Z">
            <w:rPr>
              <w:rFonts w:eastAsia="MS Mincho"/>
              <w:lang w:eastAsia="ja-JP"/>
            </w:rPr>
          </w:rPrChange>
        </w:rPr>
        <w:t xml:space="preserve"> and shear buckling should be considered, see </w:t>
      </w:r>
      <w:del w:id="8557" w:author="Booth Elysia" w:date="2023-04-20T17:27:00Z">
        <w:r w:rsidR="00E90091" w:rsidRPr="00F2339D">
          <w:delText>EN</w:delText>
        </w:r>
      </w:del>
      <w:ins w:id="8558" w:author="Booth Elysia" w:date="2023-04-20T17:27:00Z">
        <w:r w:rsidR="00AA1B13" w:rsidRPr="006E1128">
          <w:rPr>
            <w:rStyle w:val="stdpublisher"/>
            <w:szCs w:val="24"/>
            <w:shd w:val="clear" w:color="auto" w:fill="auto"/>
          </w:rPr>
          <w:t>prE</w:t>
        </w:r>
        <w:r w:rsidRPr="006E1128">
          <w:rPr>
            <w:rStyle w:val="stdpublisher"/>
            <w:szCs w:val="24"/>
            <w:shd w:val="clear" w:color="auto" w:fill="auto"/>
          </w:rPr>
          <w:t>N</w:t>
        </w:r>
      </w:ins>
      <w:r w:rsidRPr="006E1128">
        <w:rPr>
          <w:rPrChange w:id="8559" w:author="Booth Elysia" w:date="2023-04-20T17:27:00Z">
            <w:rPr>
              <w:rFonts w:eastAsia="MS Mincho"/>
              <w:lang w:eastAsia="ja-JP"/>
            </w:rPr>
          </w:rPrChange>
        </w:rPr>
        <w:t xml:space="preserve"> </w:t>
      </w:r>
      <w:r w:rsidRPr="006E1128">
        <w:rPr>
          <w:rStyle w:val="stddocNumber"/>
          <w:shd w:val="clear" w:color="auto" w:fill="auto"/>
          <w:rPrChange w:id="8560" w:author="Booth Elysia" w:date="2023-04-20T17:27:00Z">
            <w:rPr>
              <w:rFonts w:eastAsia="MS Mincho"/>
              <w:lang w:eastAsia="ja-JP"/>
            </w:rPr>
          </w:rPrChange>
        </w:rPr>
        <w:t>1993</w:t>
      </w:r>
      <w:r w:rsidRPr="006E1128">
        <w:rPr>
          <w:rPrChange w:id="8561" w:author="Booth Elysia" w:date="2023-04-20T17:27:00Z">
            <w:rPr>
              <w:rFonts w:eastAsia="MS Mincho"/>
              <w:lang w:eastAsia="ja-JP"/>
            </w:rPr>
          </w:rPrChange>
        </w:rPr>
        <w:t>-</w:t>
      </w:r>
      <w:r w:rsidRPr="006E1128">
        <w:rPr>
          <w:rStyle w:val="stddocPartNumber"/>
          <w:shd w:val="clear" w:color="auto" w:fill="auto"/>
          <w:rPrChange w:id="8562" w:author="Booth Elysia" w:date="2023-04-20T17:27:00Z">
            <w:rPr>
              <w:rFonts w:eastAsia="MS Mincho"/>
              <w:lang w:eastAsia="ja-JP"/>
            </w:rPr>
          </w:rPrChange>
        </w:rPr>
        <w:t>1-5</w:t>
      </w:r>
      <w:r w:rsidRPr="006E1128">
        <w:rPr>
          <w:rPrChange w:id="8563" w:author="Booth Elysia" w:date="2023-04-20T17:27:00Z">
            <w:rPr>
              <w:rFonts w:eastAsia="MS Mincho"/>
              <w:lang w:eastAsia="ja-JP"/>
            </w:rPr>
          </w:rPrChange>
        </w:rPr>
        <w:t>.</w:t>
      </w:r>
    </w:p>
    <w:p w14:paraId="1C73A400" w14:textId="78DA60C8" w:rsidR="005B2547" w:rsidRPr="006E1128" w:rsidRDefault="005B2547">
      <w:pPr>
        <w:pStyle w:val="BodyText"/>
        <w:autoSpaceDE w:val="0"/>
        <w:autoSpaceDN w:val="0"/>
        <w:adjustRightInd w:val="0"/>
        <w:rPr>
          <w:rPrChange w:id="8564" w:author="Booth Elysia" w:date="2023-04-20T17:27:00Z">
            <w:rPr>
              <w:rFonts w:ascii="Cambria" w:hAnsi="Cambria"/>
              <w:sz w:val="22"/>
            </w:rPr>
          </w:rPrChange>
        </w:rPr>
        <w:pPrChange w:id="8565" w:author="Booth Elysia" w:date="2023-04-20T17:27:00Z">
          <w:pPr>
            <w:pStyle w:val="Listaszerbekezds1"/>
            <w:numPr>
              <w:numId w:val="99"/>
            </w:numPr>
            <w:tabs>
              <w:tab w:val="left" w:pos="426"/>
            </w:tabs>
            <w:spacing w:before="60" w:after="120" w:line="210" w:lineRule="atLeast"/>
            <w:ind w:left="0" w:hanging="360"/>
            <w:contextualSpacing w:val="0"/>
          </w:pPr>
        </w:pPrChange>
      </w:pPr>
      <w:ins w:id="8566" w:author="Booth Elysia" w:date="2023-04-20T17:27:00Z">
        <w:r w:rsidRPr="006E1128">
          <w:rPr>
            <w:szCs w:val="24"/>
          </w:rPr>
          <w:t xml:space="preserve">(4) </w:t>
        </w:r>
      </w:ins>
      <w:r w:rsidRPr="006E1128">
        <w:rPr>
          <w:rPrChange w:id="8567" w:author="Booth Elysia" w:date="2023-04-20T17:27:00Z">
            <w:rPr/>
          </w:rPrChange>
        </w:rPr>
        <w:t xml:space="preserve">The interaction between bending, shear and torsion should be accounted for by applying a reduced strain limit </w:t>
      </w:r>
      <w:del w:id="8568" w:author="Booth Elysia" w:date="2023-04-20T17:27:00Z">
        <w:r w:rsidR="00E90091" w:rsidRPr="00F2339D">
          <w:rPr>
            <w:rFonts w:ascii="Symbol" w:hAnsi="Symbol"/>
            <w:i/>
            <w:iCs/>
          </w:rPr>
          <w:delText></w:delText>
        </w:r>
        <w:r w:rsidR="00E90091" w:rsidRPr="00F2339D">
          <w:rPr>
            <w:vertAlign w:val="subscript"/>
          </w:rPr>
          <w:delText>csm</w:delText>
        </w:r>
      </w:del>
      <w:ins w:id="8569" w:author="Booth Elysia" w:date="2023-04-20T17:27:00Z">
        <w:r w:rsidRPr="006E1128">
          <w:rPr>
            <w:i/>
            <w:szCs w:val="24"/>
          </w:rPr>
          <w:t>ε</w:t>
        </w:r>
        <w:r w:rsidRPr="006E1128">
          <w:rPr>
            <w:szCs w:val="24"/>
            <w:vertAlign w:val="subscript"/>
          </w:rPr>
          <w:t>csm</w:t>
        </w:r>
      </w:ins>
      <w:r w:rsidRPr="006E1128">
        <w:rPr>
          <w:vertAlign w:val="subscript"/>
          <w:rPrChange w:id="8570" w:author="Booth Elysia" w:date="2023-04-20T17:27:00Z">
            <w:rPr>
              <w:vertAlign w:val="subscript"/>
            </w:rPr>
          </w:rPrChange>
        </w:rPr>
        <w:t>,V</w:t>
      </w:r>
      <w:r w:rsidRPr="006E1128">
        <w:rPr>
          <w:rPrChange w:id="8571" w:author="Booth Elysia" w:date="2023-04-20T17:27:00Z">
            <w:rPr/>
          </w:rPrChange>
        </w:rPr>
        <w:t xml:space="preserve">, as given by </w:t>
      </w:r>
      <w:r w:rsidRPr="006E1128">
        <w:rPr>
          <w:rStyle w:val="citeeq"/>
          <w:shd w:val="clear" w:color="auto" w:fill="auto"/>
          <w:rPrChange w:id="8572" w:author="Booth Elysia" w:date="2023-04-20T17:27:00Z">
            <w:rPr/>
          </w:rPrChange>
        </w:rPr>
        <w:t>Formula (C.4)</w:t>
      </w:r>
      <w:r w:rsidRPr="006E1128">
        <w:rPr>
          <w:rPrChange w:id="8573" w:author="Booth Elysia" w:date="2023-04-20T17:27:00Z">
            <w:rPr/>
          </w:rPrChange>
        </w:rPr>
        <w:t xml:space="preserve"> to </w:t>
      </w:r>
      <w:r w:rsidRPr="006E1128">
        <w:rPr>
          <w:rStyle w:val="citeeq"/>
          <w:shd w:val="clear" w:color="auto" w:fill="auto"/>
          <w:rPrChange w:id="8574" w:author="Booth Elysia" w:date="2023-04-20T17:27:00Z">
            <w:rPr/>
          </w:rPrChange>
        </w:rPr>
        <w:t>Formula (C.7)</w:t>
      </w:r>
      <w:r w:rsidRPr="006E1128">
        <w:rPr>
          <w:rPrChange w:id="8575" w:author="Booth Elysia" w:date="2023-04-20T17:27:00Z">
            <w:rPr/>
          </w:rPrChange>
        </w:rPr>
        <w:t xml:space="preserve">, but with </w:t>
      </w:r>
      <m:oMath>
        <m:sSub>
          <m:sSubPr>
            <m:ctrlPr>
              <w:del w:id="8576" w:author="Booth Elysia" w:date="2023-04-20T17:27:00Z">
                <w:rPr>
                  <w:rFonts w:ascii="Cambria Math" w:eastAsia="SimSun" w:hAnsi="Cambria Math"/>
                  <w:i/>
                </w:rPr>
              </w:del>
            </m:ctrlPr>
          </m:sSubPr>
          <m:e>
            <m:r>
              <w:del w:id="8577" w:author="Booth Elysia" w:date="2023-04-20T17:27:00Z">
                <w:rPr>
                  <w:rFonts w:ascii="Cambria Math" w:eastAsia="SimSun" w:hAnsi="Cambria Math"/>
                </w:rPr>
                <m:t>ρ</m:t>
              </w:del>
            </m:r>
          </m:e>
          <m:sub>
            <m:r>
              <w:del w:id="8578" w:author="Booth Elysia" w:date="2023-04-20T17:27:00Z">
                <m:rPr>
                  <m:sty m:val="p"/>
                </m:rPr>
                <w:rPr>
                  <w:rFonts w:ascii="Cambria Math" w:eastAsia="SimSun" w:hAnsi="Cambria Math"/>
                </w:rPr>
                <m:t>y</m:t>
              </w:del>
            </m:r>
          </m:sub>
        </m:sSub>
      </m:oMath>
      <w:ins w:id="8579" w:author="Booth Elysia" w:date="2023-04-20T17:27:00Z">
        <w:r w:rsidRPr="006E1128">
          <w:rPr>
            <w:rFonts w:ascii="Times New Roman" w:hAnsi="Times New Roman"/>
            <w:position w:val="-16"/>
            <w:szCs w:val="24"/>
          </w:rPr>
          <w:object w:dxaOrig="300" w:dyaOrig="400" w14:anchorId="09EAD6E6">
            <v:shape id="_x0000_i1128" type="#_x0000_t75" style="width:16.5pt;height:19.5pt" o:ole="">
              <v:imagedata r:id="rId224" o:title=""/>
            </v:shape>
            <o:OLEObject Type="Embed" ProgID="Equation.DSMT4" ShapeID="_x0000_i1128" DrawAspect="Content" ObjectID="_1756029318" r:id="rId225"/>
          </w:object>
        </w:r>
      </w:ins>
      <w:r w:rsidRPr="006E1128">
        <w:rPr>
          <w:rPrChange w:id="8580" w:author="Booth Elysia" w:date="2023-04-20T17:27:00Z">
            <w:rPr/>
          </w:rPrChange>
        </w:rPr>
        <w:t xml:space="preserve"> and </w:t>
      </w:r>
      <m:oMath>
        <m:sSub>
          <m:sSubPr>
            <m:ctrlPr>
              <w:del w:id="8581" w:author="Booth Elysia" w:date="2023-04-20T17:27:00Z">
                <w:rPr>
                  <w:rFonts w:ascii="Cambria Math" w:eastAsia="SimSun" w:hAnsi="Cambria Math"/>
                  <w:i/>
                </w:rPr>
              </w:del>
            </m:ctrlPr>
          </m:sSubPr>
          <m:e>
            <m:r>
              <w:del w:id="8582" w:author="Booth Elysia" w:date="2023-04-20T17:27:00Z">
                <w:rPr>
                  <w:rFonts w:ascii="Cambria Math" w:eastAsia="SimSun" w:hAnsi="Cambria Math"/>
                </w:rPr>
                <m:t>ρ</m:t>
              </w:del>
            </m:r>
          </m:e>
          <m:sub>
            <m:r>
              <w:del w:id="8583" w:author="Booth Elysia" w:date="2023-04-20T17:27:00Z">
                <m:rPr>
                  <m:sty m:val="p"/>
                </m:rPr>
                <w:rPr>
                  <w:rFonts w:ascii="Cambria Math" w:eastAsia="SimSun" w:hAnsi="Cambria Math"/>
                </w:rPr>
                <m:t>z</m:t>
              </w:del>
            </m:r>
          </m:sub>
        </m:sSub>
      </m:oMath>
      <w:ins w:id="8584" w:author="Booth Elysia" w:date="2023-04-20T17:27:00Z">
        <w:r w:rsidRPr="006E1128">
          <w:rPr>
            <w:rFonts w:ascii="Times New Roman" w:hAnsi="Times New Roman"/>
            <w:position w:val="-12"/>
            <w:szCs w:val="24"/>
          </w:rPr>
          <w:object w:dxaOrig="279" w:dyaOrig="360" w14:anchorId="1142E3A4">
            <v:shape id="_x0000_i1129" type="#_x0000_t75" style="width:13.5pt;height:18pt" o:ole="">
              <v:imagedata r:id="rId226" o:title=""/>
            </v:shape>
            <o:OLEObject Type="Embed" ProgID="Equation.DSMT4" ShapeID="_x0000_i1129" DrawAspect="Content" ObjectID="_1756029319" r:id="rId227"/>
          </w:object>
        </w:r>
      </w:ins>
      <w:r w:rsidRPr="006E1128">
        <w:rPr>
          <w:rPrChange w:id="8585" w:author="Booth Elysia" w:date="2023-04-20T17:27:00Z">
            <w:rPr/>
          </w:rPrChange>
        </w:rPr>
        <w:t xml:space="preserve"> determined according to </w:t>
      </w:r>
      <w:r w:rsidRPr="006E1128">
        <w:rPr>
          <w:rStyle w:val="citeeq"/>
          <w:shd w:val="clear" w:color="auto" w:fill="auto"/>
          <w:rPrChange w:id="8586" w:author="Booth Elysia" w:date="2023-04-20T17:27:00Z">
            <w:rPr/>
          </w:rPrChange>
        </w:rPr>
        <w:t>Formula (C.11)</w:t>
      </w:r>
      <w:r w:rsidRPr="006E1128">
        <w:rPr>
          <w:rPrChange w:id="8587" w:author="Booth Elysia" w:date="2023-04-20T17:27:00Z">
            <w:rPr/>
          </w:rPrChange>
        </w:rPr>
        <w:t xml:space="preserve"> to </w:t>
      </w:r>
      <w:r w:rsidRPr="006E1128">
        <w:rPr>
          <w:rStyle w:val="citeeq"/>
          <w:shd w:val="clear" w:color="auto" w:fill="auto"/>
          <w:rPrChange w:id="8588" w:author="Booth Elysia" w:date="2023-04-20T17:27:00Z">
            <w:rPr/>
          </w:rPrChange>
        </w:rPr>
        <w:t>Formula (C.13)</w:t>
      </w:r>
      <w:r w:rsidRPr="006E1128">
        <w:rPr>
          <w:rPrChange w:id="8589" w:author="Booth Elysia" w:date="2023-04-20T17:27:00Z">
            <w:rPr/>
          </w:rPrChange>
        </w:rPr>
        <w:t>:</w:t>
      </w:r>
    </w:p>
    <w:p w14:paraId="1B674A40" w14:textId="1DD23828" w:rsidR="005B2547" w:rsidRPr="006E1128" w:rsidRDefault="001A6763" w:rsidP="001A6763">
      <w:pPr>
        <w:pStyle w:val="Formula"/>
        <w:autoSpaceDE w:val="0"/>
        <w:autoSpaceDN w:val="0"/>
        <w:adjustRightInd w:val="0"/>
        <w:spacing w:after="120"/>
        <w:rPr>
          <w:ins w:id="8590" w:author="Booth Elysia" w:date="2023-04-20T17:27:00Z"/>
          <w:szCs w:val="24"/>
        </w:rPr>
      </w:pPr>
      <w:ins w:id="8591" w:author="Booth Elysia" w:date="2023-04-20T17:27:00Z">
        <w:r w:rsidRPr="006E1128">
          <w:rPr>
            <w:position w:val="-36"/>
            <w:szCs w:val="24"/>
          </w:rPr>
          <w:object w:dxaOrig="3159" w:dyaOrig="820" w14:anchorId="4E23B2E4">
            <v:shape id="_x0000_i1130" type="#_x0000_t75" style="width:156pt;height:41.25pt" o:ole="">
              <v:imagedata r:id="rId228" o:title=""/>
            </v:shape>
            <o:OLEObject Type="Embed" ProgID="Equation.DSMT4" ShapeID="_x0000_i1130" DrawAspect="Content" ObjectID="_1756029320" r:id="rId229"/>
          </w:object>
        </w:r>
      </w:ins>
      <w:ins w:id="8592" w:author="Booth Elysia" w:date="2023-04-20T17:27:00Z">
        <w:r w:rsidR="005B2547" w:rsidRPr="006E1128">
          <w:rPr>
            <w:szCs w:val="24"/>
          </w:rPr>
          <w:tab/>
          <w:t>(C.11)</w:t>
        </w:r>
      </w:ins>
    </w:p>
    <w:p w14:paraId="64984035" w14:textId="77777777" w:rsidR="005B2547" w:rsidRPr="006E1128" w:rsidRDefault="005B2547">
      <w:pPr>
        <w:pStyle w:val="ListContinue1"/>
        <w:autoSpaceDE w:val="0"/>
        <w:autoSpaceDN w:val="0"/>
        <w:adjustRightInd w:val="0"/>
        <w:rPr>
          <w:ins w:id="8593" w:author="Booth Elysia" w:date="2023-04-20T17:27:00Z"/>
          <w:szCs w:val="24"/>
          <w:lang w:val="en-GB"/>
        </w:rPr>
      </w:pPr>
      <w:ins w:id="8594" w:author="Booth Elysia" w:date="2023-04-20T17:27:00Z">
        <w:r w:rsidRPr="006E1128">
          <w:rPr>
            <w:szCs w:val="24"/>
            <w:lang w:val="en-GB"/>
          </w:rPr>
          <w:t>—</w:t>
        </w:r>
        <w:r w:rsidRPr="006E1128">
          <w:rPr>
            <w:szCs w:val="24"/>
            <w:lang w:val="en-GB"/>
          </w:rPr>
          <w:tab/>
          <w:t>for I-sections:</w:t>
        </w:r>
      </w:ins>
    </w:p>
    <w:tbl>
      <w:tblPr>
        <w:tblStyle w:val="TableGrid"/>
        <w:tblW w:w="0" w:type="auto"/>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3"/>
        <w:gridCol w:w="4539"/>
        <w:gridCol w:w="3052"/>
      </w:tblGrid>
      <w:tr w:rsidR="008A3973" w14:paraId="5642B0E6" w14:textId="77777777" w:rsidTr="001A6763">
        <w:tc>
          <w:tcPr>
            <w:tcW w:w="1973" w:type="dxa"/>
            <w:vAlign w:val="center"/>
            <w:cellMerge w:id="8595" w:author="Booth Elysia" w:date="2023-04-20T17:27:00Z" w:vMerge="rest"/>
          </w:tcPr>
          <w:p w14:paraId="6E0337AE" w14:textId="6CBFC779" w:rsidR="0024660E" w:rsidRDefault="004D04B7">
            <w:pPr>
              <w:pStyle w:val="Formula"/>
              <w:autoSpaceDE w:val="0"/>
              <w:autoSpaceDN w:val="0"/>
              <w:adjustRightInd w:val="0"/>
              <w:spacing w:before="60" w:after="60"/>
              <w:ind w:left="0"/>
              <w:rPr>
                <w:szCs w:val="24"/>
              </w:rPr>
              <w:pPrChange w:id="8596" w:author="Booth Elysia" w:date="2023-04-20T17:27:00Z">
                <w:pPr>
                  <w:pStyle w:val="BodyText"/>
                  <w:ind w:left="322"/>
                </w:pPr>
              </w:pPrChange>
            </w:pPr>
            <m:oMath>
              <m:sSub>
                <m:sSubPr>
                  <m:ctrlPr>
                    <w:del w:id="8597" w:author="Booth Elysia" w:date="2023-04-20T17:27:00Z">
                      <w:rPr>
                        <w:rFonts w:ascii="Cambria Math" w:eastAsia="SimSun" w:hAnsi="Cambria Math" w:cs="Times New Roman"/>
                        <w:i/>
                      </w:rPr>
                    </w:del>
                  </m:ctrlPr>
                </m:sSubPr>
                <m:e>
                  <m:r>
                    <w:del w:id="8598" w:author="Booth Elysia" w:date="2023-04-20T17:27:00Z">
                      <w:rPr>
                        <w:rFonts w:ascii="Cambria Math" w:eastAsia="SimSun" w:hAnsi="Cambria Math" w:cs="Times New Roman"/>
                      </w:rPr>
                      <m:t>ρ</m:t>
                    </w:del>
                  </m:r>
                </m:e>
                <m:sub>
                  <m:r>
                    <w:del w:id="8599" w:author="Booth Elysia" w:date="2023-04-20T17:27:00Z">
                      <m:rPr>
                        <m:sty m:val="p"/>
                      </m:rPr>
                      <w:rPr>
                        <w:rFonts w:ascii="Cambria Math" w:eastAsia="SimSun" w:hAnsi="Cambria Math" w:cs="Times New Roman"/>
                      </w:rPr>
                      <m:t>y</m:t>
                    </w:del>
                  </m:r>
                </m:sub>
              </m:sSub>
              <m:r>
                <w:del w:id="8600" w:author="Booth Elysia" w:date="2023-04-20T17:27:00Z">
                  <w:rPr>
                    <w:rFonts w:ascii="Cambria Math" w:eastAsia="SimSun" w:hAnsi="Cambria Math" w:cs="Times New Roman"/>
                  </w:rPr>
                  <m:t>=</m:t>
                </w:del>
              </m:r>
              <m:d>
                <m:dPr>
                  <m:begChr m:val="{"/>
                  <m:endChr m:val=""/>
                  <m:ctrlPr>
                    <w:del w:id="8601" w:author="Booth Elysia" w:date="2023-04-20T17:27:00Z">
                      <w:rPr>
                        <w:rFonts w:ascii="Cambria Math" w:eastAsia="SimSun" w:hAnsi="Cambria Math" w:cs="Times New Roman"/>
                        <w:i/>
                      </w:rPr>
                    </w:del>
                  </m:ctrlPr>
                </m:dPr>
                <m:e>
                  <m:eqArr>
                    <m:eqArrPr>
                      <m:ctrlPr>
                        <w:del w:id="8602" w:author="Booth Elysia" w:date="2023-04-20T17:27:00Z">
                          <w:rPr>
                            <w:rFonts w:ascii="Cambria Math" w:eastAsia="SimSun" w:hAnsi="Cambria Math" w:cs="Times New Roman"/>
                            <w:i/>
                          </w:rPr>
                        </w:del>
                      </m:ctrlPr>
                    </m:eqArrPr>
                    <m:e>
                      <m:r>
                        <w:del w:id="8603" w:author="Booth Elysia" w:date="2023-04-20T17:27:00Z">
                          <w:rPr>
                            <w:rFonts w:ascii="Cambria Math" w:eastAsia="SimSun" w:hAnsi="Cambria Math" w:cs="Times New Roman"/>
                          </w:rPr>
                          <m:t xml:space="preserve">0                             </m:t>
                        </w:del>
                      </m:r>
                      <m:r>
                        <w:del w:id="8604" w:author="Booth Elysia" w:date="2023-04-20T17:27:00Z">
                          <m:rPr>
                            <m:sty m:val="p"/>
                          </m:rPr>
                          <w:rPr>
                            <w:rFonts w:ascii="Cambria Math" w:eastAsia="SimSun" w:hAnsi="Cambria Math" w:cs="Times New Roman"/>
                          </w:rPr>
                          <m:t xml:space="preserve">for          </m:t>
                        </w:del>
                      </m:r>
                      <m:sSub>
                        <m:sSubPr>
                          <m:ctrlPr>
                            <w:del w:id="8605" w:author="Booth Elysia" w:date="2023-04-20T17:27:00Z">
                              <w:rPr>
                                <w:rFonts w:ascii="Cambria Math" w:hAnsi="Cambria Math"/>
                                <w:iCs/>
                              </w:rPr>
                            </w:del>
                          </m:ctrlPr>
                        </m:sSubPr>
                        <m:e>
                          <m:r>
                            <w:del w:id="8606" w:author="Booth Elysia" w:date="2023-04-20T17:27:00Z">
                              <w:rPr>
                                <w:rFonts w:ascii="Cambria Math" w:eastAsia="SimSun" w:hAnsi="Cambria Math" w:cs="Times New Roman"/>
                              </w:rPr>
                              <m:t>η</m:t>
                            </w:del>
                          </m:r>
                        </m:e>
                        <m:sub>
                          <m:r>
                            <w:del w:id="8607" w:author="Booth Elysia" w:date="2023-04-20T17:27:00Z">
                              <m:rPr>
                                <m:sty m:val="p"/>
                              </m:rPr>
                              <w:rPr>
                                <w:rFonts w:ascii="Cambria Math" w:hAnsi="Cambria Math"/>
                              </w:rPr>
                              <m:t>y</m:t>
                            </w:del>
                          </m:r>
                        </m:sub>
                      </m:sSub>
                      <m:r>
                        <w:del w:id="8608" w:author="Booth Elysia" w:date="2023-04-20T17:27:00Z">
                          <w:rPr>
                            <w:rFonts w:ascii="Cambria Math" w:hAnsi="Cambria Math"/>
                          </w:rPr>
                          <m:t>≤0.5</m:t>
                        </w:del>
                      </m:r>
                      <m:r>
                        <w:del w:id="8609" w:author="Booth Elysia" w:date="2023-04-20T17:27:00Z">
                          <m:rPr>
                            <m:sty m:val="p"/>
                          </m:rPr>
                          <w:rPr>
                            <w:rFonts w:ascii="Cambria Math" w:eastAsia="SimSun" w:hAnsi="Cambria Math" w:cs="Times New Roman"/>
                          </w:rPr>
                          <m:t xml:space="preserve"> </m:t>
                        </w:del>
                      </m:r>
                    </m:e>
                    <m:e>
                      <m:sSup>
                        <m:sSupPr>
                          <m:ctrlPr>
                            <w:del w:id="8610" w:author="Booth Elysia" w:date="2023-04-20T17:27:00Z">
                              <w:rPr>
                                <w:rFonts w:ascii="Cambria Math" w:eastAsia="SimSun" w:hAnsi="Cambria Math" w:cs="Times New Roman"/>
                                <w:i/>
                              </w:rPr>
                            </w:del>
                          </m:ctrlPr>
                        </m:sSupPr>
                        <m:e>
                          <m:d>
                            <m:dPr>
                              <m:ctrlPr>
                                <w:del w:id="8611" w:author="Booth Elysia" w:date="2023-04-20T17:27:00Z">
                                  <w:rPr>
                                    <w:rFonts w:ascii="Cambria Math" w:eastAsia="SimSun" w:hAnsi="Cambria Math" w:cs="Times New Roman"/>
                                    <w:i/>
                                  </w:rPr>
                                </w:del>
                              </m:ctrlPr>
                            </m:dPr>
                            <m:e>
                              <m:r>
                                <w:del w:id="8612" w:author="Booth Elysia" w:date="2023-04-20T17:27:00Z">
                                  <w:rPr>
                                    <w:rFonts w:ascii="Cambria Math" w:eastAsia="SimSun" w:hAnsi="Cambria Math" w:cs="Times New Roman"/>
                                  </w:rPr>
                                  <m:t>2</m:t>
                                </w:del>
                              </m:r>
                              <m:sSub>
                                <m:sSubPr>
                                  <m:ctrlPr>
                                    <w:del w:id="8613" w:author="Booth Elysia" w:date="2023-04-20T17:27:00Z">
                                      <w:rPr>
                                        <w:rFonts w:ascii="Cambria Math" w:hAnsi="Cambria Math"/>
                                        <w:iCs/>
                                      </w:rPr>
                                    </w:del>
                                  </m:ctrlPr>
                                </m:sSubPr>
                                <m:e>
                                  <m:r>
                                    <w:del w:id="8614" w:author="Booth Elysia" w:date="2023-04-20T17:27:00Z">
                                      <w:rPr>
                                        <w:rFonts w:ascii="Cambria Math" w:eastAsia="SimSun" w:hAnsi="Cambria Math" w:cs="Times New Roman"/>
                                      </w:rPr>
                                      <m:t>η</m:t>
                                    </w:del>
                                  </m:r>
                                </m:e>
                                <m:sub>
                                  <m:r>
                                    <w:del w:id="8615" w:author="Booth Elysia" w:date="2023-04-20T17:27:00Z">
                                      <m:rPr>
                                        <m:sty m:val="p"/>
                                      </m:rPr>
                                      <w:rPr>
                                        <w:rFonts w:ascii="Cambria Math" w:hAnsi="Cambria Math"/>
                                      </w:rPr>
                                      <m:t>y</m:t>
                                    </w:del>
                                  </m:r>
                                </m:sub>
                              </m:sSub>
                              <m:r>
                                <w:del w:id="8616" w:author="Booth Elysia" w:date="2023-04-20T17:27:00Z">
                                  <w:rPr>
                                    <w:rFonts w:ascii="Cambria Math" w:hAnsi="Cambria Math"/>
                                  </w:rPr>
                                  <m:t>-1</m:t>
                                </w:del>
                              </m:r>
                            </m:e>
                          </m:d>
                        </m:e>
                        <m:sup>
                          <m:r>
                            <w:del w:id="8617" w:author="Booth Elysia" w:date="2023-04-20T17:27:00Z">
                              <w:rPr>
                                <w:rFonts w:ascii="Cambria Math" w:eastAsia="SimSun" w:hAnsi="Cambria Math" w:cs="Times New Roman"/>
                              </w:rPr>
                              <m:t>2</m:t>
                            </w:del>
                          </m:r>
                        </m:sup>
                      </m:sSup>
                      <m:r>
                        <w:del w:id="8618" w:author="Booth Elysia" w:date="2023-04-20T17:27:00Z">
                          <w:rPr>
                            <w:rFonts w:ascii="Cambria Math" w:eastAsia="SimSun" w:hAnsi="Cambria Math" w:cs="Times New Roman"/>
                          </w:rPr>
                          <m:t xml:space="preserve">           </m:t>
                        </w:del>
                      </m:r>
                      <m:r>
                        <w:del w:id="8619" w:author="Booth Elysia" w:date="2023-04-20T17:27:00Z">
                          <m:rPr>
                            <m:sty m:val="p"/>
                          </m:rPr>
                          <w:rPr>
                            <w:rFonts w:ascii="Cambria Math" w:eastAsia="SimSun" w:hAnsi="Cambria Math" w:cs="Times New Roman"/>
                          </w:rPr>
                          <m:t xml:space="preserve">for          </m:t>
                        </w:del>
                      </m:r>
                      <m:sSub>
                        <m:sSubPr>
                          <m:ctrlPr>
                            <w:del w:id="8620" w:author="Booth Elysia" w:date="2023-04-20T17:27:00Z">
                              <w:rPr>
                                <w:rFonts w:ascii="Cambria Math" w:hAnsi="Cambria Math"/>
                                <w:iCs/>
                              </w:rPr>
                            </w:del>
                          </m:ctrlPr>
                        </m:sSubPr>
                        <m:e>
                          <m:r>
                            <w:del w:id="8621" w:author="Booth Elysia" w:date="2023-04-20T17:27:00Z">
                              <w:rPr>
                                <w:rFonts w:ascii="Cambria Math" w:eastAsia="SimSun" w:hAnsi="Cambria Math" w:cs="Times New Roman"/>
                              </w:rPr>
                              <m:t>η</m:t>
                            </w:del>
                          </m:r>
                        </m:e>
                        <m:sub>
                          <m:r>
                            <w:del w:id="8622" w:author="Booth Elysia" w:date="2023-04-20T17:27:00Z">
                              <m:rPr>
                                <m:sty m:val="p"/>
                              </m:rPr>
                              <w:rPr>
                                <w:rFonts w:ascii="Cambria Math" w:hAnsi="Cambria Math"/>
                              </w:rPr>
                              <m:t>y</m:t>
                            </w:del>
                          </m:r>
                        </m:sub>
                      </m:sSub>
                      <m:r>
                        <w:del w:id="8623" w:author="Booth Elysia" w:date="2023-04-20T17:27:00Z">
                          <w:rPr>
                            <w:rFonts w:ascii="Cambria Math" w:hAnsi="Cambria Math"/>
                          </w:rPr>
                          <m:t>&gt;0.5</m:t>
                        </w:del>
                      </m:r>
                      <m:r>
                        <w:del w:id="8624" w:author="Booth Elysia" w:date="2023-04-20T17:27:00Z">
                          <m:rPr>
                            <m:sty m:val="p"/>
                          </m:rPr>
                          <w:rPr>
                            <w:rFonts w:ascii="Cambria Math" w:eastAsia="SimSun" w:hAnsi="Cambria Math" w:cs="Times New Roman"/>
                          </w:rPr>
                          <m:t xml:space="preserve"> </m:t>
                        </w:del>
                      </m:r>
                    </m:e>
                  </m:eqArr>
                </m:e>
              </m:d>
            </m:oMath>
            <w:del w:id="8625" w:author="Booth Elysia" w:date="2023-04-20T17:27:00Z">
              <w:r w:rsidR="00E90091" w:rsidRPr="00F2339D">
                <w:delText xml:space="preserve"> </w:delText>
              </w:r>
            </w:del>
            <w:ins w:id="8626" w:author="Booth Elysia" w:date="2023-04-20T17:27:00Z">
              <w:r w:rsidR="001A6763" w:rsidRPr="00785559">
                <w:rPr>
                  <w:rFonts w:eastAsia="Calibri" w:cs="Times New Roman"/>
                  <w:position w:val="-48"/>
                  <w:szCs w:val="24"/>
                </w:rPr>
                <w:object w:dxaOrig="1980" w:dyaOrig="1060" w14:anchorId="38803725">
                  <v:shape id="_x0000_i1131" type="#_x0000_t75" style="width:98.25pt;height:54pt" o:ole="">
                    <v:imagedata r:id="rId230" o:title=""/>
                  </v:shape>
                  <o:OLEObject Type="Embed" ProgID="Equation.DSMT4" ShapeID="_x0000_i1131" DrawAspect="Content" ObjectID="_1756029321" r:id="rId231"/>
                </w:object>
              </w:r>
            </w:ins>
          </w:p>
        </w:tc>
        <w:tc>
          <w:tcPr>
            <w:tcW w:w="4539" w:type="dxa"/>
            <w:cellIns w:id="8627" w:author="Booth Elysia" w:date="2023-04-20T17:27:00Z"/>
          </w:tcPr>
          <w:p w14:paraId="0C7BFD55" w14:textId="13C98A41" w:rsidR="0024660E" w:rsidRDefault="001A6763" w:rsidP="001A6763">
            <w:pPr>
              <w:pStyle w:val="Formula"/>
              <w:autoSpaceDE w:val="0"/>
              <w:autoSpaceDN w:val="0"/>
              <w:adjustRightInd w:val="0"/>
              <w:spacing w:before="60" w:after="60"/>
              <w:ind w:left="0"/>
              <w:rPr>
                <w:szCs w:val="24"/>
              </w:rPr>
            </w:pPr>
            <w:ins w:id="8628" w:author="Booth Elysia" w:date="2023-04-20T17:27:00Z">
              <w:r w:rsidRPr="009E787B">
                <w:rPr>
                  <w:rFonts w:eastAsia="Calibri" w:cs="Times New Roman"/>
                  <w:position w:val="-16"/>
                </w:rPr>
                <w:object w:dxaOrig="1240" w:dyaOrig="400" w14:anchorId="2C9863A4">
                  <v:shape id="_x0000_i1132" type="#_x0000_t75" style="width:61.5pt;height:19.5pt" o:ole="">
                    <v:imagedata r:id="rId232" o:title=""/>
                  </v:shape>
                  <o:OLEObject Type="Embed" ProgID="Equation.DSMT4" ShapeID="_x0000_i1132" DrawAspect="Content" ObjectID="_1756029322" r:id="rId233"/>
                </w:object>
              </w:r>
            </w:ins>
          </w:p>
        </w:tc>
        <w:tc>
          <w:tcPr>
            <w:tcW w:w="3052" w:type="dxa"/>
            <w:vAlign w:val="center"/>
            <w:cellMerge w:id="8629" w:author="Booth Elysia" w:date="2023-04-20T17:27:00Z" w:vMerge="rest"/>
          </w:tcPr>
          <w:p w14:paraId="0BB267BF" w14:textId="14545FAD" w:rsidR="0024660E" w:rsidRDefault="0024660E">
            <w:pPr>
              <w:pStyle w:val="Formula"/>
              <w:autoSpaceDE w:val="0"/>
              <w:autoSpaceDN w:val="0"/>
              <w:adjustRightInd w:val="0"/>
              <w:spacing w:before="60" w:after="60"/>
              <w:ind w:left="0"/>
              <w:jc w:val="right"/>
              <w:rPr>
                <w:szCs w:val="24"/>
              </w:rPr>
              <w:pPrChange w:id="8630" w:author="Booth Elysia" w:date="2023-04-20T17:27:00Z">
                <w:pPr>
                  <w:pStyle w:val="BodyText"/>
                  <w:jc w:val="right"/>
                </w:pPr>
              </w:pPrChange>
            </w:pPr>
            <w:r w:rsidRPr="006E1128">
              <w:rPr>
                <w:szCs w:val="24"/>
              </w:rPr>
              <w:t>(C.</w:t>
            </w:r>
            <w:del w:id="8631" w:author="Booth Elysia" w:date="2023-04-20T17:27:00Z">
              <w:r w:rsidR="00E90091" w:rsidRPr="00F2339D">
                <w:delText>11</w:delText>
              </w:r>
            </w:del>
            <w:ins w:id="8632" w:author="Booth Elysia" w:date="2023-04-20T17:27:00Z">
              <w:r w:rsidRPr="006E1128">
                <w:rPr>
                  <w:szCs w:val="24"/>
                </w:rPr>
                <w:t>12</w:t>
              </w:r>
            </w:ins>
            <w:r w:rsidRPr="006E1128">
              <w:rPr>
                <w:szCs w:val="24"/>
              </w:rPr>
              <w:t>)</w:t>
            </w:r>
          </w:p>
        </w:tc>
      </w:tr>
      <w:tr w:rsidR="0024660E" w14:paraId="4EA3B049" w14:textId="77777777" w:rsidTr="001A6763">
        <w:trPr>
          <w:ins w:id="8633" w:author="Booth Elysia" w:date="2023-04-20T17:27:00Z"/>
        </w:trPr>
        <w:tc>
          <w:tcPr>
            <w:tcW w:w="1973" w:type="dxa"/>
            <w:cellMerge w:id="8634" w:author="Booth Elysia" w:date="2023-04-20T17:27:00Z" w:vMerge="cont"/>
          </w:tcPr>
          <w:p w14:paraId="57894F54" w14:textId="77777777" w:rsidR="0024660E" w:rsidRDefault="0024660E" w:rsidP="001A6763">
            <w:pPr>
              <w:pStyle w:val="Formula"/>
              <w:autoSpaceDE w:val="0"/>
              <w:autoSpaceDN w:val="0"/>
              <w:adjustRightInd w:val="0"/>
              <w:spacing w:before="60" w:after="60"/>
              <w:ind w:left="0"/>
              <w:rPr>
                <w:ins w:id="8635" w:author="Booth Elysia" w:date="2023-04-20T17:27:00Z"/>
                <w:szCs w:val="24"/>
              </w:rPr>
            </w:pPr>
          </w:p>
        </w:tc>
        <w:tc>
          <w:tcPr>
            <w:tcW w:w="4539" w:type="dxa"/>
          </w:tcPr>
          <w:p w14:paraId="49B5394F" w14:textId="7A3B3FC5" w:rsidR="0024660E" w:rsidRDefault="001A6763" w:rsidP="001A6763">
            <w:pPr>
              <w:pStyle w:val="Formula"/>
              <w:autoSpaceDE w:val="0"/>
              <w:autoSpaceDN w:val="0"/>
              <w:adjustRightInd w:val="0"/>
              <w:spacing w:before="60" w:after="60"/>
              <w:ind w:left="0"/>
              <w:rPr>
                <w:ins w:id="8636" w:author="Booth Elysia" w:date="2023-04-20T17:27:00Z"/>
                <w:szCs w:val="24"/>
              </w:rPr>
            </w:pPr>
            <w:ins w:id="8637" w:author="Booth Elysia" w:date="2023-04-20T17:27:00Z">
              <w:r w:rsidRPr="009E787B">
                <w:rPr>
                  <w:rFonts w:eastAsia="Calibri" w:cs="Times New Roman"/>
                  <w:position w:val="-16"/>
                </w:rPr>
                <w:object w:dxaOrig="1740" w:dyaOrig="400" w14:anchorId="47A4AA6E">
                  <v:shape id="_x0000_i1133" type="#_x0000_t75" style="width:87.75pt;height:19.5pt" o:ole="">
                    <v:imagedata r:id="rId234" o:title=""/>
                  </v:shape>
                  <o:OLEObject Type="Embed" ProgID="Equation.DSMT4" ShapeID="_x0000_i1133" DrawAspect="Content" ObjectID="_1756029323" r:id="rId235"/>
                </w:object>
              </w:r>
            </w:ins>
          </w:p>
        </w:tc>
        <w:tc>
          <w:tcPr>
            <w:tcW w:w="3052" w:type="dxa"/>
            <w:cellMerge w:id="8638" w:author="Booth Elysia" w:date="2023-04-20T17:27:00Z" w:vMerge="cont"/>
          </w:tcPr>
          <w:p w14:paraId="486465D6" w14:textId="77777777" w:rsidR="0024660E" w:rsidRDefault="0024660E" w:rsidP="001A6763">
            <w:pPr>
              <w:pStyle w:val="Formula"/>
              <w:autoSpaceDE w:val="0"/>
              <w:autoSpaceDN w:val="0"/>
              <w:adjustRightInd w:val="0"/>
              <w:spacing w:before="60" w:after="60"/>
              <w:ind w:left="0"/>
              <w:rPr>
                <w:ins w:id="8639" w:author="Booth Elysia" w:date="2023-04-20T17:27:00Z"/>
                <w:szCs w:val="24"/>
              </w:rPr>
            </w:pPr>
          </w:p>
        </w:tc>
      </w:tr>
      <w:tr w:rsidR="0024660E" w14:paraId="75F5A178" w14:textId="77777777" w:rsidTr="001A6763">
        <w:trPr>
          <w:ins w:id="8640" w:author="Booth Elysia" w:date="2023-04-20T17:27:00Z"/>
        </w:trPr>
        <w:tc>
          <w:tcPr>
            <w:tcW w:w="1973" w:type="dxa"/>
            <w:cellMerge w:id="8641" w:author="Booth Elysia" w:date="2023-04-20T17:27:00Z" w:vMerge="cont"/>
          </w:tcPr>
          <w:p w14:paraId="07B0ED52" w14:textId="77777777" w:rsidR="0024660E" w:rsidRDefault="0024660E" w:rsidP="001A6763">
            <w:pPr>
              <w:pStyle w:val="Formula"/>
              <w:autoSpaceDE w:val="0"/>
              <w:autoSpaceDN w:val="0"/>
              <w:adjustRightInd w:val="0"/>
              <w:spacing w:before="60" w:after="60"/>
              <w:ind w:left="0"/>
              <w:rPr>
                <w:ins w:id="8642" w:author="Booth Elysia" w:date="2023-04-20T17:27:00Z"/>
                <w:szCs w:val="24"/>
              </w:rPr>
            </w:pPr>
          </w:p>
        </w:tc>
        <w:tc>
          <w:tcPr>
            <w:tcW w:w="4539" w:type="dxa"/>
          </w:tcPr>
          <w:p w14:paraId="298D1F08" w14:textId="568400D3" w:rsidR="0024660E" w:rsidRDefault="001A6763" w:rsidP="001A6763">
            <w:pPr>
              <w:pStyle w:val="Formula"/>
              <w:autoSpaceDE w:val="0"/>
              <w:autoSpaceDN w:val="0"/>
              <w:adjustRightInd w:val="0"/>
              <w:spacing w:before="60" w:after="60"/>
              <w:ind w:left="0"/>
              <w:rPr>
                <w:ins w:id="8643" w:author="Booth Elysia" w:date="2023-04-20T17:27:00Z"/>
                <w:szCs w:val="24"/>
              </w:rPr>
            </w:pPr>
            <w:ins w:id="8644" w:author="Booth Elysia" w:date="2023-04-20T17:27:00Z">
              <w:r w:rsidRPr="009E787B">
                <w:rPr>
                  <w:rFonts w:eastAsia="Calibri" w:cs="Times New Roman"/>
                  <w:position w:val="-16"/>
                </w:rPr>
                <w:object w:dxaOrig="1140" w:dyaOrig="400" w14:anchorId="7CA199E6">
                  <v:shape id="_x0000_i1134" type="#_x0000_t75" style="width:57.75pt;height:19.5pt" o:ole="">
                    <v:imagedata r:id="rId236" o:title=""/>
                  </v:shape>
                  <o:OLEObject Type="Embed" ProgID="Equation.DSMT4" ShapeID="_x0000_i1134" DrawAspect="Content" ObjectID="_1756029324" r:id="rId237"/>
                </w:object>
              </w:r>
            </w:ins>
          </w:p>
        </w:tc>
        <w:tc>
          <w:tcPr>
            <w:tcW w:w="3052" w:type="dxa"/>
            <w:cellMerge w:id="8645" w:author="Booth Elysia" w:date="2023-04-20T17:27:00Z" w:vMerge="cont"/>
          </w:tcPr>
          <w:p w14:paraId="25EC513F" w14:textId="77777777" w:rsidR="0024660E" w:rsidRDefault="0024660E" w:rsidP="001A6763">
            <w:pPr>
              <w:pStyle w:val="Formula"/>
              <w:autoSpaceDE w:val="0"/>
              <w:autoSpaceDN w:val="0"/>
              <w:adjustRightInd w:val="0"/>
              <w:spacing w:before="60" w:after="60"/>
              <w:ind w:left="0"/>
              <w:rPr>
                <w:ins w:id="8646" w:author="Booth Elysia" w:date="2023-04-20T17:27:00Z"/>
                <w:szCs w:val="24"/>
              </w:rPr>
            </w:pPr>
          </w:p>
        </w:tc>
      </w:tr>
    </w:tbl>
    <w:p w14:paraId="03E726ED" w14:textId="77777777" w:rsidR="00E90091" w:rsidRPr="00F2339D" w:rsidRDefault="00E90091" w:rsidP="00E90091">
      <w:pPr>
        <w:pStyle w:val="BodyText"/>
        <w:rPr>
          <w:del w:id="8647" w:author="Booth Elysia" w:date="2023-04-20T17:27:00Z"/>
        </w:rPr>
      </w:pPr>
      <w:del w:id="8648" w:author="Booth Elysia" w:date="2023-04-20T17:27:00Z">
        <w:r w:rsidRPr="00F2339D">
          <w:delText>– for I-sections:</w:delText>
        </w:r>
      </w:del>
    </w:p>
    <w:tbl>
      <w:tblPr>
        <w:tblW w:w="5000" w:type="pct"/>
        <w:tblLook w:val="04A0" w:firstRow="1" w:lastRow="0" w:firstColumn="1" w:lastColumn="0" w:noHBand="0" w:noVBand="1"/>
      </w:tblPr>
      <w:tblGrid>
        <w:gridCol w:w="7600"/>
        <w:gridCol w:w="2151"/>
      </w:tblGrid>
      <w:tr w:rsidR="00C54E5C" w:rsidRPr="00C54E5C" w14:paraId="1D01CDF5" w14:textId="77777777" w:rsidTr="007114EA">
        <w:trPr>
          <w:del w:id="8649" w:author="Booth Elysia" w:date="2023-04-20T17:27:00Z"/>
        </w:trPr>
        <w:tc>
          <w:tcPr>
            <w:tcW w:w="3897" w:type="pct"/>
            <w:vAlign w:val="center"/>
            <w:hideMark/>
          </w:tcPr>
          <w:p w14:paraId="55CCF29E" w14:textId="77777777" w:rsidR="00E90091" w:rsidRPr="00F2339D" w:rsidRDefault="004D04B7" w:rsidP="007114EA">
            <w:pPr>
              <w:pStyle w:val="BodyText"/>
              <w:ind w:left="322"/>
              <w:jc w:val="left"/>
              <w:rPr>
                <w:del w:id="8650" w:author="Booth Elysia" w:date="2023-04-20T17:27:00Z"/>
              </w:rPr>
            </w:pPr>
            <m:oMath>
              <m:sSub>
                <m:sSubPr>
                  <m:ctrlPr>
                    <w:del w:id="8651" w:author="Booth Elysia" w:date="2023-04-20T17:27:00Z">
                      <w:rPr>
                        <w:rFonts w:ascii="Cambria Math" w:eastAsia="SimSun" w:hAnsi="Cambria Math"/>
                        <w:i/>
                      </w:rPr>
                    </w:del>
                  </m:ctrlPr>
                </m:sSubPr>
                <m:e>
                  <m:r>
                    <w:del w:id="8652" w:author="Booth Elysia" w:date="2023-04-20T17:27:00Z">
                      <w:rPr>
                        <w:rFonts w:ascii="Cambria Math" w:eastAsia="SimSun" w:hAnsi="Cambria Math"/>
                      </w:rPr>
                      <m:t>ρ</m:t>
                    </w:del>
                  </m:r>
                </m:e>
                <m:sub>
                  <m:r>
                    <w:del w:id="8653" w:author="Booth Elysia" w:date="2023-04-20T17:27:00Z">
                      <m:rPr>
                        <m:sty m:val="p"/>
                      </m:rPr>
                      <w:rPr>
                        <w:rFonts w:ascii="Cambria Math" w:eastAsia="SimSun" w:hAnsi="Cambria Math"/>
                      </w:rPr>
                      <m:t>z</m:t>
                    </w:del>
                  </m:r>
                </m:sub>
              </m:sSub>
              <m:r>
                <w:del w:id="8654" w:author="Booth Elysia" w:date="2023-04-20T17:27:00Z">
                  <w:rPr>
                    <w:rFonts w:ascii="Cambria Math" w:eastAsia="SimSun" w:hAnsi="Cambria Math"/>
                  </w:rPr>
                  <m:t>=</m:t>
                </w:del>
              </m:r>
              <m:d>
                <m:dPr>
                  <m:begChr m:val="{"/>
                  <m:endChr m:val=""/>
                  <m:ctrlPr>
                    <w:del w:id="8655" w:author="Booth Elysia" w:date="2023-04-20T17:27:00Z">
                      <w:rPr>
                        <w:rFonts w:ascii="Cambria Math" w:eastAsia="SimSun" w:hAnsi="Cambria Math"/>
                        <w:i/>
                      </w:rPr>
                    </w:del>
                  </m:ctrlPr>
                </m:dPr>
                <m:e>
                  <m:eqArr>
                    <m:eqArrPr>
                      <m:ctrlPr>
                        <w:del w:id="8656" w:author="Booth Elysia" w:date="2023-04-20T17:27:00Z">
                          <w:rPr>
                            <w:rFonts w:ascii="Cambria Math" w:eastAsia="SimSun" w:hAnsi="Cambria Math"/>
                            <w:i/>
                          </w:rPr>
                        </w:del>
                      </m:ctrlPr>
                    </m:eqArrPr>
                    <m:e>
                      <m:r>
                        <w:del w:id="8657" w:author="Booth Elysia" w:date="2023-04-20T17:27:00Z">
                          <w:rPr>
                            <w:rFonts w:ascii="Cambria Math" w:eastAsia="SimSun" w:hAnsi="Cambria Math"/>
                          </w:rPr>
                          <m:t xml:space="preserve">0                                 </m:t>
                        </w:del>
                      </m:r>
                      <m:r>
                        <w:del w:id="8658" w:author="Booth Elysia" w:date="2023-04-20T17:27:00Z">
                          <m:rPr>
                            <m:sty m:val="p"/>
                          </m:rPr>
                          <w:rPr>
                            <w:rFonts w:ascii="Cambria Math" w:eastAsia="SimSun" w:hAnsi="Cambria Math"/>
                          </w:rPr>
                          <m:t xml:space="preserve">for                    </m:t>
                        </w:del>
                      </m:r>
                      <m:sSub>
                        <m:sSubPr>
                          <m:ctrlPr>
                            <w:del w:id="8659" w:author="Booth Elysia" w:date="2023-04-20T17:27:00Z">
                              <w:rPr>
                                <w:rFonts w:ascii="Cambria Math" w:hAnsi="Cambria Math"/>
                                <w:iCs/>
                              </w:rPr>
                            </w:del>
                          </m:ctrlPr>
                        </m:sSubPr>
                        <m:e>
                          <m:r>
                            <w:del w:id="8660" w:author="Booth Elysia" w:date="2023-04-20T17:27:00Z">
                              <w:rPr>
                                <w:rFonts w:ascii="Cambria Math" w:eastAsia="SimSun" w:hAnsi="Cambria Math"/>
                              </w:rPr>
                              <m:t>η</m:t>
                            </w:del>
                          </m:r>
                        </m:e>
                        <m:sub>
                          <m:r>
                            <w:del w:id="8661" w:author="Booth Elysia" w:date="2023-04-20T17:27:00Z">
                              <m:rPr>
                                <m:sty m:val="p"/>
                              </m:rPr>
                              <w:rPr>
                                <w:rFonts w:ascii="Cambria Math" w:hAnsi="Cambria Math"/>
                              </w:rPr>
                              <m:t>z</m:t>
                            </w:del>
                          </m:r>
                        </m:sub>
                      </m:sSub>
                      <m:r>
                        <w:del w:id="8662" w:author="Booth Elysia" w:date="2023-04-20T17:27:00Z">
                          <w:rPr>
                            <w:rFonts w:ascii="Cambria Math" w:hAnsi="Cambria Math"/>
                          </w:rPr>
                          <m:t>≤0.25</m:t>
                        </w:del>
                      </m:r>
                    </m:e>
                    <m:e>
                      <m:r>
                        <w:del w:id="8663" w:author="Booth Elysia" w:date="2023-04-20T17:27:00Z">
                          <w:rPr>
                            <w:rFonts w:ascii="Cambria Math" w:eastAsia="SimSun" w:hAnsi="Cambria Math"/>
                          </w:rPr>
                          <m:t>1-</m:t>
                        </w:del>
                      </m:r>
                      <m:rad>
                        <m:radPr>
                          <m:degHide m:val="1"/>
                          <m:ctrlPr>
                            <w:del w:id="8664" w:author="Booth Elysia" w:date="2023-04-20T17:27:00Z">
                              <w:rPr>
                                <w:rFonts w:ascii="Cambria Math" w:eastAsia="SimSun" w:hAnsi="Cambria Math"/>
                                <w:i/>
                              </w:rPr>
                            </w:del>
                          </m:ctrlPr>
                        </m:radPr>
                        <m:deg/>
                        <m:e>
                          <m:r>
                            <w:del w:id="8665" w:author="Booth Elysia" w:date="2023-04-20T17:27:00Z">
                              <w:rPr>
                                <w:rFonts w:ascii="Cambria Math" w:eastAsia="SimSun" w:hAnsi="Cambria Math"/>
                              </w:rPr>
                              <m:t>1-</m:t>
                            </w:del>
                          </m:r>
                          <m:sSup>
                            <m:sSupPr>
                              <m:ctrlPr>
                                <w:del w:id="8666" w:author="Booth Elysia" w:date="2023-04-20T17:27:00Z">
                                  <w:rPr>
                                    <w:rFonts w:ascii="Cambria Math" w:eastAsia="SimSun" w:hAnsi="Cambria Math"/>
                                    <w:i/>
                                  </w:rPr>
                                </w:del>
                              </m:ctrlPr>
                            </m:sSupPr>
                            <m:e>
                              <m:sSub>
                                <m:sSubPr>
                                  <m:ctrlPr>
                                    <w:del w:id="8667" w:author="Booth Elysia" w:date="2023-04-20T17:27:00Z">
                                      <w:rPr>
                                        <w:rFonts w:ascii="Cambria Math" w:eastAsia="SimSun" w:hAnsi="Cambria Math"/>
                                        <w:i/>
                                      </w:rPr>
                                    </w:del>
                                  </m:ctrlPr>
                                </m:sSubPr>
                                <m:e>
                                  <m:r>
                                    <w:del w:id="8668" w:author="Booth Elysia" w:date="2023-04-20T17:27:00Z">
                                      <w:rPr>
                                        <w:rFonts w:ascii="Cambria Math" w:eastAsia="SimSun" w:hAnsi="Cambria Math"/>
                                      </w:rPr>
                                      <m:t>η</m:t>
                                    </w:del>
                                  </m:r>
                                </m:e>
                                <m:sub>
                                  <m:r>
                                    <w:del w:id="8669" w:author="Booth Elysia" w:date="2023-04-20T17:27:00Z">
                                      <m:rPr>
                                        <m:sty m:val="p"/>
                                      </m:rPr>
                                      <w:rPr>
                                        <w:rFonts w:ascii="Cambria Math" w:eastAsia="SimSun" w:hAnsi="Cambria Math"/>
                                      </w:rPr>
                                      <m:t>z</m:t>
                                    </w:del>
                                  </m:r>
                                </m:sub>
                              </m:sSub>
                            </m:e>
                            <m:sup>
                              <m:r>
                                <w:del w:id="8670" w:author="Booth Elysia" w:date="2023-04-20T17:27:00Z">
                                  <w:rPr>
                                    <w:rFonts w:ascii="Cambria Math" w:eastAsia="SimSun" w:hAnsi="Cambria Math"/>
                                  </w:rPr>
                                  <m:t>2</m:t>
                                </w:del>
                              </m:r>
                            </m:sup>
                          </m:sSup>
                        </m:e>
                      </m:rad>
                      <m:r>
                        <w:del w:id="8671" w:author="Booth Elysia" w:date="2023-04-20T17:27:00Z">
                          <w:rPr>
                            <w:rFonts w:ascii="Cambria Math" w:eastAsia="SimSun" w:hAnsi="Cambria Math"/>
                          </w:rPr>
                          <m:t xml:space="preserve">          </m:t>
                        </w:del>
                      </m:r>
                      <m:r>
                        <w:del w:id="8672" w:author="Booth Elysia" w:date="2023-04-20T17:27:00Z">
                          <m:rPr>
                            <m:sty m:val="p"/>
                          </m:rPr>
                          <w:rPr>
                            <w:rFonts w:ascii="Cambria Math" w:eastAsia="SimSun" w:hAnsi="Cambria Math"/>
                          </w:rPr>
                          <m:t>for        0.25&lt;</m:t>
                        </w:del>
                      </m:r>
                      <m:sSub>
                        <m:sSubPr>
                          <m:ctrlPr>
                            <w:del w:id="8673" w:author="Booth Elysia" w:date="2023-04-20T17:27:00Z">
                              <w:rPr>
                                <w:rFonts w:ascii="Cambria Math" w:hAnsi="Cambria Math"/>
                                <w:iCs/>
                              </w:rPr>
                            </w:del>
                          </m:ctrlPr>
                        </m:sSubPr>
                        <m:e>
                          <m:r>
                            <w:del w:id="8674" w:author="Booth Elysia" w:date="2023-04-20T17:27:00Z">
                              <w:rPr>
                                <w:rFonts w:ascii="Cambria Math" w:eastAsia="SimSun" w:hAnsi="Cambria Math"/>
                              </w:rPr>
                              <m:t>η</m:t>
                            </w:del>
                          </m:r>
                        </m:e>
                        <m:sub>
                          <m:r>
                            <w:del w:id="8675" w:author="Booth Elysia" w:date="2023-04-20T17:27:00Z">
                              <m:rPr>
                                <m:sty m:val="p"/>
                              </m:rPr>
                              <w:rPr>
                                <w:rFonts w:ascii="Cambria Math" w:hAnsi="Cambria Math"/>
                              </w:rPr>
                              <m:t>z</m:t>
                            </w:del>
                          </m:r>
                        </m:sub>
                      </m:sSub>
                      <m:r>
                        <w:del w:id="8676" w:author="Booth Elysia" w:date="2023-04-20T17:27:00Z">
                          <m:rPr>
                            <m:sty m:val="p"/>
                          </m:rPr>
                          <w:rPr>
                            <w:rFonts w:ascii="Cambria Math" w:eastAsia="SimSun" w:hAnsi="Cambria Math"/>
                          </w:rPr>
                          <m:t>&lt;</m:t>
                        </w:del>
                      </m:r>
                      <m:r>
                        <w:del w:id="8677" w:author="Booth Elysia" w:date="2023-04-20T17:27:00Z">
                          <w:rPr>
                            <w:rFonts w:ascii="Cambria Math" w:hAnsi="Cambria Math"/>
                          </w:rPr>
                          <m:t>1.0</m:t>
                        </w:del>
                      </m:r>
                      <m:ctrlPr>
                        <w:del w:id="8678" w:author="Booth Elysia" w:date="2023-04-20T17:27:00Z">
                          <w:rPr>
                            <w:rFonts w:ascii="Cambria Math" w:eastAsia="Cambria Math" w:hAnsi="Cambria Math" w:cs="Cambria Math"/>
                          </w:rPr>
                        </w:del>
                      </m:ctrlPr>
                    </m:e>
                    <m:e>
                      <m:r>
                        <w:del w:id="8679" w:author="Booth Elysia" w:date="2023-04-20T17:27:00Z">
                          <w:rPr>
                            <w:rFonts w:ascii="Cambria Math" w:eastAsia="SimSun" w:hAnsi="Cambria Math"/>
                          </w:rPr>
                          <m:t xml:space="preserve">1                                 </m:t>
                        </w:del>
                      </m:r>
                      <m:r>
                        <w:del w:id="8680" w:author="Booth Elysia" w:date="2023-04-20T17:27:00Z">
                          <m:rPr>
                            <m:sty m:val="p"/>
                          </m:rPr>
                          <w:rPr>
                            <w:rFonts w:ascii="Cambria Math" w:eastAsia="SimSun" w:hAnsi="Cambria Math"/>
                          </w:rPr>
                          <m:t xml:space="preserve">for                      </m:t>
                        </w:del>
                      </m:r>
                      <m:sSub>
                        <m:sSubPr>
                          <m:ctrlPr>
                            <w:del w:id="8681" w:author="Booth Elysia" w:date="2023-04-20T17:27:00Z">
                              <w:rPr>
                                <w:rFonts w:ascii="Cambria Math" w:hAnsi="Cambria Math"/>
                                <w:iCs/>
                              </w:rPr>
                            </w:del>
                          </m:ctrlPr>
                        </m:sSubPr>
                        <m:e>
                          <m:r>
                            <w:del w:id="8682" w:author="Booth Elysia" w:date="2023-04-20T17:27:00Z">
                              <w:rPr>
                                <w:rFonts w:ascii="Cambria Math" w:eastAsia="SimSun" w:hAnsi="Cambria Math"/>
                              </w:rPr>
                              <m:t>η</m:t>
                            </w:del>
                          </m:r>
                        </m:e>
                        <m:sub>
                          <m:r>
                            <w:del w:id="8683" w:author="Booth Elysia" w:date="2023-04-20T17:27:00Z">
                              <m:rPr>
                                <m:sty m:val="p"/>
                              </m:rPr>
                              <w:rPr>
                                <w:rFonts w:ascii="Cambria Math" w:hAnsi="Cambria Math"/>
                              </w:rPr>
                              <m:t>z</m:t>
                            </w:del>
                          </m:r>
                        </m:sub>
                      </m:sSub>
                      <m:r>
                        <w:del w:id="8684" w:author="Booth Elysia" w:date="2023-04-20T17:27:00Z">
                          <w:rPr>
                            <w:rFonts w:ascii="Cambria Math" w:hAnsi="Cambria Math"/>
                          </w:rPr>
                          <m:t>=1.0</m:t>
                        </w:del>
                      </m:r>
                    </m:e>
                  </m:eqArr>
                </m:e>
              </m:d>
            </m:oMath>
            <w:del w:id="8685" w:author="Booth Elysia" w:date="2023-04-20T17:27:00Z">
              <w:r w:rsidR="00E90091" w:rsidRPr="00F2339D">
                <w:delText xml:space="preserve"> </w:delText>
              </w:r>
            </w:del>
          </w:p>
        </w:tc>
        <w:tc>
          <w:tcPr>
            <w:tcW w:w="1103" w:type="pct"/>
            <w:vAlign w:val="center"/>
            <w:hideMark/>
          </w:tcPr>
          <w:p w14:paraId="32846ACB" w14:textId="77777777" w:rsidR="00E90091" w:rsidRPr="00F2339D" w:rsidRDefault="00E90091" w:rsidP="007114EA">
            <w:pPr>
              <w:pStyle w:val="BodyText"/>
              <w:jc w:val="right"/>
              <w:rPr>
                <w:del w:id="8686" w:author="Booth Elysia" w:date="2023-04-20T17:27:00Z"/>
              </w:rPr>
            </w:pPr>
            <w:del w:id="8687" w:author="Booth Elysia" w:date="2023-04-20T17:27:00Z">
              <w:r w:rsidRPr="00F2339D">
                <w:delText>(C.12)</w:delText>
              </w:r>
            </w:del>
          </w:p>
        </w:tc>
      </w:tr>
    </w:tbl>
    <w:p w14:paraId="2A9E887D" w14:textId="6946EC2B" w:rsidR="005B2547" w:rsidRPr="006E1128" w:rsidRDefault="00E90091">
      <w:pPr>
        <w:pStyle w:val="ListContinue1"/>
        <w:autoSpaceDE w:val="0"/>
        <w:autoSpaceDN w:val="0"/>
        <w:adjustRightInd w:val="0"/>
        <w:pPrChange w:id="8688" w:author="Booth Elysia" w:date="2023-04-20T17:27:00Z">
          <w:pPr>
            <w:pStyle w:val="BodyText"/>
          </w:pPr>
        </w:pPrChange>
      </w:pPr>
      <w:del w:id="8689" w:author="Booth Elysia" w:date="2023-04-20T17:27:00Z">
        <w:r w:rsidRPr="00F2339D">
          <w:delText xml:space="preserve">– </w:delText>
        </w:r>
      </w:del>
      <w:ins w:id="8690" w:author="Booth Elysia" w:date="2023-04-20T17:27:00Z">
        <w:r w:rsidR="005B2547" w:rsidRPr="006E1128">
          <w:rPr>
            <w:szCs w:val="24"/>
            <w:lang w:val="en-GB"/>
          </w:rPr>
          <w:t>—</w:t>
        </w:r>
        <w:r w:rsidR="005B2547" w:rsidRPr="006E1128">
          <w:rPr>
            <w:szCs w:val="24"/>
            <w:lang w:val="en-GB"/>
          </w:rPr>
          <w:tab/>
        </w:r>
      </w:ins>
      <w:r w:rsidR="005B2547" w:rsidRPr="006E1128">
        <w:rPr>
          <w:lang w:val="en-GB"/>
        </w:rPr>
        <w:t>for RHS:</w:t>
      </w:r>
    </w:p>
    <w:tbl>
      <w:tblPr>
        <w:tblW w:w="5000" w:type="pct"/>
        <w:tblLook w:val="04A0" w:firstRow="1" w:lastRow="0" w:firstColumn="1" w:lastColumn="0" w:noHBand="0" w:noVBand="1"/>
      </w:tblPr>
      <w:tblGrid>
        <w:gridCol w:w="7600"/>
        <w:gridCol w:w="2151"/>
      </w:tblGrid>
      <w:tr w:rsidR="00C54E5C" w:rsidRPr="00C54E5C" w14:paraId="073D1C87" w14:textId="77777777" w:rsidTr="007114EA">
        <w:trPr>
          <w:del w:id="8691" w:author="Booth Elysia" w:date="2023-04-20T17:27:00Z"/>
        </w:trPr>
        <w:tc>
          <w:tcPr>
            <w:tcW w:w="3897" w:type="pct"/>
            <w:vAlign w:val="center"/>
            <w:hideMark/>
          </w:tcPr>
          <w:p w14:paraId="60DF285A" w14:textId="77777777" w:rsidR="00E90091" w:rsidRPr="00F2339D" w:rsidRDefault="004D04B7" w:rsidP="007114EA">
            <w:pPr>
              <w:pStyle w:val="BodyText"/>
              <w:ind w:left="322"/>
              <w:rPr>
                <w:del w:id="8692" w:author="Booth Elysia" w:date="2023-04-20T17:27:00Z"/>
              </w:rPr>
            </w:pPr>
            <m:oMath>
              <m:sSub>
                <m:sSubPr>
                  <m:ctrlPr>
                    <w:del w:id="8693" w:author="Booth Elysia" w:date="2023-04-20T17:27:00Z">
                      <w:rPr>
                        <w:rFonts w:ascii="Cambria Math" w:eastAsia="SimSun" w:hAnsi="Cambria Math"/>
                        <w:i/>
                      </w:rPr>
                    </w:del>
                  </m:ctrlPr>
                </m:sSubPr>
                <m:e>
                  <m:r>
                    <w:del w:id="8694" w:author="Booth Elysia" w:date="2023-04-20T17:27:00Z">
                      <w:rPr>
                        <w:rFonts w:ascii="Cambria Math" w:eastAsia="SimSun" w:hAnsi="Cambria Math"/>
                      </w:rPr>
                      <m:t>ρ</m:t>
                    </w:del>
                  </m:r>
                </m:e>
                <m:sub>
                  <m:r>
                    <w:del w:id="8695" w:author="Booth Elysia" w:date="2023-04-20T17:27:00Z">
                      <m:rPr>
                        <m:sty m:val="p"/>
                      </m:rPr>
                      <w:rPr>
                        <w:rFonts w:ascii="Cambria Math" w:eastAsia="SimSun" w:hAnsi="Cambria Math"/>
                      </w:rPr>
                      <m:t>z</m:t>
                    </w:del>
                  </m:r>
                </m:sub>
              </m:sSub>
              <m:r>
                <w:del w:id="8696" w:author="Booth Elysia" w:date="2023-04-20T17:27:00Z">
                  <w:rPr>
                    <w:rFonts w:ascii="Cambria Math" w:eastAsia="SimSun" w:hAnsi="Cambria Math"/>
                  </w:rPr>
                  <m:t>=</m:t>
                </w:del>
              </m:r>
              <m:d>
                <m:dPr>
                  <m:begChr m:val="{"/>
                  <m:endChr m:val=""/>
                  <m:ctrlPr>
                    <w:del w:id="8697" w:author="Booth Elysia" w:date="2023-04-20T17:27:00Z">
                      <w:rPr>
                        <w:rFonts w:ascii="Cambria Math" w:eastAsia="SimSun" w:hAnsi="Cambria Math"/>
                        <w:i/>
                      </w:rPr>
                    </w:del>
                  </m:ctrlPr>
                </m:dPr>
                <m:e>
                  <m:eqArr>
                    <m:eqArrPr>
                      <m:ctrlPr>
                        <w:del w:id="8698" w:author="Booth Elysia" w:date="2023-04-20T17:27:00Z">
                          <w:rPr>
                            <w:rFonts w:ascii="Cambria Math" w:eastAsia="SimSun" w:hAnsi="Cambria Math"/>
                            <w:i/>
                          </w:rPr>
                        </w:del>
                      </m:ctrlPr>
                    </m:eqArrPr>
                    <m:e>
                      <m:r>
                        <w:del w:id="8699" w:author="Booth Elysia" w:date="2023-04-20T17:27:00Z">
                          <w:rPr>
                            <w:rFonts w:ascii="Cambria Math" w:eastAsia="SimSun" w:hAnsi="Cambria Math"/>
                          </w:rPr>
                          <m:t xml:space="preserve">0                             </m:t>
                        </w:del>
                      </m:r>
                      <m:r>
                        <w:del w:id="8700" w:author="Booth Elysia" w:date="2023-04-20T17:27:00Z">
                          <m:rPr>
                            <m:sty m:val="p"/>
                          </m:rPr>
                          <w:rPr>
                            <w:rFonts w:ascii="Cambria Math" w:eastAsia="SimSun" w:hAnsi="Cambria Math"/>
                          </w:rPr>
                          <m:t xml:space="preserve">for          </m:t>
                        </w:del>
                      </m:r>
                      <m:sSub>
                        <m:sSubPr>
                          <m:ctrlPr>
                            <w:del w:id="8701" w:author="Booth Elysia" w:date="2023-04-20T17:27:00Z">
                              <w:rPr>
                                <w:rFonts w:ascii="Cambria Math" w:hAnsi="Cambria Math"/>
                                <w:iCs/>
                              </w:rPr>
                            </w:del>
                          </m:ctrlPr>
                        </m:sSubPr>
                        <m:e>
                          <m:r>
                            <w:del w:id="8702" w:author="Booth Elysia" w:date="2023-04-20T17:27:00Z">
                              <w:rPr>
                                <w:rFonts w:ascii="Cambria Math" w:eastAsia="SimSun" w:hAnsi="Cambria Math"/>
                              </w:rPr>
                              <m:t>η</m:t>
                            </w:del>
                          </m:r>
                        </m:e>
                        <m:sub>
                          <m:r>
                            <w:del w:id="8703" w:author="Booth Elysia" w:date="2023-04-20T17:27:00Z">
                              <m:rPr>
                                <m:sty m:val="p"/>
                              </m:rPr>
                              <w:rPr>
                                <w:rFonts w:ascii="Cambria Math" w:hAnsi="Cambria Math"/>
                              </w:rPr>
                              <m:t>z</m:t>
                            </w:del>
                          </m:r>
                        </m:sub>
                      </m:sSub>
                      <m:r>
                        <w:del w:id="8704" w:author="Booth Elysia" w:date="2023-04-20T17:27:00Z">
                          <w:rPr>
                            <w:rFonts w:ascii="Cambria Math" w:hAnsi="Cambria Math"/>
                          </w:rPr>
                          <m:t>≤0.5</m:t>
                        </w:del>
                      </m:r>
                      <m:r>
                        <w:del w:id="8705" w:author="Booth Elysia" w:date="2023-04-20T17:27:00Z">
                          <m:rPr>
                            <m:sty m:val="p"/>
                          </m:rPr>
                          <w:rPr>
                            <w:rFonts w:ascii="Cambria Math" w:eastAsia="SimSun" w:hAnsi="Cambria Math"/>
                          </w:rPr>
                          <m:t xml:space="preserve"> </m:t>
                        </w:del>
                      </m:r>
                    </m:e>
                    <m:e>
                      <m:sSup>
                        <m:sSupPr>
                          <m:ctrlPr>
                            <w:del w:id="8706" w:author="Booth Elysia" w:date="2023-04-20T17:27:00Z">
                              <w:rPr>
                                <w:rFonts w:ascii="Cambria Math" w:eastAsia="SimSun" w:hAnsi="Cambria Math"/>
                                <w:i/>
                              </w:rPr>
                            </w:del>
                          </m:ctrlPr>
                        </m:sSupPr>
                        <m:e>
                          <m:d>
                            <m:dPr>
                              <m:ctrlPr>
                                <w:del w:id="8707" w:author="Booth Elysia" w:date="2023-04-20T17:27:00Z">
                                  <w:rPr>
                                    <w:rFonts w:ascii="Cambria Math" w:eastAsia="SimSun" w:hAnsi="Cambria Math"/>
                                    <w:i/>
                                  </w:rPr>
                                </w:del>
                              </m:ctrlPr>
                            </m:dPr>
                            <m:e>
                              <m:r>
                                <w:del w:id="8708" w:author="Booth Elysia" w:date="2023-04-20T17:27:00Z">
                                  <w:rPr>
                                    <w:rFonts w:ascii="Cambria Math" w:eastAsia="SimSun" w:hAnsi="Cambria Math"/>
                                  </w:rPr>
                                  <m:t>2</m:t>
                                </w:del>
                              </m:r>
                              <m:sSub>
                                <m:sSubPr>
                                  <m:ctrlPr>
                                    <w:del w:id="8709" w:author="Booth Elysia" w:date="2023-04-20T17:27:00Z">
                                      <w:rPr>
                                        <w:rFonts w:ascii="Cambria Math" w:hAnsi="Cambria Math"/>
                                        <w:iCs/>
                                      </w:rPr>
                                    </w:del>
                                  </m:ctrlPr>
                                </m:sSubPr>
                                <m:e>
                                  <m:r>
                                    <w:del w:id="8710" w:author="Booth Elysia" w:date="2023-04-20T17:27:00Z">
                                      <w:rPr>
                                        <w:rFonts w:ascii="Cambria Math" w:eastAsia="SimSun" w:hAnsi="Cambria Math"/>
                                      </w:rPr>
                                      <m:t>η</m:t>
                                    </w:del>
                                  </m:r>
                                </m:e>
                                <m:sub>
                                  <m:r>
                                    <w:del w:id="8711" w:author="Booth Elysia" w:date="2023-04-20T17:27:00Z">
                                      <m:rPr>
                                        <m:sty m:val="p"/>
                                      </m:rPr>
                                      <w:rPr>
                                        <w:rFonts w:ascii="Cambria Math" w:hAnsi="Cambria Math"/>
                                      </w:rPr>
                                      <m:t>z</m:t>
                                    </w:del>
                                  </m:r>
                                </m:sub>
                              </m:sSub>
                              <m:r>
                                <w:del w:id="8712" w:author="Booth Elysia" w:date="2023-04-20T17:27:00Z">
                                  <w:rPr>
                                    <w:rFonts w:ascii="Cambria Math" w:hAnsi="Cambria Math"/>
                                  </w:rPr>
                                  <m:t>-1</m:t>
                                </w:del>
                              </m:r>
                            </m:e>
                          </m:d>
                        </m:e>
                        <m:sup>
                          <m:r>
                            <w:del w:id="8713" w:author="Booth Elysia" w:date="2023-04-20T17:27:00Z">
                              <w:rPr>
                                <w:rFonts w:ascii="Cambria Math" w:eastAsia="SimSun" w:hAnsi="Cambria Math"/>
                              </w:rPr>
                              <m:t>2</m:t>
                            </w:del>
                          </m:r>
                        </m:sup>
                      </m:sSup>
                      <m:r>
                        <w:del w:id="8714" w:author="Booth Elysia" w:date="2023-04-20T17:27:00Z">
                          <w:rPr>
                            <w:rFonts w:ascii="Cambria Math" w:eastAsia="SimSun" w:hAnsi="Cambria Math"/>
                          </w:rPr>
                          <m:t xml:space="preserve">           </m:t>
                        </w:del>
                      </m:r>
                      <m:r>
                        <w:del w:id="8715" w:author="Booth Elysia" w:date="2023-04-20T17:27:00Z">
                          <m:rPr>
                            <m:sty m:val="p"/>
                          </m:rPr>
                          <w:rPr>
                            <w:rFonts w:ascii="Cambria Math" w:eastAsia="SimSun" w:hAnsi="Cambria Math"/>
                          </w:rPr>
                          <m:t xml:space="preserve">for          </m:t>
                        </w:del>
                      </m:r>
                      <m:sSub>
                        <m:sSubPr>
                          <m:ctrlPr>
                            <w:del w:id="8716" w:author="Booth Elysia" w:date="2023-04-20T17:27:00Z">
                              <w:rPr>
                                <w:rFonts w:ascii="Cambria Math" w:hAnsi="Cambria Math"/>
                                <w:iCs/>
                              </w:rPr>
                            </w:del>
                          </m:ctrlPr>
                        </m:sSubPr>
                        <m:e>
                          <m:r>
                            <w:del w:id="8717" w:author="Booth Elysia" w:date="2023-04-20T17:27:00Z">
                              <w:rPr>
                                <w:rFonts w:ascii="Cambria Math" w:eastAsia="SimSun" w:hAnsi="Cambria Math"/>
                              </w:rPr>
                              <m:t>η</m:t>
                            </w:del>
                          </m:r>
                        </m:e>
                        <m:sub>
                          <m:r>
                            <w:del w:id="8718" w:author="Booth Elysia" w:date="2023-04-20T17:27:00Z">
                              <m:rPr>
                                <m:sty m:val="p"/>
                              </m:rPr>
                              <w:rPr>
                                <w:rFonts w:ascii="Cambria Math" w:hAnsi="Cambria Math"/>
                              </w:rPr>
                              <m:t>z</m:t>
                            </w:del>
                          </m:r>
                        </m:sub>
                      </m:sSub>
                      <m:r>
                        <w:del w:id="8719" w:author="Booth Elysia" w:date="2023-04-20T17:27:00Z">
                          <w:rPr>
                            <w:rFonts w:ascii="Cambria Math" w:hAnsi="Cambria Math"/>
                          </w:rPr>
                          <m:t>&gt;0.5</m:t>
                        </w:del>
                      </m:r>
                      <m:r>
                        <w:del w:id="8720" w:author="Booth Elysia" w:date="2023-04-20T17:27:00Z">
                          <m:rPr>
                            <m:sty m:val="p"/>
                          </m:rPr>
                          <w:rPr>
                            <w:rFonts w:ascii="Cambria Math" w:eastAsia="SimSun" w:hAnsi="Cambria Math"/>
                          </w:rPr>
                          <m:t xml:space="preserve"> </m:t>
                        </w:del>
                      </m:r>
                    </m:e>
                  </m:eqArr>
                </m:e>
              </m:d>
            </m:oMath>
            <w:del w:id="8721" w:author="Booth Elysia" w:date="2023-04-20T17:27:00Z">
              <w:r w:rsidR="00E90091" w:rsidRPr="00F2339D">
                <w:delText xml:space="preserve"> </w:delText>
              </w:r>
            </w:del>
          </w:p>
        </w:tc>
        <w:tc>
          <w:tcPr>
            <w:tcW w:w="1103" w:type="pct"/>
            <w:vAlign w:val="center"/>
            <w:hideMark/>
          </w:tcPr>
          <w:p w14:paraId="6C1BF2C3" w14:textId="77777777" w:rsidR="00E90091" w:rsidRPr="00F2339D" w:rsidRDefault="00E90091" w:rsidP="007114EA">
            <w:pPr>
              <w:pStyle w:val="BodyText"/>
              <w:jc w:val="right"/>
              <w:rPr>
                <w:del w:id="8722" w:author="Booth Elysia" w:date="2023-04-20T17:27:00Z"/>
              </w:rPr>
            </w:pPr>
            <w:del w:id="8723" w:author="Booth Elysia" w:date="2023-04-20T17:27:00Z">
              <w:r w:rsidRPr="00F2339D">
                <w:delText>(C.13)</w:delText>
              </w:r>
            </w:del>
          </w:p>
        </w:tc>
      </w:tr>
    </w:tbl>
    <w:p w14:paraId="1EE6DFF4" w14:textId="7F5FED07" w:rsidR="005B2547" w:rsidRPr="006E1128" w:rsidRDefault="001A6763">
      <w:pPr>
        <w:pStyle w:val="Formula"/>
        <w:autoSpaceDE w:val="0"/>
        <w:autoSpaceDN w:val="0"/>
        <w:adjustRightInd w:val="0"/>
        <w:rPr>
          <w:ins w:id="8724" w:author="Booth Elysia" w:date="2023-04-20T17:27:00Z"/>
          <w:szCs w:val="24"/>
        </w:rPr>
      </w:pPr>
      <w:ins w:id="8725" w:author="Booth Elysia" w:date="2023-04-20T17:27:00Z">
        <w:r w:rsidRPr="001A6763">
          <w:rPr>
            <w:position w:val="-34"/>
            <w:szCs w:val="24"/>
          </w:rPr>
          <w:object w:dxaOrig="3100" w:dyaOrig="780" w14:anchorId="76AB7A27">
            <v:shape id="_x0000_i1135" type="#_x0000_t75" style="width:154.5pt;height:38.25pt" o:ole="">
              <v:imagedata r:id="rId238" o:title=""/>
            </v:shape>
            <o:OLEObject Type="Embed" ProgID="Equation.DSMT4" ShapeID="_x0000_i1135" DrawAspect="Content" ObjectID="_1756029325" r:id="rId239"/>
          </w:object>
        </w:r>
      </w:ins>
      <w:ins w:id="8726" w:author="Booth Elysia" w:date="2023-04-20T17:27:00Z">
        <w:r w:rsidR="005B2547" w:rsidRPr="006E1128">
          <w:rPr>
            <w:szCs w:val="24"/>
          </w:rPr>
          <w:tab/>
          <w:t>(C.13)</w:t>
        </w:r>
      </w:ins>
    </w:p>
    <w:p w14:paraId="1A2A647E" w14:textId="4E7C19EB" w:rsidR="005B2547" w:rsidRPr="006E1128" w:rsidRDefault="005B2547">
      <w:pPr>
        <w:pStyle w:val="BodyTextindent1"/>
        <w:autoSpaceDE w:val="0"/>
        <w:autoSpaceDN w:val="0"/>
        <w:adjustRightInd w:val="0"/>
        <w:rPr>
          <w:szCs w:val="24"/>
        </w:rPr>
        <w:pPrChange w:id="8727" w:author="Booth Elysia" w:date="2023-04-20T17:27:00Z">
          <w:pPr>
            <w:pStyle w:val="BodyText"/>
            <w:ind w:left="1410" w:hanging="1020"/>
          </w:pPr>
        </w:pPrChange>
      </w:pPr>
      <w:r w:rsidRPr="006E1128">
        <w:rPr>
          <w:i/>
          <w:rPrChange w:id="8728" w:author="Booth Elysia" w:date="2023-04-20T17:27:00Z">
            <w:rPr>
              <w:rFonts w:ascii="Cambria Math" w:hAnsi="Cambria Math"/>
              <w:i/>
            </w:rPr>
          </w:rPrChange>
        </w:rPr>
        <w:t>η</w:t>
      </w:r>
      <w:r w:rsidRPr="006E1128">
        <w:rPr>
          <w:vertAlign w:val="subscript"/>
          <w:rPrChange w:id="8729" w:author="Booth Elysia" w:date="2023-04-20T17:27:00Z">
            <w:rPr>
              <w:rFonts w:ascii="Times New Roman" w:hAnsi="Times New Roman"/>
              <w:vertAlign w:val="subscript"/>
            </w:rPr>
          </w:rPrChange>
        </w:rPr>
        <w:t>y</w:t>
      </w:r>
      <w:r w:rsidRPr="006E1128">
        <w:rPr>
          <w:rPrChange w:id="8730" w:author="Booth Elysia" w:date="2023-04-20T17:27:00Z">
            <w:rPr>
              <w:rFonts w:ascii="Times New Roman" w:hAnsi="Times New Roman"/>
            </w:rPr>
          </w:rPrChange>
        </w:rPr>
        <w:t xml:space="preserve"> and </w:t>
      </w:r>
      <w:r w:rsidRPr="006E1128">
        <w:rPr>
          <w:i/>
          <w:rPrChange w:id="8731" w:author="Booth Elysia" w:date="2023-04-20T17:27:00Z">
            <w:rPr>
              <w:rFonts w:ascii="Cambria Math" w:hAnsi="Cambria Math"/>
              <w:i/>
            </w:rPr>
          </w:rPrChange>
        </w:rPr>
        <w:t>η</w:t>
      </w:r>
      <w:r w:rsidRPr="006E1128">
        <w:rPr>
          <w:vertAlign w:val="subscript"/>
          <w:rPrChange w:id="8732" w:author="Booth Elysia" w:date="2023-04-20T17:27:00Z">
            <w:rPr>
              <w:rFonts w:ascii="Times New Roman" w:hAnsi="Times New Roman"/>
              <w:vertAlign w:val="subscript"/>
            </w:rPr>
          </w:rPrChange>
        </w:rPr>
        <w:t>z</w:t>
      </w:r>
      <w:del w:id="8733" w:author="Booth Elysia" w:date="2023-04-20T17:27:00Z">
        <w:r w:rsidR="00E90091" w:rsidRPr="00F2339D">
          <w:tab/>
        </w:r>
      </w:del>
      <w:ins w:id="8734" w:author="Booth Elysia" w:date="2023-04-20T17:27:00Z">
        <w:r w:rsidRPr="006E1128">
          <w:rPr>
            <w:szCs w:val="24"/>
          </w:rPr>
          <w:t xml:space="preserve"> </w:t>
        </w:r>
      </w:ins>
      <w:r w:rsidRPr="006E1128">
        <w:rPr>
          <w:szCs w:val="24"/>
        </w:rPr>
        <w:t xml:space="preserve">are factors to represent the utilisation of a cross-section under combined shear and torsion for major axis bending cases and minor axis bending cases, respectively, obtained from </w:t>
      </w:r>
      <w:r w:rsidRPr="006E1128">
        <w:rPr>
          <w:rStyle w:val="citetbl"/>
          <w:shd w:val="clear" w:color="auto" w:fill="auto"/>
          <w:rPrChange w:id="8735" w:author="Booth Elysia" w:date="2023-04-20T17:27:00Z">
            <w:rPr/>
          </w:rPrChange>
        </w:rPr>
        <w:t>Table C.1</w:t>
      </w:r>
      <w:r w:rsidRPr="006E1128">
        <w:rPr>
          <w:szCs w:val="24"/>
        </w:rPr>
        <w:t>.</w:t>
      </w:r>
    </w:p>
    <w:p w14:paraId="675DE8DF" w14:textId="77777777" w:rsidR="005B2547" w:rsidRPr="006E1128" w:rsidRDefault="005B2547">
      <w:pPr>
        <w:pStyle w:val="Tabletitle"/>
        <w:autoSpaceDE w:val="0"/>
        <w:autoSpaceDN w:val="0"/>
        <w:adjustRightInd w:val="0"/>
        <w:outlineLvl w:val="0"/>
        <w:rPr>
          <w:szCs w:val="24"/>
        </w:rPr>
        <w:pPrChange w:id="8736" w:author="Booth Elysia" w:date="2023-04-20T17:27:00Z">
          <w:pPr>
            <w:pStyle w:val="Figuretitle"/>
          </w:pPr>
        </w:pPrChange>
      </w:pPr>
      <w:r w:rsidRPr="006E1128">
        <w:rPr>
          <w:szCs w:val="24"/>
        </w:rPr>
        <w:t xml:space="preserve">Table C.1 — Factors </w:t>
      </w:r>
      <w:r w:rsidRPr="006E1128">
        <w:rPr>
          <w:i/>
          <w:szCs w:val="24"/>
        </w:rPr>
        <w:t>η</w:t>
      </w:r>
      <w:r w:rsidRPr="006E1128">
        <w:rPr>
          <w:szCs w:val="24"/>
          <w:vertAlign w:val="subscript"/>
        </w:rPr>
        <w:t>y</w:t>
      </w:r>
      <w:r w:rsidRPr="006E1128">
        <w:rPr>
          <w:szCs w:val="24"/>
        </w:rPr>
        <w:t xml:space="preserve"> and </w:t>
      </w:r>
      <w:r w:rsidRPr="006E1128">
        <w:rPr>
          <w:i/>
          <w:szCs w:val="24"/>
        </w:rPr>
        <w:t>η</w:t>
      </w:r>
      <w:r w:rsidRPr="006E1128">
        <w:rPr>
          <w:szCs w:val="24"/>
          <w:vertAlign w:val="subscript"/>
        </w:rPr>
        <w:t>z</w:t>
      </w:r>
      <w:r w:rsidRPr="006E1128">
        <w:rPr>
          <w:szCs w:val="24"/>
        </w:rPr>
        <w:t xml:space="preserve"> for considering the combined effects of shear stresses due to shear force and torsion</w:t>
      </w:r>
    </w:p>
    <w:tbl>
      <w:tblPr>
        <w:tblStyle w:val="TableGrid"/>
        <w:tblW w:w="9712" w:type="dxa"/>
        <w:jc w:val="center"/>
        <w:tblLook w:val="04A0" w:firstRow="1" w:lastRow="0" w:firstColumn="1" w:lastColumn="0" w:noHBand="0" w:noVBand="1"/>
        <w:tblPrChange w:id="8737" w:author="Booth Elysia" w:date="2023-04-20T17:27:00Z">
          <w:tblPr>
            <w:tblStyle w:val="TableGrid"/>
            <w:tblW w:w="9712" w:type="dxa"/>
            <w:jc w:val="center"/>
            <w:tblLook w:val="04A0" w:firstRow="1" w:lastRow="0" w:firstColumn="1" w:lastColumn="0" w:noHBand="0" w:noVBand="1"/>
          </w:tblPr>
        </w:tblPrChange>
      </w:tblPr>
      <w:tblGrid>
        <w:gridCol w:w="982"/>
        <w:gridCol w:w="4365"/>
        <w:gridCol w:w="4365"/>
        <w:tblGridChange w:id="8738">
          <w:tblGrid>
            <w:gridCol w:w="982"/>
            <w:gridCol w:w="4365"/>
            <w:gridCol w:w="4365"/>
          </w:tblGrid>
        </w:tblGridChange>
      </w:tblGrid>
      <w:tr w:rsidR="005B2547" w:rsidRPr="006E1128" w14:paraId="661B7697" w14:textId="77777777" w:rsidTr="005D5790">
        <w:trPr>
          <w:jc w:val="center"/>
          <w:trPrChange w:id="8739" w:author="Booth Elysia" w:date="2023-04-20T17:27:00Z">
            <w:trPr>
              <w:jc w:val="center"/>
            </w:trPr>
          </w:trPrChange>
        </w:trPr>
        <w:tc>
          <w:tcPr>
            <w:tcW w:w="982" w:type="dxa"/>
            <w:tcBorders>
              <w:top w:val="single" w:sz="12" w:space="0" w:color="auto"/>
              <w:left w:val="single" w:sz="12" w:space="0" w:color="auto"/>
              <w:bottom w:val="single" w:sz="12" w:space="0" w:color="auto"/>
            </w:tcBorders>
            <w:vAlign w:val="center"/>
            <w:tcPrChange w:id="8740" w:author="Booth Elysia" w:date="2023-04-20T17:27:00Z">
              <w:tcPr>
                <w:tcW w:w="982" w:type="dxa"/>
                <w:tcBorders>
                  <w:top w:val="single" w:sz="12" w:space="0" w:color="auto"/>
                  <w:left w:val="single" w:sz="12" w:space="0" w:color="auto"/>
                  <w:bottom w:val="single" w:sz="12" w:space="0" w:color="auto"/>
                </w:tcBorders>
                <w:vAlign w:val="center"/>
              </w:tcPr>
            </w:tcPrChange>
          </w:tcPr>
          <w:p w14:paraId="7324DEAB" w14:textId="4701256B" w:rsidR="005B2547" w:rsidRPr="006E1128" w:rsidRDefault="005B2547">
            <w:pPr>
              <w:pStyle w:val="Tableheader"/>
              <w:autoSpaceDE w:val="0"/>
              <w:autoSpaceDN w:val="0"/>
              <w:adjustRightInd w:val="0"/>
              <w:rPr>
                <w:rPrChange w:id="8741" w:author="Booth Elysia" w:date="2023-04-20T17:27:00Z">
                  <w:rPr/>
                </w:rPrChange>
              </w:rPr>
              <w:pPrChange w:id="8742" w:author="Booth Elysia" w:date="2023-04-20T17:27:00Z">
                <w:pPr>
                  <w:spacing w:line="288" w:lineRule="auto"/>
                  <w:jc w:val="left"/>
                </w:pPr>
              </w:pPrChange>
            </w:pPr>
            <w:r w:rsidRPr="006E1128">
              <w:rPr>
                <w:rFonts w:eastAsia="Calibri"/>
                <w:rPrChange w:id="8743" w:author="Booth Elysia" w:date="2023-04-20T17:27:00Z">
                  <w:rPr>
                    <w:rFonts w:eastAsia="MS Mincho"/>
                    <w:lang w:eastAsia="ja-JP"/>
                  </w:rPr>
                </w:rPrChange>
              </w:rPr>
              <w:t>Cross-section</w:t>
            </w:r>
          </w:p>
        </w:tc>
        <w:tc>
          <w:tcPr>
            <w:tcW w:w="4365" w:type="dxa"/>
            <w:tcBorders>
              <w:top w:val="single" w:sz="12" w:space="0" w:color="auto"/>
              <w:bottom w:val="single" w:sz="12" w:space="0" w:color="auto"/>
            </w:tcBorders>
            <w:vAlign w:val="center"/>
            <w:tcPrChange w:id="8744" w:author="Booth Elysia" w:date="2023-04-20T17:27:00Z">
              <w:tcPr>
                <w:tcW w:w="4365" w:type="dxa"/>
                <w:tcBorders>
                  <w:top w:val="single" w:sz="12" w:space="0" w:color="auto"/>
                  <w:bottom w:val="single" w:sz="12" w:space="0" w:color="auto"/>
                </w:tcBorders>
                <w:vAlign w:val="center"/>
              </w:tcPr>
            </w:tcPrChange>
          </w:tcPr>
          <w:p w14:paraId="687F38D6" w14:textId="1E199258" w:rsidR="005B2547" w:rsidRPr="006E1128" w:rsidRDefault="005B2547">
            <w:pPr>
              <w:pStyle w:val="Tableheader"/>
              <w:autoSpaceDE w:val="0"/>
              <w:autoSpaceDN w:val="0"/>
              <w:adjustRightInd w:val="0"/>
              <w:rPr>
                <w:rPrChange w:id="8745" w:author="Booth Elysia" w:date="2023-04-20T17:27:00Z">
                  <w:rPr/>
                </w:rPrChange>
              </w:rPr>
              <w:pPrChange w:id="8746" w:author="Booth Elysia" w:date="2023-04-20T17:27:00Z">
                <w:pPr>
                  <w:spacing w:line="288" w:lineRule="auto"/>
                  <w:jc w:val="left"/>
                </w:pPr>
              </w:pPrChange>
            </w:pPr>
            <w:r w:rsidRPr="006E1128">
              <w:rPr>
                <w:rFonts w:eastAsia="Calibri"/>
                <w:rPrChange w:id="8747" w:author="Booth Elysia" w:date="2023-04-20T17:27:00Z">
                  <w:rPr>
                    <w:rFonts w:eastAsia="MS Mincho"/>
                    <w:lang w:eastAsia="ja-JP"/>
                  </w:rPr>
                </w:rPrChange>
              </w:rPr>
              <w:t>Major axis bending</w:t>
            </w:r>
          </w:p>
        </w:tc>
        <w:tc>
          <w:tcPr>
            <w:tcW w:w="4365" w:type="dxa"/>
            <w:tcBorders>
              <w:top w:val="single" w:sz="12" w:space="0" w:color="auto"/>
              <w:bottom w:val="single" w:sz="12" w:space="0" w:color="auto"/>
              <w:right w:val="single" w:sz="12" w:space="0" w:color="auto"/>
            </w:tcBorders>
            <w:vAlign w:val="center"/>
            <w:tcPrChange w:id="8748" w:author="Booth Elysia" w:date="2023-04-20T17:27:00Z">
              <w:tcPr>
                <w:tcW w:w="4365" w:type="dxa"/>
                <w:tcBorders>
                  <w:top w:val="single" w:sz="12" w:space="0" w:color="auto"/>
                  <w:bottom w:val="single" w:sz="12" w:space="0" w:color="auto"/>
                  <w:right w:val="single" w:sz="12" w:space="0" w:color="auto"/>
                </w:tcBorders>
                <w:vAlign w:val="center"/>
              </w:tcPr>
            </w:tcPrChange>
          </w:tcPr>
          <w:p w14:paraId="73B4472D" w14:textId="3ADA099C" w:rsidR="005B2547" w:rsidRPr="006E1128" w:rsidRDefault="005B2547">
            <w:pPr>
              <w:pStyle w:val="Tableheader"/>
              <w:autoSpaceDE w:val="0"/>
              <w:autoSpaceDN w:val="0"/>
              <w:adjustRightInd w:val="0"/>
              <w:rPr>
                <w:rPrChange w:id="8749" w:author="Booth Elysia" w:date="2023-04-20T17:27:00Z">
                  <w:rPr/>
                </w:rPrChange>
              </w:rPr>
              <w:pPrChange w:id="8750" w:author="Booth Elysia" w:date="2023-04-20T17:27:00Z">
                <w:pPr>
                  <w:spacing w:line="288" w:lineRule="auto"/>
                  <w:jc w:val="left"/>
                </w:pPr>
              </w:pPrChange>
            </w:pPr>
            <w:r w:rsidRPr="006E1128">
              <w:rPr>
                <w:rFonts w:eastAsia="Calibri"/>
                <w:rPrChange w:id="8751" w:author="Booth Elysia" w:date="2023-04-20T17:27:00Z">
                  <w:rPr>
                    <w:rFonts w:eastAsia="MS Mincho"/>
                    <w:lang w:eastAsia="ja-JP"/>
                  </w:rPr>
                </w:rPrChange>
              </w:rPr>
              <w:t>Minor axis bending</w:t>
            </w:r>
          </w:p>
        </w:tc>
      </w:tr>
      <w:tr w:rsidR="005B2547" w:rsidRPr="006E1128" w14:paraId="43D1A5C0" w14:textId="77777777" w:rsidTr="005D5790">
        <w:trPr>
          <w:trHeight w:val="1547"/>
          <w:jc w:val="center"/>
          <w:trPrChange w:id="8752" w:author="Booth Elysia" w:date="2023-04-20T17:27:00Z">
            <w:trPr>
              <w:trHeight w:val="1547"/>
              <w:jc w:val="center"/>
            </w:trPr>
          </w:trPrChange>
        </w:trPr>
        <w:tc>
          <w:tcPr>
            <w:tcW w:w="982" w:type="dxa"/>
            <w:tcBorders>
              <w:top w:val="single" w:sz="12" w:space="0" w:color="auto"/>
              <w:left w:val="single" w:sz="12" w:space="0" w:color="auto"/>
            </w:tcBorders>
            <w:vAlign w:val="center"/>
            <w:tcPrChange w:id="8753" w:author="Booth Elysia" w:date="2023-04-20T17:27:00Z">
              <w:tcPr>
                <w:tcW w:w="982" w:type="dxa"/>
                <w:tcBorders>
                  <w:top w:val="single" w:sz="12" w:space="0" w:color="auto"/>
                  <w:left w:val="single" w:sz="12" w:space="0" w:color="auto"/>
                </w:tcBorders>
                <w:vAlign w:val="center"/>
              </w:tcPr>
            </w:tcPrChange>
          </w:tcPr>
          <w:p w14:paraId="18E8A2DD" w14:textId="77777777" w:rsidR="005B2547" w:rsidRPr="006E1128" w:rsidRDefault="005B2547">
            <w:pPr>
              <w:pStyle w:val="Tablebody"/>
              <w:autoSpaceDE w:val="0"/>
              <w:autoSpaceDN w:val="0"/>
              <w:adjustRightInd w:val="0"/>
              <w:rPr>
                <w:rPrChange w:id="8754" w:author="Booth Elysia" w:date="2023-04-20T17:27:00Z">
                  <w:rPr/>
                </w:rPrChange>
              </w:rPr>
              <w:pPrChange w:id="8755" w:author="Booth Elysia" w:date="2023-04-20T17:27:00Z">
                <w:pPr>
                  <w:spacing w:line="288" w:lineRule="auto"/>
                  <w:jc w:val="left"/>
                </w:pPr>
              </w:pPrChange>
            </w:pPr>
            <w:r w:rsidRPr="006E1128">
              <w:rPr>
                <w:rFonts w:eastAsia="Calibri"/>
                <w:rPrChange w:id="8756" w:author="Booth Elysia" w:date="2023-04-20T17:27:00Z">
                  <w:rPr>
                    <w:rFonts w:eastAsia="MS Mincho"/>
                    <w:lang w:eastAsia="ja-JP"/>
                  </w:rPr>
                </w:rPrChange>
              </w:rPr>
              <w:t>I-section</w:t>
            </w:r>
          </w:p>
          <w:p w14:paraId="6D85A3D5" w14:textId="77777777" w:rsidR="005B2547" w:rsidRPr="006E1128" w:rsidRDefault="005B2547">
            <w:pPr>
              <w:pStyle w:val="Tablebody"/>
              <w:rPr>
                <w:rPrChange w:id="8757" w:author="Booth Elysia" w:date="2023-04-20T17:27:00Z">
                  <w:rPr/>
                </w:rPrChange>
              </w:rPr>
              <w:pPrChange w:id="8758" w:author="Booth Elysia" w:date="2023-04-20T17:27:00Z">
                <w:pPr>
                  <w:spacing w:line="288" w:lineRule="auto"/>
                  <w:jc w:val="left"/>
                </w:pPr>
              </w:pPrChange>
            </w:pPr>
          </w:p>
        </w:tc>
        <w:tc>
          <w:tcPr>
            <w:tcW w:w="4365" w:type="dxa"/>
            <w:tcBorders>
              <w:top w:val="single" w:sz="12" w:space="0" w:color="auto"/>
            </w:tcBorders>
            <w:vAlign w:val="center"/>
            <w:tcPrChange w:id="8759" w:author="Booth Elysia" w:date="2023-04-20T17:27:00Z">
              <w:tcPr>
                <w:tcW w:w="4365" w:type="dxa"/>
                <w:tcBorders>
                  <w:top w:val="single" w:sz="12" w:space="0" w:color="auto"/>
                </w:tcBorders>
                <w:vAlign w:val="center"/>
              </w:tcPr>
            </w:tcPrChange>
          </w:tcPr>
          <w:p w14:paraId="3AEB1DDD" w14:textId="09FB3307" w:rsidR="005B2547" w:rsidRPr="006E1128" w:rsidRDefault="004D04B7">
            <w:pPr>
              <w:pStyle w:val="Tablebody"/>
              <w:tabs>
                <w:tab w:val="center" w:pos="2070"/>
                <w:tab w:val="right" w:pos="4140"/>
              </w:tabs>
              <w:autoSpaceDE w:val="0"/>
              <w:autoSpaceDN w:val="0"/>
              <w:adjustRightInd w:val="0"/>
              <w:rPr>
                <w:rPrChange w:id="8760" w:author="Booth Elysia" w:date="2023-04-20T17:27:00Z">
                  <w:rPr/>
                </w:rPrChange>
              </w:rPr>
              <w:pPrChange w:id="8761" w:author="Booth Elysia" w:date="2023-04-20T17:27:00Z">
                <w:pPr>
                  <w:spacing w:line="288" w:lineRule="auto"/>
                  <w:jc w:val="left"/>
                </w:pPr>
              </w:pPrChange>
            </w:pPr>
            <m:oMath>
              <m:sSub>
                <m:sSubPr>
                  <m:ctrlPr>
                    <w:del w:id="8762" w:author="Booth Elysia" w:date="2023-04-20T17:27:00Z">
                      <w:rPr>
                        <w:rFonts w:ascii="Cambria Math" w:hAnsi="Cambria Math"/>
                        <w:iCs/>
                      </w:rPr>
                    </w:del>
                  </m:ctrlPr>
                </m:sSubPr>
                <m:e>
                  <m:r>
                    <w:del w:id="8763" w:author="Booth Elysia" w:date="2023-04-20T17:27:00Z">
                      <w:rPr>
                        <w:rFonts w:ascii="Cambria Math" w:eastAsia="SimSun" w:hAnsi="Cambria Math"/>
                      </w:rPr>
                      <m:t>η</m:t>
                    </w:del>
                  </m:r>
                </m:e>
                <m:sub>
                  <m:r>
                    <w:del w:id="8764" w:author="Booth Elysia" w:date="2023-04-20T17:27:00Z">
                      <m:rPr>
                        <m:sty m:val="p"/>
                      </m:rPr>
                      <w:rPr>
                        <w:rFonts w:ascii="Cambria Math" w:hAnsi="Cambria Math"/>
                      </w:rPr>
                      <m:t>y</m:t>
                    </w:del>
                  </m:r>
                </m:sub>
              </m:sSub>
              <m:r>
                <w:del w:id="8765" w:author="Booth Elysia" w:date="2023-04-20T17:27:00Z">
                  <w:rPr>
                    <w:rFonts w:ascii="Cambria Math" w:eastAsia="SimSun" w:hAnsi="Cambria Math"/>
                  </w:rPr>
                  <m:t>=</m:t>
                </w:del>
              </m:r>
              <m:f>
                <m:fPr>
                  <m:ctrlPr>
                    <w:del w:id="8766" w:author="Booth Elysia" w:date="2023-04-20T17:27:00Z">
                      <w:rPr>
                        <w:rFonts w:ascii="Cambria Math" w:eastAsia="SimSun" w:hAnsi="Cambria Math"/>
                        <w:i/>
                      </w:rPr>
                    </w:del>
                  </m:ctrlPr>
                </m:fPr>
                <m:num>
                  <m:sSub>
                    <m:sSubPr>
                      <m:ctrlPr>
                        <w:del w:id="8767" w:author="Booth Elysia" w:date="2023-04-20T17:27:00Z">
                          <w:rPr>
                            <w:rFonts w:ascii="Cambria Math" w:eastAsia="SimSun" w:hAnsi="Cambria Math"/>
                            <w:i/>
                          </w:rPr>
                        </w:del>
                      </m:ctrlPr>
                    </m:sSubPr>
                    <m:e>
                      <m:r>
                        <w:del w:id="8768" w:author="Booth Elysia" w:date="2023-04-20T17:27:00Z">
                          <w:rPr>
                            <w:rFonts w:ascii="Cambria Math" w:eastAsia="SimSun" w:hAnsi="Cambria Math"/>
                          </w:rPr>
                          <m:t>V</m:t>
                        </w:del>
                      </m:r>
                    </m:e>
                    <m:sub>
                      <m:r>
                        <w:del w:id="8769" w:author="Booth Elysia" w:date="2023-04-20T17:27:00Z">
                          <m:rPr>
                            <m:sty m:val="p"/>
                          </m:rPr>
                          <w:rPr>
                            <w:rFonts w:ascii="Cambria Math" w:eastAsia="SimSun" w:hAnsi="Cambria Math"/>
                          </w:rPr>
                          <m:t>y,Ed</m:t>
                        </w:del>
                      </m:r>
                    </m:sub>
                  </m:sSub>
                </m:num>
                <m:den>
                  <m:sSub>
                    <m:sSubPr>
                      <m:ctrlPr>
                        <w:del w:id="8770" w:author="Booth Elysia" w:date="2023-04-20T17:27:00Z">
                          <w:rPr>
                            <w:rFonts w:ascii="Cambria Math" w:eastAsia="SimSun" w:hAnsi="Cambria Math"/>
                            <w:i/>
                          </w:rPr>
                        </w:del>
                      </m:ctrlPr>
                    </m:sSubPr>
                    <m:e>
                      <m:rad>
                        <m:radPr>
                          <m:degHide m:val="1"/>
                          <m:ctrlPr>
                            <w:del w:id="8771" w:author="Booth Elysia" w:date="2023-04-20T17:27:00Z">
                              <w:rPr>
                                <w:rFonts w:ascii="Cambria Math" w:eastAsia="SimSun" w:hAnsi="Cambria Math"/>
                                <w:i/>
                              </w:rPr>
                            </w:del>
                          </m:ctrlPr>
                        </m:radPr>
                        <m:deg/>
                        <m:e>
                          <m:r>
                            <w:del w:id="8772" w:author="Booth Elysia" w:date="2023-04-20T17:27:00Z">
                              <w:rPr>
                                <w:rFonts w:ascii="Cambria Math" w:eastAsia="SimSun" w:hAnsi="Cambria Math"/>
                              </w:rPr>
                              <m:t>1-</m:t>
                            </w:del>
                          </m:r>
                          <m:f>
                            <m:fPr>
                              <m:ctrlPr>
                                <w:del w:id="8773" w:author="Booth Elysia" w:date="2023-04-20T17:27:00Z">
                                  <w:rPr>
                                    <w:rFonts w:ascii="Cambria Math" w:eastAsia="SimSun" w:hAnsi="Cambria Math"/>
                                    <w:i/>
                                  </w:rPr>
                                </w:del>
                              </m:ctrlPr>
                            </m:fPr>
                            <m:num>
                              <m:sSub>
                                <m:sSubPr>
                                  <m:ctrlPr>
                                    <w:del w:id="8774" w:author="Booth Elysia" w:date="2023-04-20T17:27:00Z">
                                      <w:rPr>
                                        <w:rFonts w:ascii="Cambria Math" w:eastAsia="SimSun" w:hAnsi="Cambria Math"/>
                                        <w:i/>
                                      </w:rPr>
                                    </w:del>
                                  </m:ctrlPr>
                                </m:sSubPr>
                                <m:e>
                                  <m:r>
                                    <w:del w:id="8775" w:author="Booth Elysia" w:date="2023-04-20T17:27:00Z">
                                      <w:rPr>
                                        <w:rFonts w:ascii="Cambria Math" w:eastAsia="SimSun" w:hAnsi="Cambria Math"/>
                                      </w:rPr>
                                      <m:t>T</m:t>
                                    </w:del>
                                  </m:r>
                                </m:e>
                                <m:sub>
                                  <m:r>
                                    <w:del w:id="8776" w:author="Booth Elysia" w:date="2023-04-20T17:27:00Z">
                                      <m:rPr>
                                        <m:sty m:val="p"/>
                                      </m:rPr>
                                      <w:rPr>
                                        <w:rFonts w:ascii="Cambria Math" w:eastAsia="SimSun" w:hAnsi="Cambria Math"/>
                                      </w:rPr>
                                      <m:t>t,Ed</m:t>
                                    </w:del>
                                  </m:r>
                                </m:sub>
                              </m:sSub>
                            </m:num>
                            <m:den>
                              <m:sSub>
                                <m:sSubPr>
                                  <m:ctrlPr>
                                    <w:del w:id="8777" w:author="Booth Elysia" w:date="2023-04-20T17:27:00Z">
                                      <w:rPr>
                                        <w:rFonts w:ascii="Cambria Math" w:eastAsia="SimSun" w:hAnsi="Cambria Math"/>
                                        <w:i/>
                                      </w:rPr>
                                    </w:del>
                                  </m:ctrlPr>
                                </m:sSubPr>
                                <m:e>
                                  <m:r>
                                    <w:del w:id="8778" w:author="Booth Elysia" w:date="2023-04-20T17:27:00Z">
                                      <w:rPr>
                                        <w:rFonts w:ascii="Cambria Math" w:eastAsia="SimSun" w:hAnsi="Cambria Math"/>
                                      </w:rPr>
                                      <m:t>T</m:t>
                                    </w:del>
                                  </m:r>
                                </m:e>
                                <m:sub>
                                  <m:r>
                                    <w:del w:id="8779" w:author="Booth Elysia" w:date="2023-04-20T17:27:00Z">
                                      <m:rPr>
                                        <m:sty m:val="p"/>
                                      </m:rPr>
                                      <w:rPr>
                                        <w:rFonts w:ascii="Cambria Math" w:eastAsia="SimSun" w:hAnsi="Cambria Math"/>
                                      </w:rPr>
                                      <m:t>t,Rk</m:t>
                                    </w:del>
                                  </m:r>
                                </m:sub>
                              </m:sSub>
                            </m:den>
                          </m:f>
                        </m:e>
                      </m:rad>
                      <m:r>
                        <w:del w:id="8780" w:author="Booth Elysia" w:date="2023-04-20T17:27:00Z">
                          <w:rPr>
                            <w:rFonts w:ascii="Cambria Math" w:eastAsia="SimSun" w:hAnsi="Cambria Math"/>
                          </w:rPr>
                          <m:t>V</m:t>
                        </w:del>
                      </m:r>
                    </m:e>
                    <m:sub>
                      <m:r>
                        <w:del w:id="8781" w:author="Booth Elysia" w:date="2023-04-20T17:27:00Z">
                          <m:rPr>
                            <m:sty m:val="p"/>
                          </m:rPr>
                          <w:rPr>
                            <w:rFonts w:ascii="Cambria Math" w:eastAsia="SimSun" w:hAnsi="Cambria Math"/>
                          </w:rPr>
                          <m:t>y,Rk</m:t>
                        </w:del>
                      </m:r>
                    </m:sub>
                  </m:sSub>
                </m:den>
              </m:f>
              <m:r>
                <w:del w:id="8782" w:author="Booth Elysia" w:date="2023-04-20T17:27:00Z">
                  <w:rPr>
                    <w:rFonts w:ascii="Cambria Math" w:eastAsia="SimSun" w:hAnsi="Cambria Math" w:hint="eastAsia"/>
                  </w:rPr>
                  <m:t>≤</m:t>
                </w:del>
              </m:r>
              <m:r>
                <w:del w:id="8783" w:author="Booth Elysia" w:date="2023-04-20T17:27:00Z">
                  <w:rPr>
                    <w:rFonts w:ascii="Cambria Math" w:eastAsia="SimSun" w:hAnsi="Cambria Math"/>
                  </w:rPr>
                  <m:t>1</m:t>
                </w:del>
              </m:r>
            </m:oMath>
            <w:ins w:id="8784" w:author="Booth Elysia" w:date="2023-04-20T17:27:00Z">
              <w:r w:rsidR="005B2547" w:rsidRPr="006E1128">
                <w:rPr>
                  <w:szCs w:val="24"/>
                </w:rPr>
                <w:tab/>
              </w:r>
            </w:ins>
            <w:ins w:id="8785" w:author="Booth Elysia" w:date="2023-04-20T17:27:00Z">
              <w:r w:rsidR="005B2547" w:rsidRPr="006E1128">
                <w:rPr>
                  <w:rFonts w:eastAsia="Calibri" w:cs="Times New Roman"/>
                  <w:position w:val="-76"/>
                  <w:szCs w:val="24"/>
                </w:rPr>
                <w:object w:dxaOrig="2320" w:dyaOrig="1180" w14:anchorId="0BA60133">
                  <v:shape id="_x0000_i1136" type="#_x0000_t75" style="width:115.5pt;height:59.25pt" o:ole="">
                    <v:imagedata r:id="rId240" o:title=""/>
                  </v:shape>
                  <o:OLEObject Type="Embed" ProgID="Equation.DSMT4" ShapeID="_x0000_i1136" DrawAspect="Content" ObjectID="_1756029326" r:id="rId241"/>
                </w:object>
              </w:r>
            </w:ins>
          </w:p>
        </w:tc>
        <w:tc>
          <w:tcPr>
            <w:tcW w:w="4365" w:type="dxa"/>
            <w:tcBorders>
              <w:top w:val="single" w:sz="12" w:space="0" w:color="auto"/>
              <w:right w:val="single" w:sz="12" w:space="0" w:color="auto"/>
            </w:tcBorders>
            <w:vAlign w:val="center"/>
            <w:tcPrChange w:id="8786" w:author="Booth Elysia" w:date="2023-04-20T17:27:00Z">
              <w:tcPr>
                <w:tcW w:w="4365" w:type="dxa"/>
                <w:tcBorders>
                  <w:top w:val="single" w:sz="12" w:space="0" w:color="auto"/>
                  <w:right w:val="single" w:sz="12" w:space="0" w:color="auto"/>
                </w:tcBorders>
                <w:vAlign w:val="center"/>
              </w:tcPr>
            </w:tcPrChange>
          </w:tcPr>
          <w:p w14:paraId="68E567F2" w14:textId="04E1412E" w:rsidR="005B2547" w:rsidRPr="006E1128" w:rsidRDefault="004D04B7">
            <w:pPr>
              <w:pStyle w:val="Tablebody"/>
              <w:tabs>
                <w:tab w:val="center" w:pos="2070"/>
                <w:tab w:val="right" w:pos="4140"/>
              </w:tabs>
              <w:autoSpaceDE w:val="0"/>
              <w:autoSpaceDN w:val="0"/>
              <w:adjustRightInd w:val="0"/>
              <w:rPr>
                <w:rPrChange w:id="8787" w:author="Booth Elysia" w:date="2023-04-20T17:27:00Z">
                  <w:rPr/>
                </w:rPrChange>
              </w:rPr>
              <w:pPrChange w:id="8788" w:author="Booth Elysia" w:date="2023-04-20T17:27:00Z">
                <w:pPr>
                  <w:spacing w:line="288" w:lineRule="auto"/>
                  <w:jc w:val="left"/>
                </w:pPr>
              </w:pPrChange>
            </w:pPr>
            <m:oMath>
              <m:sSub>
                <m:sSubPr>
                  <m:ctrlPr>
                    <w:del w:id="8789" w:author="Booth Elysia" w:date="2023-04-20T17:27:00Z">
                      <w:rPr>
                        <w:rFonts w:ascii="Cambria Math" w:hAnsi="Cambria Math"/>
                        <w:iCs/>
                      </w:rPr>
                    </w:del>
                  </m:ctrlPr>
                </m:sSubPr>
                <m:e>
                  <m:r>
                    <w:del w:id="8790" w:author="Booth Elysia" w:date="2023-04-20T17:27:00Z">
                      <w:rPr>
                        <w:rFonts w:ascii="Cambria Math" w:eastAsia="SimSun" w:hAnsi="Cambria Math"/>
                      </w:rPr>
                      <m:t>η</m:t>
                    </w:del>
                  </m:r>
                </m:e>
                <m:sub>
                  <m:r>
                    <w:del w:id="8791" w:author="Booth Elysia" w:date="2023-04-20T17:27:00Z">
                      <m:rPr>
                        <m:sty m:val="p"/>
                      </m:rPr>
                      <w:rPr>
                        <w:rFonts w:ascii="Cambria Math" w:hAnsi="Cambria Math"/>
                      </w:rPr>
                      <m:t>z</m:t>
                    </w:del>
                  </m:r>
                </m:sub>
              </m:sSub>
              <m:r>
                <w:del w:id="8792" w:author="Booth Elysia" w:date="2023-04-20T17:27:00Z">
                  <w:rPr>
                    <w:rFonts w:ascii="Cambria Math" w:eastAsia="SimSun" w:hAnsi="Cambria Math"/>
                  </w:rPr>
                  <m:t>=</m:t>
                </w:del>
              </m:r>
              <m:f>
                <m:fPr>
                  <m:ctrlPr>
                    <w:del w:id="8793" w:author="Booth Elysia" w:date="2023-04-20T17:27:00Z">
                      <w:rPr>
                        <w:rFonts w:ascii="Cambria Math" w:eastAsia="SimSun" w:hAnsi="Cambria Math"/>
                        <w:i/>
                      </w:rPr>
                    </w:del>
                  </m:ctrlPr>
                </m:fPr>
                <m:num>
                  <m:sSub>
                    <m:sSubPr>
                      <m:ctrlPr>
                        <w:del w:id="8794" w:author="Booth Elysia" w:date="2023-04-20T17:27:00Z">
                          <w:rPr>
                            <w:rFonts w:ascii="Cambria Math" w:eastAsia="SimSun" w:hAnsi="Cambria Math"/>
                            <w:i/>
                          </w:rPr>
                        </w:del>
                      </m:ctrlPr>
                    </m:sSubPr>
                    <m:e>
                      <m:r>
                        <w:del w:id="8795" w:author="Booth Elysia" w:date="2023-04-20T17:27:00Z">
                          <w:rPr>
                            <w:rFonts w:ascii="Cambria Math" w:eastAsia="SimSun" w:hAnsi="Cambria Math"/>
                          </w:rPr>
                          <m:t>V</m:t>
                        </w:del>
                      </m:r>
                    </m:e>
                    <m:sub>
                      <m:r>
                        <w:del w:id="8796" w:author="Booth Elysia" w:date="2023-04-20T17:27:00Z">
                          <m:rPr>
                            <m:sty m:val="p"/>
                          </m:rPr>
                          <w:rPr>
                            <w:rFonts w:ascii="Cambria Math" w:eastAsia="SimSun" w:hAnsi="Cambria Math"/>
                          </w:rPr>
                          <m:t>z,Ed</m:t>
                        </w:del>
                      </m:r>
                    </m:sub>
                  </m:sSub>
                </m:num>
                <m:den>
                  <m:sSub>
                    <m:sSubPr>
                      <m:ctrlPr>
                        <w:del w:id="8797" w:author="Booth Elysia" w:date="2023-04-20T17:27:00Z">
                          <w:rPr>
                            <w:rFonts w:ascii="Cambria Math" w:eastAsia="SimSun" w:hAnsi="Cambria Math"/>
                            <w:i/>
                          </w:rPr>
                        </w:del>
                      </m:ctrlPr>
                    </m:sSubPr>
                    <m:e>
                      <m:rad>
                        <m:radPr>
                          <m:degHide m:val="1"/>
                          <m:ctrlPr>
                            <w:del w:id="8798" w:author="Booth Elysia" w:date="2023-04-20T17:27:00Z">
                              <w:rPr>
                                <w:rFonts w:ascii="Cambria Math" w:eastAsia="SimSun" w:hAnsi="Cambria Math"/>
                                <w:i/>
                              </w:rPr>
                            </w:del>
                          </m:ctrlPr>
                        </m:radPr>
                        <m:deg/>
                        <m:e>
                          <m:r>
                            <w:del w:id="8799" w:author="Booth Elysia" w:date="2023-04-20T17:27:00Z">
                              <w:rPr>
                                <w:rFonts w:ascii="Cambria Math" w:eastAsia="SimSun" w:hAnsi="Cambria Math"/>
                              </w:rPr>
                              <m:t>1-</m:t>
                            </w:del>
                          </m:r>
                          <m:f>
                            <m:fPr>
                              <m:ctrlPr>
                                <w:del w:id="8800" w:author="Booth Elysia" w:date="2023-04-20T17:27:00Z">
                                  <w:rPr>
                                    <w:rFonts w:ascii="Cambria Math" w:eastAsia="SimSun" w:hAnsi="Cambria Math"/>
                                    <w:i/>
                                  </w:rPr>
                                </w:del>
                              </m:ctrlPr>
                            </m:fPr>
                            <m:num>
                              <m:sSub>
                                <m:sSubPr>
                                  <m:ctrlPr>
                                    <w:del w:id="8801" w:author="Booth Elysia" w:date="2023-04-20T17:27:00Z">
                                      <w:rPr>
                                        <w:rFonts w:ascii="Cambria Math" w:eastAsia="SimSun" w:hAnsi="Cambria Math"/>
                                        <w:i/>
                                      </w:rPr>
                                    </w:del>
                                  </m:ctrlPr>
                                </m:sSubPr>
                                <m:e>
                                  <m:r>
                                    <w:del w:id="8802" w:author="Booth Elysia" w:date="2023-04-20T17:27:00Z">
                                      <w:rPr>
                                        <w:rFonts w:ascii="Cambria Math" w:eastAsia="SimSun" w:hAnsi="Cambria Math"/>
                                      </w:rPr>
                                      <m:t>T</m:t>
                                    </w:del>
                                  </m:r>
                                </m:e>
                                <m:sub>
                                  <m:r>
                                    <w:del w:id="8803" w:author="Booth Elysia" w:date="2023-04-20T17:27:00Z">
                                      <m:rPr>
                                        <m:sty m:val="p"/>
                                      </m:rPr>
                                      <w:rPr>
                                        <w:rFonts w:ascii="Cambria Math" w:eastAsia="SimSun" w:hAnsi="Cambria Math"/>
                                      </w:rPr>
                                      <m:t>t,Ed</m:t>
                                    </w:del>
                                  </m:r>
                                </m:sub>
                              </m:sSub>
                            </m:num>
                            <m:den>
                              <m:sSub>
                                <m:sSubPr>
                                  <m:ctrlPr>
                                    <w:del w:id="8804" w:author="Booth Elysia" w:date="2023-04-20T17:27:00Z">
                                      <w:rPr>
                                        <w:rFonts w:ascii="Cambria Math" w:eastAsia="SimSun" w:hAnsi="Cambria Math"/>
                                        <w:i/>
                                      </w:rPr>
                                    </w:del>
                                  </m:ctrlPr>
                                </m:sSubPr>
                                <m:e>
                                  <m:r>
                                    <w:del w:id="8805" w:author="Booth Elysia" w:date="2023-04-20T17:27:00Z">
                                      <w:rPr>
                                        <w:rFonts w:ascii="Cambria Math" w:eastAsia="SimSun" w:hAnsi="Cambria Math"/>
                                      </w:rPr>
                                      <m:t>T</m:t>
                                    </w:del>
                                  </m:r>
                                </m:e>
                                <m:sub>
                                  <m:r>
                                    <w:del w:id="8806" w:author="Booth Elysia" w:date="2023-04-20T17:27:00Z">
                                      <m:rPr>
                                        <m:sty m:val="p"/>
                                      </m:rPr>
                                      <w:rPr>
                                        <w:rFonts w:ascii="Cambria Math" w:eastAsia="SimSun" w:hAnsi="Cambria Math"/>
                                      </w:rPr>
                                      <m:t>t,Rk</m:t>
                                    </w:del>
                                  </m:r>
                                </m:sub>
                              </m:sSub>
                            </m:den>
                          </m:f>
                        </m:e>
                      </m:rad>
                      <m:r>
                        <w:del w:id="8807" w:author="Booth Elysia" w:date="2023-04-20T17:27:00Z">
                          <w:rPr>
                            <w:rFonts w:ascii="Cambria Math" w:eastAsia="SimSun" w:hAnsi="Cambria Math"/>
                          </w:rPr>
                          <m:t>V</m:t>
                        </w:del>
                      </m:r>
                    </m:e>
                    <m:sub>
                      <m:r>
                        <w:del w:id="8808" w:author="Booth Elysia" w:date="2023-04-20T17:27:00Z">
                          <m:rPr>
                            <m:sty m:val="p"/>
                          </m:rPr>
                          <w:rPr>
                            <w:rFonts w:ascii="Cambria Math" w:eastAsia="SimSun" w:hAnsi="Cambria Math"/>
                          </w:rPr>
                          <m:t>z,Rk</m:t>
                        </w:del>
                      </m:r>
                    </m:sub>
                  </m:sSub>
                </m:den>
              </m:f>
              <m:r>
                <w:del w:id="8809" w:author="Booth Elysia" w:date="2023-04-20T17:27:00Z">
                  <w:rPr>
                    <w:rFonts w:ascii="Cambria Math" w:eastAsia="SimSun" w:hAnsi="Cambria Math"/>
                  </w:rPr>
                  <m:t>+</m:t>
                </w:del>
              </m:r>
              <m:f>
                <m:fPr>
                  <m:ctrlPr>
                    <w:del w:id="8810" w:author="Booth Elysia" w:date="2023-04-20T17:27:00Z">
                      <w:rPr>
                        <w:rFonts w:ascii="Cambria Math" w:eastAsia="SimSun" w:hAnsi="Cambria Math"/>
                        <w:i/>
                      </w:rPr>
                    </w:del>
                  </m:ctrlPr>
                </m:fPr>
                <m:num>
                  <m:sSub>
                    <m:sSubPr>
                      <m:ctrlPr>
                        <w:del w:id="8811" w:author="Booth Elysia" w:date="2023-04-20T17:27:00Z">
                          <w:rPr>
                            <w:rFonts w:ascii="Cambria Math" w:eastAsia="SimSun" w:hAnsi="Cambria Math"/>
                            <w:i/>
                          </w:rPr>
                        </w:del>
                      </m:ctrlPr>
                    </m:sSubPr>
                    <m:e>
                      <m:r>
                        <w:del w:id="8812" w:author="Booth Elysia" w:date="2023-04-20T17:27:00Z">
                          <w:rPr>
                            <w:rFonts w:ascii="Cambria Math" w:eastAsia="SimSun" w:hAnsi="Cambria Math"/>
                          </w:rPr>
                          <m:t>T</m:t>
                        </w:del>
                      </m:r>
                    </m:e>
                    <m:sub>
                      <m:r>
                        <w:del w:id="8813" w:author="Booth Elysia" w:date="2023-04-20T17:27:00Z">
                          <m:rPr>
                            <m:sty m:val="p"/>
                          </m:rPr>
                          <w:rPr>
                            <w:rFonts w:ascii="Cambria Math" w:eastAsia="SimSun" w:hAnsi="Cambria Math"/>
                          </w:rPr>
                          <m:t>w,Ed</m:t>
                        </w:del>
                      </m:r>
                    </m:sub>
                  </m:sSub>
                </m:num>
                <m:den>
                  <m:sSub>
                    <m:sSubPr>
                      <m:ctrlPr>
                        <w:del w:id="8814" w:author="Booth Elysia" w:date="2023-04-20T17:27:00Z">
                          <w:rPr>
                            <w:rFonts w:ascii="Cambria Math" w:eastAsia="SimSun" w:hAnsi="Cambria Math"/>
                            <w:i/>
                          </w:rPr>
                        </w:del>
                      </m:ctrlPr>
                    </m:sSubPr>
                    <m:e>
                      <m:rad>
                        <m:radPr>
                          <m:degHide m:val="1"/>
                          <m:ctrlPr>
                            <w:del w:id="8815" w:author="Booth Elysia" w:date="2023-04-20T17:27:00Z">
                              <w:rPr>
                                <w:rFonts w:ascii="Cambria Math" w:eastAsia="SimSun" w:hAnsi="Cambria Math"/>
                                <w:i/>
                              </w:rPr>
                            </w:del>
                          </m:ctrlPr>
                        </m:radPr>
                        <m:deg/>
                        <m:e>
                          <m:r>
                            <w:del w:id="8816" w:author="Booth Elysia" w:date="2023-04-20T17:27:00Z">
                              <w:rPr>
                                <w:rFonts w:ascii="Cambria Math" w:eastAsia="SimSun" w:hAnsi="Cambria Math"/>
                              </w:rPr>
                              <m:t>1-</m:t>
                            </w:del>
                          </m:r>
                          <m:f>
                            <m:fPr>
                              <m:ctrlPr>
                                <w:del w:id="8817" w:author="Booth Elysia" w:date="2023-04-20T17:27:00Z">
                                  <w:rPr>
                                    <w:rFonts w:ascii="Cambria Math" w:eastAsia="SimSun" w:hAnsi="Cambria Math"/>
                                    <w:i/>
                                  </w:rPr>
                                </w:del>
                              </m:ctrlPr>
                            </m:fPr>
                            <m:num>
                              <m:sSub>
                                <m:sSubPr>
                                  <m:ctrlPr>
                                    <w:del w:id="8818" w:author="Booth Elysia" w:date="2023-04-20T17:27:00Z">
                                      <w:rPr>
                                        <w:rFonts w:ascii="Cambria Math" w:eastAsia="SimSun" w:hAnsi="Cambria Math"/>
                                        <w:i/>
                                      </w:rPr>
                                    </w:del>
                                  </m:ctrlPr>
                                </m:sSubPr>
                                <m:e>
                                  <m:r>
                                    <w:del w:id="8819" w:author="Booth Elysia" w:date="2023-04-20T17:27:00Z">
                                      <w:rPr>
                                        <w:rFonts w:ascii="Cambria Math" w:eastAsia="SimSun" w:hAnsi="Cambria Math"/>
                                      </w:rPr>
                                      <m:t>T</m:t>
                                    </w:del>
                                  </m:r>
                                </m:e>
                                <m:sub>
                                  <m:r>
                                    <w:del w:id="8820" w:author="Booth Elysia" w:date="2023-04-20T17:27:00Z">
                                      <m:rPr>
                                        <m:sty m:val="p"/>
                                      </m:rPr>
                                      <w:rPr>
                                        <w:rFonts w:ascii="Cambria Math" w:eastAsia="SimSun" w:hAnsi="Cambria Math"/>
                                      </w:rPr>
                                      <m:t>t,Ed</m:t>
                                    </w:del>
                                  </m:r>
                                </m:sub>
                              </m:sSub>
                            </m:num>
                            <m:den>
                              <m:sSub>
                                <m:sSubPr>
                                  <m:ctrlPr>
                                    <w:del w:id="8821" w:author="Booth Elysia" w:date="2023-04-20T17:27:00Z">
                                      <w:rPr>
                                        <w:rFonts w:ascii="Cambria Math" w:eastAsia="SimSun" w:hAnsi="Cambria Math"/>
                                        <w:i/>
                                      </w:rPr>
                                    </w:del>
                                  </m:ctrlPr>
                                </m:sSubPr>
                                <m:e>
                                  <m:r>
                                    <w:del w:id="8822" w:author="Booth Elysia" w:date="2023-04-20T17:27:00Z">
                                      <w:rPr>
                                        <w:rFonts w:ascii="Cambria Math" w:eastAsia="SimSun" w:hAnsi="Cambria Math"/>
                                      </w:rPr>
                                      <m:t>T</m:t>
                                    </w:del>
                                  </m:r>
                                </m:e>
                                <m:sub>
                                  <m:r>
                                    <w:del w:id="8823" w:author="Booth Elysia" w:date="2023-04-20T17:27:00Z">
                                      <m:rPr>
                                        <m:sty m:val="p"/>
                                      </m:rPr>
                                      <w:rPr>
                                        <w:rFonts w:ascii="Cambria Math" w:eastAsia="SimSun" w:hAnsi="Cambria Math"/>
                                      </w:rPr>
                                      <m:t>t,Rk</m:t>
                                    </w:del>
                                  </m:r>
                                </m:sub>
                              </m:sSub>
                            </m:den>
                          </m:f>
                        </m:e>
                      </m:rad>
                      <m:r>
                        <w:del w:id="8824" w:author="Booth Elysia" w:date="2023-04-20T17:27:00Z">
                          <w:rPr>
                            <w:rFonts w:ascii="Cambria Math" w:eastAsia="SimSun" w:hAnsi="Cambria Math"/>
                          </w:rPr>
                          <m:t>T</m:t>
                        </w:del>
                      </m:r>
                    </m:e>
                    <m:sub>
                      <m:r>
                        <w:del w:id="8825" w:author="Booth Elysia" w:date="2023-04-20T17:27:00Z">
                          <m:rPr>
                            <m:sty m:val="p"/>
                          </m:rPr>
                          <w:rPr>
                            <w:rFonts w:ascii="Cambria Math" w:eastAsia="SimSun" w:hAnsi="Cambria Math"/>
                          </w:rPr>
                          <m:t>w,Rk</m:t>
                        </w:del>
                      </m:r>
                    </m:sub>
                  </m:sSub>
                </m:den>
              </m:f>
              <m:r>
                <w:del w:id="8826" w:author="Booth Elysia" w:date="2023-04-20T17:27:00Z">
                  <w:rPr>
                    <w:rFonts w:ascii="Cambria Math" w:eastAsia="SimSun" w:hAnsi="Cambria Math" w:hint="eastAsia"/>
                  </w:rPr>
                  <m:t>≤</m:t>
                </w:del>
              </m:r>
              <m:r>
                <w:del w:id="8827" w:author="Booth Elysia" w:date="2023-04-20T17:27:00Z">
                  <w:rPr>
                    <w:rFonts w:ascii="Cambria Math" w:eastAsia="SimSun" w:hAnsi="Cambria Math"/>
                  </w:rPr>
                  <m:t>1</m:t>
                </w:del>
              </m:r>
            </m:oMath>
            <w:ins w:id="8828" w:author="Booth Elysia" w:date="2023-04-20T17:27:00Z">
              <w:r w:rsidR="005B2547" w:rsidRPr="006E1128">
                <w:rPr>
                  <w:szCs w:val="24"/>
                </w:rPr>
                <w:tab/>
              </w:r>
            </w:ins>
            <w:ins w:id="8829" w:author="Booth Elysia" w:date="2023-04-20T17:27:00Z">
              <w:r w:rsidR="005B2547" w:rsidRPr="006E1128">
                <w:rPr>
                  <w:rFonts w:eastAsia="Calibri" w:cs="Times New Roman"/>
                  <w:position w:val="-76"/>
                  <w:szCs w:val="24"/>
                </w:rPr>
                <w:object w:dxaOrig="3960" w:dyaOrig="1180" w14:anchorId="6D7A2DA8">
                  <v:shape id="_x0000_i1137" type="#_x0000_t75" style="width:198pt;height:59.25pt" o:ole="">
                    <v:imagedata r:id="rId242" o:title=""/>
                  </v:shape>
                  <o:OLEObject Type="Embed" ProgID="Equation.DSMT4" ShapeID="_x0000_i1137" DrawAspect="Content" ObjectID="_1756029327" r:id="rId243"/>
                </w:object>
              </w:r>
            </w:ins>
          </w:p>
        </w:tc>
      </w:tr>
      <w:tr w:rsidR="005B2547" w:rsidRPr="006E1128" w14:paraId="62302F10" w14:textId="77777777" w:rsidTr="005D5790">
        <w:trPr>
          <w:trHeight w:val="1134"/>
          <w:jc w:val="center"/>
          <w:trPrChange w:id="8830" w:author="Booth Elysia" w:date="2023-04-20T17:27:00Z">
            <w:trPr>
              <w:trHeight w:val="1134"/>
              <w:jc w:val="center"/>
            </w:trPr>
          </w:trPrChange>
        </w:trPr>
        <w:tc>
          <w:tcPr>
            <w:tcW w:w="982" w:type="dxa"/>
            <w:tcBorders>
              <w:left w:val="single" w:sz="12" w:space="0" w:color="auto"/>
            </w:tcBorders>
            <w:vAlign w:val="center"/>
            <w:tcPrChange w:id="8831" w:author="Booth Elysia" w:date="2023-04-20T17:27:00Z">
              <w:tcPr>
                <w:tcW w:w="982" w:type="dxa"/>
                <w:tcBorders>
                  <w:left w:val="single" w:sz="12" w:space="0" w:color="auto"/>
                </w:tcBorders>
                <w:vAlign w:val="center"/>
              </w:tcPr>
            </w:tcPrChange>
          </w:tcPr>
          <w:p w14:paraId="5CD093BC" w14:textId="05A99F09" w:rsidR="005B2547" w:rsidRPr="006E1128" w:rsidRDefault="005B2547">
            <w:pPr>
              <w:pStyle w:val="Tablebody"/>
              <w:autoSpaceDE w:val="0"/>
              <w:autoSpaceDN w:val="0"/>
              <w:adjustRightInd w:val="0"/>
              <w:jc w:val="both"/>
              <w:rPr>
                <w:rPrChange w:id="8832" w:author="Booth Elysia" w:date="2023-04-20T17:27:00Z">
                  <w:rPr/>
                </w:rPrChange>
              </w:rPr>
              <w:pPrChange w:id="8833" w:author="Booth Elysia" w:date="2023-04-20T17:27:00Z">
                <w:pPr>
                  <w:spacing w:line="288" w:lineRule="auto"/>
                </w:pPr>
              </w:pPrChange>
            </w:pPr>
            <w:r w:rsidRPr="006E1128">
              <w:rPr>
                <w:rFonts w:eastAsia="Calibri"/>
                <w:rPrChange w:id="8834" w:author="Booth Elysia" w:date="2023-04-20T17:27:00Z">
                  <w:rPr>
                    <w:rFonts w:eastAsia="MS Mincho"/>
                    <w:lang w:eastAsia="ja-JP"/>
                  </w:rPr>
                </w:rPrChange>
              </w:rPr>
              <w:t>RHS</w:t>
            </w:r>
          </w:p>
        </w:tc>
        <w:tc>
          <w:tcPr>
            <w:tcW w:w="4365" w:type="dxa"/>
            <w:vAlign w:val="center"/>
            <w:tcPrChange w:id="8835" w:author="Booth Elysia" w:date="2023-04-20T17:27:00Z">
              <w:tcPr>
                <w:tcW w:w="4365" w:type="dxa"/>
                <w:vAlign w:val="center"/>
              </w:tcPr>
            </w:tcPrChange>
          </w:tcPr>
          <w:p w14:paraId="48C07D18" w14:textId="508E2693" w:rsidR="005B2547" w:rsidRPr="006E1128" w:rsidRDefault="004D04B7">
            <w:pPr>
              <w:pStyle w:val="Tablebody"/>
              <w:tabs>
                <w:tab w:val="center" w:pos="2070"/>
                <w:tab w:val="right" w:pos="4140"/>
              </w:tabs>
              <w:autoSpaceDE w:val="0"/>
              <w:autoSpaceDN w:val="0"/>
              <w:adjustRightInd w:val="0"/>
              <w:rPr>
                <w:lang w:val="en-US"/>
                <w:rPrChange w:id="8836" w:author="Booth Elysia" w:date="2023-04-20T17:27:00Z">
                  <w:rPr>
                    <w:lang w:val="en-US"/>
                  </w:rPr>
                </w:rPrChange>
              </w:rPr>
              <w:pPrChange w:id="8837" w:author="Booth Elysia" w:date="2023-04-20T17:27:00Z">
                <w:pPr>
                  <w:spacing w:line="288" w:lineRule="auto"/>
                  <w:jc w:val="left"/>
                </w:pPr>
              </w:pPrChange>
            </w:pPr>
            <m:oMath>
              <m:sSub>
                <m:sSubPr>
                  <m:ctrlPr>
                    <w:del w:id="8838" w:author="Booth Elysia" w:date="2023-04-20T17:27:00Z">
                      <w:rPr>
                        <w:rFonts w:ascii="Cambria Math" w:hAnsi="Cambria Math"/>
                        <w:iCs/>
                      </w:rPr>
                    </w:del>
                  </m:ctrlPr>
                </m:sSubPr>
                <m:e>
                  <m:r>
                    <w:del w:id="8839" w:author="Booth Elysia" w:date="2023-04-20T17:27:00Z">
                      <w:rPr>
                        <w:rFonts w:ascii="Cambria Math" w:eastAsia="SimSun" w:hAnsi="Cambria Math"/>
                      </w:rPr>
                      <m:t>η</m:t>
                    </w:del>
                  </m:r>
                </m:e>
                <m:sub>
                  <m:r>
                    <w:del w:id="8840" w:author="Booth Elysia" w:date="2023-04-20T17:27:00Z">
                      <m:rPr>
                        <m:sty m:val="p"/>
                      </m:rPr>
                      <w:rPr>
                        <w:rFonts w:ascii="Cambria Math" w:hAnsi="Cambria Math"/>
                      </w:rPr>
                      <m:t>y</m:t>
                    </w:del>
                  </m:r>
                </m:sub>
              </m:sSub>
              <m:r>
                <w:del w:id="8841" w:author="Booth Elysia" w:date="2023-04-20T17:27:00Z">
                  <w:rPr>
                    <w:rFonts w:ascii="Cambria Math" w:eastAsia="SimSun" w:hAnsi="Cambria Math"/>
                  </w:rPr>
                  <m:t>=</m:t>
                </w:del>
              </m:r>
              <m:f>
                <m:fPr>
                  <m:ctrlPr>
                    <w:del w:id="8842" w:author="Booth Elysia" w:date="2023-04-20T17:27:00Z">
                      <w:rPr>
                        <w:rFonts w:ascii="Cambria Math" w:eastAsia="SimSun" w:hAnsi="Cambria Math"/>
                        <w:i/>
                      </w:rPr>
                    </w:del>
                  </m:ctrlPr>
                </m:fPr>
                <m:num>
                  <m:sSub>
                    <m:sSubPr>
                      <m:ctrlPr>
                        <w:del w:id="8843" w:author="Booth Elysia" w:date="2023-04-20T17:27:00Z">
                          <w:rPr>
                            <w:rFonts w:ascii="Cambria Math" w:eastAsia="SimSun" w:hAnsi="Cambria Math"/>
                            <w:i/>
                          </w:rPr>
                        </w:del>
                      </m:ctrlPr>
                    </m:sSubPr>
                    <m:e>
                      <m:r>
                        <w:del w:id="8844" w:author="Booth Elysia" w:date="2023-04-20T17:27:00Z">
                          <w:rPr>
                            <w:rFonts w:ascii="Cambria Math" w:eastAsia="SimSun" w:hAnsi="Cambria Math"/>
                          </w:rPr>
                          <m:t>V</m:t>
                        </w:del>
                      </m:r>
                    </m:e>
                    <m:sub>
                      <m:r>
                        <w:del w:id="8845" w:author="Booth Elysia" w:date="2023-04-20T17:27:00Z">
                          <m:rPr>
                            <m:sty m:val="p"/>
                          </m:rPr>
                          <w:rPr>
                            <w:rFonts w:ascii="Cambria Math" w:eastAsia="SimSun" w:hAnsi="Cambria Math"/>
                          </w:rPr>
                          <m:t>y,Ed</m:t>
                        </w:del>
                      </m:r>
                    </m:sub>
                  </m:sSub>
                </m:num>
                <m:den>
                  <m:sSub>
                    <m:sSubPr>
                      <m:ctrlPr>
                        <w:del w:id="8846" w:author="Booth Elysia" w:date="2023-04-20T17:27:00Z">
                          <w:rPr>
                            <w:rFonts w:ascii="Cambria Math" w:eastAsia="SimSun" w:hAnsi="Cambria Math"/>
                            <w:i/>
                          </w:rPr>
                        </w:del>
                      </m:ctrlPr>
                    </m:sSubPr>
                    <m:e>
                      <m:rad>
                        <m:radPr>
                          <m:degHide m:val="1"/>
                          <m:ctrlPr>
                            <w:del w:id="8847" w:author="Booth Elysia" w:date="2023-04-20T17:27:00Z">
                              <w:rPr>
                                <w:rFonts w:ascii="Cambria Math" w:eastAsia="SimSun" w:hAnsi="Cambria Math"/>
                                <w:i/>
                              </w:rPr>
                            </w:del>
                          </m:ctrlPr>
                        </m:radPr>
                        <m:deg/>
                        <m:e>
                          <m:r>
                            <w:del w:id="8848" w:author="Booth Elysia" w:date="2023-04-20T17:27:00Z">
                              <w:rPr>
                                <w:rFonts w:ascii="Cambria Math" w:eastAsia="SimSun" w:hAnsi="Cambria Math"/>
                              </w:rPr>
                              <m:t>1-</m:t>
                            </w:del>
                          </m:r>
                          <m:f>
                            <m:fPr>
                              <m:ctrlPr>
                                <w:del w:id="8849" w:author="Booth Elysia" w:date="2023-04-20T17:27:00Z">
                                  <w:rPr>
                                    <w:rFonts w:ascii="Cambria Math" w:eastAsia="SimSun" w:hAnsi="Cambria Math"/>
                                    <w:i/>
                                  </w:rPr>
                                </w:del>
                              </m:ctrlPr>
                            </m:fPr>
                            <m:num>
                              <m:sSub>
                                <m:sSubPr>
                                  <m:ctrlPr>
                                    <w:del w:id="8850" w:author="Booth Elysia" w:date="2023-04-20T17:27:00Z">
                                      <w:rPr>
                                        <w:rFonts w:ascii="Cambria Math" w:eastAsia="SimSun" w:hAnsi="Cambria Math"/>
                                        <w:i/>
                                      </w:rPr>
                                    </w:del>
                                  </m:ctrlPr>
                                </m:sSubPr>
                                <m:e>
                                  <m:r>
                                    <w:del w:id="8851" w:author="Booth Elysia" w:date="2023-04-20T17:27:00Z">
                                      <w:rPr>
                                        <w:rFonts w:ascii="Cambria Math" w:eastAsia="SimSun" w:hAnsi="Cambria Math"/>
                                      </w:rPr>
                                      <m:t>T</m:t>
                                    </w:del>
                                  </m:r>
                                </m:e>
                                <m:sub>
                                  <m:r>
                                    <w:del w:id="8852" w:author="Booth Elysia" w:date="2023-04-20T17:27:00Z">
                                      <m:rPr>
                                        <m:sty m:val="p"/>
                                      </m:rPr>
                                      <w:rPr>
                                        <w:rFonts w:ascii="Cambria Math" w:eastAsia="SimSun" w:hAnsi="Cambria Math"/>
                                      </w:rPr>
                                      <m:t>t,Ed</m:t>
                                    </w:del>
                                  </m:r>
                                </m:sub>
                              </m:sSub>
                            </m:num>
                            <m:den>
                              <m:sSub>
                                <m:sSubPr>
                                  <m:ctrlPr>
                                    <w:del w:id="8853" w:author="Booth Elysia" w:date="2023-04-20T17:27:00Z">
                                      <w:rPr>
                                        <w:rFonts w:ascii="Cambria Math" w:eastAsia="SimSun" w:hAnsi="Cambria Math"/>
                                        <w:i/>
                                      </w:rPr>
                                    </w:del>
                                  </m:ctrlPr>
                                </m:sSubPr>
                                <m:e>
                                  <m:r>
                                    <w:del w:id="8854" w:author="Booth Elysia" w:date="2023-04-20T17:27:00Z">
                                      <w:rPr>
                                        <w:rFonts w:ascii="Cambria Math" w:eastAsia="SimSun" w:hAnsi="Cambria Math"/>
                                      </w:rPr>
                                      <m:t>T</m:t>
                                    </w:del>
                                  </m:r>
                                </m:e>
                                <m:sub>
                                  <m:r>
                                    <w:del w:id="8855" w:author="Booth Elysia" w:date="2023-04-20T17:27:00Z">
                                      <m:rPr>
                                        <m:sty m:val="p"/>
                                      </m:rPr>
                                      <w:rPr>
                                        <w:rFonts w:ascii="Cambria Math" w:eastAsia="SimSun" w:hAnsi="Cambria Math"/>
                                      </w:rPr>
                                      <m:t>t,Rk</m:t>
                                    </w:del>
                                  </m:r>
                                </m:sub>
                              </m:sSub>
                            </m:den>
                          </m:f>
                        </m:e>
                      </m:rad>
                      <m:r>
                        <w:del w:id="8856" w:author="Booth Elysia" w:date="2023-04-20T17:27:00Z">
                          <w:rPr>
                            <w:rFonts w:ascii="Cambria Math" w:eastAsia="SimSun" w:hAnsi="Cambria Math"/>
                          </w:rPr>
                          <m:t>V</m:t>
                        </w:del>
                      </m:r>
                    </m:e>
                    <m:sub>
                      <m:r>
                        <w:del w:id="8857" w:author="Booth Elysia" w:date="2023-04-20T17:27:00Z">
                          <m:rPr>
                            <m:sty m:val="p"/>
                          </m:rPr>
                          <w:rPr>
                            <w:rFonts w:ascii="Cambria Math" w:eastAsia="SimSun" w:hAnsi="Cambria Math"/>
                          </w:rPr>
                          <m:t>y,Rk</m:t>
                        </w:del>
                      </m:r>
                    </m:sub>
                  </m:sSub>
                </m:den>
              </m:f>
              <m:r>
                <w:del w:id="8858" w:author="Booth Elysia" w:date="2023-04-20T17:27:00Z">
                  <w:rPr>
                    <w:rFonts w:ascii="Cambria Math" w:eastAsia="SimSun" w:hAnsi="Cambria Math" w:hint="eastAsia"/>
                  </w:rPr>
                  <m:t>≤</m:t>
                </w:del>
              </m:r>
              <m:r>
                <w:del w:id="8859" w:author="Booth Elysia" w:date="2023-04-20T17:27:00Z">
                  <w:rPr>
                    <w:rFonts w:ascii="Cambria Math" w:eastAsia="SimSun" w:hAnsi="Cambria Math"/>
                  </w:rPr>
                  <m:t>1</m:t>
                </w:del>
              </m:r>
            </m:oMath>
            <w:ins w:id="8860" w:author="Booth Elysia" w:date="2023-04-20T17:27:00Z">
              <w:r w:rsidR="005B2547" w:rsidRPr="006E1128">
                <w:rPr>
                  <w:szCs w:val="24"/>
                </w:rPr>
                <w:tab/>
              </w:r>
            </w:ins>
            <w:ins w:id="8861" w:author="Booth Elysia" w:date="2023-04-20T17:27:00Z">
              <w:r w:rsidR="005B2547" w:rsidRPr="006E1128">
                <w:rPr>
                  <w:rFonts w:eastAsia="Calibri" w:cs="Times New Roman"/>
                  <w:position w:val="-76"/>
                  <w:szCs w:val="24"/>
                </w:rPr>
                <w:object w:dxaOrig="2320" w:dyaOrig="1180" w14:anchorId="09EA6625">
                  <v:shape id="_x0000_i1138" type="#_x0000_t75" style="width:115.5pt;height:59.25pt" o:ole="">
                    <v:imagedata r:id="rId244" o:title=""/>
                  </v:shape>
                  <o:OLEObject Type="Embed" ProgID="Equation.DSMT4" ShapeID="_x0000_i1138" DrawAspect="Content" ObjectID="_1756029328" r:id="rId245"/>
                </w:object>
              </w:r>
            </w:ins>
          </w:p>
        </w:tc>
        <w:tc>
          <w:tcPr>
            <w:tcW w:w="4365" w:type="dxa"/>
            <w:tcBorders>
              <w:right w:val="single" w:sz="12" w:space="0" w:color="auto"/>
            </w:tcBorders>
            <w:vAlign w:val="center"/>
            <w:tcPrChange w:id="8862" w:author="Booth Elysia" w:date="2023-04-20T17:27:00Z">
              <w:tcPr>
                <w:tcW w:w="4365" w:type="dxa"/>
                <w:tcBorders>
                  <w:right w:val="single" w:sz="12" w:space="0" w:color="auto"/>
                </w:tcBorders>
                <w:vAlign w:val="center"/>
              </w:tcPr>
            </w:tcPrChange>
          </w:tcPr>
          <w:p w14:paraId="1B8BEDD8" w14:textId="786ABD53" w:rsidR="005B2547" w:rsidRPr="006E1128" w:rsidRDefault="004D04B7">
            <w:pPr>
              <w:pStyle w:val="Tablebody"/>
              <w:tabs>
                <w:tab w:val="center" w:pos="2070"/>
                <w:tab w:val="right" w:pos="4140"/>
              </w:tabs>
              <w:autoSpaceDE w:val="0"/>
              <w:autoSpaceDN w:val="0"/>
              <w:adjustRightInd w:val="0"/>
              <w:rPr>
                <w:rPrChange w:id="8863" w:author="Booth Elysia" w:date="2023-04-20T17:27:00Z">
                  <w:rPr/>
                </w:rPrChange>
              </w:rPr>
              <w:pPrChange w:id="8864" w:author="Booth Elysia" w:date="2023-04-20T17:27:00Z">
                <w:pPr>
                  <w:spacing w:line="288" w:lineRule="auto"/>
                  <w:jc w:val="left"/>
                </w:pPr>
              </w:pPrChange>
            </w:pPr>
            <m:oMath>
              <m:sSub>
                <m:sSubPr>
                  <m:ctrlPr>
                    <w:del w:id="8865" w:author="Booth Elysia" w:date="2023-04-20T17:27:00Z">
                      <w:rPr>
                        <w:rFonts w:ascii="Cambria Math" w:hAnsi="Cambria Math"/>
                        <w:iCs/>
                      </w:rPr>
                    </w:del>
                  </m:ctrlPr>
                </m:sSubPr>
                <m:e>
                  <m:r>
                    <w:del w:id="8866" w:author="Booth Elysia" w:date="2023-04-20T17:27:00Z">
                      <w:rPr>
                        <w:rFonts w:ascii="Cambria Math" w:eastAsia="SimSun" w:hAnsi="Cambria Math"/>
                      </w:rPr>
                      <m:t>η</m:t>
                    </w:del>
                  </m:r>
                </m:e>
                <m:sub>
                  <m:r>
                    <w:del w:id="8867" w:author="Booth Elysia" w:date="2023-04-20T17:27:00Z">
                      <m:rPr>
                        <m:sty m:val="p"/>
                      </m:rPr>
                      <w:rPr>
                        <w:rFonts w:ascii="Cambria Math" w:hAnsi="Cambria Math"/>
                      </w:rPr>
                      <m:t>z</m:t>
                    </w:del>
                  </m:r>
                </m:sub>
              </m:sSub>
              <m:r>
                <w:del w:id="8868" w:author="Booth Elysia" w:date="2023-04-20T17:27:00Z">
                  <w:rPr>
                    <w:rFonts w:ascii="Cambria Math" w:eastAsia="SimSun" w:hAnsi="Cambria Math"/>
                  </w:rPr>
                  <m:t>=</m:t>
                </w:del>
              </m:r>
              <m:f>
                <m:fPr>
                  <m:ctrlPr>
                    <w:del w:id="8869" w:author="Booth Elysia" w:date="2023-04-20T17:27:00Z">
                      <w:rPr>
                        <w:rFonts w:ascii="Cambria Math" w:eastAsia="SimSun" w:hAnsi="Cambria Math"/>
                        <w:i/>
                      </w:rPr>
                    </w:del>
                  </m:ctrlPr>
                </m:fPr>
                <m:num>
                  <m:sSub>
                    <m:sSubPr>
                      <m:ctrlPr>
                        <w:del w:id="8870" w:author="Booth Elysia" w:date="2023-04-20T17:27:00Z">
                          <w:rPr>
                            <w:rFonts w:ascii="Cambria Math" w:eastAsia="SimSun" w:hAnsi="Cambria Math"/>
                            <w:i/>
                          </w:rPr>
                        </w:del>
                      </m:ctrlPr>
                    </m:sSubPr>
                    <m:e>
                      <m:r>
                        <w:del w:id="8871" w:author="Booth Elysia" w:date="2023-04-20T17:27:00Z">
                          <w:rPr>
                            <w:rFonts w:ascii="Cambria Math" w:eastAsia="SimSun" w:hAnsi="Cambria Math"/>
                          </w:rPr>
                          <m:t>V</m:t>
                        </w:del>
                      </m:r>
                    </m:e>
                    <m:sub>
                      <m:r>
                        <w:del w:id="8872" w:author="Booth Elysia" w:date="2023-04-20T17:27:00Z">
                          <m:rPr>
                            <m:sty m:val="p"/>
                          </m:rPr>
                          <w:rPr>
                            <w:rFonts w:ascii="Cambria Math" w:eastAsia="SimSun" w:hAnsi="Cambria Math"/>
                          </w:rPr>
                          <m:t>z,Ed</m:t>
                        </w:del>
                      </m:r>
                    </m:sub>
                  </m:sSub>
                </m:num>
                <m:den>
                  <m:sSub>
                    <m:sSubPr>
                      <m:ctrlPr>
                        <w:del w:id="8873" w:author="Booth Elysia" w:date="2023-04-20T17:27:00Z">
                          <w:rPr>
                            <w:rFonts w:ascii="Cambria Math" w:eastAsia="SimSun" w:hAnsi="Cambria Math"/>
                            <w:i/>
                          </w:rPr>
                        </w:del>
                      </m:ctrlPr>
                    </m:sSubPr>
                    <m:e>
                      <m:rad>
                        <m:radPr>
                          <m:degHide m:val="1"/>
                          <m:ctrlPr>
                            <w:del w:id="8874" w:author="Booth Elysia" w:date="2023-04-20T17:27:00Z">
                              <w:rPr>
                                <w:rFonts w:ascii="Cambria Math" w:eastAsia="SimSun" w:hAnsi="Cambria Math"/>
                                <w:i/>
                              </w:rPr>
                            </w:del>
                          </m:ctrlPr>
                        </m:radPr>
                        <m:deg/>
                        <m:e>
                          <m:r>
                            <w:del w:id="8875" w:author="Booth Elysia" w:date="2023-04-20T17:27:00Z">
                              <w:rPr>
                                <w:rFonts w:ascii="Cambria Math" w:eastAsia="SimSun" w:hAnsi="Cambria Math"/>
                              </w:rPr>
                              <m:t>1-</m:t>
                            </w:del>
                          </m:r>
                          <m:f>
                            <m:fPr>
                              <m:ctrlPr>
                                <w:del w:id="8876" w:author="Booth Elysia" w:date="2023-04-20T17:27:00Z">
                                  <w:rPr>
                                    <w:rFonts w:ascii="Cambria Math" w:eastAsia="SimSun" w:hAnsi="Cambria Math"/>
                                    <w:i/>
                                  </w:rPr>
                                </w:del>
                              </m:ctrlPr>
                            </m:fPr>
                            <m:num>
                              <m:sSub>
                                <m:sSubPr>
                                  <m:ctrlPr>
                                    <w:del w:id="8877" w:author="Booth Elysia" w:date="2023-04-20T17:27:00Z">
                                      <w:rPr>
                                        <w:rFonts w:ascii="Cambria Math" w:eastAsia="SimSun" w:hAnsi="Cambria Math"/>
                                        <w:i/>
                                      </w:rPr>
                                    </w:del>
                                  </m:ctrlPr>
                                </m:sSubPr>
                                <m:e>
                                  <m:r>
                                    <w:del w:id="8878" w:author="Booth Elysia" w:date="2023-04-20T17:27:00Z">
                                      <w:rPr>
                                        <w:rFonts w:ascii="Cambria Math" w:eastAsia="SimSun" w:hAnsi="Cambria Math"/>
                                      </w:rPr>
                                      <m:t>T</m:t>
                                    </w:del>
                                  </m:r>
                                </m:e>
                                <m:sub>
                                  <m:r>
                                    <w:del w:id="8879" w:author="Booth Elysia" w:date="2023-04-20T17:27:00Z">
                                      <m:rPr>
                                        <m:sty m:val="p"/>
                                      </m:rPr>
                                      <w:rPr>
                                        <w:rFonts w:ascii="Cambria Math" w:eastAsia="SimSun" w:hAnsi="Cambria Math"/>
                                      </w:rPr>
                                      <m:t>t,Ed</m:t>
                                    </w:del>
                                  </m:r>
                                </m:sub>
                              </m:sSub>
                            </m:num>
                            <m:den>
                              <m:sSub>
                                <m:sSubPr>
                                  <m:ctrlPr>
                                    <w:del w:id="8880" w:author="Booth Elysia" w:date="2023-04-20T17:27:00Z">
                                      <w:rPr>
                                        <w:rFonts w:ascii="Cambria Math" w:eastAsia="SimSun" w:hAnsi="Cambria Math"/>
                                        <w:i/>
                                      </w:rPr>
                                    </w:del>
                                  </m:ctrlPr>
                                </m:sSubPr>
                                <m:e>
                                  <m:r>
                                    <w:del w:id="8881" w:author="Booth Elysia" w:date="2023-04-20T17:27:00Z">
                                      <w:rPr>
                                        <w:rFonts w:ascii="Cambria Math" w:eastAsia="SimSun" w:hAnsi="Cambria Math"/>
                                      </w:rPr>
                                      <m:t>T</m:t>
                                    </w:del>
                                  </m:r>
                                </m:e>
                                <m:sub>
                                  <m:r>
                                    <w:del w:id="8882" w:author="Booth Elysia" w:date="2023-04-20T17:27:00Z">
                                      <m:rPr>
                                        <m:sty m:val="p"/>
                                      </m:rPr>
                                      <w:rPr>
                                        <w:rFonts w:ascii="Cambria Math" w:eastAsia="SimSun" w:hAnsi="Cambria Math"/>
                                      </w:rPr>
                                      <m:t>t,Rk</m:t>
                                    </w:del>
                                  </m:r>
                                </m:sub>
                              </m:sSub>
                            </m:den>
                          </m:f>
                        </m:e>
                      </m:rad>
                      <m:r>
                        <w:del w:id="8883" w:author="Booth Elysia" w:date="2023-04-20T17:27:00Z">
                          <w:rPr>
                            <w:rFonts w:ascii="Cambria Math" w:eastAsia="SimSun" w:hAnsi="Cambria Math"/>
                          </w:rPr>
                          <m:t>V</m:t>
                        </w:del>
                      </m:r>
                    </m:e>
                    <m:sub>
                      <m:r>
                        <w:del w:id="8884" w:author="Booth Elysia" w:date="2023-04-20T17:27:00Z">
                          <m:rPr>
                            <m:sty m:val="p"/>
                          </m:rPr>
                          <w:rPr>
                            <w:rFonts w:ascii="Cambria Math" w:eastAsia="SimSun" w:hAnsi="Cambria Math"/>
                          </w:rPr>
                          <m:t>z,Rk</m:t>
                        </w:del>
                      </m:r>
                    </m:sub>
                  </m:sSub>
                </m:den>
              </m:f>
              <m:r>
                <w:del w:id="8885" w:author="Booth Elysia" w:date="2023-04-20T17:27:00Z">
                  <w:rPr>
                    <w:rFonts w:ascii="Cambria Math" w:eastAsia="SimSun" w:hAnsi="Cambria Math" w:hint="eastAsia"/>
                  </w:rPr>
                  <m:t>≤</m:t>
                </w:del>
              </m:r>
              <m:r>
                <w:del w:id="8886" w:author="Booth Elysia" w:date="2023-04-20T17:27:00Z">
                  <w:rPr>
                    <w:rFonts w:ascii="Cambria Math" w:eastAsia="SimSun" w:hAnsi="Cambria Math"/>
                  </w:rPr>
                  <m:t>1</m:t>
                </w:del>
              </m:r>
            </m:oMath>
            <w:ins w:id="8887" w:author="Booth Elysia" w:date="2023-04-20T17:27:00Z">
              <w:r w:rsidR="005B2547" w:rsidRPr="006E1128">
                <w:rPr>
                  <w:szCs w:val="24"/>
                </w:rPr>
                <w:tab/>
              </w:r>
            </w:ins>
            <w:ins w:id="8888" w:author="Booth Elysia" w:date="2023-04-20T17:27:00Z">
              <w:r w:rsidR="005B2547" w:rsidRPr="006E1128">
                <w:rPr>
                  <w:rFonts w:eastAsia="Calibri" w:cs="Times New Roman"/>
                  <w:position w:val="-76"/>
                  <w:szCs w:val="24"/>
                </w:rPr>
                <w:object w:dxaOrig="2280" w:dyaOrig="1180" w14:anchorId="5544D73C">
                  <v:shape id="_x0000_i1139" type="#_x0000_t75" style="width:114pt;height:59.25pt" o:ole="">
                    <v:imagedata r:id="rId246" o:title=""/>
                  </v:shape>
                  <o:OLEObject Type="Embed" ProgID="Equation.DSMT4" ShapeID="_x0000_i1139" DrawAspect="Content" ObjectID="_1756029329" r:id="rId247"/>
                </w:object>
              </w:r>
            </w:ins>
          </w:p>
        </w:tc>
      </w:tr>
      <w:tr w:rsidR="005B2547" w:rsidRPr="006E1128" w14:paraId="53F4AEC5" w14:textId="77777777" w:rsidTr="005D5790">
        <w:trPr>
          <w:trHeight w:val="1134"/>
          <w:jc w:val="center"/>
          <w:trPrChange w:id="8889" w:author="Booth Elysia" w:date="2023-04-20T17:27:00Z">
            <w:trPr>
              <w:trHeight w:val="1134"/>
              <w:jc w:val="center"/>
            </w:trPr>
          </w:trPrChange>
        </w:trPr>
        <w:tc>
          <w:tcPr>
            <w:tcW w:w="9712" w:type="dxa"/>
            <w:gridSpan w:val="3"/>
            <w:tcBorders>
              <w:left w:val="single" w:sz="12" w:space="0" w:color="auto"/>
              <w:bottom w:val="single" w:sz="12" w:space="0" w:color="auto"/>
              <w:right w:val="single" w:sz="12" w:space="0" w:color="auto"/>
            </w:tcBorders>
            <w:vAlign w:val="center"/>
            <w:tcPrChange w:id="8890" w:author="Booth Elysia" w:date="2023-04-20T17:27:00Z">
              <w:tcPr>
                <w:tcW w:w="9712" w:type="dxa"/>
                <w:gridSpan w:val="3"/>
                <w:tcBorders>
                  <w:left w:val="single" w:sz="12" w:space="0" w:color="auto"/>
                  <w:bottom w:val="single" w:sz="12" w:space="0" w:color="auto"/>
                  <w:right w:val="single" w:sz="12" w:space="0" w:color="auto"/>
                </w:tcBorders>
                <w:vAlign w:val="center"/>
              </w:tcPr>
            </w:tcPrChange>
          </w:tcPr>
          <w:p w14:paraId="429225FD" w14:textId="31EE16E2" w:rsidR="005B2547" w:rsidRPr="006E1128" w:rsidRDefault="005B2547">
            <w:pPr>
              <w:pStyle w:val="Tablebody"/>
              <w:autoSpaceDE w:val="0"/>
              <w:autoSpaceDN w:val="0"/>
              <w:adjustRightInd w:val="0"/>
              <w:jc w:val="both"/>
              <w:rPr>
                <w:rPrChange w:id="8891" w:author="Booth Elysia" w:date="2023-04-20T17:27:00Z">
                  <w:rPr/>
                </w:rPrChange>
              </w:rPr>
              <w:pPrChange w:id="8892" w:author="Booth Elysia" w:date="2023-04-20T17:27:00Z">
                <w:pPr>
                  <w:spacing w:line="288" w:lineRule="auto"/>
                </w:pPr>
              </w:pPrChange>
            </w:pPr>
            <w:r w:rsidRPr="006E1128">
              <w:rPr>
                <w:rFonts w:eastAsia="Calibri"/>
                <w:rPrChange w:id="8893" w:author="Booth Elysia" w:date="2023-04-20T17:27:00Z">
                  <w:rPr>
                    <w:rFonts w:eastAsia="MS Mincho"/>
                    <w:lang w:eastAsia="ja-JP"/>
                  </w:rPr>
                </w:rPrChange>
              </w:rPr>
              <w:t>where</w:t>
            </w:r>
            <w:del w:id="8894" w:author="Booth Elysia" w:date="2023-04-20T17:27:00Z">
              <w:r w:rsidR="00E90091" w:rsidRPr="00F2339D">
                <w:delText xml:space="preserve"> </w:delText>
              </w:r>
            </w:del>
          </w:p>
          <w:p w14:paraId="7BC837BE" w14:textId="77777777" w:rsidR="005B2547" w:rsidRPr="006E1128" w:rsidRDefault="005B2547">
            <w:pPr>
              <w:pStyle w:val="Tablebody"/>
              <w:autoSpaceDE w:val="0"/>
              <w:autoSpaceDN w:val="0"/>
              <w:adjustRightInd w:val="0"/>
              <w:jc w:val="both"/>
              <w:rPr>
                <w:rPrChange w:id="8895" w:author="Booth Elysia" w:date="2023-04-20T17:27:00Z">
                  <w:rPr>
                    <w:i/>
                  </w:rPr>
                </w:rPrChange>
              </w:rPr>
              <w:pPrChange w:id="8896" w:author="Booth Elysia" w:date="2023-04-20T17:27:00Z">
                <w:pPr>
                  <w:spacing w:line="288" w:lineRule="auto"/>
                </w:pPr>
              </w:pPrChange>
            </w:pPr>
            <w:r w:rsidRPr="006E1128">
              <w:rPr>
                <w:rFonts w:eastAsia="Calibri"/>
                <w:i/>
                <w:rPrChange w:id="8897" w:author="Booth Elysia" w:date="2023-04-20T17:27:00Z">
                  <w:rPr>
                    <w:rFonts w:eastAsia="MS Mincho"/>
                    <w:i/>
                    <w:lang w:eastAsia="ja-JP"/>
                  </w:rPr>
                </w:rPrChange>
              </w:rPr>
              <w:t>T</w:t>
            </w:r>
            <w:r w:rsidRPr="006E1128">
              <w:rPr>
                <w:rFonts w:eastAsia="Calibri"/>
                <w:vertAlign w:val="subscript"/>
                <w:rPrChange w:id="8898" w:author="Booth Elysia" w:date="2023-04-20T17:27:00Z">
                  <w:rPr>
                    <w:rFonts w:eastAsia="MS Mincho"/>
                    <w:vertAlign w:val="subscript"/>
                    <w:lang w:eastAsia="ja-JP"/>
                  </w:rPr>
                </w:rPrChange>
              </w:rPr>
              <w:t>t,Ed</w:t>
            </w:r>
            <w:r w:rsidRPr="006E1128">
              <w:rPr>
                <w:rFonts w:eastAsia="Calibri"/>
                <w:rPrChange w:id="8899" w:author="Booth Elysia" w:date="2023-04-20T17:27:00Z">
                  <w:rPr>
                    <w:rFonts w:eastAsia="MS Mincho"/>
                    <w:lang w:eastAsia="ja-JP"/>
                  </w:rPr>
                </w:rPrChange>
              </w:rPr>
              <w:t xml:space="preserve"> and </w:t>
            </w:r>
            <w:r w:rsidRPr="006E1128">
              <w:rPr>
                <w:rFonts w:eastAsia="Calibri"/>
                <w:i/>
                <w:rPrChange w:id="8900" w:author="Booth Elysia" w:date="2023-04-20T17:27:00Z">
                  <w:rPr>
                    <w:rFonts w:eastAsia="MS Mincho"/>
                    <w:i/>
                    <w:lang w:eastAsia="ja-JP"/>
                  </w:rPr>
                </w:rPrChange>
              </w:rPr>
              <w:t>T</w:t>
            </w:r>
            <w:r w:rsidRPr="006E1128">
              <w:rPr>
                <w:rFonts w:eastAsia="Calibri"/>
                <w:vertAlign w:val="subscript"/>
                <w:rPrChange w:id="8901" w:author="Booth Elysia" w:date="2023-04-20T17:27:00Z">
                  <w:rPr>
                    <w:rFonts w:eastAsia="MS Mincho"/>
                    <w:vertAlign w:val="subscript"/>
                    <w:lang w:eastAsia="ja-JP"/>
                  </w:rPr>
                </w:rPrChange>
              </w:rPr>
              <w:t>w,Ed</w:t>
            </w:r>
            <w:r w:rsidRPr="006E1128">
              <w:rPr>
                <w:rFonts w:eastAsia="Calibri"/>
                <w:rPrChange w:id="8902" w:author="Booth Elysia" w:date="2023-04-20T17:27:00Z">
                  <w:rPr>
                    <w:rFonts w:eastAsia="MS Mincho"/>
                    <w:lang w:eastAsia="ja-JP"/>
                  </w:rPr>
                </w:rPrChange>
              </w:rPr>
              <w:t xml:space="preserve"> are the design values of internal St. Venant torsion and warping torsion;</w:t>
            </w:r>
          </w:p>
          <w:p w14:paraId="1EBD01A4" w14:textId="4B0F7640" w:rsidR="005B2547" w:rsidRPr="006E1128" w:rsidRDefault="005B2547">
            <w:pPr>
              <w:pStyle w:val="Tablebody"/>
              <w:autoSpaceDE w:val="0"/>
              <w:autoSpaceDN w:val="0"/>
              <w:adjustRightInd w:val="0"/>
              <w:jc w:val="both"/>
              <w:rPr>
                <w:rPrChange w:id="8903" w:author="Booth Elysia" w:date="2023-04-20T17:27:00Z">
                  <w:rPr/>
                </w:rPrChange>
              </w:rPr>
              <w:pPrChange w:id="8904" w:author="Booth Elysia" w:date="2023-04-20T17:27:00Z">
                <w:pPr>
                  <w:spacing w:line="288" w:lineRule="auto"/>
                </w:pPr>
              </w:pPrChange>
            </w:pPr>
            <w:r w:rsidRPr="006E1128">
              <w:rPr>
                <w:rFonts w:eastAsia="Calibri"/>
                <w:i/>
                <w:rPrChange w:id="8905" w:author="Booth Elysia" w:date="2023-04-20T17:27:00Z">
                  <w:rPr>
                    <w:rFonts w:eastAsia="MS Mincho"/>
                    <w:i/>
                    <w:lang w:eastAsia="ja-JP"/>
                  </w:rPr>
                </w:rPrChange>
              </w:rPr>
              <w:t>T</w:t>
            </w:r>
            <w:r w:rsidRPr="006E1128">
              <w:rPr>
                <w:rFonts w:eastAsia="Calibri"/>
                <w:vertAlign w:val="subscript"/>
                <w:rPrChange w:id="8906" w:author="Booth Elysia" w:date="2023-04-20T17:27:00Z">
                  <w:rPr>
                    <w:rFonts w:eastAsia="MS Mincho"/>
                    <w:vertAlign w:val="subscript"/>
                    <w:lang w:eastAsia="ja-JP"/>
                  </w:rPr>
                </w:rPrChange>
              </w:rPr>
              <w:t>t,Rk</w:t>
            </w:r>
            <w:r w:rsidRPr="006E1128">
              <w:rPr>
                <w:rFonts w:eastAsia="Calibri"/>
                <w:rPrChange w:id="8907" w:author="Booth Elysia" w:date="2023-04-20T17:27:00Z">
                  <w:rPr>
                    <w:rFonts w:eastAsia="MS Mincho"/>
                    <w:lang w:eastAsia="ja-JP"/>
                  </w:rPr>
                </w:rPrChange>
              </w:rPr>
              <w:t xml:space="preserve"> and </w:t>
            </w:r>
            <w:r w:rsidRPr="006E1128">
              <w:rPr>
                <w:rFonts w:eastAsia="Calibri"/>
                <w:i/>
                <w:rPrChange w:id="8908" w:author="Booth Elysia" w:date="2023-04-20T17:27:00Z">
                  <w:rPr>
                    <w:rFonts w:eastAsia="MS Mincho"/>
                    <w:i/>
                    <w:lang w:eastAsia="ja-JP"/>
                  </w:rPr>
                </w:rPrChange>
              </w:rPr>
              <w:t>T</w:t>
            </w:r>
            <w:r w:rsidRPr="006E1128">
              <w:rPr>
                <w:rFonts w:eastAsia="Calibri"/>
                <w:vertAlign w:val="subscript"/>
                <w:rPrChange w:id="8909" w:author="Booth Elysia" w:date="2023-04-20T17:27:00Z">
                  <w:rPr>
                    <w:rFonts w:eastAsia="MS Mincho"/>
                    <w:vertAlign w:val="subscript"/>
                    <w:lang w:eastAsia="ja-JP"/>
                  </w:rPr>
                </w:rPrChange>
              </w:rPr>
              <w:t>w,Rk</w:t>
            </w:r>
            <w:r w:rsidRPr="006E1128">
              <w:rPr>
                <w:rFonts w:eastAsia="Calibri"/>
                <w:rPrChange w:id="8910" w:author="Booth Elysia" w:date="2023-04-20T17:27:00Z">
                  <w:rPr>
                    <w:rFonts w:eastAsia="MS Mincho"/>
                    <w:lang w:eastAsia="ja-JP"/>
                  </w:rPr>
                </w:rPrChange>
              </w:rPr>
              <w:t xml:space="preserve"> are the cross-section St. Venant torsion and warping torsion resistances, may be taken as plastic St. Venant torsion resistance and elastic warping torsion resistance, respectively.</w:t>
            </w:r>
          </w:p>
        </w:tc>
      </w:tr>
    </w:tbl>
    <w:p w14:paraId="567DE81F" w14:textId="59777571" w:rsidR="005B2547" w:rsidRPr="006E1128" w:rsidRDefault="005B2547">
      <w:pPr>
        <w:pStyle w:val="BodyText"/>
        <w:autoSpaceDE w:val="0"/>
        <w:autoSpaceDN w:val="0"/>
        <w:adjustRightInd w:val="0"/>
        <w:spacing w:before="240"/>
        <w:rPr>
          <w:szCs w:val="24"/>
        </w:rPr>
        <w:pPrChange w:id="8911" w:author="Booth Elysia" w:date="2023-04-20T17:27:00Z">
          <w:pPr>
            <w:pStyle w:val="BodyText"/>
            <w:spacing w:before="120"/>
          </w:pPr>
        </w:pPrChange>
      </w:pPr>
      <w:r w:rsidRPr="006E1128">
        <w:rPr>
          <w:szCs w:val="24"/>
        </w:rPr>
        <w:t>Torsion and shear checks should also be performed, as follows:</w:t>
      </w:r>
    </w:p>
    <w:tbl>
      <w:tblPr>
        <w:tblW w:w="5000" w:type="pct"/>
        <w:tblLook w:val="04A0" w:firstRow="1" w:lastRow="0" w:firstColumn="1" w:lastColumn="0" w:noHBand="0" w:noVBand="1"/>
      </w:tblPr>
      <w:tblGrid>
        <w:gridCol w:w="7600"/>
        <w:gridCol w:w="2151"/>
      </w:tblGrid>
      <w:tr w:rsidR="00C54E5C" w:rsidRPr="00C54E5C" w14:paraId="6D5A4F77" w14:textId="77777777" w:rsidTr="007114EA">
        <w:trPr>
          <w:del w:id="8912" w:author="Booth Elysia" w:date="2023-04-20T17:27:00Z"/>
        </w:trPr>
        <w:tc>
          <w:tcPr>
            <w:tcW w:w="3897" w:type="pct"/>
            <w:vAlign w:val="center"/>
            <w:hideMark/>
          </w:tcPr>
          <w:p w14:paraId="15F0AE27" w14:textId="77777777" w:rsidR="00E90091" w:rsidRPr="00F2339D" w:rsidRDefault="00E90091" w:rsidP="007114EA">
            <w:pPr>
              <w:pStyle w:val="BodyText"/>
              <w:ind w:left="322"/>
              <w:rPr>
                <w:del w:id="8913" w:author="Booth Elysia" w:date="2023-04-20T17:27:00Z"/>
              </w:rPr>
            </w:pPr>
            <w:del w:id="8914" w:author="Booth Elysia" w:date="2023-04-20T17:27:00Z">
              <w:r w:rsidRPr="00F2339D">
                <w:rPr>
                  <w:i/>
                  <w:iCs/>
                </w:rPr>
                <w:delText>T</w:delText>
              </w:r>
              <w:r w:rsidRPr="00F2339D">
                <w:rPr>
                  <w:vertAlign w:val="subscript"/>
                </w:rPr>
                <w:delText>t,Ed</w:delText>
              </w:r>
              <w:r w:rsidRPr="00F2339D">
                <w:delText>/</w:delText>
              </w:r>
              <w:r w:rsidRPr="00F2339D">
                <w:rPr>
                  <w:i/>
                  <w:iCs/>
                </w:rPr>
                <w:delText>T</w:delText>
              </w:r>
              <w:r w:rsidRPr="00F2339D">
                <w:rPr>
                  <w:vertAlign w:val="subscript"/>
                </w:rPr>
                <w:delText xml:space="preserve">t,Rd </w:delText>
              </w:r>
              <w:r w:rsidRPr="00F2339D">
                <w:delText xml:space="preserve">≤ 1.0, </w:delText>
              </w:r>
              <w:r w:rsidRPr="00F2339D">
                <w:rPr>
                  <w:i/>
                  <w:iCs/>
                </w:rPr>
                <w:delText>η</w:delText>
              </w:r>
              <w:r w:rsidRPr="00F2339D">
                <w:rPr>
                  <w:vertAlign w:val="subscript"/>
                </w:rPr>
                <w:delText>y</w:delText>
              </w:r>
              <w:r w:rsidRPr="00F2339D">
                <w:delText xml:space="preserve"> ≤ 1.0 and </w:delText>
              </w:r>
              <w:r w:rsidRPr="00F2339D">
                <w:rPr>
                  <w:i/>
                  <w:iCs/>
                </w:rPr>
                <w:delText>η</w:delText>
              </w:r>
              <w:r w:rsidRPr="00F2339D">
                <w:rPr>
                  <w:vertAlign w:val="subscript"/>
                </w:rPr>
                <w:delText>z</w:delText>
              </w:r>
              <w:r w:rsidRPr="00F2339D">
                <w:delText xml:space="preserve"> ≤ 1.0</w:delText>
              </w:r>
            </w:del>
          </w:p>
        </w:tc>
        <w:tc>
          <w:tcPr>
            <w:tcW w:w="1103" w:type="pct"/>
            <w:vAlign w:val="center"/>
            <w:hideMark/>
          </w:tcPr>
          <w:p w14:paraId="4D55BDAC" w14:textId="77777777" w:rsidR="00E90091" w:rsidRPr="00F2339D" w:rsidRDefault="00E90091" w:rsidP="007114EA">
            <w:pPr>
              <w:pStyle w:val="BodyText"/>
              <w:jc w:val="right"/>
              <w:rPr>
                <w:del w:id="8915" w:author="Booth Elysia" w:date="2023-04-20T17:27:00Z"/>
              </w:rPr>
            </w:pPr>
            <w:del w:id="8916" w:author="Booth Elysia" w:date="2023-04-20T17:27:00Z">
              <w:r w:rsidRPr="00F2339D">
                <w:delText>(C.14)</w:delText>
              </w:r>
            </w:del>
          </w:p>
        </w:tc>
      </w:tr>
    </w:tbl>
    <w:p w14:paraId="373ED3FD" w14:textId="502A427D" w:rsidR="005B2547" w:rsidRPr="006E1128" w:rsidRDefault="005B2547">
      <w:pPr>
        <w:pStyle w:val="Formula"/>
        <w:autoSpaceDE w:val="0"/>
        <w:autoSpaceDN w:val="0"/>
        <w:adjustRightInd w:val="0"/>
        <w:rPr>
          <w:ins w:id="8917" w:author="Booth Elysia" w:date="2023-04-20T17:27:00Z"/>
          <w:szCs w:val="24"/>
        </w:rPr>
      </w:pPr>
      <w:ins w:id="8918" w:author="Booth Elysia" w:date="2023-04-20T17:27:00Z">
        <w:r w:rsidRPr="006E1128">
          <w:rPr>
            <w:i/>
            <w:szCs w:val="24"/>
          </w:rPr>
          <w:t>T</w:t>
        </w:r>
        <w:r w:rsidRPr="006E1128">
          <w:rPr>
            <w:szCs w:val="24"/>
            <w:vertAlign w:val="subscript"/>
          </w:rPr>
          <w:t>t,Ed</w:t>
        </w:r>
        <w:r w:rsidRPr="006E1128">
          <w:rPr>
            <w:szCs w:val="24"/>
          </w:rPr>
          <w:t>/</w:t>
        </w:r>
        <w:r w:rsidRPr="006E1128">
          <w:rPr>
            <w:i/>
            <w:szCs w:val="24"/>
          </w:rPr>
          <w:t>T</w:t>
        </w:r>
        <w:r w:rsidRPr="006E1128">
          <w:rPr>
            <w:szCs w:val="24"/>
            <w:vertAlign w:val="subscript"/>
          </w:rPr>
          <w:t>t,Rd</w:t>
        </w:r>
        <w:r w:rsidRPr="006E1128">
          <w:rPr>
            <w:szCs w:val="24"/>
          </w:rPr>
          <w:t xml:space="preserve"> ≤ 1</w:t>
        </w:r>
        <w:r w:rsidR="001A6763">
          <w:rPr>
            <w:szCs w:val="24"/>
          </w:rPr>
          <w:t>,</w:t>
        </w:r>
        <w:r w:rsidRPr="006E1128">
          <w:rPr>
            <w:szCs w:val="24"/>
          </w:rPr>
          <w:t xml:space="preserve">0, </w:t>
        </w:r>
        <w:r w:rsidRPr="006E1128">
          <w:rPr>
            <w:i/>
            <w:szCs w:val="24"/>
          </w:rPr>
          <w:t>η</w:t>
        </w:r>
        <w:r w:rsidRPr="006E1128">
          <w:rPr>
            <w:szCs w:val="24"/>
            <w:vertAlign w:val="subscript"/>
          </w:rPr>
          <w:t>y</w:t>
        </w:r>
        <w:r w:rsidRPr="006E1128">
          <w:rPr>
            <w:szCs w:val="24"/>
          </w:rPr>
          <w:t xml:space="preserve"> ≤ 1</w:t>
        </w:r>
        <w:r w:rsidR="001A6763">
          <w:rPr>
            <w:szCs w:val="24"/>
          </w:rPr>
          <w:t>,</w:t>
        </w:r>
        <w:r w:rsidRPr="006E1128">
          <w:rPr>
            <w:szCs w:val="24"/>
          </w:rPr>
          <w:t xml:space="preserve">0 and </w:t>
        </w:r>
        <w:r w:rsidRPr="006E1128">
          <w:rPr>
            <w:i/>
            <w:szCs w:val="24"/>
          </w:rPr>
          <w:t>η</w:t>
        </w:r>
        <w:r w:rsidRPr="006E1128">
          <w:rPr>
            <w:szCs w:val="24"/>
            <w:vertAlign w:val="subscript"/>
          </w:rPr>
          <w:t>z</w:t>
        </w:r>
        <w:r w:rsidRPr="006E1128">
          <w:rPr>
            <w:szCs w:val="24"/>
          </w:rPr>
          <w:t xml:space="preserve"> ≤ 1</w:t>
        </w:r>
        <w:r w:rsidR="001A6763">
          <w:rPr>
            <w:szCs w:val="24"/>
          </w:rPr>
          <w:t>,</w:t>
        </w:r>
        <w:r w:rsidRPr="006E1128">
          <w:rPr>
            <w:szCs w:val="24"/>
          </w:rPr>
          <w:t>0</w:t>
        </w:r>
        <w:r w:rsidRPr="006E1128">
          <w:rPr>
            <w:szCs w:val="24"/>
          </w:rPr>
          <w:tab/>
          <w:t>(C.14)</w:t>
        </w:r>
      </w:ins>
    </w:p>
    <w:p w14:paraId="00576BE1" w14:textId="77777777" w:rsidR="005B2547" w:rsidRPr="006E1128" w:rsidRDefault="005B2547">
      <w:pPr>
        <w:pStyle w:val="BodyText"/>
        <w:autoSpaceDE w:val="0"/>
        <w:autoSpaceDN w:val="0"/>
        <w:adjustRightInd w:val="0"/>
        <w:rPr>
          <w:szCs w:val="24"/>
        </w:rPr>
        <w:pPrChange w:id="8919" w:author="Booth Elysia" w:date="2023-04-20T17:27:00Z">
          <w:pPr>
            <w:pStyle w:val="BodyText"/>
          </w:pPr>
        </w:pPrChange>
      </w:pPr>
      <w:r w:rsidRPr="006E1128">
        <w:rPr>
          <w:szCs w:val="24"/>
        </w:rPr>
        <w:t xml:space="preserve">and shear buckling should be considered, see </w:t>
      </w:r>
      <w:r w:rsidRPr="006E1128">
        <w:rPr>
          <w:rStyle w:val="stdpublisher"/>
          <w:shd w:val="clear" w:color="auto" w:fill="auto"/>
          <w:rPrChange w:id="8920" w:author="Booth Elysia" w:date="2023-04-20T17:27:00Z">
            <w:rPr/>
          </w:rPrChange>
        </w:rPr>
        <w:t>prEN</w:t>
      </w:r>
      <w:r w:rsidRPr="006E1128">
        <w:rPr>
          <w:szCs w:val="24"/>
        </w:rPr>
        <w:t xml:space="preserve"> </w:t>
      </w:r>
      <w:r w:rsidRPr="006E1128">
        <w:rPr>
          <w:rStyle w:val="stddocNumber"/>
          <w:shd w:val="clear" w:color="auto" w:fill="auto"/>
          <w:rPrChange w:id="8921" w:author="Booth Elysia" w:date="2023-04-20T17:27:00Z">
            <w:rPr/>
          </w:rPrChange>
        </w:rPr>
        <w:t>1993</w:t>
      </w:r>
      <w:r w:rsidRPr="006E1128">
        <w:rPr>
          <w:szCs w:val="24"/>
        </w:rPr>
        <w:t>-</w:t>
      </w:r>
      <w:r w:rsidRPr="006E1128">
        <w:rPr>
          <w:rStyle w:val="stddocPartNumber"/>
          <w:shd w:val="clear" w:color="auto" w:fill="auto"/>
          <w:rPrChange w:id="8922" w:author="Booth Elysia" w:date="2023-04-20T17:27:00Z">
            <w:rPr/>
          </w:rPrChange>
        </w:rPr>
        <w:t>1-5</w:t>
      </w:r>
      <w:r w:rsidRPr="006E1128">
        <w:rPr>
          <w:szCs w:val="24"/>
        </w:rPr>
        <w:t>.</w:t>
      </w:r>
    </w:p>
    <w:p w14:paraId="34D2377C" w14:textId="77777777" w:rsidR="005B2547" w:rsidRPr="006E1128" w:rsidRDefault="005B2547">
      <w:pPr>
        <w:pStyle w:val="BiblioTitle"/>
        <w:autoSpaceDE w:val="0"/>
        <w:autoSpaceDN w:val="0"/>
        <w:adjustRightInd w:val="0"/>
        <w:rPr>
          <w:szCs w:val="24"/>
        </w:rPr>
        <w:pPrChange w:id="8923" w:author="Booth Elysia" w:date="2023-04-20T17:27:00Z">
          <w:pPr>
            <w:pStyle w:val="BiblioTitle"/>
            <w:autoSpaceDE w:val="0"/>
            <w:autoSpaceDN w:val="0"/>
            <w:adjustRightInd w:val="0"/>
            <w:spacing w:line="310" w:lineRule="exact"/>
          </w:pPr>
        </w:pPrChange>
      </w:pPr>
      <w:bookmarkStart w:id="8924" w:name="_Toc132387124"/>
      <w:bookmarkStart w:id="8925" w:name="_Toc79059060"/>
      <w:bookmarkStart w:id="8926" w:name="_Toc117586343"/>
      <w:r w:rsidRPr="006E1128">
        <w:rPr>
          <w:szCs w:val="24"/>
        </w:rPr>
        <w:t>Bibliography</w:t>
      </w:r>
      <w:bookmarkEnd w:id="8924"/>
      <w:bookmarkEnd w:id="8925"/>
      <w:bookmarkEnd w:id="8926"/>
    </w:p>
    <w:p w14:paraId="3CA77C38" w14:textId="77777777" w:rsidR="00084AF3" w:rsidRPr="00EB320D" w:rsidRDefault="00084AF3" w:rsidP="00084AF3">
      <w:pPr>
        <w:pStyle w:val="BiblioDescription"/>
        <w:autoSpaceDE w:val="0"/>
        <w:autoSpaceDN w:val="0"/>
        <w:adjustRightInd w:val="0"/>
        <w:rPr>
          <w:del w:id="8927" w:author="Booth Elysia" w:date="2023-04-20T17:27:00Z"/>
          <w:szCs w:val="24"/>
        </w:rPr>
      </w:pPr>
      <w:del w:id="8928" w:author="Booth Elysia" w:date="2023-04-20T17:27:00Z">
        <w:r w:rsidRPr="00EB320D">
          <w:rPr>
            <w:b/>
            <w:szCs w:val="24"/>
          </w:rPr>
          <w:delText>References contained in recommendations (i.e. through “should” clauses)</w:delText>
        </w:r>
      </w:del>
    </w:p>
    <w:p w14:paraId="00555115" w14:textId="77777777" w:rsidR="00084AF3" w:rsidRDefault="00084AF3" w:rsidP="00084AF3">
      <w:pPr>
        <w:pStyle w:val="BiblioDescription"/>
        <w:autoSpaceDE w:val="0"/>
        <w:autoSpaceDN w:val="0"/>
        <w:adjustRightInd w:val="0"/>
        <w:rPr>
          <w:del w:id="8929" w:author="Booth Elysia" w:date="2023-04-20T17:27:00Z"/>
          <w:szCs w:val="24"/>
        </w:rPr>
      </w:pPr>
      <w:del w:id="8930" w:author="Booth Elysia" w:date="2023-04-20T17:27:00Z">
        <w:r w:rsidRPr="00EB320D">
          <w:rPr>
            <w:szCs w:val="24"/>
          </w:rPr>
          <w:delTex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delText>
        </w:r>
      </w:del>
    </w:p>
    <w:p w14:paraId="641432D9" w14:textId="77777777" w:rsidR="00770E39" w:rsidRPr="00766DBE" w:rsidRDefault="00770E39" w:rsidP="007B59C9">
      <w:pPr>
        <w:pStyle w:val="BiblioEntry"/>
        <w:rPr>
          <w:del w:id="8931" w:author="Booth Elysia" w:date="2023-04-20T17:27:00Z"/>
        </w:rPr>
      </w:pPr>
      <w:del w:id="8932" w:author="Booth Elysia" w:date="2023-04-20T17:27:00Z">
        <w:r>
          <w:delText>None</w:delText>
        </w:r>
      </w:del>
    </w:p>
    <w:p w14:paraId="75EF8CB7" w14:textId="77777777" w:rsidR="00084AF3" w:rsidRPr="00EB320D" w:rsidRDefault="00084AF3" w:rsidP="00084AF3">
      <w:pPr>
        <w:pStyle w:val="BiblioDescription"/>
        <w:autoSpaceDE w:val="0"/>
        <w:autoSpaceDN w:val="0"/>
        <w:adjustRightInd w:val="0"/>
        <w:rPr>
          <w:del w:id="8933" w:author="Booth Elysia" w:date="2023-04-20T17:27:00Z"/>
          <w:szCs w:val="24"/>
        </w:rPr>
      </w:pPr>
      <w:del w:id="8934" w:author="Booth Elysia" w:date="2023-04-20T17:27:00Z">
        <w:r w:rsidRPr="00EB320D">
          <w:rPr>
            <w:b/>
            <w:szCs w:val="24"/>
          </w:rPr>
          <w:delText>References contained in permissions (i.e. through “may” clauses)</w:delText>
        </w:r>
      </w:del>
    </w:p>
    <w:p w14:paraId="01F64790" w14:textId="77777777" w:rsidR="00084AF3" w:rsidRDefault="00084AF3" w:rsidP="00084AF3">
      <w:pPr>
        <w:pStyle w:val="BiblioDescription"/>
        <w:autoSpaceDE w:val="0"/>
        <w:autoSpaceDN w:val="0"/>
        <w:adjustRightInd w:val="0"/>
        <w:rPr>
          <w:del w:id="8935" w:author="Booth Elysia" w:date="2023-04-20T17:27:00Z"/>
          <w:szCs w:val="24"/>
        </w:rPr>
      </w:pPr>
      <w:del w:id="8936" w:author="Booth Elysia" w:date="2023-04-20T17:27:00Z">
        <w:r w:rsidRPr="00EB320D">
          <w:rPr>
            <w:szCs w:val="24"/>
          </w:rPr>
          <w:delText>The following documents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delText>
        </w:r>
      </w:del>
    </w:p>
    <w:p w14:paraId="6024152F" w14:textId="77777777" w:rsidR="00770E39" w:rsidRPr="00766DBE" w:rsidRDefault="00770E39" w:rsidP="007B59C9">
      <w:pPr>
        <w:pStyle w:val="BiblioEntry"/>
        <w:rPr>
          <w:del w:id="8937" w:author="Booth Elysia" w:date="2023-04-20T17:27:00Z"/>
        </w:rPr>
      </w:pPr>
      <w:del w:id="8938" w:author="Booth Elysia" w:date="2023-04-20T17:27:00Z">
        <w:r>
          <w:delText>None</w:delText>
        </w:r>
      </w:del>
    </w:p>
    <w:p w14:paraId="049B638D" w14:textId="77777777" w:rsidR="005B2547" w:rsidRPr="006E1128" w:rsidRDefault="005B2547">
      <w:pPr>
        <w:pStyle w:val="BiblioDescription"/>
        <w:autoSpaceDE w:val="0"/>
        <w:autoSpaceDN w:val="0"/>
        <w:adjustRightInd w:val="0"/>
        <w:rPr>
          <w:szCs w:val="24"/>
        </w:rPr>
      </w:pPr>
      <w:r w:rsidRPr="006E1128">
        <w:rPr>
          <w:b/>
          <w:szCs w:val="24"/>
        </w:rPr>
        <w:t>Other references</w:t>
      </w:r>
    </w:p>
    <w:p w14:paraId="5846D01E" w14:textId="634D9CEB" w:rsidR="005B2547" w:rsidRPr="006E1128" w:rsidRDefault="005B2547">
      <w:pPr>
        <w:pStyle w:val="BiblioDescription"/>
        <w:autoSpaceDE w:val="0"/>
        <w:autoSpaceDN w:val="0"/>
        <w:adjustRightInd w:val="0"/>
        <w:rPr>
          <w:szCs w:val="24"/>
        </w:rPr>
      </w:pPr>
      <w:r w:rsidRPr="006E1128">
        <w:rPr>
          <w:szCs w:val="24"/>
        </w:rPr>
        <w:t xml:space="preserve">The following documents are </w:t>
      </w:r>
      <w:del w:id="8939" w:author="Booth Elysia" w:date="2023-04-20T17:27:00Z">
        <w:r w:rsidR="00084AF3" w:rsidRPr="00EB320D">
          <w:rPr>
            <w:szCs w:val="24"/>
          </w:rPr>
          <w:delText xml:space="preserve">those not included in the above categories but are </w:delText>
        </w:r>
      </w:del>
      <w:r w:rsidRPr="006E1128">
        <w:rPr>
          <w:szCs w:val="24"/>
        </w:rPr>
        <w:t>cited informatively in the document, for example in notes.</w:t>
      </w:r>
    </w:p>
    <w:p w14:paraId="3389C2FB" w14:textId="77777777" w:rsidR="00DD38A4" w:rsidRDefault="00DD38A4" w:rsidP="00DD38A4">
      <w:pPr>
        <w:tabs>
          <w:tab w:val="left" w:pos="1418"/>
        </w:tabs>
        <w:spacing w:before="60" w:after="120" w:line="210" w:lineRule="atLeast"/>
        <w:ind w:left="1418" w:hanging="1418"/>
        <w:rPr>
          <w:del w:id="8940" w:author="Booth Elysia" w:date="2023-04-20T17:27:00Z"/>
          <w:i/>
          <w:szCs w:val="22"/>
        </w:rPr>
      </w:pPr>
      <w:del w:id="8941" w:author="Booth Elysia" w:date="2023-04-20T17:27:00Z">
        <w:r w:rsidRPr="00617151">
          <w:rPr>
            <w:szCs w:val="22"/>
          </w:rPr>
          <w:delText>EN 10025</w:delText>
        </w:r>
        <w:r w:rsidR="00CB497B">
          <w:rPr>
            <w:szCs w:val="22"/>
          </w:rPr>
          <w:delText xml:space="preserve">, </w:delText>
        </w:r>
        <w:r w:rsidRPr="00617151">
          <w:rPr>
            <w:i/>
            <w:szCs w:val="22"/>
          </w:rPr>
          <w:delText>Hot rolled products of structural steels</w:delText>
        </w:r>
      </w:del>
    </w:p>
    <w:p w14:paraId="4709E855" w14:textId="77777777" w:rsidR="00DD38A4" w:rsidRPr="00617151" w:rsidRDefault="00DD38A4" w:rsidP="00DD38A4">
      <w:pPr>
        <w:tabs>
          <w:tab w:val="left" w:pos="1418"/>
        </w:tabs>
        <w:spacing w:before="60" w:after="120" w:line="210" w:lineRule="atLeast"/>
        <w:ind w:left="1418" w:hanging="1418"/>
        <w:rPr>
          <w:del w:id="8942" w:author="Booth Elysia" w:date="2023-04-20T17:27:00Z"/>
          <w:szCs w:val="22"/>
        </w:rPr>
      </w:pPr>
      <w:del w:id="8943" w:author="Booth Elysia" w:date="2023-04-20T17:27:00Z">
        <w:r w:rsidRPr="00617151">
          <w:rPr>
            <w:szCs w:val="22"/>
          </w:rPr>
          <w:delText>EN 10088</w:delText>
        </w:r>
        <w:r w:rsidR="00742184">
          <w:rPr>
            <w:szCs w:val="22"/>
          </w:rPr>
          <w:delText xml:space="preserve"> (all parts)</w:delText>
        </w:r>
        <w:r w:rsidR="00CB497B">
          <w:rPr>
            <w:szCs w:val="22"/>
          </w:rPr>
          <w:delText xml:space="preserve">, </w:delText>
        </w:r>
        <w:r w:rsidRPr="008F6A6A">
          <w:rPr>
            <w:i/>
            <w:szCs w:val="22"/>
          </w:rPr>
          <w:delText>Stainless steels</w:delText>
        </w:r>
      </w:del>
    </w:p>
    <w:p w14:paraId="2FAAFC12" w14:textId="5C9AE0D3" w:rsidR="005B2547" w:rsidRPr="006E1128" w:rsidRDefault="005B2547">
      <w:pPr>
        <w:pStyle w:val="BiblioEntry"/>
        <w:autoSpaceDE w:val="0"/>
        <w:autoSpaceDN w:val="0"/>
        <w:adjustRightInd w:val="0"/>
        <w:rPr>
          <w:ins w:id="8944" w:author="Booth Elysia" w:date="2023-04-20T17:27:00Z"/>
          <w:szCs w:val="24"/>
        </w:rPr>
      </w:pPr>
      <w:ins w:id="8945"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_id=\"b6\""</w:instrText>
        </w:r>
        <w:r w:rsidRPr="006E1128">
          <w:rPr>
            <w:szCs w:val="24"/>
          </w:rPr>
          <w:fldChar w:fldCharType="separate"/>
        </w:r>
        <w:r w:rsidRPr="006E1128">
          <w:rPr>
            <w:szCs w:val="24"/>
          </w:rPr>
          <w:instrText xml:space="preserve"> _id="b6"</w:instrText>
        </w:r>
        <w:r w:rsidRPr="006E1128">
          <w:rPr>
            <w:szCs w:val="24"/>
          </w:rPr>
          <w:fldChar w:fldCharType="end"/>
        </w:r>
        <w:r w:rsidRPr="006E1128">
          <w:rPr>
            <w:szCs w:val="24"/>
          </w:rPr>
          <w:instrText>"</w:instrText>
        </w:r>
        <w:r w:rsidRPr="006E1128">
          <w:rPr>
            <w:szCs w:val="24"/>
          </w:rPr>
          <w:fldChar w:fldCharType="end"/>
        </w:r>
        <w:r w:rsidRPr="006E1128">
          <w:rPr>
            <w:rStyle w:val="stdpublisher"/>
            <w:szCs w:val="24"/>
            <w:shd w:val="clear" w:color="auto" w:fill="auto"/>
          </w:rPr>
          <w:t>EN</w:t>
        </w:r>
        <w:r w:rsidRPr="006E1128">
          <w:rPr>
            <w:szCs w:val="24"/>
          </w:rPr>
          <w:t> </w:t>
        </w:r>
        <w:r w:rsidRPr="006E1128">
          <w:rPr>
            <w:rStyle w:val="stddocNumber"/>
            <w:szCs w:val="24"/>
            <w:shd w:val="clear" w:color="auto" w:fill="auto"/>
          </w:rPr>
          <w:t>10025</w:t>
        </w:r>
        <w:r w:rsidR="003715FB" w:rsidRPr="006E1128">
          <w:rPr>
            <w:szCs w:val="24"/>
          </w:rPr>
          <w:t xml:space="preserve"> (</w:t>
        </w:r>
        <w:r w:rsidR="003715FB" w:rsidRPr="006E1128">
          <w:rPr>
            <w:rStyle w:val="stddocPartNumber"/>
            <w:szCs w:val="24"/>
            <w:shd w:val="clear" w:color="auto" w:fill="auto"/>
          </w:rPr>
          <w:t>all parts</w:t>
        </w:r>
        <w:r w:rsidR="003715FB" w:rsidRPr="006E1128">
          <w:rPr>
            <w:szCs w:val="24"/>
          </w:rPr>
          <w:t xml:space="preserve">), </w:t>
        </w:r>
        <w:r w:rsidRPr="006E1128">
          <w:rPr>
            <w:szCs w:val="24"/>
          </w:rPr>
          <w:t xml:space="preserve"> </w:t>
        </w:r>
        <w:r w:rsidRPr="006E1128">
          <w:rPr>
            <w:rStyle w:val="stddocTitle"/>
            <w:szCs w:val="24"/>
            <w:shd w:val="clear" w:color="auto" w:fill="auto"/>
          </w:rPr>
          <w:t>Hot rolled products of structural steels</w:t>
        </w:r>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4D950AF7" w14:textId="0F93A7CC" w:rsidR="005B2547" w:rsidRPr="006E1128" w:rsidRDefault="005B2547">
      <w:pPr>
        <w:pStyle w:val="BiblioEntry"/>
        <w:autoSpaceDE w:val="0"/>
        <w:autoSpaceDN w:val="0"/>
        <w:adjustRightInd w:val="0"/>
        <w:rPr>
          <w:ins w:id="8946" w:author="Booth Elysia" w:date="2023-04-20T17:27:00Z"/>
          <w:szCs w:val="24"/>
        </w:rPr>
      </w:pPr>
      <w:ins w:id="8947"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_id=\"b7\""</w:instrText>
        </w:r>
        <w:r w:rsidRPr="006E1128">
          <w:rPr>
            <w:szCs w:val="24"/>
          </w:rPr>
          <w:fldChar w:fldCharType="separate"/>
        </w:r>
        <w:r w:rsidRPr="006E1128">
          <w:rPr>
            <w:szCs w:val="24"/>
          </w:rPr>
          <w:instrText xml:space="preserve"> _id="b7"</w:instrText>
        </w:r>
        <w:r w:rsidRPr="006E1128">
          <w:rPr>
            <w:szCs w:val="24"/>
          </w:rPr>
          <w:fldChar w:fldCharType="end"/>
        </w:r>
        <w:r w:rsidRPr="006E1128">
          <w:rPr>
            <w:szCs w:val="24"/>
          </w:rPr>
          <w:instrText>"</w:instrText>
        </w:r>
        <w:r w:rsidRPr="006E1128">
          <w:rPr>
            <w:szCs w:val="24"/>
          </w:rPr>
          <w:fldChar w:fldCharType="end"/>
        </w:r>
        <w:r w:rsidRPr="006E1128">
          <w:rPr>
            <w:rStyle w:val="stdpublisher"/>
            <w:szCs w:val="24"/>
            <w:shd w:val="clear" w:color="auto" w:fill="auto"/>
          </w:rPr>
          <w:t>EN</w:t>
        </w:r>
        <w:r w:rsidRPr="006E1128">
          <w:rPr>
            <w:szCs w:val="24"/>
          </w:rPr>
          <w:t> </w:t>
        </w:r>
        <w:r w:rsidRPr="006E1128">
          <w:rPr>
            <w:rStyle w:val="stddocNumber"/>
            <w:szCs w:val="24"/>
            <w:shd w:val="clear" w:color="auto" w:fill="auto"/>
          </w:rPr>
          <w:t>10088</w:t>
        </w:r>
        <w:r w:rsidRPr="006E1128">
          <w:rPr>
            <w:szCs w:val="24"/>
          </w:rPr>
          <w:t xml:space="preserve"> (</w:t>
        </w:r>
        <w:r w:rsidRPr="006E1128">
          <w:rPr>
            <w:rStyle w:val="stddocPartNumber"/>
            <w:szCs w:val="24"/>
            <w:shd w:val="clear" w:color="auto" w:fill="auto"/>
          </w:rPr>
          <w:t>all parts</w:t>
        </w:r>
        <w:r w:rsidRPr="006E1128">
          <w:rPr>
            <w:szCs w:val="24"/>
          </w:rPr>
          <w:t xml:space="preserve">), </w:t>
        </w:r>
        <w:r w:rsidRPr="006E1128">
          <w:rPr>
            <w:rStyle w:val="stddocTitle"/>
            <w:szCs w:val="24"/>
            <w:shd w:val="clear" w:color="auto" w:fill="auto"/>
          </w:rPr>
          <w:t>Stainless steels</w:t>
        </w:r>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69D28A0F" w14:textId="6D263D44" w:rsidR="005B2547" w:rsidRPr="006E1128" w:rsidRDefault="005B2547">
      <w:pPr>
        <w:pStyle w:val="BiblioEntry"/>
        <w:autoSpaceDE w:val="0"/>
        <w:autoSpaceDN w:val="0"/>
        <w:adjustRightInd w:val="0"/>
        <w:rPr>
          <w:rPrChange w:id="8948" w:author="Booth Elysia" w:date="2023-04-20T17:27:00Z">
            <w:rPr>
              <w:i/>
            </w:rPr>
          </w:rPrChange>
        </w:rPr>
        <w:pPrChange w:id="8949" w:author="Booth Elysia" w:date="2023-04-20T17:27:00Z">
          <w:pPr>
            <w:tabs>
              <w:tab w:val="left" w:pos="1418"/>
            </w:tabs>
            <w:spacing w:before="60" w:after="120" w:line="210" w:lineRule="atLeast"/>
            <w:ind w:left="1418" w:hanging="1418"/>
          </w:pPr>
        </w:pPrChange>
      </w:pPr>
      <w:ins w:id="8950"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_id=\"b8\""</w:instrText>
        </w:r>
        <w:r w:rsidRPr="006E1128">
          <w:rPr>
            <w:szCs w:val="24"/>
          </w:rPr>
          <w:fldChar w:fldCharType="separate"/>
        </w:r>
        <w:r w:rsidRPr="006E1128">
          <w:rPr>
            <w:szCs w:val="24"/>
          </w:rPr>
          <w:instrText xml:space="preserve"> _id="b8"</w:instrText>
        </w:r>
        <w:r w:rsidRPr="006E1128">
          <w:rPr>
            <w:szCs w:val="24"/>
          </w:rPr>
          <w:fldChar w:fldCharType="end"/>
        </w:r>
        <w:r w:rsidRPr="006E1128">
          <w:rPr>
            <w:szCs w:val="24"/>
          </w:rPr>
          <w:instrText>"</w:instrText>
        </w:r>
        <w:r w:rsidRPr="006E1128">
          <w:rPr>
            <w:szCs w:val="24"/>
          </w:rPr>
          <w:fldChar w:fldCharType="end"/>
        </w:r>
      </w:ins>
      <w:r w:rsidRPr="006E1128">
        <w:rPr>
          <w:rStyle w:val="stdpublisher"/>
          <w:shd w:val="clear" w:color="auto" w:fill="auto"/>
          <w:rPrChange w:id="8951" w:author="Booth Elysia" w:date="2023-04-20T17:27:00Z">
            <w:rPr>
              <w:rFonts w:eastAsia="MS Mincho"/>
              <w:lang w:eastAsia="ja-JP"/>
            </w:rPr>
          </w:rPrChange>
        </w:rPr>
        <w:t>EN</w:t>
      </w:r>
      <w:del w:id="8952" w:author="Booth Elysia" w:date="2023-04-20T17:27:00Z">
        <w:r w:rsidR="00DD38A4" w:rsidRPr="00617151">
          <w:delText xml:space="preserve"> </w:delText>
        </w:r>
      </w:del>
      <w:ins w:id="8953" w:author="Booth Elysia" w:date="2023-04-20T17:27:00Z">
        <w:r w:rsidRPr="006E1128">
          <w:rPr>
            <w:szCs w:val="24"/>
          </w:rPr>
          <w:t> </w:t>
        </w:r>
      </w:ins>
      <w:r w:rsidRPr="006E1128">
        <w:rPr>
          <w:rStyle w:val="stddocNumber"/>
          <w:shd w:val="clear" w:color="auto" w:fill="auto"/>
          <w:rPrChange w:id="8954" w:author="Booth Elysia" w:date="2023-04-20T17:27:00Z">
            <w:rPr>
              <w:rFonts w:eastAsia="MS Mincho"/>
              <w:lang w:eastAsia="ja-JP"/>
            </w:rPr>
          </w:rPrChange>
        </w:rPr>
        <w:t>10149</w:t>
      </w:r>
      <w:del w:id="8955" w:author="Booth Elysia" w:date="2023-04-20T17:27:00Z">
        <w:r w:rsidR="00CB497B">
          <w:delText>,</w:delText>
        </w:r>
      </w:del>
      <w:ins w:id="8956" w:author="Booth Elysia" w:date="2023-04-20T17:27:00Z">
        <w:r w:rsidR="003715FB" w:rsidRPr="006E1128">
          <w:rPr>
            <w:szCs w:val="24"/>
          </w:rPr>
          <w:t xml:space="preserve"> (</w:t>
        </w:r>
        <w:r w:rsidR="003715FB" w:rsidRPr="006E1128">
          <w:rPr>
            <w:rStyle w:val="stddocPartNumber"/>
            <w:szCs w:val="24"/>
            <w:shd w:val="clear" w:color="auto" w:fill="auto"/>
          </w:rPr>
          <w:t>all parts</w:t>
        </w:r>
        <w:r w:rsidR="003715FB" w:rsidRPr="006E1128">
          <w:rPr>
            <w:szCs w:val="24"/>
          </w:rPr>
          <w:t xml:space="preserve">), </w:t>
        </w:r>
      </w:ins>
      <w:r w:rsidR="003715FB" w:rsidRPr="006E1128">
        <w:rPr>
          <w:rPrChange w:id="8957" w:author="Booth Elysia" w:date="2023-04-20T17:27:00Z">
            <w:rPr>
              <w:rFonts w:eastAsia="MS Mincho"/>
              <w:lang w:eastAsia="ja-JP"/>
            </w:rPr>
          </w:rPrChange>
        </w:rPr>
        <w:t xml:space="preserve"> </w:t>
      </w:r>
      <w:r w:rsidRPr="006E1128">
        <w:rPr>
          <w:rStyle w:val="stddocTitle"/>
          <w:shd w:val="clear" w:color="auto" w:fill="auto"/>
          <w:rPrChange w:id="8958" w:author="Booth Elysia" w:date="2023-04-20T17:27:00Z">
            <w:rPr>
              <w:rFonts w:eastAsia="MS Mincho"/>
              <w:i/>
              <w:lang w:eastAsia="ja-JP"/>
            </w:rPr>
          </w:rPrChange>
        </w:rPr>
        <w:t>Hot rolled flat products made of high yield strength steels for cold forming</w:t>
      </w:r>
      <w:ins w:id="8959"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4D07439B" w14:textId="5249E7CB" w:rsidR="005B2547" w:rsidRDefault="005B2547">
      <w:pPr>
        <w:pStyle w:val="BiblioEntry"/>
        <w:autoSpaceDE w:val="0"/>
        <w:autoSpaceDN w:val="0"/>
        <w:adjustRightInd w:val="0"/>
        <w:rPr>
          <w:rPrChange w:id="8960" w:author="Booth Elysia" w:date="2023-04-20T17:27:00Z">
            <w:rPr>
              <w:i/>
            </w:rPr>
          </w:rPrChange>
        </w:rPr>
        <w:pPrChange w:id="8961" w:author="Booth Elysia" w:date="2023-04-20T17:27:00Z">
          <w:pPr>
            <w:tabs>
              <w:tab w:val="left" w:pos="1418"/>
            </w:tabs>
            <w:spacing w:before="60" w:after="120" w:line="210" w:lineRule="atLeast"/>
            <w:ind w:left="1418" w:hanging="1418"/>
          </w:pPr>
        </w:pPrChange>
      </w:pPr>
      <w:ins w:id="8962"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 AND(</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begin"/>
        </w:r>
        <w:r w:rsidRPr="006E1128">
          <w:rPr>
            <w:szCs w:val="24"/>
          </w:rPr>
          <w:instrText>COMPARE</w:instrText>
        </w:r>
        <w:r w:rsidRPr="006E1128">
          <w:rPr>
            <w:szCs w:val="24"/>
          </w:rPr>
          <w:fldChar w:fldCharType="begin"/>
        </w:r>
        <w:r w:rsidRPr="006E1128">
          <w:rPr>
            <w:szCs w:val="24"/>
          </w:rPr>
          <w:instrText>DOCPROPERTY "x_a"</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w:instrText>
        </w:r>
        <w:r w:rsidRPr="006E1128">
          <w:rPr>
            <w:szCs w:val="24"/>
          </w:rPr>
          <w:fldChar w:fldCharType="separate"/>
        </w:r>
        <w:r w:rsidR="006B0A86">
          <w:rPr>
            <w:noProof/>
            <w:szCs w:val="24"/>
          </w:rPr>
          <w:instrText>0</w:instrText>
        </w:r>
        <w:r w:rsidRPr="006E1128">
          <w:rPr>
            <w:szCs w:val="24"/>
          </w:rPr>
          <w:fldChar w:fldCharType="end"/>
        </w:r>
        <w:r w:rsidRPr="006E1128">
          <w:rPr>
            <w:szCs w:val="24"/>
          </w:rPr>
          <w:instrText>)</w:instrText>
        </w:r>
        <w:r w:rsidRPr="006E1128">
          <w:rPr>
            <w:szCs w:val="24"/>
          </w:rPr>
          <w:fldChar w:fldCharType="separate"/>
        </w:r>
        <w:r w:rsidR="006B0A86">
          <w:rPr>
            <w:b/>
            <w:noProof/>
            <w:szCs w:val="24"/>
          </w:rPr>
          <w:instrText>!Syntax Error, ,,</w:instrText>
        </w:r>
        <w:r w:rsidRPr="006E1128">
          <w:rPr>
            <w:szCs w:val="24"/>
          </w:rPr>
          <w:fldChar w:fldCharType="end"/>
        </w:r>
        <w:r w:rsidRPr="006E1128">
          <w:rPr>
            <w:szCs w:val="24"/>
          </w:rPr>
          <w:instrText>= 1 "</w:instrText>
        </w:r>
        <w:r w:rsidRPr="006E1128">
          <w:rPr>
            <w:szCs w:val="24"/>
          </w:rPr>
          <w:fldChar w:fldCharType="begin"/>
        </w:r>
        <w:r w:rsidRPr="006E1128">
          <w:rPr>
            <w:szCs w:val="24"/>
          </w:rPr>
          <w:instrText>QUOTE ""</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begin"/>
        </w:r>
        <w:r w:rsidRPr="006E1128">
          <w:rPr>
            <w:szCs w:val="24"/>
          </w:rPr>
          <w:instrText>QUOTE " _id=\"b9\""</w:instrText>
        </w:r>
        <w:r w:rsidRPr="006E1128">
          <w:rPr>
            <w:szCs w:val="24"/>
          </w:rPr>
          <w:fldChar w:fldCharType="separate"/>
        </w:r>
        <w:r w:rsidRPr="006E1128">
          <w:rPr>
            <w:szCs w:val="24"/>
          </w:rPr>
          <w:instrText xml:space="preserve"> _id="b9"</w:instrText>
        </w:r>
        <w:r w:rsidRPr="006E1128">
          <w:rPr>
            <w:szCs w:val="24"/>
          </w:rPr>
          <w:fldChar w:fldCharType="end"/>
        </w:r>
        <w:r w:rsidRPr="006E1128">
          <w:rPr>
            <w:szCs w:val="24"/>
          </w:rPr>
          <w:instrText>"</w:instrText>
        </w:r>
        <w:r w:rsidRPr="006E1128">
          <w:rPr>
            <w:szCs w:val="24"/>
          </w:rPr>
          <w:fldChar w:fldCharType="end"/>
        </w:r>
      </w:ins>
      <w:r w:rsidRPr="006E1128">
        <w:rPr>
          <w:rStyle w:val="stdpublisher"/>
          <w:shd w:val="clear" w:color="auto" w:fill="auto"/>
          <w:rPrChange w:id="8963" w:author="Booth Elysia" w:date="2023-04-20T17:27:00Z">
            <w:rPr>
              <w:rFonts w:eastAsia="MS Mincho"/>
              <w:lang w:eastAsia="ja-JP"/>
            </w:rPr>
          </w:rPrChange>
        </w:rPr>
        <w:t>EN</w:t>
      </w:r>
      <w:del w:id="8964" w:author="Booth Elysia" w:date="2023-04-20T17:27:00Z">
        <w:r w:rsidR="00DD38A4" w:rsidRPr="00280403">
          <w:delText xml:space="preserve"> </w:delText>
        </w:r>
      </w:del>
      <w:ins w:id="8965" w:author="Booth Elysia" w:date="2023-04-20T17:27:00Z">
        <w:r w:rsidRPr="006E1128">
          <w:rPr>
            <w:szCs w:val="24"/>
          </w:rPr>
          <w:t> </w:t>
        </w:r>
      </w:ins>
      <w:r w:rsidRPr="006E1128">
        <w:rPr>
          <w:rStyle w:val="stddocNumber"/>
          <w:shd w:val="clear" w:color="auto" w:fill="auto"/>
          <w:rPrChange w:id="8966" w:author="Booth Elysia" w:date="2023-04-20T17:27:00Z">
            <w:rPr>
              <w:rFonts w:eastAsia="MS Mincho"/>
              <w:lang w:eastAsia="ja-JP"/>
            </w:rPr>
          </w:rPrChange>
        </w:rPr>
        <w:t>10210</w:t>
      </w:r>
      <w:del w:id="8967" w:author="Booth Elysia" w:date="2023-04-20T17:27:00Z">
        <w:r w:rsidR="00CB497B">
          <w:delText>,</w:delText>
        </w:r>
      </w:del>
      <w:ins w:id="8968" w:author="Booth Elysia" w:date="2023-04-20T17:27:00Z">
        <w:r w:rsidR="003715FB" w:rsidRPr="006E1128">
          <w:rPr>
            <w:szCs w:val="24"/>
          </w:rPr>
          <w:t xml:space="preserve"> (</w:t>
        </w:r>
        <w:r w:rsidR="003715FB" w:rsidRPr="006E1128">
          <w:rPr>
            <w:rStyle w:val="stddocPartNumber"/>
            <w:szCs w:val="24"/>
            <w:shd w:val="clear" w:color="auto" w:fill="auto"/>
          </w:rPr>
          <w:t>all parts</w:t>
        </w:r>
        <w:r w:rsidR="003715FB" w:rsidRPr="006E1128">
          <w:rPr>
            <w:szCs w:val="24"/>
          </w:rPr>
          <w:t xml:space="preserve">), </w:t>
        </w:r>
      </w:ins>
      <w:r w:rsidR="003715FB" w:rsidRPr="006E1128">
        <w:rPr>
          <w:rPrChange w:id="8969" w:author="Booth Elysia" w:date="2023-04-20T17:27:00Z">
            <w:rPr>
              <w:rFonts w:eastAsia="MS Mincho"/>
              <w:lang w:eastAsia="ja-JP"/>
            </w:rPr>
          </w:rPrChange>
        </w:rPr>
        <w:t xml:space="preserve"> </w:t>
      </w:r>
      <w:r w:rsidRPr="006E1128">
        <w:rPr>
          <w:rStyle w:val="stddocTitle"/>
          <w:shd w:val="clear" w:color="auto" w:fill="auto"/>
          <w:rPrChange w:id="8970" w:author="Booth Elysia" w:date="2023-04-20T17:27:00Z">
            <w:rPr>
              <w:rFonts w:eastAsia="MS Mincho"/>
              <w:i/>
              <w:lang w:eastAsia="ja-JP"/>
            </w:rPr>
          </w:rPrChange>
        </w:rPr>
        <w:t>Hot finished structural hollow sections of non-alloy and fine grain steels</w:t>
      </w:r>
      <w:ins w:id="8971" w:author="Booth Elysia" w:date="2023-04-20T17:27:00Z">
        <w:r w:rsidRPr="006E1128">
          <w:rPr>
            <w:szCs w:val="24"/>
          </w:rPr>
          <w:fldChar w:fldCharType="begin"/>
        </w:r>
        <w:r w:rsidRPr="006E1128">
          <w:rPr>
            <w:szCs w:val="24"/>
          </w:rPr>
          <w:instrText>IF "x_-3" "</w:instrText>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"&lt;/</w:instrText>
        </w:r>
        <w:r w:rsidRPr="006E1128">
          <w:rPr>
            <w:szCs w:val="24"/>
          </w:rPr>
          <w:fldChar w:fldCharType="begin"/>
        </w:r>
        <w:r w:rsidRPr="006E1128">
          <w:rPr>
            <w:szCs w:val="24"/>
          </w:rPr>
          <w:instrText>QUOTE "std"</w:instrText>
        </w:r>
        <w:r w:rsidRPr="006E1128">
          <w:rPr>
            <w:szCs w:val="24"/>
          </w:rPr>
          <w:fldChar w:fldCharType="separate"/>
        </w:r>
        <w:r w:rsidR="006B0A86" w:rsidRPr="006E1128">
          <w:rPr>
            <w:szCs w:val="24"/>
          </w:rPr>
          <w:instrText>std</w:instrText>
        </w:r>
        <w:r w:rsidRPr="006E1128">
          <w:rPr>
            <w:szCs w:val="24"/>
          </w:rPr>
          <w:fldChar w:fldCharType="end"/>
        </w:r>
        <w:r w:rsidRPr="006E1128">
          <w:rPr>
            <w:szCs w:val="24"/>
          </w:rPr>
          <w:instrText>"</w:instrText>
        </w:r>
        <w:r w:rsidRPr="006E1128">
          <w:rPr>
            <w:szCs w:val="24"/>
          </w:rPr>
          <w:fldChar w:fldCharType="end"/>
        </w:r>
        <w:r w:rsidRPr="006E1128">
          <w:rPr>
            <w:szCs w:val="24"/>
          </w:rPr>
          <w:fldChar w:fldCharType="begin"/>
        </w:r>
        <w:r w:rsidRPr="006E1128">
          <w:rPr>
            <w:szCs w:val="24"/>
          </w:rPr>
          <w:instrText>IF</w:instrText>
        </w:r>
        <w:r w:rsidRPr="006E1128">
          <w:rPr>
            <w:szCs w:val="24"/>
          </w:rPr>
          <w:fldChar w:fldCharType="begin"/>
        </w:r>
        <w:r w:rsidRPr="006E1128">
          <w:rPr>
            <w:szCs w:val="24"/>
          </w:rPr>
          <w:instrText>DOCPROPERTY "x_t"</w:instrText>
        </w:r>
        <w:r w:rsidRPr="006E1128">
          <w:rPr>
            <w:szCs w:val="24"/>
          </w:rPr>
          <w:fldChar w:fldCharType="separate"/>
        </w:r>
        <w:r w:rsidR="006B0A86">
          <w:rPr>
            <w:szCs w:val="24"/>
          </w:rPr>
          <w:instrText>N</w:instrText>
        </w:r>
        <w:r w:rsidRPr="006E1128">
          <w:rPr>
            <w:szCs w:val="24"/>
          </w:rPr>
          <w:fldChar w:fldCharType="end"/>
        </w:r>
        <w:r w:rsidRPr="006E1128">
          <w:rPr>
            <w:szCs w:val="24"/>
          </w:rPr>
          <w:instrText>&lt;&gt; N "&gt;"</w:instrText>
        </w:r>
        <w:r w:rsidRPr="006E1128">
          <w:rPr>
            <w:szCs w:val="24"/>
          </w:rPr>
          <w:fldChar w:fldCharType="end"/>
        </w:r>
        <w:r w:rsidRPr="006E1128">
          <w:rPr>
            <w:szCs w:val="24"/>
          </w:rPr>
          <w:instrText>" ""</w:instrText>
        </w:r>
        <w:r w:rsidRPr="006E1128">
          <w:rPr>
            <w:szCs w:val="24"/>
          </w:rPr>
          <w:fldChar w:fldCharType="end"/>
        </w:r>
      </w:ins>
    </w:p>
    <w:p w14:paraId="709C4B49" w14:textId="77777777" w:rsidR="00290F21" w:rsidRPr="006E1128" w:rsidRDefault="00290F21">
      <w:pPr>
        <w:pStyle w:val="BiblioEntry"/>
        <w:rPr>
          <w:szCs w:val="24"/>
        </w:rPr>
        <w:pPrChange w:id="8972" w:author="Booth Elysia" w:date="2023-04-20T17:27:00Z">
          <w:pPr>
            <w:pStyle w:val="Listaszerbekezds1"/>
            <w:tabs>
              <w:tab w:val="left" w:pos="426"/>
            </w:tabs>
            <w:spacing w:before="60" w:after="120" w:line="210" w:lineRule="atLeast"/>
            <w:ind w:left="0"/>
            <w:contextualSpacing w:val="0"/>
          </w:pPr>
        </w:pPrChange>
      </w:pPr>
    </w:p>
    <w:sectPr w:rsidR="00290F21" w:rsidRPr="006E1128" w:rsidSect="008A3973">
      <w:headerReference w:type="even" r:id="rId248"/>
      <w:headerReference w:type="default" r:id="rId249"/>
      <w:footerReference w:type="even" r:id="rId250"/>
      <w:footerReference w:type="default" r:id="rId251"/>
      <w:pgSz w:w="11906" w:h="16838" w:code="0"/>
      <w:pgMar w:top="1644" w:right="737" w:bottom="1418" w:left="851" w:header="709" w:footer="284" w:gutter="567"/>
      <w:cols w:space="708"/>
      <w:titlePg/>
      <w:docGrid w:linePitch="360"/>
      <w:sectPrChange w:id="8992" w:author="Booth Elysia" w:date="2023-04-20T17:27:00Z">
        <w:sectPr w:rsidR="00290F21" w:rsidRPr="006E1128" w:rsidSect="008A3973">
          <w:pgSz w:w="11907" w:h="16840" w:code="9"/>
          <w:pgMar w:top="1418" w:right="1134" w:bottom="1134" w:left="851" w:header="720" w:footer="720" w:gutter="0"/>
          <w:cols w:space="720"/>
          <w:docGrid w:linePitch="326"/>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AFDD" w14:textId="77777777" w:rsidR="008A3973" w:rsidRDefault="008A3973">
      <w:pPr>
        <w:spacing w:after="0" w:line="240" w:lineRule="auto"/>
        <w:pPrChange w:id="63" w:author="Booth Elysia" w:date="2023-04-20T17:28:00Z">
          <w:pPr/>
        </w:pPrChange>
      </w:pPr>
      <w:r>
        <w:separator/>
      </w:r>
    </w:p>
  </w:endnote>
  <w:endnote w:type="continuationSeparator" w:id="0">
    <w:p w14:paraId="6D1D98BB" w14:textId="77777777" w:rsidR="008A3973" w:rsidRDefault="008A3973">
      <w:pPr>
        <w:spacing w:after="0" w:line="240" w:lineRule="auto"/>
        <w:pPrChange w:id="64" w:author="Booth Elysia" w:date="2023-04-20T17:28:00Z">
          <w:pPr/>
        </w:pPrChange>
      </w:pPr>
      <w:r>
        <w:continuationSeparator/>
      </w:r>
    </w:p>
  </w:endnote>
  <w:endnote w:type="continuationNotice" w:id="1">
    <w:p w14:paraId="60CA66F8" w14:textId="77777777" w:rsidR="008A3973" w:rsidRDefault="008A3973">
      <w:pPr>
        <w:spacing w:after="0" w:line="240" w:lineRule="auto"/>
        <w:pPrChange w:id="65" w:author="Booth Elysia" w:date="2023-04-20T17:28: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FB4B" w14:textId="77777777" w:rsidR="00184CE6" w:rsidRPr="00AA03D8" w:rsidRDefault="00184CE6"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EBFE" w14:textId="77777777" w:rsidR="00184CE6" w:rsidRPr="00D80F98" w:rsidRDefault="00184CE6"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6881" w14:textId="77777777" w:rsidR="00184CE6" w:rsidRPr="00EA3695" w:rsidRDefault="00184CE6">
    <w:pPr>
      <w:pStyle w:val="Footer"/>
      <w:rPr>
        <w:b/>
        <w:szCs w:val="23"/>
      </w:rPr>
    </w:pPr>
  </w:p>
  <w:p w14:paraId="69D8ED8F" w14:textId="77777777" w:rsidR="00184CE6" w:rsidRDefault="00184C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E642" w14:textId="77777777" w:rsidR="00184CE6" w:rsidRPr="00457093" w:rsidRDefault="00184CE6">
    <w:pPr>
      <w:pStyle w:val="Footer"/>
      <w:spacing w:before="283" w:after="283"/>
      <w:rPr>
        <w:b/>
        <w:rPrChange w:id="8984" w:author="Booth Elysia" w:date="2023-04-20T17:28:00Z">
          <w:rPr/>
        </w:rPrChange>
      </w:rPr>
      <w:pPrChange w:id="8985" w:author="Booth Elysia" w:date="2023-04-20T17:28:00Z">
        <w:pPr>
          <w:pStyle w:val="Footer"/>
        </w:pPr>
      </w:pPrChange>
    </w:pPr>
    <w:ins w:id="8986" w:author="Booth Elysia" w:date="2023-04-20T17:28:00Z">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DB55" w14:textId="77777777" w:rsidR="009427D3" w:rsidRPr="0092264E" w:rsidRDefault="009427D3" w:rsidP="0092264E">
    <w:pPr>
      <w:pStyle w:val="Header"/>
      <w:framePr w:wrap="around" w:vAnchor="text" w:hAnchor="page" w:x="10551" w:y="18"/>
      <w:rPr>
        <w:del w:id="8987" w:author="Booth Elysia" w:date="2023-04-20T17:28:00Z"/>
        <w:rStyle w:val="PageNumber"/>
        <w:szCs w:val="22"/>
      </w:rPr>
    </w:pPr>
    <w:del w:id="8988" w:author="Booth Elysia" w:date="2023-04-20T17:28:00Z">
      <w:r w:rsidRPr="0092264E">
        <w:rPr>
          <w:rStyle w:val="PageNumber"/>
          <w:szCs w:val="22"/>
        </w:rPr>
        <w:fldChar w:fldCharType="begin"/>
      </w:r>
      <w:r w:rsidRPr="0092264E">
        <w:rPr>
          <w:rStyle w:val="PageNumber"/>
          <w:szCs w:val="22"/>
        </w:rPr>
        <w:delInstrText xml:space="preserve"> PAGE </w:delInstrText>
      </w:r>
      <w:r w:rsidRPr="0092264E">
        <w:rPr>
          <w:rStyle w:val="PageNumber"/>
          <w:szCs w:val="22"/>
        </w:rPr>
        <w:fldChar w:fldCharType="separate"/>
      </w:r>
      <w:r>
        <w:rPr>
          <w:rStyle w:val="PageNumber"/>
          <w:noProof/>
          <w:szCs w:val="22"/>
        </w:rPr>
        <w:delText>32</w:delText>
      </w:r>
      <w:r w:rsidRPr="0092264E">
        <w:rPr>
          <w:rStyle w:val="PageNumber"/>
          <w:szCs w:val="22"/>
        </w:rPr>
        <w:fldChar w:fldCharType="end"/>
      </w:r>
      <w:r w:rsidRPr="0092264E">
        <w:rPr>
          <w:rStyle w:val="PageNumber"/>
          <w:szCs w:val="22"/>
        </w:rPr>
        <w:delText xml:space="preserve"> </w:delText>
      </w:r>
    </w:del>
  </w:p>
  <w:p w14:paraId="6A428A14" w14:textId="77777777" w:rsidR="00184CE6" w:rsidRPr="00457093" w:rsidRDefault="00184CE6">
    <w:pPr>
      <w:pStyle w:val="Footer"/>
      <w:spacing w:before="283" w:after="283"/>
      <w:jc w:val="right"/>
      <w:rPr>
        <w:b/>
        <w:rPrChange w:id="8989" w:author="Booth Elysia" w:date="2023-04-20T17:28:00Z">
          <w:rPr>
            <w:rFonts w:ascii="Arial" w:hAnsi="Arial"/>
            <w:sz w:val="18"/>
          </w:rPr>
        </w:rPrChange>
      </w:rPr>
      <w:pPrChange w:id="8990" w:author="Booth Elysia" w:date="2023-04-20T17:28:00Z">
        <w:pPr>
          <w:pStyle w:val="Footer"/>
          <w:jc w:val="center"/>
        </w:pPr>
      </w:pPrChange>
    </w:pPr>
    <w:ins w:id="8991" w:author="Booth Elysia" w:date="2023-04-20T17:28:00Z">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11</w:t>
      </w:r>
      <w:r w:rsidRPr="00EA3695">
        <w:rPr>
          <w:b/>
          <w:szCs w:val="23"/>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D9C37" w14:textId="77777777" w:rsidR="008A3973" w:rsidRDefault="008A3973">
      <w:pPr>
        <w:spacing w:after="0" w:line="240" w:lineRule="auto"/>
        <w:pPrChange w:id="60" w:author="Booth Elysia" w:date="2023-04-20T17:28:00Z">
          <w:pPr/>
        </w:pPrChange>
      </w:pPr>
      <w:r>
        <w:separator/>
      </w:r>
    </w:p>
  </w:footnote>
  <w:footnote w:type="continuationSeparator" w:id="0">
    <w:p w14:paraId="7A898050" w14:textId="77777777" w:rsidR="008A3973" w:rsidRDefault="008A3973">
      <w:pPr>
        <w:spacing w:after="0" w:line="240" w:lineRule="auto"/>
        <w:pPrChange w:id="61" w:author="Booth Elysia" w:date="2023-04-20T17:28:00Z">
          <w:pPr/>
        </w:pPrChange>
      </w:pPr>
      <w:r>
        <w:continuationSeparator/>
      </w:r>
    </w:p>
  </w:footnote>
  <w:footnote w:type="continuationNotice" w:id="1">
    <w:p w14:paraId="6A5A3FC8" w14:textId="77777777" w:rsidR="008A3973" w:rsidRDefault="008A3973">
      <w:pPr>
        <w:spacing w:after="0" w:line="240" w:lineRule="auto"/>
        <w:pPrChange w:id="62" w:author="Booth Elysia" w:date="2023-04-20T17:28:00Z">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55B2" w14:textId="77777777" w:rsidR="00184CE6" w:rsidRPr="00BD6CDB" w:rsidRDefault="00184CE6" w:rsidP="00D86695">
    <w:pPr>
      <w:spacing w:after="680"/>
    </w:pPr>
    <w:r>
      <w:rPr>
        <w:noProof/>
      </w:rPr>
      <w:fldChar w:fldCharType="begin"/>
    </w:r>
    <w:r>
      <w:rPr>
        <w:noProof/>
      </w:rPr>
      <w:instrText xml:space="preserve"> REF LibEnteteCEN </w:instrText>
    </w:r>
    <w:r>
      <w:rPr>
        <w:noProof/>
      </w:rPr>
      <w:fldChar w:fldCharType="separate"/>
    </w:r>
    <w:r w:rsidRPr="00BA6D30">
      <w:rPr>
        <w:noProof/>
      </w:rPr>
      <w:t>TC  WI :2016 (E)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F1F8" w14:textId="77777777" w:rsidR="008A3973" w:rsidRDefault="008A39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7756" w14:textId="77777777" w:rsidR="00184CE6" w:rsidRPr="00EA3695" w:rsidRDefault="00184CE6" w:rsidP="00B732D2">
    <w:pPr>
      <w:spacing w:after="680"/>
      <w:rPr>
        <w:b/>
        <w:szCs w:val="23"/>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4902" w14:textId="38FD22D5" w:rsidR="00184CE6" w:rsidRPr="003640AD" w:rsidRDefault="00184CE6">
    <w:pPr>
      <w:rPr>
        <w:b/>
        <w:rPrChange w:id="8973" w:author="Booth Elysia" w:date="2023-04-20T17:28:00Z">
          <w:rPr/>
        </w:rPrChange>
      </w:rPr>
      <w:pPrChange w:id="8974" w:author="Booth Elysia" w:date="2023-04-20T17:28:00Z">
        <w:pPr>
          <w:pStyle w:val="Header"/>
        </w:pPr>
      </w:pPrChange>
    </w:pPr>
    <w:ins w:id="8975" w:author="Booth Elysia" w:date="2023-04-20T17:28:00Z">
      <w:r w:rsidRPr="00E260B7">
        <w:rPr>
          <w:b/>
          <w:szCs w:val="23"/>
        </w:rPr>
        <w:t>prEN 1993-1-14:2023 (E)</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B8BE" w14:textId="0D73AB35" w:rsidR="00184CE6" w:rsidRPr="00E260B7" w:rsidRDefault="00184CE6">
    <w:pPr>
      <w:spacing w:after="680"/>
      <w:jc w:val="right"/>
      <w:rPr>
        <w:b/>
        <w:lang w:val="it-IT"/>
        <w:rPrChange w:id="8976" w:author="Booth Elysia" w:date="2023-04-20T17:28:00Z">
          <w:rPr>
            <w:rFonts w:ascii="Arial" w:hAnsi="Arial"/>
            <w:b/>
          </w:rPr>
        </w:rPrChange>
      </w:rPr>
      <w:pPrChange w:id="8977" w:author="Booth Elysia" w:date="2023-04-20T17:28:00Z">
        <w:pPr>
          <w:pStyle w:val="Header"/>
          <w:ind w:right="360"/>
        </w:pPr>
      </w:pPrChange>
    </w:pPr>
    <w:r w:rsidRPr="00E260B7">
      <w:rPr>
        <w:b/>
        <w:lang w:val="it-IT"/>
        <w:rPrChange w:id="8978" w:author="Booth Elysia" w:date="2023-04-20T17:28:00Z">
          <w:rPr>
            <w:rFonts w:ascii="Arial" w:hAnsi="Arial"/>
            <w:b/>
          </w:rPr>
        </w:rPrChange>
      </w:rPr>
      <w:t>prEN</w:t>
    </w:r>
    <w:del w:id="8979" w:author="Booth Elysia" w:date="2023-04-20T17:28:00Z">
      <w:r w:rsidR="009427D3" w:rsidRPr="00093680">
        <w:rPr>
          <w:rFonts w:ascii="Arial" w:hAnsi="Arial"/>
          <w:b/>
        </w:rPr>
        <w:delText xml:space="preserve"> </w:delText>
      </w:r>
    </w:del>
    <w:ins w:id="8980" w:author="Booth Elysia" w:date="2023-04-20T17:28:00Z">
      <w:r w:rsidRPr="00E260B7">
        <w:rPr>
          <w:b/>
          <w:noProof/>
          <w:szCs w:val="23"/>
          <w:lang w:val="it-IT"/>
        </w:rPr>
        <w:t> </w:t>
      </w:r>
    </w:ins>
    <w:r w:rsidRPr="00E260B7">
      <w:rPr>
        <w:b/>
        <w:lang w:val="it-IT"/>
        <w:rPrChange w:id="8981" w:author="Booth Elysia" w:date="2023-04-20T17:28:00Z">
          <w:rPr>
            <w:rFonts w:ascii="Arial" w:hAnsi="Arial"/>
            <w:b/>
          </w:rPr>
        </w:rPrChange>
      </w:rPr>
      <w:t>1993-1-14:</w:t>
    </w:r>
    <w:del w:id="8982" w:author="Booth Elysia" w:date="2023-04-20T17:28:00Z">
      <w:r w:rsidR="009427D3" w:rsidRPr="00093680">
        <w:rPr>
          <w:rFonts w:ascii="Arial" w:hAnsi="Arial"/>
          <w:b/>
        </w:rPr>
        <w:delText xml:space="preserve"> </w:delText>
      </w:r>
    </w:del>
    <w:r w:rsidRPr="00E260B7">
      <w:rPr>
        <w:b/>
        <w:lang w:val="it-IT"/>
        <w:rPrChange w:id="8983" w:author="Booth Elysia" w:date="2023-04-20T17:28:00Z">
          <w:rPr>
            <w:rFonts w:ascii="Arial" w:hAnsi="Arial"/>
            <w:b/>
          </w:rPr>
        </w:rPrChange>
      </w:rPr>
      <w:t>2023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F212D"/>
    <w:multiLevelType w:val="hybridMultilevel"/>
    <w:tmpl w:val="F30840E0"/>
    <w:lvl w:ilvl="0" w:tplc="6484B2FE">
      <w:start w:val="1"/>
      <w:numFmt w:val="decimal"/>
      <w:lvlText w:val="(%1)"/>
      <w:lvlJc w:val="left"/>
      <w:pPr>
        <w:ind w:left="786" w:hanging="360"/>
      </w:pPr>
      <w:rPr>
        <w:rFonts w:cs="Times New Roman" w:hint="default"/>
        <w:color w:val="auto"/>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02AC3EC0"/>
    <w:multiLevelType w:val="hybridMultilevel"/>
    <w:tmpl w:val="C972BB9A"/>
    <w:lvl w:ilvl="0" w:tplc="A4944C56">
      <w:numFmt w:val="bullet"/>
      <w:pStyle w:val="Bulleted"/>
      <w:lvlText w:val="-"/>
      <w:lvlJc w:val="left"/>
      <w:pPr>
        <w:ind w:left="927" w:hanging="360"/>
      </w:pPr>
      <w:rPr>
        <w:rFonts w:ascii="Times New Roman" w:eastAsia="Times New Roman" w:hAnsi="Times New Roman" w:hint="default"/>
      </w:rPr>
    </w:lvl>
    <w:lvl w:ilvl="1" w:tplc="040E0003" w:tentative="1">
      <w:start w:val="1"/>
      <w:numFmt w:val="bullet"/>
      <w:lvlText w:val="o"/>
      <w:lvlJc w:val="left"/>
      <w:pPr>
        <w:ind w:left="1647" w:hanging="360"/>
      </w:pPr>
      <w:rPr>
        <w:rFonts w:ascii="Courier New" w:hAnsi="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2" w15:restartNumberingAfterBreak="0">
    <w:nsid w:val="04A30B8B"/>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08F71002"/>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5" w15:restartNumberingAfterBreak="0">
    <w:nsid w:val="092C1C1A"/>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15:restartNumberingAfterBreak="0">
    <w:nsid w:val="0AD96927"/>
    <w:multiLevelType w:val="hybridMultilevel"/>
    <w:tmpl w:val="45D427BE"/>
    <w:lvl w:ilvl="0" w:tplc="ED325874">
      <w:start w:val="1"/>
      <w:numFmt w:val="lowerLetter"/>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AE3592F"/>
    <w:multiLevelType w:val="hybridMultilevel"/>
    <w:tmpl w:val="21AE7E34"/>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hint="default"/>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8" w15:restartNumberingAfterBreak="0">
    <w:nsid w:val="0B9C0049"/>
    <w:multiLevelType w:val="hybridMultilevel"/>
    <w:tmpl w:val="44ACEBBE"/>
    <w:lvl w:ilvl="0" w:tplc="040E0019">
      <w:start w:val="1"/>
      <w:numFmt w:val="lowerLetter"/>
      <w:lvlText w:val="%1."/>
      <w:lvlJc w:val="left"/>
      <w:pPr>
        <w:ind w:left="1440" w:hanging="360"/>
      </w:pPr>
      <w:rPr>
        <w:rFonts w:cs="Times New Roman"/>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19" w15:restartNumberingAfterBreak="0">
    <w:nsid w:val="0C22336C"/>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15:restartNumberingAfterBreak="0">
    <w:nsid w:val="0DF05758"/>
    <w:multiLevelType w:val="hybridMultilevel"/>
    <w:tmpl w:val="0C0A50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0EFD2393"/>
    <w:multiLevelType w:val="hybridMultilevel"/>
    <w:tmpl w:val="B3E86F5A"/>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2" w15:restartNumberingAfterBreak="0">
    <w:nsid w:val="123D5C33"/>
    <w:multiLevelType w:val="hybridMultilevel"/>
    <w:tmpl w:val="9BFECA0E"/>
    <w:lvl w:ilvl="0" w:tplc="EFCC1A64">
      <w:start w:val="1"/>
      <w:numFmt w:val="decimal"/>
      <w:pStyle w:val="StyleListParagraphBefore6ptAfter6pt1"/>
      <w:lvlText w:val="(%1)"/>
      <w:lvlJc w:val="left"/>
      <w:pPr>
        <w:ind w:left="360" w:hanging="360"/>
      </w:pPr>
      <w:rPr>
        <w:rFonts w:cs="Times New Roman" w:hint="default"/>
        <w:color w:val="auto"/>
      </w:rPr>
    </w:lvl>
    <w:lvl w:ilvl="1" w:tplc="EF54EEBC">
      <w:start w:val="1"/>
      <w:numFmt w:val="decimal"/>
      <w:pStyle w:val="StyleListParagraphBefore6ptAfter6pt1"/>
      <w:lvlText w:val="(%2)"/>
      <w:lvlJc w:val="left"/>
      <w:pPr>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5D24328"/>
    <w:multiLevelType w:val="hybridMultilevel"/>
    <w:tmpl w:val="35F8D182"/>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 w15:restartNumberingAfterBreak="0">
    <w:nsid w:val="171B190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15:restartNumberingAfterBreak="0">
    <w:nsid w:val="180C3758"/>
    <w:multiLevelType w:val="hybridMultilevel"/>
    <w:tmpl w:val="ED185B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87F7B0B"/>
    <w:multiLevelType w:val="hybridMultilevel"/>
    <w:tmpl w:val="D102DA84"/>
    <w:lvl w:ilvl="0" w:tplc="EA02E46C">
      <w:start w:val="1"/>
      <w:numFmt w:val="decimal"/>
      <w:lvlText w:val="(%1)"/>
      <w:lvlJc w:val="left"/>
      <w:pPr>
        <w:ind w:left="720" w:hanging="360"/>
      </w:pPr>
      <w:rPr>
        <w:rFonts w:hint="default"/>
      </w:rPr>
    </w:lvl>
    <w:lvl w:ilvl="1" w:tplc="84AC3EA0">
      <w:start w:val="1"/>
      <w:numFmt w:val="lowerLetter"/>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188C5B76"/>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8" w15:restartNumberingAfterBreak="0">
    <w:nsid w:val="19AC1B99"/>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15:restartNumberingAfterBreak="0">
    <w:nsid w:val="1A991C9D"/>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15:restartNumberingAfterBreak="0">
    <w:nsid w:val="1C291504"/>
    <w:multiLevelType w:val="hybridMultilevel"/>
    <w:tmpl w:val="37EA612C"/>
    <w:lvl w:ilvl="0" w:tplc="6868B6E0">
      <w:start w:val="1"/>
      <w:numFmt w:val="decimal"/>
      <w:lvlText w:val="(%1)"/>
      <w:lvlJc w:val="left"/>
      <w:pPr>
        <w:ind w:left="720" w:hanging="360"/>
      </w:pPr>
      <w:rPr>
        <w:rFonts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1E2108FD"/>
    <w:multiLevelType w:val="hybridMultilevel"/>
    <w:tmpl w:val="733AF2D4"/>
    <w:lvl w:ilvl="0" w:tplc="D5EA2E38">
      <w:start w:val="1"/>
      <w:numFmt w:val="decimal"/>
      <w:lvlText w:val="(%1)"/>
      <w:lvlJc w:val="left"/>
      <w:pPr>
        <w:ind w:left="785" w:hanging="360"/>
      </w:pPr>
      <w:rPr>
        <w:rFonts w:cs="Times New Roman" w:hint="default"/>
      </w:rPr>
    </w:lvl>
    <w:lvl w:ilvl="1" w:tplc="041D0019">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32" w15:restartNumberingAfterBreak="0">
    <w:nsid w:val="1F443733"/>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3" w15:restartNumberingAfterBreak="0">
    <w:nsid w:val="2058762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4" w15:restartNumberingAfterBreak="0">
    <w:nsid w:val="21171CE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5" w15:restartNumberingAfterBreak="0">
    <w:nsid w:val="2283467D"/>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6" w15:restartNumberingAfterBreak="0">
    <w:nsid w:val="229323DF"/>
    <w:multiLevelType w:val="hybridMultilevel"/>
    <w:tmpl w:val="D7BAA2DA"/>
    <w:lvl w:ilvl="0" w:tplc="84AC3EA0">
      <w:start w:val="1"/>
      <w:numFmt w:val="lowerLetter"/>
      <w:lvlText w:val="%1."/>
      <w:lvlJc w:val="left"/>
      <w:pPr>
        <w:ind w:left="144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2D02C8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8" w15:restartNumberingAfterBreak="0">
    <w:nsid w:val="264B3A3B"/>
    <w:multiLevelType w:val="multilevel"/>
    <w:tmpl w:val="665C65A8"/>
    <w:lvl w:ilvl="0">
      <w:start w:val="1"/>
      <w:numFmt w:val="decimal"/>
      <w:lvlText w:val="%1"/>
      <w:lvlJc w:val="left"/>
      <w:pPr>
        <w:ind w:left="720" w:hanging="360"/>
      </w:pPr>
      <w:rPr>
        <w:rFonts w:ascii="Cambria" w:hAnsi="Cambria" w:cs="Times New Roman" w:hint="default"/>
        <w:b/>
        <w:sz w:val="26"/>
        <w:szCs w:val="26"/>
      </w:rPr>
    </w:lvl>
    <w:lvl w:ilvl="1">
      <w:start w:val="1"/>
      <w:numFmt w:val="decimal"/>
      <w:isLgl/>
      <w:lvlText w:val="%1.%2"/>
      <w:lvlJc w:val="left"/>
      <w:pPr>
        <w:ind w:left="720" w:hanging="360"/>
      </w:pPr>
      <w:rPr>
        <w:rFonts w:cs="Times New Roman" w:hint="default"/>
        <w:smallCaps w:val="0"/>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26B22A1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0" w15:restartNumberingAfterBreak="0">
    <w:nsid w:val="271F1433"/>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15:restartNumberingAfterBreak="0">
    <w:nsid w:val="2A6F2EEF"/>
    <w:multiLevelType w:val="hybridMultilevel"/>
    <w:tmpl w:val="BCEC599E"/>
    <w:lvl w:ilvl="0" w:tplc="9266CE3C">
      <w:start w:val="1"/>
      <w:numFmt w:val="decimal"/>
      <w:lvlText w:val="(%1)"/>
      <w:lvlJc w:val="left"/>
      <w:pPr>
        <w:ind w:left="720" w:hanging="360"/>
      </w:pPr>
      <w:rPr>
        <w:rFonts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2B6C0FF6"/>
    <w:multiLevelType w:val="hybridMultilevel"/>
    <w:tmpl w:val="93F4A5CC"/>
    <w:lvl w:ilvl="0" w:tplc="17BCC654">
      <w:start w:val="1"/>
      <w:numFmt w:val="decimal"/>
      <w:lvlText w:val="(%1)"/>
      <w:lvlJc w:val="left"/>
      <w:pPr>
        <w:ind w:left="720" w:hanging="360"/>
      </w:pPr>
      <w:rPr>
        <w:rFonts w:cs="Times New Roman" w:hint="default"/>
        <w:b w:val="0"/>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3" w15:restartNumberingAfterBreak="0">
    <w:nsid w:val="2D2F31C8"/>
    <w:multiLevelType w:val="multilevel"/>
    <w:tmpl w:val="8FA41BA6"/>
    <w:lvl w:ilvl="0">
      <w:start w:val="1"/>
      <w:numFmt w:val="decimal"/>
      <w:lvlText w:val="%1"/>
      <w:lvlJc w:val="left"/>
      <w:pPr>
        <w:tabs>
          <w:tab w:val="num" w:pos="432"/>
        </w:tabs>
        <w:ind w:left="432" w:hanging="432"/>
      </w:pPr>
      <w:rPr>
        <w:rFonts w:ascii="Cambria" w:hAnsi="Cambria"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4" w15:restartNumberingAfterBreak="0">
    <w:nsid w:val="2F9C376A"/>
    <w:multiLevelType w:val="hybridMultilevel"/>
    <w:tmpl w:val="17789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32C4B1E"/>
    <w:multiLevelType w:val="hybridMultilevel"/>
    <w:tmpl w:val="F58C9AF8"/>
    <w:lvl w:ilvl="0" w:tplc="9F34F5DE">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47" w15:restartNumberingAfterBreak="0">
    <w:nsid w:val="38597226"/>
    <w:multiLevelType w:val="hybridMultilevel"/>
    <w:tmpl w:val="78386266"/>
    <w:lvl w:ilvl="0" w:tplc="47469E74">
      <w:start w:val="1"/>
      <w:numFmt w:val="decimal"/>
      <w:lvlText w:val="(%1)"/>
      <w:lvlJc w:val="left"/>
      <w:pPr>
        <w:ind w:left="720" w:hanging="360"/>
      </w:pPr>
      <w:rPr>
        <w:rFonts w:cs="Times New Roman" w:hint="default"/>
        <w:b w:val="0"/>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 w15:restartNumberingAfterBreak="0">
    <w:nsid w:val="38E910DE"/>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9" w15:restartNumberingAfterBreak="0">
    <w:nsid w:val="3A1E3F97"/>
    <w:multiLevelType w:val="hybridMultilevel"/>
    <w:tmpl w:val="53C2CCE4"/>
    <w:lvl w:ilvl="0" w:tplc="C1488000">
      <w:start w:val="1"/>
      <w:numFmt w:val="decimal"/>
      <w:lvlText w:val="(%1)"/>
      <w:lvlJc w:val="left"/>
      <w:pPr>
        <w:ind w:left="1211" w:hanging="360"/>
      </w:pPr>
      <w:rPr>
        <w:rFonts w:cs="Times New Roman" w:hint="default"/>
        <w:color w:val="000000" w:themeColor="text1"/>
      </w:rPr>
    </w:lvl>
    <w:lvl w:ilvl="1" w:tplc="040E0019">
      <w:start w:val="1"/>
      <w:numFmt w:val="lowerLetter"/>
      <w:lvlText w:val="%2."/>
      <w:lvlJc w:val="left"/>
      <w:pPr>
        <w:ind w:left="1931" w:hanging="360"/>
      </w:pPr>
      <w:rPr>
        <w:rFonts w:cs="Times New Roman"/>
      </w:rPr>
    </w:lvl>
    <w:lvl w:ilvl="2" w:tplc="040E001B" w:tentative="1">
      <w:start w:val="1"/>
      <w:numFmt w:val="lowerRoman"/>
      <w:lvlText w:val="%3."/>
      <w:lvlJc w:val="right"/>
      <w:pPr>
        <w:ind w:left="2651" w:hanging="180"/>
      </w:pPr>
      <w:rPr>
        <w:rFonts w:cs="Times New Roman"/>
      </w:rPr>
    </w:lvl>
    <w:lvl w:ilvl="3" w:tplc="040E000F" w:tentative="1">
      <w:start w:val="1"/>
      <w:numFmt w:val="decimal"/>
      <w:lvlText w:val="%4."/>
      <w:lvlJc w:val="left"/>
      <w:pPr>
        <w:ind w:left="3371" w:hanging="360"/>
      </w:pPr>
      <w:rPr>
        <w:rFonts w:cs="Times New Roman"/>
      </w:rPr>
    </w:lvl>
    <w:lvl w:ilvl="4" w:tplc="040E0019" w:tentative="1">
      <w:start w:val="1"/>
      <w:numFmt w:val="lowerLetter"/>
      <w:lvlText w:val="%5."/>
      <w:lvlJc w:val="left"/>
      <w:pPr>
        <w:ind w:left="4091" w:hanging="360"/>
      </w:pPr>
      <w:rPr>
        <w:rFonts w:cs="Times New Roman"/>
      </w:rPr>
    </w:lvl>
    <w:lvl w:ilvl="5" w:tplc="040E001B" w:tentative="1">
      <w:start w:val="1"/>
      <w:numFmt w:val="lowerRoman"/>
      <w:lvlText w:val="%6."/>
      <w:lvlJc w:val="right"/>
      <w:pPr>
        <w:ind w:left="4811" w:hanging="180"/>
      </w:pPr>
      <w:rPr>
        <w:rFonts w:cs="Times New Roman"/>
      </w:rPr>
    </w:lvl>
    <w:lvl w:ilvl="6" w:tplc="040E000F" w:tentative="1">
      <w:start w:val="1"/>
      <w:numFmt w:val="decimal"/>
      <w:lvlText w:val="%7."/>
      <w:lvlJc w:val="left"/>
      <w:pPr>
        <w:ind w:left="5531" w:hanging="360"/>
      </w:pPr>
      <w:rPr>
        <w:rFonts w:cs="Times New Roman"/>
      </w:rPr>
    </w:lvl>
    <w:lvl w:ilvl="7" w:tplc="040E0019" w:tentative="1">
      <w:start w:val="1"/>
      <w:numFmt w:val="lowerLetter"/>
      <w:lvlText w:val="%8."/>
      <w:lvlJc w:val="left"/>
      <w:pPr>
        <w:ind w:left="6251" w:hanging="360"/>
      </w:pPr>
      <w:rPr>
        <w:rFonts w:cs="Times New Roman"/>
      </w:rPr>
    </w:lvl>
    <w:lvl w:ilvl="8" w:tplc="040E001B" w:tentative="1">
      <w:start w:val="1"/>
      <w:numFmt w:val="lowerRoman"/>
      <w:lvlText w:val="%9."/>
      <w:lvlJc w:val="right"/>
      <w:pPr>
        <w:ind w:left="6971" w:hanging="180"/>
      </w:pPr>
      <w:rPr>
        <w:rFonts w:cs="Times New Roman"/>
      </w:rPr>
    </w:lvl>
  </w:abstractNum>
  <w:abstractNum w:abstractNumId="50" w15:restartNumberingAfterBreak="0">
    <w:nsid w:val="3C8D3476"/>
    <w:multiLevelType w:val="hybridMultilevel"/>
    <w:tmpl w:val="3D705650"/>
    <w:lvl w:ilvl="0" w:tplc="9860482A">
      <w:start w:val="1"/>
      <w:numFmt w:val="bullet"/>
      <w:pStyle w:val="ListBullet2"/>
      <w:lvlText w:val="—"/>
      <w:lvlJc w:val="left"/>
      <w:pPr>
        <w:ind w:left="643" w:hanging="360"/>
      </w:pPr>
      <w:rPr>
        <w:rFonts w:ascii="Cambria" w:hAnsi="Cambria"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1" w15:restartNumberingAfterBreak="0">
    <w:nsid w:val="3CBC31EA"/>
    <w:multiLevelType w:val="hybridMultilevel"/>
    <w:tmpl w:val="44ACEBBE"/>
    <w:lvl w:ilvl="0" w:tplc="040E0019">
      <w:start w:val="1"/>
      <w:numFmt w:val="lowerLetter"/>
      <w:lvlText w:val="%1."/>
      <w:lvlJc w:val="left"/>
      <w:pPr>
        <w:ind w:left="1440" w:hanging="360"/>
      </w:pPr>
      <w:rPr>
        <w:rFonts w:cs="Times New Roman"/>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52" w15:restartNumberingAfterBreak="0">
    <w:nsid w:val="3D9245DB"/>
    <w:multiLevelType w:val="hybridMultilevel"/>
    <w:tmpl w:val="F84C251E"/>
    <w:lvl w:ilvl="0" w:tplc="D5EA2E38">
      <w:start w:val="1"/>
      <w:numFmt w:val="decimal"/>
      <w:lvlText w:val="(%1)"/>
      <w:lvlJc w:val="left"/>
      <w:pPr>
        <w:ind w:left="785" w:hanging="360"/>
      </w:pPr>
      <w:rPr>
        <w:rFonts w:cs="Times New Roman" w:hint="default"/>
      </w:rPr>
    </w:lvl>
    <w:lvl w:ilvl="1" w:tplc="040E0001">
      <w:start w:val="1"/>
      <w:numFmt w:val="bullet"/>
      <w:lvlText w:val=""/>
      <w:lvlJc w:val="left"/>
      <w:pPr>
        <w:ind w:left="1440" w:hanging="360"/>
      </w:pPr>
      <w:rPr>
        <w:rFonts w:ascii="Symbol" w:hAnsi="Symbol" w:hint="default"/>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53" w15:restartNumberingAfterBreak="0">
    <w:nsid w:val="3ECB307D"/>
    <w:multiLevelType w:val="hybridMultilevel"/>
    <w:tmpl w:val="F58C9AF8"/>
    <w:lvl w:ilvl="0" w:tplc="9F34F5DE">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F0F598D"/>
    <w:multiLevelType w:val="hybridMultilevel"/>
    <w:tmpl w:val="EBD6FDB8"/>
    <w:lvl w:ilvl="0" w:tplc="31726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FBF45D3"/>
    <w:multiLevelType w:val="hybridMultilevel"/>
    <w:tmpl w:val="2B7EFFF8"/>
    <w:lvl w:ilvl="0" w:tplc="5B66E4A0">
      <w:start w:val="1"/>
      <w:numFmt w:val="decimal"/>
      <w:lvlText w:val="(%1)"/>
      <w:lvlJc w:val="left"/>
      <w:pPr>
        <w:ind w:left="720" w:hanging="360"/>
      </w:pPr>
      <w:rPr>
        <w:rFonts w:cs="Times New Roman" w:hint="default"/>
        <w:b w:val="0"/>
      </w:rPr>
    </w:lvl>
    <w:lvl w:ilvl="1" w:tplc="56464484">
      <w:start w:val="1"/>
      <w:numFmt w:val="lowerLetter"/>
      <w:lvlText w:val="%2."/>
      <w:lvlJc w:val="left"/>
      <w:pPr>
        <w:ind w:left="1440" w:hanging="360"/>
      </w:pPr>
      <w:rPr>
        <w:rFonts w:cs="Times New Roman"/>
        <w:b w:val="0"/>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6" w15:restartNumberingAfterBreak="0">
    <w:nsid w:val="409720D9"/>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7" w15:restartNumberingAfterBreak="0">
    <w:nsid w:val="41150C1B"/>
    <w:multiLevelType w:val="hybridMultilevel"/>
    <w:tmpl w:val="C4882B32"/>
    <w:lvl w:ilvl="0" w:tplc="A4DCFE5E">
      <w:start w:val="1"/>
      <w:numFmt w:val="bullet"/>
      <w:pStyle w:val="ListBullet"/>
      <w:lvlText w:val="—"/>
      <w:lvlJc w:val="left"/>
      <w:pPr>
        <w:ind w:left="360" w:hanging="360"/>
      </w:pPr>
      <w:rPr>
        <w:rFonts w:ascii="Cambria" w:hAnsi="Cambria"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14A062A"/>
    <w:multiLevelType w:val="hybridMultilevel"/>
    <w:tmpl w:val="5412B02A"/>
    <w:lvl w:ilvl="0" w:tplc="5F72F598">
      <w:start w:val="1"/>
      <w:numFmt w:val="decimal"/>
      <w:lvlText w:val="(%1)"/>
      <w:lvlJc w:val="left"/>
      <w:pPr>
        <w:ind w:left="1065" w:hanging="705"/>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41E93A68"/>
    <w:multiLevelType w:val="hybridMultilevel"/>
    <w:tmpl w:val="D7D6CA3A"/>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0" w15:restartNumberingAfterBreak="0">
    <w:nsid w:val="42A62948"/>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1"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62" w15:restartNumberingAfterBreak="0">
    <w:nsid w:val="42D06BC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15:restartNumberingAfterBreak="0">
    <w:nsid w:val="434F693C"/>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4" w15:restartNumberingAfterBreak="0">
    <w:nsid w:val="43AE1B1E"/>
    <w:multiLevelType w:val="hybridMultilevel"/>
    <w:tmpl w:val="E7AA2C6A"/>
    <w:lvl w:ilvl="0" w:tplc="5B66E4A0">
      <w:start w:val="1"/>
      <w:numFmt w:val="decimal"/>
      <w:lvlText w:val="(%1)"/>
      <w:lvlJc w:val="left"/>
      <w:pPr>
        <w:ind w:left="720" w:hanging="360"/>
      </w:pPr>
      <w:rPr>
        <w:rFonts w:cs="Times New Roman" w:hint="default"/>
        <w:b w:val="0"/>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5" w15:restartNumberingAfterBreak="0">
    <w:nsid w:val="44355797"/>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6" w15:restartNumberingAfterBreak="0">
    <w:nsid w:val="46795087"/>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7" w15:restartNumberingAfterBreak="0">
    <w:nsid w:val="46BE229C"/>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8" w15:restartNumberingAfterBreak="0">
    <w:nsid w:val="48617BC0"/>
    <w:multiLevelType w:val="hybridMultilevel"/>
    <w:tmpl w:val="B3E86F5A"/>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9" w15:restartNumberingAfterBreak="0">
    <w:nsid w:val="49CC5250"/>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0" w15:restartNumberingAfterBreak="0">
    <w:nsid w:val="49D81CA5"/>
    <w:multiLevelType w:val="hybridMultilevel"/>
    <w:tmpl w:val="CEC4BD1A"/>
    <w:lvl w:ilvl="0" w:tplc="3F841E7A">
      <w:start w:val="1"/>
      <w:numFmt w:val="decimal"/>
      <w:lvlText w:val="(%1)"/>
      <w:lvlJc w:val="left"/>
      <w:pPr>
        <w:ind w:left="720" w:hanging="360"/>
      </w:pPr>
      <w:rPr>
        <w:rFonts w:ascii="Cambria" w:hAnsi="Cambria" w:cs="Times New Roman" w:hint="default"/>
        <w:b w:val="0"/>
        <w:color w:val="000000" w:themeColor="text1"/>
        <w:sz w:val="22"/>
        <w:szCs w:val="22"/>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1" w15:restartNumberingAfterBreak="0">
    <w:nsid w:val="4A542D19"/>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2" w15:restartNumberingAfterBreak="0">
    <w:nsid w:val="4A80583D"/>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3"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BCA4481"/>
    <w:multiLevelType w:val="hybridMultilevel"/>
    <w:tmpl w:val="13EC8766"/>
    <w:lvl w:ilvl="0" w:tplc="E93418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4BF06855"/>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6" w15:restartNumberingAfterBreak="0">
    <w:nsid w:val="4DA163BE"/>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7" w15:restartNumberingAfterBreak="0">
    <w:nsid w:val="51C96248"/>
    <w:multiLevelType w:val="hybridMultilevel"/>
    <w:tmpl w:val="2D5C9A78"/>
    <w:lvl w:ilvl="0" w:tplc="57A6E40E">
      <w:start w:val="1"/>
      <w:numFmt w:val="decimal"/>
      <w:lvlText w:val="(%1)"/>
      <w:lvlJc w:val="left"/>
      <w:pPr>
        <w:ind w:left="720" w:hanging="360"/>
      </w:pPr>
      <w:rPr>
        <w:rFonts w:cs="Times New Roman"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56287ECB"/>
    <w:multiLevelType w:val="hybridMultilevel"/>
    <w:tmpl w:val="37EA612C"/>
    <w:lvl w:ilvl="0" w:tplc="6868B6E0">
      <w:start w:val="1"/>
      <w:numFmt w:val="decimal"/>
      <w:lvlText w:val="(%1)"/>
      <w:lvlJc w:val="left"/>
      <w:pPr>
        <w:ind w:left="720" w:hanging="360"/>
      </w:pPr>
      <w:rPr>
        <w:rFonts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57FA57C1"/>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0" w15:restartNumberingAfterBreak="0">
    <w:nsid w:val="57FF0B0B"/>
    <w:multiLevelType w:val="hybridMultilevel"/>
    <w:tmpl w:val="A68CB138"/>
    <w:lvl w:ilvl="0" w:tplc="57A6E40E">
      <w:start w:val="1"/>
      <w:numFmt w:val="decimal"/>
      <w:lvlText w:val="(%1)"/>
      <w:lvlJc w:val="left"/>
      <w:pPr>
        <w:ind w:left="786"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1"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vanish w:val="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vanish w:val="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vanish w:val="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82" w15:restartNumberingAfterBreak="0">
    <w:nsid w:val="58EF0BB9"/>
    <w:multiLevelType w:val="hybridMultilevel"/>
    <w:tmpl w:val="B73AB738"/>
    <w:lvl w:ilvl="0" w:tplc="040E0019">
      <w:start w:val="1"/>
      <w:numFmt w:val="lowerLetter"/>
      <w:lvlText w:val="%1."/>
      <w:lvlJc w:val="left"/>
      <w:pPr>
        <w:ind w:left="1440" w:hanging="360"/>
      </w:pPr>
      <w:rPr>
        <w:rFonts w:cs="Times New Roman"/>
      </w:rPr>
    </w:lvl>
    <w:lvl w:ilvl="1" w:tplc="040E0019">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83" w15:restartNumberingAfterBreak="0">
    <w:nsid w:val="5A971C9C"/>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4" w15:restartNumberingAfterBreak="0">
    <w:nsid w:val="5BED64E7"/>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5" w15:restartNumberingAfterBreak="0">
    <w:nsid w:val="5E2B628F"/>
    <w:multiLevelType w:val="hybridMultilevel"/>
    <w:tmpl w:val="5CC09D8A"/>
    <w:lvl w:ilvl="0" w:tplc="4CDABA70">
      <w:start w:val="1"/>
      <w:numFmt w:val="decimal"/>
      <w:lvlText w:val="(%1)"/>
      <w:lvlJc w:val="left"/>
      <w:pPr>
        <w:ind w:left="720" w:hanging="360"/>
      </w:pPr>
      <w:rPr>
        <w:rFonts w:cs="Times New Roman" w:hint="default"/>
        <w:color w:val="auto"/>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6" w15:restartNumberingAfterBreak="0">
    <w:nsid w:val="5E3F563C"/>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7" w15:restartNumberingAfterBreak="0">
    <w:nsid w:val="621B6AE7"/>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8" w15:restartNumberingAfterBreak="0">
    <w:nsid w:val="63E75A0D"/>
    <w:multiLevelType w:val="hybridMultilevel"/>
    <w:tmpl w:val="44ACEBBE"/>
    <w:lvl w:ilvl="0" w:tplc="040E0019">
      <w:start w:val="1"/>
      <w:numFmt w:val="lowerLetter"/>
      <w:lvlText w:val="%1."/>
      <w:lvlJc w:val="left"/>
      <w:pPr>
        <w:ind w:left="1440" w:hanging="360"/>
      </w:pPr>
      <w:rPr>
        <w:rFonts w:cs="Times New Roman"/>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89" w15:restartNumberingAfterBreak="0">
    <w:nsid w:val="64444DC8"/>
    <w:multiLevelType w:val="hybridMultilevel"/>
    <w:tmpl w:val="766C6922"/>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0" w15:restartNumberingAfterBreak="0">
    <w:nsid w:val="65263293"/>
    <w:multiLevelType w:val="hybridMultilevel"/>
    <w:tmpl w:val="A4BE924E"/>
    <w:lvl w:ilvl="0" w:tplc="BAD06ABC">
      <w:start w:val="1"/>
      <w:numFmt w:val="bullet"/>
      <w:pStyle w:val="ECCSexamplesEnumbullets"/>
      <w:lvlText w:val=""/>
      <w:lvlJc w:val="left"/>
      <w:pPr>
        <w:tabs>
          <w:tab w:val="num" w:pos="680"/>
        </w:tabs>
        <w:ind w:left="680" w:hanging="68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68F48D9"/>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2" w15:restartNumberingAfterBreak="0">
    <w:nsid w:val="674E65C4"/>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3" w15:restartNumberingAfterBreak="0">
    <w:nsid w:val="6B5B5EC2"/>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4" w15:restartNumberingAfterBreak="0">
    <w:nsid w:val="6DC26957"/>
    <w:multiLevelType w:val="hybridMultilevel"/>
    <w:tmpl w:val="F58C9AF8"/>
    <w:lvl w:ilvl="0" w:tplc="9F34F5DE">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D562D5"/>
    <w:multiLevelType w:val="hybridMultilevel"/>
    <w:tmpl w:val="ACB4E8BC"/>
    <w:lvl w:ilvl="0" w:tplc="040E0019">
      <w:start w:val="1"/>
      <w:numFmt w:val="lowerLetter"/>
      <w:lvlText w:val="%1."/>
      <w:lvlJc w:val="left"/>
      <w:pPr>
        <w:ind w:left="786" w:hanging="360"/>
      </w:p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97" w15:restartNumberingAfterBreak="0">
    <w:nsid w:val="749B2668"/>
    <w:multiLevelType w:val="hybridMultilevel"/>
    <w:tmpl w:val="0A5268BE"/>
    <w:lvl w:ilvl="0" w:tplc="63B46188">
      <w:start w:val="1"/>
      <w:numFmt w:val="decimal"/>
      <w:pStyle w:val="Normalclause"/>
      <w:lvlText w:val="(%1)"/>
      <w:lvlJc w:val="left"/>
      <w:pPr>
        <w:ind w:left="25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8" w15:restartNumberingAfterBreak="0">
    <w:nsid w:val="77DE5659"/>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9" w15:restartNumberingAfterBreak="0">
    <w:nsid w:val="794473C0"/>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0" w15:restartNumberingAfterBreak="0">
    <w:nsid w:val="7BF77BE6"/>
    <w:multiLevelType w:val="hybridMultilevel"/>
    <w:tmpl w:val="F58C9AF8"/>
    <w:lvl w:ilvl="0" w:tplc="9F34F5DE">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7D9D347F"/>
    <w:multiLevelType w:val="hybridMultilevel"/>
    <w:tmpl w:val="A68CB138"/>
    <w:lvl w:ilvl="0" w:tplc="57A6E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2" w15:restartNumberingAfterBreak="0">
    <w:nsid w:val="7E08405D"/>
    <w:multiLevelType w:val="hybridMultilevel"/>
    <w:tmpl w:val="FEC2F8C6"/>
    <w:lvl w:ilvl="0" w:tplc="9BACC0C6">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2589197">
    <w:abstractNumId w:val="46"/>
  </w:num>
  <w:num w:numId="2" w16cid:durableId="1600674998">
    <w:abstractNumId w:val="13"/>
  </w:num>
  <w:num w:numId="3" w16cid:durableId="696657789">
    <w:abstractNumId w:val="16"/>
  </w:num>
  <w:num w:numId="4" w16cid:durableId="156193099">
    <w:abstractNumId w:val="61"/>
  </w:num>
  <w:num w:numId="5" w16cid:durableId="163060545">
    <w:abstractNumId w:val="57"/>
  </w:num>
  <w:num w:numId="6" w16cid:durableId="1004750012">
    <w:abstractNumId w:val="50"/>
  </w:num>
  <w:num w:numId="7" w16cid:durableId="1332872437">
    <w:abstractNumId w:val="97"/>
  </w:num>
  <w:num w:numId="8" w16cid:durableId="147720809">
    <w:abstractNumId w:val="81"/>
  </w:num>
  <w:num w:numId="9" w16cid:durableId="1689016217">
    <w:abstractNumId w:val="11"/>
  </w:num>
  <w:num w:numId="10" w16cid:durableId="896209893">
    <w:abstractNumId w:val="90"/>
  </w:num>
  <w:num w:numId="11" w16cid:durableId="265046747">
    <w:abstractNumId w:val="22"/>
  </w:num>
  <w:num w:numId="12" w16cid:durableId="1519655560">
    <w:abstractNumId w:val="9"/>
  </w:num>
  <w:num w:numId="13" w16cid:durableId="1845894714">
    <w:abstractNumId w:val="7"/>
  </w:num>
  <w:num w:numId="14" w16cid:durableId="1024944751">
    <w:abstractNumId w:val="6"/>
  </w:num>
  <w:num w:numId="15" w16cid:durableId="173111992">
    <w:abstractNumId w:val="5"/>
  </w:num>
  <w:num w:numId="16" w16cid:durableId="2083063378">
    <w:abstractNumId w:val="4"/>
  </w:num>
  <w:num w:numId="17" w16cid:durableId="734209628">
    <w:abstractNumId w:val="8"/>
  </w:num>
  <w:num w:numId="18" w16cid:durableId="236669373">
    <w:abstractNumId w:val="0"/>
  </w:num>
  <w:num w:numId="19" w16cid:durableId="1432316309">
    <w:abstractNumId w:val="73"/>
  </w:num>
  <w:num w:numId="20" w16cid:durableId="1952205025">
    <w:abstractNumId w:val="3"/>
  </w:num>
  <w:num w:numId="21" w16cid:durableId="581792770">
    <w:abstractNumId w:val="2"/>
  </w:num>
  <w:num w:numId="22" w16cid:durableId="895354633">
    <w:abstractNumId w:val="1"/>
  </w:num>
  <w:num w:numId="23" w16cid:durableId="1539901240">
    <w:abstractNumId w:val="95"/>
  </w:num>
  <w:num w:numId="24" w16cid:durableId="550848613">
    <w:abstractNumId w:val="43"/>
  </w:num>
  <w:num w:numId="25" w16cid:durableId="967122671">
    <w:abstractNumId w:val="32"/>
  </w:num>
  <w:num w:numId="26" w16cid:durableId="1169715705">
    <w:abstractNumId w:val="55"/>
  </w:num>
  <w:num w:numId="27" w16cid:durableId="1493332686">
    <w:abstractNumId w:val="17"/>
  </w:num>
  <w:num w:numId="28" w16cid:durableId="743255891">
    <w:abstractNumId w:val="29"/>
  </w:num>
  <w:num w:numId="29" w16cid:durableId="1300769308">
    <w:abstractNumId w:val="60"/>
  </w:num>
  <w:num w:numId="30" w16cid:durableId="380599871">
    <w:abstractNumId w:val="38"/>
  </w:num>
  <w:num w:numId="31" w16cid:durableId="1410496978">
    <w:abstractNumId w:val="76"/>
  </w:num>
  <w:num w:numId="32" w16cid:durableId="1235313822">
    <w:abstractNumId w:val="82"/>
  </w:num>
  <w:num w:numId="33" w16cid:durableId="1709866211">
    <w:abstractNumId w:val="42"/>
  </w:num>
  <w:num w:numId="34" w16cid:durableId="1019089615">
    <w:abstractNumId w:val="37"/>
  </w:num>
  <w:num w:numId="35" w16cid:durableId="916674966">
    <w:abstractNumId w:val="20"/>
  </w:num>
  <w:num w:numId="36" w16cid:durableId="1428115559">
    <w:abstractNumId w:val="52"/>
  </w:num>
  <w:num w:numId="37" w16cid:durableId="469448136">
    <w:abstractNumId w:val="31"/>
  </w:num>
  <w:num w:numId="38" w16cid:durableId="1210921936">
    <w:abstractNumId w:val="62"/>
  </w:num>
  <w:num w:numId="39" w16cid:durableId="1166942883">
    <w:abstractNumId w:val="71"/>
  </w:num>
  <w:num w:numId="40" w16cid:durableId="1976444143">
    <w:abstractNumId w:val="64"/>
  </w:num>
  <w:num w:numId="41" w16cid:durableId="970673173">
    <w:abstractNumId w:val="18"/>
  </w:num>
  <w:num w:numId="42" w16cid:durableId="164058629">
    <w:abstractNumId w:val="68"/>
  </w:num>
  <w:num w:numId="43" w16cid:durableId="1404908247">
    <w:abstractNumId w:val="21"/>
  </w:num>
  <w:num w:numId="44" w16cid:durableId="2006009575">
    <w:abstractNumId w:val="99"/>
  </w:num>
  <w:num w:numId="45" w16cid:durableId="304045402">
    <w:abstractNumId w:val="26"/>
  </w:num>
  <w:num w:numId="46" w16cid:durableId="128325476">
    <w:abstractNumId w:val="100"/>
  </w:num>
  <w:num w:numId="47" w16cid:durableId="1389568830">
    <w:abstractNumId w:val="54"/>
  </w:num>
  <w:num w:numId="48" w16cid:durableId="1806971266">
    <w:abstractNumId w:val="74"/>
  </w:num>
  <w:num w:numId="49" w16cid:durableId="109472713">
    <w:abstractNumId w:val="92"/>
  </w:num>
  <w:num w:numId="50" w16cid:durableId="1874463120">
    <w:abstractNumId w:val="98"/>
  </w:num>
  <w:num w:numId="51" w16cid:durableId="1437216319">
    <w:abstractNumId w:val="12"/>
  </w:num>
  <w:num w:numId="52" w16cid:durableId="1075392599">
    <w:abstractNumId w:val="39"/>
  </w:num>
  <w:num w:numId="53" w16cid:durableId="133451925">
    <w:abstractNumId w:val="34"/>
  </w:num>
  <w:num w:numId="54" w16cid:durableId="1875725135">
    <w:abstractNumId w:val="65"/>
  </w:num>
  <w:num w:numId="55" w16cid:durableId="1901791820">
    <w:abstractNumId w:val="80"/>
  </w:num>
  <w:num w:numId="56" w16cid:durableId="716784123">
    <w:abstractNumId w:val="91"/>
  </w:num>
  <w:num w:numId="57" w16cid:durableId="1662851092">
    <w:abstractNumId w:val="83"/>
  </w:num>
  <w:num w:numId="58" w16cid:durableId="1789153616">
    <w:abstractNumId w:val="35"/>
  </w:num>
  <w:num w:numId="59" w16cid:durableId="1619336236">
    <w:abstractNumId w:val="79"/>
  </w:num>
  <w:num w:numId="60" w16cid:durableId="1158962474">
    <w:abstractNumId w:val="47"/>
  </w:num>
  <w:num w:numId="61" w16cid:durableId="973372631">
    <w:abstractNumId w:val="69"/>
  </w:num>
  <w:num w:numId="62" w16cid:durableId="11499423">
    <w:abstractNumId w:val="33"/>
  </w:num>
  <w:num w:numId="63" w16cid:durableId="116798553">
    <w:abstractNumId w:val="48"/>
  </w:num>
  <w:num w:numId="64" w16cid:durableId="434253362">
    <w:abstractNumId w:val="70"/>
  </w:num>
  <w:num w:numId="65" w16cid:durableId="825050687">
    <w:abstractNumId w:val="49"/>
  </w:num>
  <w:num w:numId="66" w16cid:durableId="732318665">
    <w:abstractNumId w:val="10"/>
  </w:num>
  <w:num w:numId="67" w16cid:durableId="957370220">
    <w:abstractNumId w:val="85"/>
  </w:num>
  <w:num w:numId="68" w16cid:durableId="2028210436">
    <w:abstractNumId w:val="27"/>
  </w:num>
  <w:num w:numId="69" w16cid:durableId="1018771509">
    <w:abstractNumId w:val="40"/>
  </w:num>
  <w:num w:numId="70" w16cid:durableId="831994068">
    <w:abstractNumId w:val="72"/>
  </w:num>
  <w:num w:numId="71" w16cid:durableId="1582988977">
    <w:abstractNumId w:val="66"/>
  </w:num>
  <w:num w:numId="72" w16cid:durableId="673073323">
    <w:abstractNumId w:val="84"/>
  </w:num>
  <w:num w:numId="73" w16cid:durableId="850338878">
    <w:abstractNumId w:val="24"/>
  </w:num>
  <w:num w:numId="74" w16cid:durableId="443428887">
    <w:abstractNumId w:val="15"/>
  </w:num>
  <w:num w:numId="75" w16cid:durableId="244341307">
    <w:abstractNumId w:val="63"/>
  </w:num>
  <w:num w:numId="76" w16cid:durableId="627973978">
    <w:abstractNumId w:val="67"/>
  </w:num>
  <w:num w:numId="77" w16cid:durableId="1394743145">
    <w:abstractNumId w:val="28"/>
  </w:num>
  <w:num w:numId="78" w16cid:durableId="997415319">
    <w:abstractNumId w:val="14"/>
  </w:num>
  <w:num w:numId="79" w16cid:durableId="826631553">
    <w:abstractNumId w:val="75"/>
  </w:num>
  <w:num w:numId="80" w16cid:durableId="429011154">
    <w:abstractNumId w:val="56"/>
  </w:num>
  <w:num w:numId="81" w16cid:durableId="490877820">
    <w:abstractNumId w:val="86"/>
  </w:num>
  <w:num w:numId="82" w16cid:durableId="1026060779">
    <w:abstractNumId w:val="101"/>
  </w:num>
  <w:num w:numId="83" w16cid:durableId="349189041">
    <w:abstractNumId w:val="19"/>
  </w:num>
  <w:num w:numId="84" w16cid:durableId="76246572">
    <w:abstractNumId w:val="93"/>
  </w:num>
  <w:num w:numId="85" w16cid:durableId="951324168">
    <w:abstractNumId w:val="87"/>
  </w:num>
  <w:num w:numId="86" w16cid:durableId="980771986">
    <w:abstractNumId w:val="94"/>
  </w:num>
  <w:num w:numId="87" w16cid:durableId="1496144867">
    <w:abstractNumId w:val="30"/>
  </w:num>
  <w:num w:numId="88" w16cid:durableId="2003848104">
    <w:abstractNumId w:val="41"/>
  </w:num>
  <w:num w:numId="89" w16cid:durableId="1191184209">
    <w:abstractNumId w:val="45"/>
  </w:num>
  <w:num w:numId="90" w16cid:durableId="1514152698">
    <w:abstractNumId w:val="59"/>
  </w:num>
  <w:num w:numId="91" w16cid:durableId="2073506280">
    <w:abstractNumId w:val="58"/>
  </w:num>
  <w:num w:numId="92" w16cid:durableId="602882431">
    <w:abstractNumId w:val="89"/>
  </w:num>
  <w:num w:numId="93" w16cid:durableId="450974252">
    <w:abstractNumId w:val="77"/>
  </w:num>
  <w:num w:numId="94" w16cid:durableId="281812352">
    <w:abstractNumId w:val="23"/>
  </w:num>
  <w:num w:numId="95" w16cid:durableId="1308363867">
    <w:abstractNumId w:val="36"/>
  </w:num>
  <w:num w:numId="96" w16cid:durableId="2108118430">
    <w:abstractNumId w:val="51"/>
  </w:num>
  <w:num w:numId="97" w16cid:durableId="823662970">
    <w:abstractNumId w:val="88"/>
  </w:num>
  <w:num w:numId="98" w16cid:durableId="530918709">
    <w:abstractNumId w:val="25"/>
  </w:num>
  <w:num w:numId="99" w16cid:durableId="430780548">
    <w:abstractNumId w:val="102"/>
  </w:num>
  <w:num w:numId="100" w16cid:durableId="1569919574">
    <w:abstractNumId w:val="53"/>
  </w:num>
  <w:num w:numId="101" w16cid:durableId="1925336173">
    <w:abstractNumId w:val="78"/>
  </w:num>
  <w:num w:numId="102" w16cid:durableId="841553575">
    <w:abstractNumId w:val="96"/>
  </w:num>
  <w:num w:numId="103" w16cid:durableId="1782802674">
    <w:abstractNumId w:val="97"/>
    <w:lvlOverride w:ilvl="0">
      <w:startOverride w:val="1"/>
    </w:lvlOverride>
  </w:num>
  <w:num w:numId="104" w16cid:durableId="1634477434">
    <w:abstractNumId w:val="44"/>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oth Elysia">
    <w15:presenceInfo w15:providerId="AD" w15:userId="S-1-5-21-982128319-202332819-689510791-12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fr-BE"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Redact State" w:val="ready"/>
    <w:docVar w:name="CCMCCommref" w:val="CEN/TC 250"/>
    <w:docVar w:name="CCMCContentLanguage" w:val="en"/>
    <w:docVar w:name="CCMCDILanguage" w:val="en"/>
    <w:docVar w:name="CCMCDIProjID" w:val="66703"/>
    <w:docVar w:name="CCMCDIProjID3DIGITS" w:val="66"/>
    <w:docVar w:name="CCMCDISdo" w:val="CEN"/>
    <w:docVar w:name="CCMCDoa" w:val="DAV + 3 months"/>
    <w:docVar w:name="CCMCDocnumber" w:val="1993"/>
    <w:docVar w:name="CCMCDoctype" w:val="EN"/>
    <w:docVar w:name="CCMCDop" w:val="DAV + 6 months"/>
    <w:docVar w:name="CCMCDor" w:val="2023-xx-xx"/>
    <w:docVar w:name="CCMCDow" w:val="DAV + 24 months"/>
    <w:docVar w:name="CCMCDRelVersion" w:val="Draft for Enquiry"/>
    <w:docVar w:name="CCMCEdition" w:val="1"/>
    <w:docVar w:name="CCMCFullDE" w:val="Eurocode 3 - Bemessung und Konstruktion von Stahlbauten - Teil 1-14: Bemessung mithilfe von Finite-Element-Berechnung"/>
    <w:docVar w:name="CCMCFullEN" w:val="Eurocode 3 - Design of steel structures - Part 1-14: Design assisted by finite element analysis"/>
    <w:docVar w:name="CCMCFullFR" w:val="Eurocode 3 - Calcul des structures en acier - Partie 1-14 : Calcul assisté par des analyses par éléments finis"/>
    <w:docVar w:name="CCMCICS" w:val="91.010.30, 91.080.13"/>
    <w:docVar w:name="CCMCOriginator" w:val="CEN"/>
    <w:docVar w:name="CCMCPartnumber" w:val="1"/>
    <w:docVar w:name="CCMCPublicationDate" w:val="2025-04-08"/>
    <w:docVar w:name="CCMCPublicationYear" w:val="2025"/>
    <w:docVar w:name="CCMCReleaseDate" w:val="2025-04-08"/>
    <w:docVar w:name="CCMCSecretariat" w:val="BSI"/>
    <w:docVar w:name="CCMCStdRefDated" w:val="prEN 1993-1-14"/>
    <w:docVar w:name="CCMCStdRefShort" w:val="prEN 1993-1-14"/>
    <w:docVar w:name="CCMCStdRefUndated" w:val="prEN 1993-1-14"/>
    <w:docVar w:name="CCMCSubpart" w:val="-14"/>
    <w:docVar w:name="CCMCSupplType" w:val="MAIN"/>
    <w:docVar w:name="CCMCSurrsrv" w:val="32894191"/>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lt;/p&gt;&lt;p&gt;Recipients of this draft are invited to submit, with their comments, notification of any relevant patent rights of which they are aware and to provide supporting documentation.&lt;/p&gt;"/>
    <w:docVar w:name="CCMCWINumber" w:val="00250219"/>
    <w:docVar w:name="CCMCWithoutToc" w:val="False"/>
    <w:docVar w:name="CheckHeader" w:val="F"/>
    <w:docVar w:name="ex_AddedHTMLPreformat" w:val="Consolas"/>
    <w:docVar w:name="ex_Citations" w:val="APComplete"/>
    <w:docVar w:name="ex_CleanUp" w:val="CleanUpComplete"/>
    <w:docVar w:name="eX_DocInfoLastUpdatedDate" w:val="45036,7274537037"/>
    <w:docVar w:name="ex_eXtylesBuild" w:val="4505"/>
    <w:docVar w:name="ex_FontAudit" w:val="APComplete"/>
    <w:docVar w:name="EX_LAST_PALETTE_TAB" w:val="3"/>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6.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19"/>
    <w:docVar w:name="iceFileName" w:val="64_e_stf_rev.docx"/>
    <w:docVar w:name="iceJABR" w:val="CEN-en"/>
    <w:docVar w:name="iceJournalName" w:val="CEN Standard English"/>
    <w:docVar w:name="icePublisher" w:val="CCMC"/>
    <w:docVar w:name="PreEdit Baseline Path" w:val="Y:\STD_MGT\STDDEL\PRODUCTION\Standards\00250\219\41_e_stf$base.docx"/>
    <w:docVar w:name="PreEdit Baseline Timestamp" w:val="2023-04-20 16:17:34"/>
    <w:docVar w:name="PreEdit Up-Front Loss" w:val="complete"/>
    <w:docVar w:name="Publication" w:val="CEN-en:CEN Standard English"/>
    <w:docVar w:name="Publisher" w:val="CCMC"/>
    <w:docVar w:name="Type" w:val="All"/>
  </w:docVars>
  <w:rsids>
    <w:rsidRoot w:val="00DB201D"/>
    <w:rsid w:val="000013B8"/>
    <w:rsid w:val="000014D2"/>
    <w:rsid w:val="00001759"/>
    <w:rsid w:val="00002792"/>
    <w:rsid w:val="00002B55"/>
    <w:rsid w:val="00002C9A"/>
    <w:rsid w:val="00002E21"/>
    <w:rsid w:val="0000442A"/>
    <w:rsid w:val="00004486"/>
    <w:rsid w:val="00004FE1"/>
    <w:rsid w:val="00005598"/>
    <w:rsid w:val="000059EE"/>
    <w:rsid w:val="00005CAB"/>
    <w:rsid w:val="00011C2D"/>
    <w:rsid w:val="00012350"/>
    <w:rsid w:val="00012829"/>
    <w:rsid w:val="00013427"/>
    <w:rsid w:val="00013E4A"/>
    <w:rsid w:val="00016173"/>
    <w:rsid w:val="000165DA"/>
    <w:rsid w:val="00017261"/>
    <w:rsid w:val="0002153A"/>
    <w:rsid w:val="00021AE9"/>
    <w:rsid w:val="00021E4A"/>
    <w:rsid w:val="00024641"/>
    <w:rsid w:val="00024B58"/>
    <w:rsid w:val="00025F10"/>
    <w:rsid w:val="000272F1"/>
    <w:rsid w:val="000302FB"/>
    <w:rsid w:val="0003080F"/>
    <w:rsid w:val="00030987"/>
    <w:rsid w:val="00030C98"/>
    <w:rsid w:val="00030CF2"/>
    <w:rsid w:val="00031467"/>
    <w:rsid w:val="00031600"/>
    <w:rsid w:val="0003182A"/>
    <w:rsid w:val="000330B9"/>
    <w:rsid w:val="00033544"/>
    <w:rsid w:val="00033AF9"/>
    <w:rsid w:val="000345CA"/>
    <w:rsid w:val="0003482E"/>
    <w:rsid w:val="000354B3"/>
    <w:rsid w:val="00035AFA"/>
    <w:rsid w:val="00035D5B"/>
    <w:rsid w:val="000366A7"/>
    <w:rsid w:val="00036FE7"/>
    <w:rsid w:val="00037793"/>
    <w:rsid w:val="00041FD3"/>
    <w:rsid w:val="00042DE1"/>
    <w:rsid w:val="00042E63"/>
    <w:rsid w:val="0004306E"/>
    <w:rsid w:val="000441ED"/>
    <w:rsid w:val="000445CA"/>
    <w:rsid w:val="00044799"/>
    <w:rsid w:val="00044B9C"/>
    <w:rsid w:val="00044D52"/>
    <w:rsid w:val="000451A6"/>
    <w:rsid w:val="00045553"/>
    <w:rsid w:val="000456E6"/>
    <w:rsid w:val="00045D6C"/>
    <w:rsid w:val="00046B26"/>
    <w:rsid w:val="00050457"/>
    <w:rsid w:val="000506A6"/>
    <w:rsid w:val="00050C0A"/>
    <w:rsid w:val="00051848"/>
    <w:rsid w:val="00051D0F"/>
    <w:rsid w:val="00052826"/>
    <w:rsid w:val="00052E23"/>
    <w:rsid w:val="00054150"/>
    <w:rsid w:val="00054936"/>
    <w:rsid w:val="00054C47"/>
    <w:rsid w:val="00055755"/>
    <w:rsid w:val="0005661A"/>
    <w:rsid w:val="00056F1B"/>
    <w:rsid w:val="0005747B"/>
    <w:rsid w:val="000575BA"/>
    <w:rsid w:val="00057CAC"/>
    <w:rsid w:val="0006006F"/>
    <w:rsid w:val="000607A6"/>
    <w:rsid w:val="00060E1B"/>
    <w:rsid w:val="00061273"/>
    <w:rsid w:val="00061301"/>
    <w:rsid w:val="00062459"/>
    <w:rsid w:val="00062FF0"/>
    <w:rsid w:val="0006341F"/>
    <w:rsid w:val="000641E7"/>
    <w:rsid w:val="000642B3"/>
    <w:rsid w:val="000643FB"/>
    <w:rsid w:val="000650AC"/>
    <w:rsid w:val="000656BD"/>
    <w:rsid w:val="000671BA"/>
    <w:rsid w:val="0007028B"/>
    <w:rsid w:val="00070DA5"/>
    <w:rsid w:val="00070E86"/>
    <w:rsid w:val="00070EB2"/>
    <w:rsid w:val="00071210"/>
    <w:rsid w:val="00071458"/>
    <w:rsid w:val="0007230E"/>
    <w:rsid w:val="00072FBD"/>
    <w:rsid w:val="00073238"/>
    <w:rsid w:val="000734F0"/>
    <w:rsid w:val="00073DBC"/>
    <w:rsid w:val="00073F0B"/>
    <w:rsid w:val="00073FE4"/>
    <w:rsid w:val="0007440C"/>
    <w:rsid w:val="000751B4"/>
    <w:rsid w:val="000751FC"/>
    <w:rsid w:val="00075D63"/>
    <w:rsid w:val="00076975"/>
    <w:rsid w:val="00076A89"/>
    <w:rsid w:val="00077352"/>
    <w:rsid w:val="00077729"/>
    <w:rsid w:val="0008082B"/>
    <w:rsid w:val="000809C4"/>
    <w:rsid w:val="00081263"/>
    <w:rsid w:val="0008276F"/>
    <w:rsid w:val="0008369F"/>
    <w:rsid w:val="0008374F"/>
    <w:rsid w:val="00084018"/>
    <w:rsid w:val="00084AF3"/>
    <w:rsid w:val="000856D4"/>
    <w:rsid w:val="0008592E"/>
    <w:rsid w:val="00085E4D"/>
    <w:rsid w:val="000864CB"/>
    <w:rsid w:val="00086639"/>
    <w:rsid w:val="000871BC"/>
    <w:rsid w:val="00090043"/>
    <w:rsid w:val="000908C9"/>
    <w:rsid w:val="000915A4"/>
    <w:rsid w:val="00091606"/>
    <w:rsid w:val="00091AC7"/>
    <w:rsid w:val="00092384"/>
    <w:rsid w:val="00092DDF"/>
    <w:rsid w:val="0009360E"/>
    <w:rsid w:val="00093680"/>
    <w:rsid w:val="00094614"/>
    <w:rsid w:val="00094CFF"/>
    <w:rsid w:val="00094EDC"/>
    <w:rsid w:val="00095683"/>
    <w:rsid w:val="000963CB"/>
    <w:rsid w:val="000963D5"/>
    <w:rsid w:val="000964EF"/>
    <w:rsid w:val="0009668D"/>
    <w:rsid w:val="000970BC"/>
    <w:rsid w:val="00097B2A"/>
    <w:rsid w:val="00097CC0"/>
    <w:rsid w:val="00097D32"/>
    <w:rsid w:val="000A04E9"/>
    <w:rsid w:val="000A0724"/>
    <w:rsid w:val="000A0855"/>
    <w:rsid w:val="000A0CE7"/>
    <w:rsid w:val="000A0D0C"/>
    <w:rsid w:val="000A2393"/>
    <w:rsid w:val="000A24C4"/>
    <w:rsid w:val="000A2615"/>
    <w:rsid w:val="000A2A95"/>
    <w:rsid w:val="000A3EF5"/>
    <w:rsid w:val="000A50B7"/>
    <w:rsid w:val="000A573B"/>
    <w:rsid w:val="000A57C5"/>
    <w:rsid w:val="000A5F1B"/>
    <w:rsid w:val="000A67E4"/>
    <w:rsid w:val="000A6FFB"/>
    <w:rsid w:val="000A7358"/>
    <w:rsid w:val="000A7529"/>
    <w:rsid w:val="000A76AF"/>
    <w:rsid w:val="000A7E12"/>
    <w:rsid w:val="000B029D"/>
    <w:rsid w:val="000B07C2"/>
    <w:rsid w:val="000B0EE7"/>
    <w:rsid w:val="000B107F"/>
    <w:rsid w:val="000B2C40"/>
    <w:rsid w:val="000B38ED"/>
    <w:rsid w:val="000B3C15"/>
    <w:rsid w:val="000B4132"/>
    <w:rsid w:val="000B416B"/>
    <w:rsid w:val="000B4271"/>
    <w:rsid w:val="000B440C"/>
    <w:rsid w:val="000B45FC"/>
    <w:rsid w:val="000B4FAF"/>
    <w:rsid w:val="000B54B4"/>
    <w:rsid w:val="000B595C"/>
    <w:rsid w:val="000B6AC0"/>
    <w:rsid w:val="000B6B80"/>
    <w:rsid w:val="000C059C"/>
    <w:rsid w:val="000C0792"/>
    <w:rsid w:val="000C1873"/>
    <w:rsid w:val="000C1A9B"/>
    <w:rsid w:val="000C375B"/>
    <w:rsid w:val="000C3E89"/>
    <w:rsid w:val="000C4E36"/>
    <w:rsid w:val="000C556B"/>
    <w:rsid w:val="000C5E53"/>
    <w:rsid w:val="000C6586"/>
    <w:rsid w:val="000C79B4"/>
    <w:rsid w:val="000C7A68"/>
    <w:rsid w:val="000D0328"/>
    <w:rsid w:val="000D0972"/>
    <w:rsid w:val="000D17E3"/>
    <w:rsid w:val="000D1BA2"/>
    <w:rsid w:val="000D3250"/>
    <w:rsid w:val="000D415D"/>
    <w:rsid w:val="000D46FB"/>
    <w:rsid w:val="000D4A4C"/>
    <w:rsid w:val="000D51E1"/>
    <w:rsid w:val="000D548F"/>
    <w:rsid w:val="000D58C5"/>
    <w:rsid w:val="000D58FF"/>
    <w:rsid w:val="000D67D3"/>
    <w:rsid w:val="000D7AFD"/>
    <w:rsid w:val="000D7BBB"/>
    <w:rsid w:val="000D7CD1"/>
    <w:rsid w:val="000D7E67"/>
    <w:rsid w:val="000E0363"/>
    <w:rsid w:val="000E06C5"/>
    <w:rsid w:val="000E0896"/>
    <w:rsid w:val="000E0FB9"/>
    <w:rsid w:val="000E1DAC"/>
    <w:rsid w:val="000E1DFA"/>
    <w:rsid w:val="000E20E9"/>
    <w:rsid w:val="000E243A"/>
    <w:rsid w:val="000E27AF"/>
    <w:rsid w:val="000E27FF"/>
    <w:rsid w:val="000E2F7D"/>
    <w:rsid w:val="000E30C3"/>
    <w:rsid w:val="000E3217"/>
    <w:rsid w:val="000E3DB6"/>
    <w:rsid w:val="000E4CEB"/>
    <w:rsid w:val="000E4D38"/>
    <w:rsid w:val="000E51A4"/>
    <w:rsid w:val="000E5BB7"/>
    <w:rsid w:val="000E5D64"/>
    <w:rsid w:val="000E5F57"/>
    <w:rsid w:val="000E6457"/>
    <w:rsid w:val="000E65A2"/>
    <w:rsid w:val="000F06FE"/>
    <w:rsid w:val="000F0753"/>
    <w:rsid w:val="000F0C4A"/>
    <w:rsid w:val="000F1A05"/>
    <w:rsid w:val="000F1ED7"/>
    <w:rsid w:val="000F2649"/>
    <w:rsid w:val="000F26D9"/>
    <w:rsid w:val="000F2FD8"/>
    <w:rsid w:val="000F36EB"/>
    <w:rsid w:val="000F3937"/>
    <w:rsid w:val="000F4683"/>
    <w:rsid w:val="000F4BCB"/>
    <w:rsid w:val="000F5A4D"/>
    <w:rsid w:val="000F5ACF"/>
    <w:rsid w:val="000F63A0"/>
    <w:rsid w:val="000F714B"/>
    <w:rsid w:val="00100A4B"/>
    <w:rsid w:val="00100FAF"/>
    <w:rsid w:val="00101136"/>
    <w:rsid w:val="00101141"/>
    <w:rsid w:val="00101969"/>
    <w:rsid w:val="0010418B"/>
    <w:rsid w:val="001044B7"/>
    <w:rsid w:val="0010487F"/>
    <w:rsid w:val="00104F6D"/>
    <w:rsid w:val="00105319"/>
    <w:rsid w:val="0010541C"/>
    <w:rsid w:val="00105845"/>
    <w:rsid w:val="00105965"/>
    <w:rsid w:val="0010619B"/>
    <w:rsid w:val="0010620A"/>
    <w:rsid w:val="00106576"/>
    <w:rsid w:val="00106D5C"/>
    <w:rsid w:val="0010733A"/>
    <w:rsid w:val="001074F7"/>
    <w:rsid w:val="00107548"/>
    <w:rsid w:val="00107976"/>
    <w:rsid w:val="00110244"/>
    <w:rsid w:val="00110468"/>
    <w:rsid w:val="00110AEB"/>
    <w:rsid w:val="0011167D"/>
    <w:rsid w:val="001116E9"/>
    <w:rsid w:val="00112A2E"/>
    <w:rsid w:val="00113147"/>
    <w:rsid w:val="00113F4D"/>
    <w:rsid w:val="0011408F"/>
    <w:rsid w:val="00114223"/>
    <w:rsid w:val="00114235"/>
    <w:rsid w:val="001144A9"/>
    <w:rsid w:val="00115273"/>
    <w:rsid w:val="00115714"/>
    <w:rsid w:val="0011577D"/>
    <w:rsid w:val="0011658E"/>
    <w:rsid w:val="00116FEC"/>
    <w:rsid w:val="0011772E"/>
    <w:rsid w:val="00117870"/>
    <w:rsid w:val="00120CD4"/>
    <w:rsid w:val="00121049"/>
    <w:rsid w:val="001216CA"/>
    <w:rsid w:val="001218EE"/>
    <w:rsid w:val="001221BD"/>
    <w:rsid w:val="00122236"/>
    <w:rsid w:val="00122D3D"/>
    <w:rsid w:val="00123FE4"/>
    <w:rsid w:val="001244F9"/>
    <w:rsid w:val="00124BAF"/>
    <w:rsid w:val="0012502E"/>
    <w:rsid w:val="0012631C"/>
    <w:rsid w:val="001274F6"/>
    <w:rsid w:val="001276F4"/>
    <w:rsid w:val="00127773"/>
    <w:rsid w:val="00130564"/>
    <w:rsid w:val="001308CA"/>
    <w:rsid w:val="00131AA4"/>
    <w:rsid w:val="00131B5C"/>
    <w:rsid w:val="00131DC9"/>
    <w:rsid w:val="00132975"/>
    <w:rsid w:val="00132AB6"/>
    <w:rsid w:val="00132CB4"/>
    <w:rsid w:val="00132D88"/>
    <w:rsid w:val="00132F8A"/>
    <w:rsid w:val="00133711"/>
    <w:rsid w:val="00133C08"/>
    <w:rsid w:val="001352DF"/>
    <w:rsid w:val="001355E9"/>
    <w:rsid w:val="001359C2"/>
    <w:rsid w:val="00135A15"/>
    <w:rsid w:val="00135E21"/>
    <w:rsid w:val="00136062"/>
    <w:rsid w:val="0013662B"/>
    <w:rsid w:val="00136C00"/>
    <w:rsid w:val="00136CAA"/>
    <w:rsid w:val="001378CD"/>
    <w:rsid w:val="00140388"/>
    <w:rsid w:val="00140817"/>
    <w:rsid w:val="00141006"/>
    <w:rsid w:val="00141DB7"/>
    <w:rsid w:val="00141E81"/>
    <w:rsid w:val="00142C8C"/>
    <w:rsid w:val="00143883"/>
    <w:rsid w:val="00143B2B"/>
    <w:rsid w:val="00144021"/>
    <w:rsid w:val="001443B2"/>
    <w:rsid w:val="0014603D"/>
    <w:rsid w:val="00146362"/>
    <w:rsid w:val="00146CA1"/>
    <w:rsid w:val="00147A24"/>
    <w:rsid w:val="00147B7E"/>
    <w:rsid w:val="0015031C"/>
    <w:rsid w:val="00150BD5"/>
    <w:rsid w:val="00151113"/>
    <w:rsid w:val="0015180A"/>
    <w:rsid w:val="00151993"/>
    <w:rsid w:val="0015258D"/>
    <w:rsid w:val="001531B2"/>
    <w:rsid w:val="00153471"/>
    <w:rsid w:val="00153B8E"/>
    <w:rsid w:val="00153BF3"/>
    <w:rsid w:val="001540B3"/>
    <w:rsid w:val="001544A2"/>
    <w:rsid w:val="00154888"/>
    <w:rsid w:val="00154FCC"/>
    <w:rsid w:val="00155771"/>
    <w:rsid w:val="001558A1"/>
    <w:rsid w:val="00155E02"/>
    <w:rsid w:val="00156C7A"/>
    <w:rsid w:val="00156EA9"/>
    <w:rsid w:val="001600F0"/>
    <w:rsid w:val="00161C17"/>
    <w:rsid w:val="00162132"/>
    <w:rsid w:val="001621BC"/>
    <w:rsid w:val="001622CD"/>
    <w:rsid w:val="001629BA"/>
    <w:rsid w:val="00163202"/>
    <w:rsid w:val="0016356E"/>
    <w:rsid w:val="00163C03"/>
    <w:rsid w:val="00163D70"/>
    <w:rsid w:val="0016414C"/>
    <w:rsid w:val="00164AA8"/>
    <w:rsid w:val="001657AF"/>
    <w:rsid w:val="00165A65"/>
    <w:rsid w:val="0016690B"/>
    <w:rsid w:val="001671EE"/>
    <w:rsid w:val="00167611"/>
    <w:rsid w:val="00167791"/>
    <w:rsid w:val="001701F1"/>
    <w:rsid w:val="00171269"/>
    <w:rsid w:val="00171579"/>
    <w:rsid w:val="00172771"/>
    <w:rsid w:val="0017320C"/>
    <w:rsid w:val="001733DC"/>
    <w:rsid w:val="0017377B"/>
    <w:rsid w:val="001737C4"/>
    <w:rsid w:val="00174B2A"/>
    <w:rsid w:val="00174C53"/>
    <w:rsid w:val="00174E71"/>
    <w:rsid w:val="00176C63"/>
    <w:rsid w:val="00176ED9"/>
    <w:rsid w:val="00177280"/>
    <w:rsid w:val="001774F3"/>
    <w:rsid w:val="001777CA"/>
    <w:rsid w:val="00177B2A"/>
    <w:rsid w:val="001812B2"/>
    <w:rsid w:val="00182A5F"/>
    <w:rsid w:val="00182AA6"/>
    <w:rsid w:val="001835A9"/>
    <w:rsid w:val="001836EF"/>
    <w:rsid w:val="00184719"/>
    <w:rsid w:val="00184A23"/>
    <w:rsid w:val="00184CE6"/>
    <w:rsid w:val="00185D05"/>
    <w:rsid w:val="0018662C"/>
    <w:rsid w:val="001875B9"/>
    <w:rsid w:val="001876AE"/>
    <w:rsid w:val="001878F3"/>
    <w:rsid w:val="001906A1"/>
    <w:rsid w:val="00190AC1"/>
    <w:rsid w:val="00190DDF"/>
    <w:rsid w:val="00193CB5"/>
    <w:rsid w:val="00193F8C"/>
    <w:rsid w:val="00194172"/>
    <w:rsid w:val="0019430E"/>
    <w:rsid w:val="00194BFF"/>
    <w:rsid w:val="001950B8"/>
    <w:rsid w:val="00195E4E"/>
    <w:rsid w:val="001965F4"/>
    <w:rsid w:val="00197060"/>
    <w:rsid w:val="001978D3"/>
    <w:rsid w:val="00197F32"/>
    <w:rsid w:val="001A1A66"/>
    <w:rsid w:val="001A1AB6"/>
    <w:rsid w:val="001A1B9F"/>
    <w:rsid w:val="001A1F13"/>
    <w:rsid w:val="001A298F"/>
    <w:rsid w:val="001A2EC0"/>
    <w:rsid w:val="001A3555"/>
    <w:rsid w:val="001A3D7F"/>
    <w:rsid w:val="001A4315"/>
    <w:rsid w:val="001A4475"/>
    <w:rsid w:val="001A46CF"/>
    <w:rsid w:val="001A5C25"/>
    <w:rsid w:val="001A622E"/>
    <w:rsid w:val="001A6758"/>
    <w:rsid w:val="001A6763"/>
    <w:rsid w:val="001A72B1"/>
    <w:rsid w:val="001B035B"/>
    <w:rsid w:val="001B0A9A"/>
    <w:rsid w:val="001B19CA"/>
    <w:rsid w:val="001B20BA"/>
    <w:rsid w:val="001B250E"/>
    <w:rsid w:val="001B2A11"/>
    <w:rsid w:val="001B3611"/>
    <w:rsid w:val="001B3ABC"/>
    <w:rsid w:val="001B4342"/>
    <w:rsid w:val="001B4557"/>
    <w:rsid w:val="001B475A"/>
    <w:rsid w:val="001B513F"/>
    <w:rsid w:val="001B534C"/>
    <w:rsid w:val="001B575C"/>
    <w:rsid w:val="001B5C07"/>
    <w:rsid w:val="001B5C56"/>
    <w:rsid w:val="001B638D"/>
    <w:rsid w:val="001B6946"/>
    <w:rsid w:val="001B6CAD"/>
    <w:rsid w:val="001B768C"/>
    <w:rsid w:val="001B7BAD"/>
    <w:rsid w:val="001C03B1"/>
    <w:rsid w:val="001C0789"/>
    <w:rsid w:val="001C214F"/>
    <w:rsid w:val="001C2433"/>
    <w:rsid w:val="001C2923"/>
    <w:rsid w:val="001C314B"/>
    <w:rsid w:val="001C34DE"/>
    <w:rsid w:val="001C35D0"/>
    <w:rsid w:val="001C3EA4"/>
    <w:rsid w:val="001C5562"/>
    <w:rsid w:val="001C5F93"/>
    <w:rsid w:val="001C624F"/>
    <w:rsid w:val="001C6ACF"/>
    <w:rsid w:val="001C7129"/>
    <w:rsid w:val="001C736E"/>
    <w:rsid w:val="001D0356"/>
    <w:rsid w:val="001D052E"/>
    <w:rsid w:val="001D1297"/>
    <w:rsid w:val="001D179B"/>
    <w:rsid w:val="001D1816"/>
    <w:rsid w:val="001D183C"/>
    <w:rsid w:val="001D1BC0"/>
    <w:rsid w:val="001D1BDB"/>
    <w:rsid w:val="001D2E42"/>
    <w:rsid w:val="001D32D2"/>
    <w:rsid w:val="001D363E"/>
    <w:rsid w:val="001D47C7"/>
    <w:rsid w:val="001D4EE2"/>
    <w:rsid w:val="001D57EF"/>
    <w:rsid w:val="001D586E"/>
    <w:rsid w:val="001D5EB5"/>
    <w:rsid w:val="001D76EB"/>
    <w:rsid w:val="001D79BC"/>
    <w:rsid w:val="001D7A1B"/>
    <w:rsid w:val="001E07E6"/>
    <w:rsid w:val="001E0F68"/>
    <w:rsid w:val="001E20F6"/>
    <w:rsid w:val="001E242B"/>
    <w:rsid w:val="001E2637"/>
    <w:rsid w:val="001E2F4A"/>
    <w:rsid w:val="001E3378"/>
    <w:rsid w:val="001E3493"/>
    <w:rsid w:val="001E3EE1"/>
    <w:rsid w:val="001E4200"/>
    <w:rsid w:val="001E427D"/>
    <w:rsid w:val="001E5830"/>
    <w:rsid w:val="001E5934"/>
    <w:rsid w:val="001E5A17"/>
    <w:rsid w:val="001E5A36"/>
    <w:rsid w:val="001E6390"/>
    <w:rsid w:val="001E7688"/>
    <w:rsid w:val="001F1F1D"/>
    <w:rsid w:val="001F244B"/>
    <w:rsid w:val="001F391A"/>
    <w:rsid w:val="001F4F60"/>
    <w:rsid w:val="001F5833"/>
    <w:rsid w:val="001F625D"/>
    <w:rsid w:val="001F6549"/>
    <w:rsid w:val="001F6DCE"/>
    <w:rsid w:val="001F7889"/>
    <w:rsid w:val="001F7E54"/>
    <w:rsid w:val="00201617"/>
    <w:rsid w:val="00201C40"/>
    <w:rsid w:val="00201EE8"/>
    <w:rsid w:val="002020E0"/>
    <w:rsid w:val="0020228C"/>
    <w:rsid w:val="00202932"/>
    <w:rsid w:val="00202BA0"/>
    <w:rsid w:val="00202EFE"/>
    <w:rsid w:val="00204850"/>
    <w:rsid w:val="00206360"/>
    <w:rsid w:val="00206612"/>
    <w:rsid w:val="002076CA"/>
    <w:rsid w:val="0020796B"/>
    <w:rsid w:val="00207A9F"/>
    <w:rsid w:val="00210CC5"/>
    <w:rsid w:val="002111F7"/>
    <w:rsid w:val="00211767"/>
    <w:rsid w:val="002117CF"/>
    <w:rsid w:val="00211DEC"/>
    <w:rsid w:val="00212735"/>
    <w:rsid w:val="00215F2E"/>
    <w:rsid w:val="00216B0F"/>
    <w:rsid w:val="00217916"/>
    <w:rsid w:val="00217ABF"/>
    <w:rsid w:val="00220031"/>
    <w:rsid w:val="00220319"/>
    <w:rsid w:val="002205A8"/>
    <w:rsid w:val="00221B38"/>
    <w:rsid w:val="00222AA8"/>
    <w:rsid w:val="0022307D"/>
    <w:rsid w:val="00223B00"/>
    <w:rsid w:val="00223C49"/>
    <w:rsid w:val="00223E7E"/>
    <w:rsid w:val="00224404"/>
    <w:rsid w:val="00224623"/>
    <w:rsid w:val="00224783"/>
    <w:rsid w:val="002249E5"/>
    <w:rsid w:val="00225B38"/>
    <w:rsid w:val="0022616C"/>
    <w:rsid w:val="002262BC"/>
    <w:rsid w:val="002262C7"/>
    <w:rsid w:val="00226680"/>
    <w:rsid w:val="00226870"/>
    <w:rsid w:val="00226A5A"/>
    <w:rsid w:val="00227138"/>
    <w:rsid w:val="002279DB"/>
    <w:rsid w:val="002303E6"/>
    <w:rsid w:val="00230679"/>
    <w:rsid w:val="0023077C"/>
    <w:rsid w:val="00230B7A"/>
    <w:rsid w:val="002310B1"/>
    <w:rsid w:val="00232D93"/>
    <w:rsid w:val="002342FE"/>
    <w:rsid w:val="00234644"/>
    <w:rsid w:val="00234654"/>
    <w:rsid w:val="0023476F"/>
    <w:rsid w:val="00234846"/>
    <w:rsid w:val="00234A09"/>
    <w:rsid w:val="0023582F"/>
    <w:rsid w:val="00235C31"/>
    <w:rsid w:val="0023615E"/>
    <w:rsid w:val="00237F76"/>
    <w:rsid w:val="00240D6C"/>
    <w:rsid w:val="00240F65"/>
    <w:rsid w:val="00241CE0"/>
    <w:rsid w:val="00243F46"/>
    <w:rsid w:val="00244FA8"/>
    <w:rsid w:val="00245039"/>
    <w:rsid w:val="00245E00"/>
    <w:rsid w:val="0024619E"/>
    <w:rsid w:val="0024660E"/>
    <w:rsid w:val="00246D49"/>
    <w:rsid w:val="00247B48"/>
    <w:rsid w:val="00251373"/>
    <w:rsid w:val="00251778"/>
    <w:rsid w:val="00251839"/>
    <w:rsid w:val="00251A4E"/>
    <w:rsid w:val="00252C7D"/>
    <w:rsid w:val="00253852"/>
    <w:rsid w:val="002559CB"/>
    <w:rsid w:val="00255A4E"/>
    <w:rsid w:val="00255B6A"/>
    <w:rsid w:val="00255F8C"/>
    <w:rsid w:val="00256060"/>
    <w:rsid w:val="00257670"/>
    <w:rsid w:val="00260890"/>
    <w:rsid w:val="00262215"/>
    <w:rsid w:val="00263187"/>
    <w:rsid w:val="002631D1"/>
    <w:rsid w:val="0026332D"/>
    <w:rsid w:val="00263CEA"/>
    <w:rsid w:val="00263F4A"/>
    <w:rsid w:val="002643B5"/>
    <w:rsid w:val="00264704"/>
    <w:rsid w:val="00264BF5"/>
    <w:rsid w:val="00264C3E"/>
    <w:rsid w:val="00264EC1"/>
    <w:rsid w:val="00264F16"/>
    <w:rsid w:val="00265B8C"/>
    <w:rsid w:val="002662C1"/>
    <w:rsid w:val="002664AE"/>
    <w:rsid w:val="00266FD7"/>
    <w:rsid w:val="00270997"/>
    <w:rsid w:val="002709B5"/>
    <w:rsid w:val="002709C5"/>
    <w:rsid w:val="002721E6"/>
    <w:rsid w:val="00272888"/>
    <w:rsid w:val="00274004"/>
    <w:rsid w:val="002743A7"/>
    <w:rsid w:val="00274516"/>
    <w:rsid w:val="00274966"/>
    <w:rsid w:val="00274EE6"/>
    <w:rsid w:val="002752A3"/>
    <w:rsid w:val="002763D6"/>
    <w:rsid w:val="002769CC"/>
    <w:rsid w:val="00276DF0"/>
    <w:rsid w:val="00276F14"/>
    <w:rsid w:val="0027794D"/>
    <w:rsid w:val="00280403"/>
    <w:rsid w:val="00280E19"/>
    <w:rsid w:val="00281587"/>
    <w:rsid w:val="002815F1"/>
    <w:rsid w:val="00281A40"/>
    <w:rsid w:val="00282301"/>
    <w:rsid w:val="00282446"/>
    <w:rsid w:val="00282695"/>
    <w:rsid w:val="00283785"/>
    <w:rsid w:val="00283956"/>
    <w:rsid w:val="00283C83"/>
    <w:rsid w:val="00283CA8"/>
    <w:rsid w:val="00283FB7"/>
    <w:rsid w:val="00285525"/>
    <w:rsid w:val="00285A62"/>
    <w:rsid w:val="00285F54"/>
    <w:rsid w:val="00286665"/>
    <w:rsid w:val="00287113"/>
    <w:rsid w:val="00287501"/>
    <w:rsid w:val="00290613"/>
    <w:rsid w:val="00290ED6"/>
    <w:rsid w:val="00290F21"/>
    <w:rsid w:val="002912ED"/>
    <w:rsid w:val="002915BA"/>
    <w:rsid w:val="002915C0"/>
    <w:rsid w:val="00291A3D"/>
    <w:rsid w:val="00291F5D"/>
    <w:rsid w:val="002920DB"/>
    <w:rsid w:val="0029244E"/>
    <w:rsid w:val="002931C4"/>
    <w:rsid w:val="00293EEA"/>
    <w:rsid w:val="00294038"/>
    <w:rsid w:val="00294501"/>
    <w:rsid w:val="00294A8B"/>
    <w:rsid w:val="00294B2D"/>
    <w:rsid w:val="00294C7B"/>
    <w:rsid w:val="002950BE"/>
    <w:rsid w:val="002951D1"/>
    <w:rsid w:val="00295465"/>
    <w:rsid w:val="00295BE8"/>
    <w:rsid w:val="00296F71"/>
    <w:rsid w:val="00297F73"/>
    <w:rsid w:val="002A0E90"/>
    <w:rsid w:val="002A173D"/>
    <w:rsid w:val="002A179A"/>
    <w:rsid w:val="002A2655"/>
    <w:rsid w:val="002A2879"/>
    <w:rsid w:val="002A2D4A"/>
    <w:rsid w:val="002A390E"/>
    <w:rsid w:val="002A3970"/>
    <w:rsid w:val="002A3B99"/>
    <w:rsid w:val="002A4100"/>
    <w:rsid w:val="002A465C"/>
    <w:rsid w:val="002A68AF"/>
    <w:rsid w:val="002A6956"/>
    <w:rsid w:val="002A6C24"/>
    <w:rsid w:val="002A7295"/>
    <w:rsid w:val="002A79AA"/>
    <w:rsid w:val="002A7B15"/>
    <w:rsid w:val="002B00C3"/>
    <w:rsid w:val="002B048B"/>
    <w:rsid w:val="002B057A"/>
    <w:rsid w:val="002B1838"/>
    <w:rsid w:val="002B1987"/>
    <w:rsid w:val="002B1F72"/>
    <w:rsid w:val="002B2156"/>
    <w:rsid w:val="002B25BB"/>
    <w:rsid w:val="002B40A5"/>
    <w:rsid w:val="002B4D6B"/>
    <w:rsid w:val="002B5A2D"/>
    <w:rsid w:val="002B5E91"/>
    <w:rsid w:val="002B5FE9"/>
    <w:rsid w:val="002B66F7"/>
    <w:rsid w:val="002B7269"/>
    <w:rsid w:val="002C0593"/>
    <w:rsid w:val="002C0D79"/>
    <w:rsid w:val="002C109B"/>
    <w:rsid w:val="002C1421"/>
    <w:rsid w:val="002C1B21"/>
    <w:rsid w:val="002C2105"/>
    <w:rsid w:val="002C4725"/>
    <w:rsid w:val="002C4A7D"/>
    <w:rsid w:val="002C63D2"/>
    <w:rsid w:val="002C641A"/>
    <w:rsid w:val="002C6602"/>
    <w:rsid w:val="002C684E"/>
    <w:rsid w:val="002C6DA5"/>
    <w:rsid w:val="002C766B"/>
    <w:rsid w:val="002C79F7"/>
    <w:rsid w:val="002D0044"/>
    <w:rsid w:val="002D0A77"/>
    <w:rsid w:val="002D1280"/>
    <w:rsid w:val="002D1528"/>
    <w:rsid w:val="002D22A5"/>
    <w:rsid w:val="002D26AB"/>
    <w:rsid w:val="002D3132"/>
    <w:rsid w:val="002D3560"/>
    <w:rsid w:val="002D36A9"/>
    <w:rsid w:val="002D4168"/>
    <w:rsid w:val="002D50C4"/>
    <w:rsid w:val="002D5B56"/>
    <w:rsid w:val="002D633D"/>
    <w:rsid w:val="002D67E1"/>
    <w:rsid w:val="002D6F24"/>
    <w:rsid w:val="002D761B"/>
    <w:rsid w:val="002D7CF7"/>
    <w:rsid w:val="002D7D7A"/>
    <w:rsid w:val="002D7DD4"/>
    <w:rsid w:val="002E10DA"/>
    <w:rsid w:val="002E1836"/>
    <w:rsid w:val="002E25A9"/>
    <w:rsid w:val="002E26B2"/>
    <w:rsid w:val="002E2BE9"/>
    <w:rsid w:val="002E312A"/>
    <w:rsid w:val="002E3DE1"/>
    <w:rsid w:val="002E528C"/>
    <w:rsid w:val="002E5600"/>
    <w:rsid w:val="002E5CB9"/>
    <w:rsid w:val="002E5F1B"/>
    <w:rsid w:val="002F0405"/>
    <w:rsid w:val="002F11DC"/>
    <w:rsid w:val="002F2EE7"/>
    <w:rsid w:val="002F3898"/>
    <w:rsid w:val="002F40E5"/>
    <w:rsid w:val="002F4591"/>
    <w:rsid w:val="002F49A8"/>
    <w:rsid w:val="002F5F2A"/>
    <w:rsid w:val="002F606F"/>
    <w:rsid w:val="002F6AB5"/>
    <w:rsid w:val="002F6AF4"/>
    <w:rsid w:val="002F6FB6"/>
    <w:rsid w:val="0030011E"/>
    <w:rsid w:val="003009FE"/>
    <w:rsid w:val="00301D28"/>
    <w:rsid w:val="003026AC"/>
    <w:rsid w:val="003026B4"/>
    <w:rsid w:val="0030287F"/>
    <w:rsid w:val="00304639"/>
    <w:rsid w:val="00304DEB"/>
    <w:rsid w:val="0030590D"/>
    <w:rsid w:val="00306C8C"/>
    <w:rsid w:val="00306D0B"/>
    <w:rsid w:val="00311173"/>
    <w:rsid w:val="00311682"/>
    <w:rsid w:val="003117A6"/>
    <w:rsid w:val="003119DE"/>
    <w:rsid w:val="00311D4C"/>
    <w:rsid w:val="00313557"/>
    <w:rsid w:val="00314554"/>
    <w:rsid w:val="00314D8A"/>
    <w:rsid w:val="003156C3"/>
    <w:rsid w:val="003159B1"/>
    <w:rsid w:val="00317CCD"/>
    <w:rsid w:val="00317DEE"/>
    <w:rsid w:val="00320171"/>
    <w:rsid w:val="00320F77"/>
    <w:rsid w:val="00321043"/>
    <w:rsid w:val="00321353"/>
    <w:rsid w:val="00321B16"/>
    <w:rsid w:val="00322BB2"/>
    <w:rsid w:val="00322DF1"/>
    <w:rsid w:val="0032319F"/>
    <w:rsid w:val="0032345C"/>
    <w:rsid w:val="003236DA"/>
    <w:rsid w:val="00325F42"/>
    <w:rsid w:val="00326BF3"/>
    <w:rsid w:val="0032727D"/>
    <w:rsid w:val="003272A1"/>
    <w:rsid w:val="00327948"/>
    <w:rsid w:val="0033159F"/>
    <w:rsid w:val="00332774"/>
    <w:rsid w:val="0033307B"/>
    <w:rsid w:val="00334027"/>
    <w:rsid w:val="003358EC"/>
    <w:rsid w:val="00335FCD"/>
    <w:rsid w:val="00336950"/>
    <w:rsid w:val="00337028"/>
    <w:rsid w:val="00337BFE"/>
    <w:rsid w:val="00340ABC"/>
    <w:rsid w:val="00340B33"/>
    <w:rsid w:val="00340EA9"/>
    <w:rsid w:val="00341016"/>
    <w:rsid w:val="00341274"/>
    <w:rsid w:val="00341BEF"/>
    <w:rsid w:val="003420C4"/>
    <w:rsid w:val="003421E9"/>
    <w:rsid w:val="003423D1"/>
    <w:rsid w:val="003424F3"/>
    <w:rsid w:val="00342B64"/>
    <w:rsid w:val="00342C02"/>
    <w:rsid w:val="00342DA1"/>
    <w:rsid w:val="00342E49"/>
    <w:rsid w:val="00344091"/>
    <w:rsid w:val="00344C66"/>
    <w:rsid w:val="003451EE"/>
    <w:rsid w:val="00345696"/>
    <w:rsid w:val="00345848"/>
    <w:rsid w:val="00345BBF"/>
    <w:rsid w:val="00345D4F"/>
    <w:rsid w:val="0034664E"/>
    <w:rsid w:val="0034669F"/>
    <w:rsid w:val="00347333"/>
    <w:rsid w:val="00347737"/>
    <w:rsid w:val="003500B2"/>
    <w:rsid w:val="0035055E"/>
    <w:rsid w:val="00351648"/>
    <w:rsid w:val="00351884"/>
    <w:rsid w:val="00351DA0"/>
    <w:rsid w:val="00352039"/>
    <w:rsid w:val="00352242"/>
    <w:rsid w:val="00352D4A"/>
    <w:rsid w:val="003536F8"/>
    <w:rsid w:val="00353D3F"/>
    <w:rsid w:val="00353E8A"/>
    <w:rsid w:val="003542F8"/>
    <w:rsid w:val="00354417"/>
    <w:rsid w:val="003545FA"/>
    <w:rsid w:val="0035462D"/>
    <w:rsid w:val="003548AB"/>
    <w:rsid w:val="00354BE1"/>
    <w:rsid w:val="003557BC"/>
    <w:rsid w:val="00357120"/>
    <w:rsid w:val="0035746A"/>
    <w:rsid w:val="00357641"/>
    <w:rsid w:val="00357A58"/>
    <w:rsid w:val="00357B45"/>
    <w:rsid w:val="00357B69"/>
    <w:rsid w:val="00361A7C"/>
    <w:rsid w:val="00361E12"/>
    <w:rsid w:val="003620B8"/>
    <w:rsid w:val="003640AD"/>
    <w:rsid w:val="0036434A"/>
    <w:rsid w:val="003643A2"/>
    <w:rsid w:val="003662C7"/>
    <w:rsid w:val="0036692F"/>
    <w:rsid w:val="00367520"/>
    <w:rsid w:val="0036768D"/>
    <w:rsid w:val="00370590"/>
    <w:rsid w:val="0037101B"/>
    <w:rsid w:val="003715BA"/>
    <w:rsid w:val="003715FB"/>
    <w:rsid w:val="00371693"/>
    <w:rsid w:val="003725B4"/>
    <w:rsid w:val="00372929"/>
    <w:rsid w:val="00372D6D"/>
    <w:rsid w:val="00373A63"/>
    <w:rsid w:val="00373C2C"/>
    <w:rsid w:val="00373EA8"/>
    <w:rsid w:val="00374C3B"/>
    <w:rsid w:val="00374D83"/>
    <w:rsid w:val="0037564A"/>
    <w:rsid w:val="0037565C"/>
    <w:rsid w:val="003759FB"/>
    <w:rsid w:val="00375FF0"/>
    <w:rsid w:val="0037635A"/>
    <w:rsid w:val="0037704D"/>
    <w:rsid w:val="00377208"/>
    <w:rsid w:val="003772E7"/>
    <w:rsid w:val="003801FB"/>
    <w:rsid w:val="003805A1"/>
    <w:rsid w:val="003823BE"/>
    <w:rsid w:val="0038312C"/>
    <w:rsid w:val="00383673"/>
    <w:rsid w:val="00384471"/>
    <w:rsid w:val="003850BB"/>
    <w:rsid w:val="00385126"/>
    <w:rsid w:val="00385F7F"/>
    <w:rsid w:val="00385FA1"/>
    <w:rsid w:val="00386790"/>
    <w:rsid w:val="003901A5"/>
    <w:rsid w:val="003901AC"/>
    <w:rsid w:val="0039050B"/>
    <w:rsid w:val="003915DD"/>
    <w:rsid w:val="00391AD1"/>
    <w:rsid w:val="00391E05"/>
    <w:rsid w:val="00391F3B"/>
    <w:rsid w:val="00394813"/>
    <w:rsid w:val="00394985"/>
    <w:rsid w:val="00394EEF"/>
    <w:rsid w:val="00395343"/>
    <w:rsid w:val="00395C4D"/>
    <w:rsid w:val="003968CB"/>
    <w:rsid w:val="00396944"/>
    <w:rsid w:val="003A2592"/>
    <w:rsid w:val="003A2AC8"/>
    <w:rsid w:val="003A309D"/>
    <w:rsid w:val="003A3DC0"/>
    <w:rsid w:val="003A5432"/>
    <w:rsid w:val="003A57D8"/>
    <w:rsid w:val="003A6A33"/>
    <w:rsid w:val="003A6DFB"/>
    <w:rsid w:val="003A712A"/>
    <w:rsid w:val="003A7C5A"/>
    <w:rsid w:val="003B02BC"/>
    <w:rsid w:val="003B03A5"/>
    <w:rsid w:val="003B0A6C"/>
    <w:rsid w:val="003B1318"/>
    <w:rsid w:val="003B1807"/>
    <w:rsid w:val="003B1B97"/>
    <w:rsid w:val="003B2726"/>
    <w:rsid w:val="003B2A3C"/>
    <w:rsid w:val="003B3406"/>
    <w:rsid w:val="003B4B83"/>
    <w:rsid w:val="003B5CC0"/>
    <w:rsid w:val="003B5DEB"/>
    <w:rsid w:val="003B602F"/>
    <w:rsid w:val="003B6151"/>
    <w:rsid w:val="003B6919"/>
    <w:rsid w:val="003B6E9B"/>
    <w:rsid w:val="003B765B"/>
    <w:rsid w:val="003B76C1"/>
    <w:rsid w:val="003C0066"/>
    <w:rsid w:val="003C02C4"/>
    <w:rsid w:val="003C0CD8"/>
    <w:rsid w:val="003C0DE7"/>
    <w:rsid w:val="003C1DA3"/>
    <w:rsid w:val="003C267A"/>
    <w:rsid w:val="003C2843"/>
    <w:rsid w:val="003C2A9B"/>
    <w:rsid w:val="003C2B26"/>
    <w:rsid w:val="003C2BBE"/>
    <w:rsid w:val="003C30D4"/>
    <w:rsid w:val="003C317B"/>
    <w:rsid w:val="003C40B9"/>
    <w:rsid w:val="003C45FF"/>
    <w:rsid w:val="003C4BDA"/>
    <w:rsid w:val="003C5264"/>
    <w:rsid w:val="003C5F25"/>
    <w:rsid w:val="003C61D6"/>
    <w:rsid w:val="003C6F7F"/>
    <w:rsid w:val="003D0226"/>
    <w:rsid w:val="003D0A59"/>
    <w:rsid w:val="003D19E3"/>
    <w:rsid w:val="003D1B2A"/>
    <w:rsid w:val="003D1D46"/>
    <w:rsid w:val="003D263A"/>
    <w:rsid w:val="003D378E"/>
    <w:rsid w:val="003D56C2"/>
    <w:rsid w:val="003D6117"/>
    <w:rsid w:val="003D7CA2"/>
    <w:rsid w:val="003D7DA4"/>
    <w:rsid w:val="003E0655"/>
    <w:rsid w:val="003E073C"/>
    <w:rsid w:val="003E1143"/>
    <w:rsid w:val="003E1A45"/>
    <w:rsid w:val="003E1DEB"/>
    <w:rsid w:val="003E319A"/>
    <w:rsid w:val="003E3272"/>
    <w:rsid w:val="003E407B"/>
    <w:rsid w:val="003E420E"/>
    <w:rsid w:val="003E4540"/>
    <w:rsid w:val="003E4E79"/>
    <w:rsid w:val="003E5806"/>
    <w:rsid w:val="003E5CCC"/>
    <w:rsid w:val="003E676A"/>
    <w:rsid w:val="003E6D05"/>
    <w:rsid w:val="003E6D7A"/>
    <w:rsid w:val="003E7403"/>
    <w:rsid w:val="003E7681"/>
    <w:rsid w:val="003E7B6F"/>
    <w:rsid w:val="003E7BB4"/>
    <w:rsid w:val="003F043F"/>
    <w:rsid w:val="003F0630"/>
    <w:rsid w:val="003F07DE"/>
    <w:rsid w:val="003F0EB6"/>
    <w:rsid w:val="003F201F"/>
    <w:rsid w:val="003F3B7F"/>
    <w:rsid w:val="003F5258"/>
    <w:rsid w:val="003F67AF"/>
    <w:rsid w:val="003F7567"/>
    <w:rsid w:val="004003D9"/>
    <w:rsid w:val="00401333"/>
    <w:rsid w:val="00403038"/>
    <w:rsid w:val="00403949"/>
    <w:rsid w:val="00404171"/>
    <w:rsid w:val="0040441B"/>
    <w:rsid w:val="004050EB"/>
    <w:rsid w:val="004057E8"/>
    <w:rsid w:val="00406377"/>
    <w:rsid w:val="00406902"/>
    <w:rsid w:val="00406993"/>
    <w:rsid w:val="00406FA0"/>
    <w:rsid w:val="0040703E"/>
    <w:rsid w:val="00407B6A"/>
    <w:rsid w:val="00410AFC"/>
    <w:rsid w:val="00411EA8"/>
    <w:rsid w:val="00412049"/>
    <w:rsid w:val="004126EE"/>
    <w:rsid w:val="00413253"/>
    <w:rsid w:val="004135A7"/>
    <w:rsid w:val="00414F54"/>
    <w:rsid w:val="00415F3A"/>
    <w:rsid w:val="00416569"/>
    <w:rsid w:val="00416B3F"/>
    <w:rsid w:val="00416D20"/>
    <w:rsid w:val="00417B02"/>
    <w:rsid w:val="00420480"/>
    <w:rsid w:val="00420D2C"/>
    <w:rsid w:val="00420DCC"/>
    <w:rsid w:val="004216B5"/>
    <w:rsid w:val="00421E7A"/>
    <w:rsid w:val="00422731"/>
    <w:rsid w:val="00422CD6"/>
    <w:rsid w:val="004244D7"/>
    <w:rsid w:val="0042486F"/>
    <w:rsid w:val="004253A9"/>
    <w:rsid w:val="00425ACE"/>
    <w:rsid w:val="00425CF5"/>
    <w:rsid w:val="00425D81"/>
    <w:rsid w:val="00426A69"/>
    <w:rsid w:val="004274B8"/>
    <w:rsid w:val="004275A8"/>
    <w:rsid w:val="00427D9D"/>
    <w:rsid w:val="00427E8E"/>
    <w:rsid w:val="004300F1"/>
    <w:rsid w:val="004301FB"/>
    <w:rsid w:val="004304D1"/>
    <w:rsid w:val="00430FE5"/>
    <w:rsid w:val="00431BD3"/>
    <w:rsid w:val="00431FC0"/>
    <w:rsid w:val="0043244E"/>
    <w:rsid w:val="00433104"/>
    <w:rsid w:val="004336E2"/>
    <w:rsid w:val="004341F7"/>
    <w:rsid w:val="00434213"/>
    <w:rsid w:val="004347AF"/>
    <w:rsid w:val="004356AB"/>
    <w:rsid w:val="00435B51"/>
    <w:rsid w:val="0043638E"/>
    <w:rsid w:val="004378A8"/>
    <w:rsid w:val="00437B2E"/>
    <w:rsid w:val="00437FFD"/>
    <w:rsid w:val="004401A3"/>
    <w:rsid w:val="00440563"/>
    <w:rsid w:val="0044243A"/>
    <w:rsid w:val="004424C6"/>
    <w:rsid w:val="00443B2B"/>
    <w:rsid w:val="004440BE"/>
    <w:rsid w:val="00444918"/>
    <w:rsid w:val="00445253"/>
    <w:rsid w:val="004459D5"/>
    <w:rsid w:val="00445A05"/>
    <w:rsid w:val="00446331"/>
    <w:rsid w:val="00447E17"/>
    <w:rsid w:val="00447FF9"/>
    <w:rsid w:val="00450C3B"/>
    <w:rsid w:val="00451C6C"/>
    <w:rsid w:val="004521DF"/>
    <w:rsid w:val="0045223B"/>
    <w:rsid w:val="00452530"/>
    <w:rsid w:val="00452832"/>
    <w:rsid w:val="00452BEE"/>
    <w:rsid w:val="00452FB4"/>
    <w:rsid w:val="00453477"/>
    <w:rsid w:val="004538AA"/>
    <w:rsid w:val="0045405A"/>
    <w:rsid w:val="004549E0"/>
    <w:rsid w:val="004558CC"/>
    <w:rsid w:val="00457093"/>
    <w:rsid w:val="00457494"/>
    <w:rsid w:val="004604BA"/>
    <w:rsid w:val="00460C44"/>
    <w:rsid w:val="00460CD1"/>
    <w:rsid w:val="00460D32"/>
    <w:rsid w:val="00461130"/>
    <w:rsid w:val="00462167"/>
    <w:rsid w:val="00462FAA"/>
    <w:rsid w:val="0046301A"/>
    <w:rsid w:val="00463674"/>
    <w:rsid w:val="00463C47"/>
    <w:rsid w:val="00464092"/>
    <w:rsid w:val="0046410D"/>
    <w:rsid w:val="004642E7"/>
    <w:rsid w:val="00464555"/>
    <w:rsid w:val="00464F5D"/>
    <w:rsid w:val="0046574A"/>
    <w:rsid w:val="00466B39"/>
    <w:rsid w:val="004670F6"/>
    <w:rsid w:val="00467CB8"/>
    <w:rsid w:val="00467F59"/>
    <w:rsid w:val="004706A8"/>
    <w:rsid w:val="00470AA1"/>
    <w:rsid w:val="00470E00"/>
    <w:rsid w:val="0047106E"/>
    <w:rsid w:val="00471382"/>
    <w:rsid w:val="00474104"/>
    <w:rsid w:val="004763A8"/>
    <w:rsid w:val="00476E5B"/>
    <w:rsid w:val="00476F57"/>
    <w:rsid w:val="0047722C"/>
    <w:rsid w:val="0047740D"/>
    <w:rsid w:val="00477456"/>
    <w:rsid w:val="004774C5"/>
    <w:rsid w:val="004776C2"/>
    <w:rsid w:val="0047799A"/>
    <w:rsid w:val="004779BD"/>
    <w:rsid w:val="00477CDB"/>
    <w:rsid w:val="00481090"/>
    <w:rsid w:val="00481607"/>
    <w:rsid w:val="00481713"/>
    <w:rsid w:val="00481C72"/>
    <w:rsid w:val="00482395"/>
    <w:rsid w:val="004829CF"/>
    <w:rsid w:val="004838DC"/>
    <w:rsid w:val="004850A8"/>
    <w:rsid w:val="00485456"/>
    <w:rsid w:val="0048662A"/>
    <w:rsid w:val="004870A8"/>
    <w:rsid w:val="004877AC"/>
    <w:rsid w:val="00490CA9"/>
    <w:rsid w:val="00490E9A"/>
    <w:rsid w:val="00491D73"/>
    <w:rsid w:val="00491DF0"/>
    <w:rsid w:val="00492276"/>
    <w:rsid w:val="00492C5B"/>
    <w:rsid w:val="00492CC4"/>
    <w:rsid w:val="00493127"/>
    <w:rsid w:val="00493FC0"/>
    <w:rsid w:val="004949BA"/>
    <w:rsid w:val="00494C1C"/>
    <w:rsid w:val="00494EB3"/>
    <w:rsid w:val="00494F5C"/>
    <w:rsid w:val="0049532C"/>
    <w:rsid w:val="004955A8"/>
    <w:rsid w:val="00495CCB"/>
    <w:rsid w:val="0049685A"/>
    <w:rsid w:val="004A035D"/>
    <w:rsid w:val="004A0C89"/>
    <w:rsid w:val="004A12A0"/>
    <w:rsid w:val="004A1B24"/>
    <w:rsid w:val="004A1F56"/>
    <w:rsid w:val="004A206F"/>
    <w:rsid w:val="004A2871"/>
    <w:rsid w:val="004A4D52"/>
    <w:rsid w:val="004A4EE8"/>
    <w:rsid w:val="004A5294"/>
    <w:rsid w:val="004A565A"/>
    <w:rsid w:val="004A5813"/>
    <w:rsid w:val="004A62FC"/>
    <w:rsid w:val="004A6BB7"/>
    <w:rsid w:val="004A6C69"/>
    <w:rsid w:val="004A7A85"/>
    <w:rsid w:val="004A7CA2"/>
    <w:rsid w:val="004B143A"/>
    <w:rsid w:val="004B1AA1"/>
    <w:rsid w:val="004B2DBF"/>
    <w:rsid w:val="004B32AA"/>
    <w:rsid w:val="004B4E88"/>
    <w:rsid w:val="004B502B"/>
    <w:rsid w:val="004B5B21"/>
    <w:rsid w:val="004B6433"/>
    <w:rsid w:val="004B6B83"/>
    <w:rsid w:val="004B6D4C"/>
    <w:rsid w:val="004B7703"/>
    <w:rsid w:val="004B7DAB"/>
    <w:rsid w:val="004B7DC0"/>
    <w:rsid w:val="004C0099"/>
    <w:rsid w:val="004C02EB"/>
    <w:rsid w:val="004C12F5"/>
    <w:rsid w:val="004C2BD6"/>
    <w:rsid w:val="004C310B"/>
    <w:rsid w:val="004C39F2"/>
    <w:rsid w:val="004C45B1"/>
    <w:rsid w:val="004C46F3"/>
    <w:rsid w:val="004C4A38"/>
    <w:rsid w:val="004C4DCE"/>
    <w:rsid w:val="004C52AB"/>
    <w:rsid w:val="004C58A7"/>
    <w:rsid w:val="004C58D5"/>
    <w:rsid w:val="004C6359"/>
    <w:rsid w:val="004C6393"/>
    <w:rsid w:val="004C69F1"/>
    <w:rsid w:val="004C7974"/>
    <w:rsid w:val="004D04B7"/>
    <w:rsid w:val="004D04EC"/>
    <w:rsid w:val="004D0590"/>
    <w:rsid w:val="004D0AB2"/>
    <w:rsid w:val="004D0F67"/>
    <w:rsid w:val="004D122E"/>
    <w:rsid w:val="004D1F9B"/>
    <w:rsid w:val="004D2244"/>
    <w:rsid w:val="004D23DC"/>
    <w:rsid w:val="004D499A"/>
    <w:rsid w:val="004D4D21"/>
    <w:rsid w:val="004D4F09"/>
    <w:rsid w:val="004D4F3E"/>
    <w:rsid w:val="004D5D35"/>
    <w:rsid w:val="004D729F"/>
    <w:rsid w:val="004D769F"/>
    <w:rsid w:val="004D793B"/>
    <w:rsid w:val="004D7942"/>
    <w:rsid w:val="004E0226"/>
    <w:rsid w:val="004E0870"/>
    <w:rsid w:val="004E091B"/>
    <w:rsid w:val="004E1966"/>
    <w:rsid w:val="004E1AE3"/>
    <w:rsid w:val="004E1F83"/>
    <w:rsid w:val="004E213F"/>
    <w:rsid w:val="004E3088"/>
    <w:rsid w:val="004E3442"/>
    <w:rsid w:val="004E485C"/>
    <w:rsid w:val="004E648A"/>
    <w:rsid w:val="004E7336"/>
    <w:rsid w:val="004E7B57"/>
    <w:rsid w:val="004F0441"/>
    <w:rsid w:val="004F046A"/>
    <w:rsid w:val="004F05EF"/>
    <w:rsid w:val="004F07FF"/>
    <w:rsid w:val="004F0AC8"/>
    <w:rsid w:val="004F0E60"/>
    <w:rsid w:val="004F11E8"/>
    <w:rsid w:val="004F1302"/>
    <w:rsid w:val="004F13E7"/>
    <w:rsid w:val="004F1869"/>
    <w:rsid w:val="004F2B29"/>
    <w:rsid w:val="004F4701"/>
    <w:rsid w:val="004F4B21"/>
    <w:rsid w:val="004F5194"/>
    <w:rsid w:val="004F5485"/>
    <w:rsid w:val="004F6577"/>
    <w:rsid w:val="004F6A11"/>
    <w:rsid w:val="004F6BE5"/>
    <w:rsid w:val="004F6F89"/>
    <w:rsid w:val="004F7323"/>
    <w:rsid w:val="00500D39"/>
    <w:rsid w:val="00501469"/>
    <w:rsid w:val="005014F1"/>
    <w:rsid w:val="0050211D"/>
    <w:rsid w:val="005021A2"/>
    <w:rsid w:val="0050227E"/>
    <w:rsid w:val="00502AE1"/>
    <w:rsid w:val="005030CD"/>
    <w:rsid w:val="00503B56"/>
    <w:rsid w:val="00505A8D"/>
    <w:rsid w:val="00506E35"/>
    <w:rsid w:val="00507509"/>
    <w:rsid w:val="005113EB"/>
    <w:rsid w:val="005117CE"/>
    <w:rsid w:val="005127C3"/>
    <w:rsid w:val="005129EC"/>
    <w:rsid w:val="00512E23"/>
    <w:rsid w:val="00513160"/>
    <w:rsid w:val="00513A43"/>
    <w:rsid w:val="00513D2F"/>
    <w:rsid w:val="005150B1"/>
    <w:rsid w:val="005151E2"/>
    <w:rsid w:val="00515296"/>
    <w:rsid w:val="0051571E"/>
    <w:rsid w:val="00515DAA"/>
    <w:rsid w:val="00515F5D"/>
    <w:rsid w:val="005160BB"/>
    <w:rsid w:val="00516D96"/>
    <w:rsid w:val="005179B4"/>
    <w:rsid w:val="00517A32"/>
    <w:rsid w:val="0052293F"/>
    <w:rsid w:val="00522AE5"/>
    <w:rsid w:val="00522F45"/>
    <w:rsid w:val="00523301"/>
    <w:rsid w:val="005233EF"/>
    <w:rsid w:val="00523B48"/>
    <w:rsid w:val="0052484C"/>
    <w:rsid w:val="0052486B"/>
    <w:rsid w:val="005252C4"/>
    <w:rsid w:val="00525404"/>
    <w:rsid w:val="005261C3"/>
    <w:rsid w:val="00526CE6"/>
    <w:rsid w:val="005305AD"/>
    <w:rsid w:val="00530A02"/>
    <w:rsid w:val="00530AD4"/>
    <w:rsid w:val="00530B2B"/>
    <w:rsid w:val="00530D80"/>
    <w:rsid w:val="005328E9"/>
    <w:rsid w:val="00532E4F"/>
    <w:rsid w:val="00534759"/>
    <w:rsid w:val="00534762"/>
    <w:rsid w:val="00534DC9"/>
    <w:rsid w:val="00535788"/>
    <w:rsid w:val="0053601F"/>
    <w:rsid w:val="00536127"/>
    <w:rsid w:val="00536E4A"/>
    <w:rsid w:val="005370F4"/>
    <w:rsid w:val="00537DCC"/>
    <w:rsid w:val="005401BE"/>
    <w:rsid w:val="0054065F"/>
    <w:rsid w:val="005409C5"/>
    <w:rsid w:val="00540FB0"/>
    <w:rsid w:val="00541451"/>
    <w:rsid w:val="005416E7"/>
    <w:rsid w:val="00542DE9"/>
    <w:rsid w:val="00543B84"/>
    <w:rsid w:val="00544CD0"/>
    <w:rsid w:val="00546AF6"/>
    <w:rsid w:val="00546F7E"/>
    <w:rsid w:val="005521B3"/>
    <w:rsid w:val="00553104"/>
    <w:rsid w:val="00554C42"/>
    <w:rsid w:val="00555195"/>
    <w:rsid w:val="00556483"/>
    <w:rsid w:val="0055731B"/>
    <w:rsid w:val="005574FF"/>
    <w:rsid w:val="00560333"/>
    <w:rsid w:val="005612A4"/>
    <w:rsid w:val="00561C6D"/>
    <w:rsid w:val="00562731"/>
    <w:rsid w:val="00564BCE"/>
    <w:rsid w:val="00564D14"/>
    <w:rsid w:val="00565407"/>
    <w:rsid w:val="0056546A"/>
    <w:rsid w:val="005659D6"/>
    <w:rsid w:val="00566E0D"/>
    <w:rsid w:val="00567477"/>
    <w:rsid w:val="00567FA2"/>
    <w:rsid w:val="005702B1"/>
    <w:rsid w:val="00571118"/>
    <w:rsid w:val="005711F1"/>
    <w:rsid w:val="0057198B"/>
    <w:rsid w:val="00572727"/>
    <w:rsid w:val="00572FE5"/>
    <w:rsid w:val="00573F9B"/>
    <w:rsid w:val="00574293"/>
    <w:rsid w:val="00574986"/>
    <w:rsid w:val="005750ED"/>
    <w:rsid w:val="00576082"/>
    <w:rsid w:val="00576127"/>
    <w:rsid w:val="0057631C"/>
    <w:rsid w:val="00576696"/>
    <w:rsid w:val="00576FA6"/>
    <w:rsid w:val="00580887"/>
    <w:rsid w:val="00581FAE"/>
    <w:rsid w:val="005820E8"/>
    <w:rsid w:val="005821A6"/>
    <w:rsid w:val="005823C2"/>
    <w:rsid w:val="005824D3"/>
    <w:rsid w:val="00582642"/>
    <w:rsid w:val="00582AFA"/>
    <w:rsid w:val="0058333B"/>
    <w:rsid w:val="0058429F"/>
    <w:rsid w:val="005843C8"/>
    <w:rsid w:val="0058441C"/>
    <w:rsid w:val="00584B23"/>
    <w:rsid w:val="0058541E"/>
    <w:rsid w:val="00585A99"/>
    <w:rsid w:val="005866F4"/>
    <w:rsid w:val="0058688A"/>
    <w:rsid w:val="00586E46"/>
    <w:rsid w:val="005876A5"/>
    <w:rsid w:val="00587941"/>
    <w:rsid w:val="005900B3"/>
    <w:rsid w:val="005907BF"/>
    <w:rsid w:val="005908E6"/>
    <w:rsid w:val="0059163B"/>
    <w:rsid w:val="0059176C"/>
    <w:rsid w:val="0059280C"/>
    <w:rsid w:val="0059281A"/>
    <w:rsid w:val="00593036"/>
    <w:rsid w:val="00593618"/>
    <w:rsid w:val="00593F88"/>
    <w:rsid w:val="00594759"/>
    <w:rsid w:val="00594B16"/>
    <w:rsid w:val="005950FD"/>
    <w:rsid w:val="0059605A"/>
    <w:rsid w:val="00596C67"/>
    <w:rsid w:val="00596D7D"/>
    <w:rsid w:val="00597052"/>
    <w:rsid w:val="00597086"/>
    <w:rsid w:val="005A07FA"/>
    <w:rsid w:val="005A0ACA"/>
    <w:rsid w:val="005A0D38"/>
    <w:rsid w:val="005A11C7"/>
    <w:rsid w:val="005A2441"/>
    <w:rsid w:val="005A2E5B"/>
    <w:rsid w:val="005A325D"/>
    <w:rsid w:val="005A389B"/>
    <w:rsid w:val="005A3AC5"/>
    <w:rsid w:val="005A503B"/>
    <w:rsid w:val="005A57CD"/>
    <w:rsid w:val="005A63D9"/>
    <w:rsid w:val="005A655D"/>
    <w:rsid w:val="005A6952"/>
    <w:rsid w:val="005A6C46"/>
    <w:rsid w:val="005A78BD"/>
    <w:rsid w:val="005A7DE0"/>
    <w:rsid w:val="005B10EB"/>
    <w:rsid w:val="005B2547"/>
    <w:rsid w:val="005B2AFC"/>
    <w:rsid w:val="005B2F44"/>
    <w:rsid w:val="005B3030"/>
    <w:rsid w:val="005B37D5"/>
    <w:rsid w:val="005B3A8A"/>
    <w:rsid w:val="005B5D2C"/>
    <w:rsid w:val="005B6030"/>
    <w:rsid w:val="005B7125"/>
    <w:rsid w:val="005B784E"/>
    <w:rsid w:val="005B7B50"/>
    <w:rsid w:val="005C06E8"/>
    <w:rsid w:val="005C130F"/>
    <w:rsid w:val="005C13C6"/>
    <w:rsid w:val="005C1A0E"/>
    <w:rsid w:val="005C3672"/>
    <w:rsid w:val="005C39FF"/>
    <w:rsid w:val="005C4C6F"/>
    <w:rsid w:val="005C5520"/>
    <w:rsid w:val="005C5824"/>
    <w:rsid w:val="005C5994"/>
    <w:rsid w:val="005C5CF4"/>
    <w:rsid w:val="005C7179"/>
    <w:rsid w:val="005C730C"/>
    <w:rsid w:val="005D1045"/>
    <w:rsid w:val="005D2000"/>
    <w:rsid w:val="005D22AE"/>
    <w:rsid w:val="005D2544"/>
    <w:rsid w:val="005D25B8"/>
    <w:rsid w:val="005D2B97"/>
    <w:rsid w:val="005D307B"/>
    <w:rsid w:val="005D3874"/>
    <w:rsid w:val="005D38A7"/>
    <w:rsid w:val="005D3A74"/>
    <w:rsid w:val="005D44E4"/>
    <w:rsid w:val="005D4756"/>
    <w:rsid w:val="005D5100"/>
    <w:rsid w:val="005D5790"/>
    <w:rsid w:val="005D5CA5"/>
    <w:rsid w:val="005D5D3A"/>
    <w:rsid w:val="005D7063"/>
    <w:rsid w:val="005E0709"/>
    <w:rsid w:val="005E16AF"/>
    <w:rsid w:val="005E2093"/>
    <w:rsid w:val="005E282F"/>
    <w:rsid w:val="005E409F"/>
    <w:rsid w:val="005E61C5"/>
    <w:rsid w:val="005E6C56"/>
    <w:rsid w:val="005E6CEA"/>
    <w:rsid w:val="005E7082"/>
    <w:rsid w:val="005E795A"/>
    <w:rsid w:val="005F222B"/>
    <w:rsid w:val="005F2998"/>
    <w:rsid w:val="005F2A1C"/>
    <w:rsid w:val="005F367D"/>
    <w:rsid w:val="005F3A85"/>
    <w:rsid w:val="005F458B"/>
    <w:rsid w:val="005F52E6"/>
    <w:rsid w:val="005F56D7"/>
    <w:rsid w:val="005F5A85"/>
    <w:rsid w:val="005F5DA1"/>
    <w:rsid w:val="005F5E68"/>
    <w:rsid w:val="005F6736"/>
    <w:rsid w:val="005F6ACC"/>
    <w:rsid w:val="005F7031"/>
    <w:rsid w:val="005F7C27"/>
    <w:rsid w:val="00600859"/>
    <w:rsid w:val="00601181"/>
    <w:rsid w:val="00602DF6"/>
    <w:rsid w:val="00603A28"/>
    <w:rsid w:val="0060596D"/>
    <w:rsid w:val="00606110"/>
    <w:rsid w:val="0060638E"/>
    <w:rsid w:val="00607844"/>
    <w:rsid w:val="00607BC0"/>
    <w:rsid w:val="00607F8A"/>
    <w:rsid w:val="00611FB9"/>
    <w:rsid w:val="00613289"/>
    <w:rsid w:val="00613A00"/>
    <w:rsid w:val="006151CB"/>
    <w:rsid w:val="006153DC"/>
    <w:rsid w:val="00615595"/>
    <w:rsid w:val="00615649"/>
    <w:rsid w:val="00615B22"/>
    <w:rsid w:val="00616639"/>
    <w:rsid w:val="00616CA7"/>
    <w:rsid w:val="00617151"/>
    <w:rsid w:val="00617359"/>
    <w:rsid w:val="006176F0"/>
    <w:rsid w:val="00617BFE"/>
    <w:rsid w:val="00617E61"/>
    <w:rsid w:val="0062100D"/>
    <w:rsid w:val="006213A5"/>
    <w:rsid w:val="00621470"/>
    <w:rsid w:val="006215D2"/>
    <w:rsid w:val="006221E8"/>
    <w:rsid w:val="00622360"/>
    <w:rsid w:val="006238E5"/>
    <w:rsid w:val="00623D93"/>
    <w:rsid w:val="006243CC"/>
    <w:rsid w:val="00624547"/>
    <w:rsid w:val="0062464D"/>
    <w:rsid w:val="00624EE6"/>
    <w:rsid w:val="006257D1"/>
    <w:rsid w:val="0062601F"/>
    <w:rsid w:val="00626420"/>
    <w:rsid w:val="006264AB"/>
    <w:rsid w:val="00626761"/>
    <w:rsid w:val="00626775"/>
    <w:rsid w:val="00626A8C"/>
    <w:rsid w:val="006270EC"/>
    <w:rsid w:val="00627273"/>
    <w:rsid w:val="00627537"/>
    <w:rsid w:val="0062790E"/>
    <w:rsid w:val="00627A21"/>
    <w:rsid w:val="00627F8E"/>
    <w:rsid w:val="00627FC0"/>
    <w:rsid w:val="00630267"/>
    <w:rsid w:val="00631276"/>
    <w:rsid w:val="0063152A"/>
    <w:rsid w:val="00631E43"/>
    <w:rsid w:val="00632D7B"/>
    <w:rsid w:val="00633669"/>
    <w:rsid w:val="00633C4E"/>
    <w:rsid w:val="00633E7F"/>
    <w:rsid w:val="0063421A"/>
    <w:rsid w:val="0063467D"/>
    <w:rsid w:val="0063472B"/>
    <w:rsid w:val="00634BDF"/>
    <w:rsid w:val="00634E03"/>
    <w:rsid w:val="00636050"/>
    <w:rsid w:val="00636467"/>
    <w:rsid w:val="00636F54"/>
    <w:rsid w:val="00637EB4"/>
    <w:rsid w:val="006401BB"/>
    <w:rsid w:val="00641C2B"/>
    <w:rsid w:val="00642581"/>
    <w:rsid w:val="00643377"/>
    <w:rsid w:val="00643CEA"/>
    <w:rsid w:val="00643D27"/>
    <w:rsid w:val="00643DDC"/>
    <w:rsid w:val="00643E44"/>
    <w:rsid w:val="006440B9"/>
    <w:rsid w:val="00644BE4"/>
    <w:rsid w:val="00645C7C"/>
    <w:rsid w:val="00645DDE"/>
    <w:rsid w:val="00647065"/>
    <w:rsid w:val="006471A5"/>
    <w:rsid w:val="006474A0"/>
    <w:rsid w:val="00647F08"/>
    <w:rsid w:val="00650594"/>
    <w:rsid w:val="00650B63"/>
    <w:rsid w:val="00651514"/>
    <w:rsid w:val="00651F09"/>
    <w:rsid w:val="006526BF"/>
    <w:rsid w:val="00652FC8"/>
    <w:rsid w:val="006541E5"/>
    <w:rsid w:val="00654AFF"/>
    <w:rsid w:val="00654BF6"/>
    <w:rsid w:val="00654E70"/>
    <w:rsid w:val="0065577A"/>
    <w:rsid w:val="00655986"/>
    <w:rsid w:val="006564F8"/>
    <w:rsid w:val="006568A6"/>
    <w:rsid w:val="00656B78"/>
    <w:rsid w:val="0065706B"/>
    <w:rsid w:val="006576B8"/>
    <w:rsid w:val="00660F6E"/>
    <w:rsid w:val="00662896"/>
    <w:rsid w:val="00662CA9"/>
    <w:rsid w:val="00662CF1"/>
    <w:rsid w:val="00662E5E"/>
    <w:rsid w:val="006633FC"/>
    <w:rsid w:val="006635C9"/>
    <w:rsid w:val="006638FA"/>
    <w:rsid w:val="00664287"/>
    <w:rsid w:val="00664ACA"/>
    <w:rsid w:val="0066502F"/>
    <w:rsid w:val="00665DCF"/>
    <w:rsid w:val="0066693A"/>
    <w:rsid w:val="0066771F"/>
    <w:rsid w:val="00670BAC"/>
    <w:rsid w:val="0067170B"/>
    <w:rsid w:val="00671E24"/>
    <w:rsid w:val="00673086"/>
    <w:rsid w:val="00673847"/>
    <w:rsid w:val="0067430E"/>
    <w:rsid w:val="006759A7"/>
    <w:rsid w:val="00676BB2"/>
    <w:rsid w:val="00676CEB"/>
    <w:rsid w:val="0067797C"/>
    <w:rsid w:val="00677A5F"/>
    <w:rsid w:val="00677ED5"/>
    <w:rsid w:val="0068011A"/>
    <w:rsid w:val="00680CDD"/>
    <w:rsid w:val="00680DD8"/>
    <w:rsid w:val="00680E69"/>
    <w:rsid w:val="00680F9A"/>
    <w:rsid w:val="00681945"/>
    <w:rsid w:val="0068274C"/>
    <w:rsid w:val="006836AC"/>
    <w:rsid w:val="00684FB0"/>
    <w:rsid w:val="006854E7"/>
    <w:rsid w:val="006863CE"/>
    <w:rsid w:val="006864F8"/>
    <w:rsid w:val="006868C7"/>
    <w:rsid w:val="0068719C"/>
    <w:rsid w:val="00690101"/>
    <w:rsid w:val="00690688"/>
    <w:rsid w:val="00690700"/>
    <w:rsid w:val="00690B91"/>
    <w:rsid w:val="00691221"/>
    <w:rsid w:val="006914E3"/>
    <w:rsid w:val="006920B6"/>
    <w:rsid w:val="00693372"/>
    <w:rsid w:val="006948A3"/>
    <w:rsid w:val="00694DCD"/>
    <w:rsid w:val="00694E07"/>
    <w:rsid w:val="00694E17"/>
    <w:rsid w:val="00695772"/>
    <w:rsid w:val="00695A4C"/>
    <w:rsid w:val="00696AB0"/>
    <w:rsid w:val="00697D69"/>
    <w:rsid w:val="006A0287"/>
    <w:rsid w:val="006A1912"/>
    <w:rsid w:val="006A2B4B"/>
    <w:rsid w:val="006A4AA4"/>
    <w:rsid w:val="006A4BC6"/>
    <w:rsid w:val="006A4C60"/>
    <w:rsid w:val="006A6240"/>
    <w:rsid w:val="006A6317"/>
    <w:rsid w:val="006A6AD5"/>
    <w:rsid w:val="006A7C0C"/>
    <w:rsid w:val="006A7CC5"/>
    <w:rsid w:val="006A7FF5"/>
    <w:rsid w:val="006B0A86"/>
    <w:rsid w:val="006B0CDF"/>
    <w:rsid w:val="006B1F71"/>
    <w:rsid w:val="006B241E"/>
    <w:rsid w:val="006B2640"/>
    <w:rsid w:val="006B2699"/>
    <w:rsid w:val="006B3BF0"/>
    <w:rsid w:val="006B58CB"/>
    <w:rsid w:val="006B5C0E"/>
    <w:rsid w:val="006B5C6E"/>
    <w:rsid w:val="006B5FF9"/>
    <w:rsid w:val="006B655D"/>
    <w:rsid w:val="006B6DEC"/>
    <w:rsid w:val="006B6F0F"/>
    <w:rsid w:val="006B70BF"/>
    <w:rsid w:val="006B76CC"/>
    <w:rsid w:val="006B7865"/>
    <w:rsid w:val="006C1F59"/>
    <w:rsid w:val="006C202E"/>
    <w:rsid w:val="006C2C20"/>
    <w:rsid w:val="006C3F9B"/>
    <w:rsid w:val="006C4383"/>
    <w:rsid w:val="006C464C"/>
    <w:rsid w:val="006C5590"/>
    <w:rsid w:val="006C5E5A"/>
    <w:rsid w:val="006C6551"/>
    <w:rsid w:val="006C6DB3"/>
    <w:rsid w:val="006C73C0"/>
    <w:rsid w:val="006D00E5"/>
    <w:rsid w:val="006D1483"/>
    <w:rsid w:val="006D21E7"/>
    <w:rsid w:val="006D2A4E"/>
    <w:rsid w:val="006D3347"/>
    <w:rsid w:val="006D346F"/>
    <w:rsid w:val="006D35FA"/>
    <w:rsid w:val="006D38C9"/>
    <w:rsid w:val="006D451B"/>
    <w:rsid w:val="006D48FF"/>
    <w:rsid w:val="006D4ABD"/>
    <w:rsid w:val="006D4E74"/>
    <w:rsid w:val="006D5D76"/>
    <w:rsid w:val="006D6376"/>
    <w:rsid w:val="006D6E66"/>
    <w:rsid w:val="006D71BA"/>
    <w:rsid w:val="006D721F"/>
    <w:rsid w:val="006D7B7B"/>
    <w:rsid w:val="006E061A"/>
    <w:rsid w:val="006E1128"/>
    <w:rsid w:val="006E16D0"/>
    <w:rsid w:val="006E20C5"/>
    <w:rsid w:val="006E22F6"/>
    <w:rsid w:val="006E22FB"/>
    <w:rsid w:val="006E285E"/>
    <w:rsid w:val="006E2974"/>
    <w:rsid w:val="006E2B43"/>
    <w:rsid w:val="006E3CA9"/>
    <w:rsid w:val="006E4E35"/>
    <w:rsid w:val="006E67D1"/>
    <w:rsid w:val="006E6A9E"/>
    <w:rsid w:val="006E6E71"/>
    <w:rsid w:val="006E7B57"/>
    <w:rsid w:val="006F0096"/>
    <w:rsid w:val="006F06AC"/>
    <w:rsid w:val="006F0813"/>
    <w:rsid w:val="006F10C9"/>
    <w:rsid w:val="006F1192"/>
    <w:rsid w:val="006F17A0"/>
    <w:rsid w:val="006F1E3A"/>
    <w:rsid w:val="006F2642"/>
    <w:rsid w:val="006F2AB0"/>
    <w:rsid w:val="006F2F01"/>
    <w:rsid w:val="006F3610"/>
    <w:rsid w:val="006F37E7"/>
    <w:rsid w:val="006F38D3"/>
    <w:rsid w:val="006F3A9D"/>
    <w:rsid w:val="006F3E6C"/>
    <w:rsid w:val="006F43A1"/>
    <w:rsid w:val="006F7CD8"/>
    <w:rsid w:val="0070046D"/>
    <w:rsid w:val="007005FB"/>
    <w:rsid w:val="007013EF"/>
    <w:rsid w:val="00701628"/>
    <w:rsid w:val="00701AEC"/>
    <w:rsid w:val="00701C9F"/>
    <w:rsid w:val="0070263B"/>
    <w:rsid w:val="00703482"/>
    <w:rsid w:val="00703D8A"/>
    <w:rsid w:val="00704F1F"/>
    <w:rsid w:val="00705A47"/>
    <w:rsid w:val="00705A8E"/>
    <w:rsid w:val="00705C61"/>
    <w:rsid w:val="00706660"/>
    <w:rsid w:val="007078C7"/>
    <w:rsid w:val="00707E41"/>
    <w:rsid w:val="00710212"/>
    <w:rsid w:val="007105F8"/>
    <w:rsid w:val="00710667"/>
    <w:rsid w:val="00711397"/>
    <w:rsid w:val="007114EA"/>
    <w:rsid w:val="00711912"/>
    <w:rsid w:val="007122EE"/>
    <w:rsid w:val="00712D29"/>
    <w:rsid w:val="00713132"/>
    <w:rsid w:val="00713140"/>
    <w:rsid w:val="00714847"/>
    <w:rsid w:val="00714ED1"/>
    <w:rsid w:val="00715297"/>
    <w:rsid w:val="00715411"/>
    <w:rsid w:val="007158CC"/>
    <w:rsid w:val="00716D8F"/>
    <w:rsid w:val="0071725A"/>
    <w:rsid w:val="0071758B"/>
    <w:rsid w:val="0071769F"/>
    <w:rsid w:val="007208CF"/>
    <w:rsid w:val="0072158E"/>
    <w:rsid w:val="00721BBC"/>
    <w:rsid w:val="00721DD4"/>
    <w:rsid w:val="00722F56"/>
    <w:rsid w:val="00723799"/>
    <w:rsid w:val="00723C30"/>
    <w:rsid w:val="00724557"/>
    <w:rsid w:val="0072583E"/>
    <w:rsid w:val="00725B98"/>
    <w:rsid w:val="00725F7A"/>
    <w:rsid w:val="00726D50"/>
    <w:rsid w:val="007277D2"/>
    <w:rsid w:val="007277F0"/>
    <w:rsid w:val="00727C83"/>
    <w:rsid w:val="00727FC2"/>
    <w:rsid w:val="0073021A"/>
    <w:rsid w:val="0073069C"/>
    <w:rsid w:val="00730C99"/>
    <w:rsid w:val="00731025"/>
    <w:rsid w:val="00732DE6"/>
    <w:rsid w:val="007333EC"/>
    <w:rsid w:val="00733DD4"/>
    <w:rsid w:val="00733E8C"/>
    <w:rsid w:val="00734676"/>
    <w:rsid w:val="007349E9"/>
    <w:rsid w:val="00736725"/>
    <w:rsid w:val="007371DC"/>
    <w:rsid w:val="0074001B"/>
    <w:rsid w:val="00740CA3"/>
    <w:rsid w:val="00740F06"/>
    <w:rsid w:val="00741E6B"/>
    <w:rsid w:val="00742184"/>
    <w:rsid w:val="007424E4"/>
    <w:rsid w:val="00742FB9"/>
    <w:rsid w:val="0074313D"/>
    <w:rsid w:val="00744698"/>
    <w:rsid w:val="00744713"/>
    <w:rsid w:val="007453AF"/>
    <w:rsid w:val="007458AA"/>
    <w:rsid w:val="00746526"/>
    <w:rsid w:val="0074664C"/>
    <w:rsid w:val="007468CD"/>
    <w:rsid w:val="00746C35"/>
    <w:rsid w:val="00750138"/>
    <w:rsid w:val="00750905"/>
    <w:rsid w:val="007514A4"/>
    <w:rsid w:val="0075174D"/>
    <w:rsid w:val="007517EC"/>
    <w:rsid w:val="00751845"/>
    <w:rsid w:val="00751EE5"/>
    <w:rsid w:val="0075244A"/>
    <w:rsid w:val="00752751"/>
    <w:rsid w:val="00753073"/>
    <w:rsid w:val="00753AF6"/>
    <w:rsid w:val="00753F78"/>
    <w:rsid w:val="00754870"/>
    <w:rsid w:val="007549AA"/>
    <w:rsid w:val="007550D2"/>
    <w:rsid w:val="00755178"/>
    <w:rsid w:val="00756157"/>
    <w:rsid w:val="007566FF"/>
    <w:rsid w:val="007571FA"/>
    <w:rsid w:val="007610BF"/>
    <w:rsid w:val="00761208"/>
    <w:rsid w:val="007615DB"/>
    <w:rsid w:val="00761FB4"/>
    <w:rsid w:val="00762739"/>
    <w:rsid w:val="007628C2"/>
    <w:rsid w:val="00762964"/>
    <w:rsid w:val="00763962"/>
    <w:rsid w:val="00763E29"/>
    <w:rsid w:val="00765A6B"/>
    <w:rsid w:val="00765B9F"/>
    <w:rsid w:val="00765E8D"/>
    <w:rsid w:val="00765F0B"/>
    <w:rsid w:val="007663BD"/>
    <w:rsid w:val="00766A27"/>
    <w:rsid w:val="00766DBE"/>
    <w:rsid w:val="00766DF6"/>
    <w:rsid w:val="00767B6B"/>
    <w:rsid w:val="007702F8"/>
    <w:rsid w:val="007707FF"/>
    <w:rsid w:val="007708CC"/>
    <w:rsid w:val="00770E39"/>
    <w:rsid w:val="0077188E"/>
    <w:rsid w:val="007718ED"/>
    <w:rsid w:val="00773762"/>
    <w:rsid w:val="00773894"/>
    <w:rsid w:val="0077396E"/>
    <w:rsid w:val="00773BFE"/>
    <w:rsid w:val="0077475F"/>
    <w:rsid w:val="00774EA2"/>
    <w:rsid w:val="007750AD"/>
    <w:rsid w:val="00776A6B"/>
    <w:rsid w:val="00776B88"/>
    <w:rsid w:val="00777783"/>
    <w:rsid w:val="007777C3"/>
    <w:rsid w:val="0078176B"/>
    <w:rsid w:val="00781AFC"/>
    <w:rsid w:val="00781B4A"/>
    <w:rsid w:val="00781D0F"/>
    <w:rsid w:val="007829F1"/>
    <w:rsid w:val="00782A0C"/>
    <w:rsid w:val="007834F1"/>
    <w:rsid w:val="00783EFB"/>
    <w:rsid w:val="00783FDB"/>
    <w:rsid w:val="00784A48"/>
    <w:rsid w:val="007851BB"/>
    <w:rsid w:val="007852D1"/>
    <w:rsid w:val="00785559"/>
    <w:rsid w:val="0078658E"/>
    <w:rsid w:val="00787419"/>
    <w:rsid w:val="007879E7"/>
    <w:rsid w:val="007912F2"/>
    <w:rsid w:val="00791715"/>
    <w:rsid w:val="00791C54"/>
    <w:rsid w:val="007920C7"/>
    <w:rsid w:val="007929ED"/>
    <w:rsid w:val="00793107"/>
    <w:rsid w:val="00794227"/>
    <w:rsid w:val="00796059"/>
    <w:rsid w:val="0079691E"/>
    <w:rsid w:val="00796999"/>
    <w:rsid w:val="00797599"/>
    <w:rsid w:val="007A06ED"/>
    <w:rsid w:val="007A084F"/>
    <w:rsid w:val="007A0CB3"/>
    <w:rsid w:val="007A0F94"/>
    <w:rsid w:val="007A18BE"/>
    <w:rsid w:val="007A1D4A"/>
    <w:rsid w:val="007A203F"/>
    <w:rsid w:val="007A214C"/>
    <w:rsid w:val="007A37E4"/>
    <w:rsid w:val="007A467B"/>
    <w:rsid w:val="007A48BC"/>
    <w:rsid w:val="007A53BC"/>
    <w:rsid w:val="007A5C1E"/>
    <w:rsid w:val="007A5CDD"/>
    <w:rsid w:val="007A66AA"/>
    <w:rsid w:val="007A6A20"/>
    <w:rsid w:val="007A6ADF"/>
    <w:rsid w:val="007A6B2F"/>
    <w:rsid w:val="007A77D8"/>
    <w:rsid w:val="007B089E"/>
    <w:rsid w:val="007B15D9"/>
    <w:rsid w:val="007B1664"/>
    <w:rsid w:val="007B1E67"/>
    <w:rsid w:val="007B2F7B"/>
    <w:rsid w:val="007B342D"/>
    <w:rsid w:val="007B3902"/>
    <w:rsid w:val="007B479F"/>
    <w:rsid w:val="007B500D"/>
    <w:rsid w:val="007B5801"/>
    <w:rsid w:val="007B59C9"/>
    <w:rsid w:val="007B5A32"/>
    <w:rsid w:val="007B610B"/>
    <w:rsid w:val="007B6687"/>
    <w:rsid w:val="007B68BA"/>
    <w:rsid w:val="007B6E49"/>
    <w:rsid w:val="007B6F4B"/>
    <w:rsid w:val="007B78E9"/>
    <w:rsid w:val="007B7A89"/>
    <w:rsid w:val="007C055C"/>
    <w:rsid w:val="007C0A4B"/>
    <w:rsid w:val="007C0EC0"/>
    <w:rsid w:val="007C186A"/>
    <w:rsid w:val="007C1DFE"/>
    <w:rsid w:val="007C2109"/>
    <w:rsid w:val="007C231B"/>
    <w:rsid w:val="007C2585"/>
    <w:rsid w:val="007C27AB"/>
    <w:rsid w:val="007C2CAD"/>
    <w:rsid w:val="007C2D4A"/>
    <w:rsid w:val="007C3E7F"/>
    <w:rsid w:val="007C4CF2"/>
    <w:rsid w:val="007C5293"/>
    <w:rsid w:val="007C5597"/>
    <w:rsid w:val="007C57B6"/>
    <w:rsid w:val="007C5823"/>
    <w:rsid w:val="007C5F9B"/>
    <w:rsid w:val="007C63C4"/>
    <w:rsid w:val="007C6589"/>
    <w:rsid w:val="007C6997"/>
    <w:rsid w:val="007C799F"/>
    <w:rsid w:val="007C7D4F"/>
    <w:rsid w:val="007C7EDF"/>
    <w:rsid w:val="007D05D0"/>
    <w:rsid w:val="007D13D4"/>
    <w:rsid w:val="007D22C6"/>
    <w:rsid w:val="007D2583"/>
    <w:rsid w:val="007D2C15"/>
    <w:rsid w:val="007D2DBE"/>
    <w:rsid w:val="007D504F"/>
    <w:rsid w:val="007D5141"/>
    <w:rsid w:val="007D59EB"/>
    <w:rsid w:val="007D615B"/>
    <w:rsid w:val="007D72CB"/>
    <w:rsid w:val="007E1D64"/>
    <w:rsid w:val="007E282C"/>
    <w:rsid w:val="007E2EF8"/>
    <w:rsid w:val="007E3336"/>
    <w:rsid w:val="007E3C3F"/>
    <w:rsid w:val="007E3CDF"/>
    <w:rsid w:val="007E48EF"/>
    <w:rsid w:val="007E508B"/>
    <w:rsid w:val="007E5626"/>
    <w:rsid w:val="007E58D5"/>
    <w:rsid w:val="007E7AF6"/>
    <w:rsid w:val="007E7C18"/>
    <w:rsid w:val="007F01ED"/>
    <w:rsid w:val="007F02D0"/>
    <w:rsid w:val="007F0626"/>
    <w:rsid w:val="007F0652"/>
    <w:rsid w:val="007F0A3A"/>
    <w:rsid w:val="007F0F9B"/>
    <w:rsid w:val="007F10A9"/>
    <w:rsid w:val="007F1408"/>
    <w:rsid w:val="007F20B1"/>
    <w:rsid w:val="007F237A"/>
    <w:rsid w:val="007F23BF"/>
    <w:rsid w:val="007F24D9"/>
    <w:rsid w:val="007F2A46"/>
    <w:rsid w:val="007F2F62"/>
    <w:rsid w:val="007F3222"/>
    <w:rsid w:val="007F3C61"/>
    <w:rsid w:val="007F411A"/>
    <w:rsid w:val="007F5572"/>
    <w:rsid w:val="007F6631"/>
    <w:rsid w:val="007F6D0B"/>
    <w:rsid w:val="008002C5"/>
    <w:rsid w:val="00800EBA"/>
    <w:rsid w:val="00801573"/>
    <w:rsid w:val="00801AB7"/>
    <w:rsid w:val="00802341"/>
    <w:rsid w:val="0080316E"/>
    <w:rsid w:val="008036C9"/>
    <w:rsid w:val="00803E53"/>
    <w:rsid w:val="00803ECF"/>
    <w:rsid w:val="00804221"/>
    <w:rsid w:val="00805D29"/>
    <w:rsid w:val="00806199"/>
    <w:rsid w:val="00806B2C"/>
    <w:rsid w:val="00806BCF"/>
    <w:rsid w:val="00807546"/>
    <w:rsid w:val="00807DDC"/>
    <w:rsid w:val="00810325"/>
    <w:rsid w:val="0081055B"/>
    <w:rsid w:val="00810958"/>
    <w:rsid w:val="008120FD"/>
    <w:rsid w:val="008125BB"/>
    <w:rsid w:val="00812DA6"/>
    <w:rsid w:val="00812EA0"/>
    <w:rsid w:val="008136BF"/>
    <w:rsid w:val="00813A9F"/>
    <w:rsid w:val="00814CBB"/>
    <w:rsid w:val="00814D4B"/>
    <w:rsid w:val="0081509E"/>
    <w:rsid w:val="00815783"/>
    <w:rsid w:val="00817341"/>
    <w:rsid w:val="00817C46"/>
    <w:rsid w:val="008212B7"/>
    <w:rsid w:val="00821526"/>
    <w:rsid w:val="0082196A"/>
    <w:rsid w:val="00821A5E"/>
    <w:rsid w:val="00821C61"/>
    <w:rsid w:val="0082231A"/>
    <w:rsid w:val="008227E7"/>
    <w:rsid w:val="008230DB"/>
    <w:rsid w:val="00823A84"/>
    <w:rsid w:val="00823FE0"/>
    <w:rsid w:val="00824A2D"/>
    <w:rsid w:val="008251CD"/>
    <w:rsid w:val="00825F4A"/>
    <w:rsid w:val="00826356"/>
    <w:rsid w:val="00826576"/>
    <w:rsid w:val="00826E5E"/>
    <w:rsid w:val="00827308"/>
    <w:rsid w:val="00827674"/>
    <w:rsid w:val="008306B8"/>
    <w:rsid w:val="0083098E"/>
    <w:rsid w:val="00830B24"/>
    <w:rsid w:val="00830BC6"/>
    <w:rsid w:val="008313AD"/>
    <w:rsid w:val="00832D12"/>
    <w:rsid w:val="00833D63"/>
    <w:rsid w:val="00834DBD"/>
    <w:rsid w:val="008351BE"/>
    <w:rsid w:val="00835710"/>
    <w:rsid w:val="00835BD5"/>
    <w:rsid w:val="00835CFF"/>
    <w:rsid w:val="00836686"/>
    <w:rsid w:val="00840B73"/>
    <w:rsid w:val="00842029"/>
    <w:rsid w:val="00842617"/>
    <w:rsid w:val="00842A28"/>
    <w:rsid w:val="0084334D"/>
    <w:rsid w:val="00843434"/>
    <w:rsid w:val="00843B37"/>
    <w:rsid w:val="0084414C"/>
    <w:rsid w:val="00844292"/>
    <w:rsid w:val="00844586"/>
    <w:rsid w:val="00845183"/>
    <w:rsid w:val="00845365"/>
    <w:rsid w:val="00846380"/>
    <w:rsid w:val="00847A41"/>
    <w:rsid w:val="008506DF"/>
    <w:rsid w:val="00850D17"/>
    <w:rsid w:val="0085333D"/>
    <w:rsid w:val="00854310"/>
    <w:rsid w:val="00855AEF"/>
    <w:rsid w:val="00857150"/>
    <w:rsid w:val="00857477"/>
    <w:rsid w:val="00857697"/>
    <w:rsid w:val="008576E3"/>
    <w:rsid w:val="00857AE4"/>
    <w:rsid w:val="0086092D"/>
    <w:rsid w:val="00861280"/>
    <w:rsid w:val="00861618"/>
    <w:rsid w:val="00861CF2"/>
    <w:rsid w:val="008637EA"/>
    <w:rsid w:val="00864697"/>
    <w:rsid w:val="0086473D"/>
    <w:rsid w:val="00865170"/>
    <w:rsid w:val="008659A9"/>
    <w:rsid w:val="00865B60"/>
    <w:rsid w:val="00866231"/>
    <w:rsid w:val="008663B5"/>
    <w:rsid w:val="0086673A"/>
    <w:rsid w:val="0086700B"/>
    <w:rsid w:val="008670F7"/>
    <w:rsid w:val="00867824"/>
    <w:rsid w:val="00867F83"/>
    <w:rsid w:val="00870161"/>
    <w:rsid w:val="008708DA"/>
    <w:rsid w:val="00870D44"/>
    <w:rsid w:val="00871AB8"/>
    <w:rsid w:val="008723E6"/>
    <w:rsid w:val="00874106"/>
    <w:rsid w:val="008749D8"/>
    <w:rsid w:val="00874C7F"/>
    <w:rsid w:val="00874FA1"/>
    <w:rsid w:val="008757A6"/>
    <w:rsid w:val="0087595C"/>
    <w:rsid w:val="00875D00"/>
    <w:rsid w:val="008770BE"/>
    <w:rsid w:val="0088022F"/>
    <w:rsid w:val="008808E6"/>
    <w:rsid w:val="0088090A"/>
    <w:rsid w:val="00880C4B"/>
    <w:rsid w:val="008814E1"/>
    <w:rsid w:val="008816F8"/>
    <w:rsid w:val="00882F0E"/>
    <w:rsid w:val="008834DB"/>
    <w:rsid w:val="00883DBE"/>
    <w:rsid w:val="008844DB"/>
    <w:rsid w:val="00884769"/>
    <w:rsid w:val="0088572F"/>
    <w:rsid w:val="0088591C"/>
    <w:rsid w:val="008864ED"/>
    <w:rsid w:val="00886608"/>
    <w:rsid w:val="008866B5"/>
    <w:rsid w:val="00887E04"/>
    <w:rsid w:val="00887E81"/>
    <w:rsid w:val="0089018D"/>
    <w:rsid w:val="0089044E"/>
    <w:rsid w:val="00891A7E"/>
    <w:rsid w:val="0089292B"/>
    <w:rsid w:val="00892AA5"/>
    <w:rsid w:val="00893539"/>
    <w:rsid w:val="00893694"/>
    <w:rsid w:val="00893E69"/>
    <w:rsid w:val="008941D2"/>
    <w:rsid w:val="00895407"/>
    <w:rsid w:val="008959A9"/>
    <w:rsid w:val="00895CE6"/>
    <w:rsid w:val="0089629A"/>
    <w:rsid w:val="00896672"/>
    <w:rsid w:val="00896873"/>
    <w:rsid w:val="00896ED1"/>
    <w:rsid w:val="008A02E7"/>
    <w:rsid w:val="008A054E"/>
    <w:rsid w:val="008A05F3"/>
    <w:rsid w:val="008A0CA0"/>
    <w:rsid w:val="008A140B"/>
    <w:rsid w:val="008A1627"/>
    <w:rsid w:val="008A214D"/>
    <w:rsid w:val="008A36CB"/>
    <w:rsid w:val="008A3973"/>
    <w:rsid w:val="008A3ACF"/>
    <w:rsid w:val="008A499F"/>
    <w:rsid w:val="008A5264"/>
    <w:rsid w:val="008A5EC2"/>
    <w:rsid w:val="008A653D"/>
    <w:rsid w:val="008A69F3"/>
    <w:rsid w:val="008A74AF"/>
    <w:rsid w:val="008A772F"/>
    <w:rsid w:val="008A7A52"/>
    <w:rsid w:val="008A7E49"/>
    <w:rsid w:val="008A7F05"/>
    <w:rsid w:val="008B07D0"/>
    <w:rsid w:val="008B1354"/>
    <w:rsid w:val="008B18CC"/>
    <w:rsid w:val="008B1941"/>
    <w:rsid w:val="008B2049"/>
    <w:rsid w:val="008B2A1E"/>
    <w:rsid w:val="008B39C3"/>
    <w:rsid w:val="008B4CFE"/>
    <w:rsid w:val="008B4DEB"/>
    <w:rsid w:val="008B4FD6"/>
    <w:rsid w:val="008B539E"/>
    <w:rsid w:val="008B6791"/>
    <w:rsid w:val="008B67D7"/>
    <w:rsid w:val="008B6BA4"/>
    <w:rsid w:val="008B71FB"/>
    <w:rsid w:val="008B724F"/>
    <w:rsid w:val="008B7C0E"/>
    <w:rsid w:val="008B7C46"/>
    <w:rsid w:val="008C08E8"/>
    <w:rsid w:val="008C1051"/>
    <w:rsid w:val="008C1320"/>
    <w:rsid w:val="008C164B"/>
    <w:rsid w:val="008C22D0"/>
    <w:rsid w:val="008C240E"/>
    <w:rsid w:val="008C26DA"/>
    <w:rsid w:val="008C2C2F"/>
    <w:rsid w:val="008C310F"/>
    <w:rsid w:val="008C38FE"/>
    <w:rsid w:val="008C51FB"/>
    <w:rsid w:val="008C60F3"/>
    <w:rsid w:val="008C625A"/>
    <w:rsid w:val="008C6AAA"/>
    <w:rsid w:val="008C7618"/>
    <w:rsid w:val="008C76EA"/>
    <w:rsid w:val="008C7850"/>
    <w:rsid w:val="008D09D6"/>
    <w:rsid w:val="008D0B58"/>
    <w:rsid w:val="008D0F27"/>
    <w:rsid w:val="008D1518"/>
    <w:rsid w:val="008D1689"/>
    <w:rsid w:val="008D31C9"/>
    <w:rsid w:val="008D4765"/>
    <w:rsid w:val="008D4DA2"/>
    <w:rsid w:val="008D5776"/>
    <w:rsid w:val="008D587D"/>
    <w:rsid w:val="008D5F60"/>
    <w:rsid w:val="008D6A2F"/>
    <w:rsid w:val="008D6BCC"/>
    <w:rsid w:val="008D7212"/>
    <w:rsid w:val="008D7608"/>
    <w:rsid w:val="008D7705"/>
    <w:rsid w:val="008E06D8"/>
    <w:rsid w:val="008E0C3C"/>
    <w:rsid w:val="008E110C"/>
    <w:rsid w:val="008E1A39"/>
    <w:rsid w:val="008E1ACB"/>
    <w:rsid w:val="008E3F13"/>
    <w:rsid w:val="008E441C"/>
    <w:rsid w:val="008E445D"/>
    <w:rsid w:val="008E51E7"/>
    <w:rsid w:val="008E568A"/>
    <w:rsid w:val="008E5AD7"/>
    <w:rsid w:val="008E5B7C"/>
    <w:rsid w:val="008E6E17"/>
    <w:rsid w:val="008E717B"/>
    <w:rsid w:val="008E7371"/>
    <w:rsid w:val="008E7624"/>
    <w:rsid w:val="008E7EF8"/>
    <w:rsid w:val="008F05A9"/>
    <w:rsid w:val="008F1177"/>
    <w:rsid w:val="008F3195"/>
    <w:rsid w:val="008F34C0"/>
    <w:rsid w:val="008F3FEC"/>
    <w:rsid w:val="008F447B"/>
    <w:rsid w:val="008F5363"/>
    <w:rsid w:val="008F6405"/>
    <w:rsid w:val="008F6806"/>
    <w:rsid w:val="008F6A6A"/>
    <w:rsid w:val="008F71B3"/>
    <w:rsid w:val="008F72B8"/>
    <w:rsid w:val="008F75F6"/>
    <w:rsid w:val="00900B32"/>
    <w:rsid w:val="00900BCE"/>
    <w:rsid w:val="00900C95"/>
    <w:rsid w:val="0090157E"/>
    <w:rsid w:val="00901DB4"/>
    <w:rsid w:val="009021D0"/>
    <w:rsid w:val="00902FB5"/>
    <w:rsid w:val="009030FF"/>
    <w:rsid w:val="00903295"/>
    <w:rsid w:val="00903C68"/>
    <w:rsid w:val="00903FD6"/>
    <w:rsid w:val="00904230"/>
    <w:rsid w:val="0090452D"/>
    <w:rsid w:val="009046E0"/>
    <w:rsid w:val="00904A81"/>
    <w:rsid w:val="00904C5F"/>
    <w:rsid w:val="00904DC7"/>
    <w:rsid w:val="00904EF3"/>
    <w:rsid w:val="009054BA"/>
    <w:rsid w:val="00906E39"/>
    <w:rsid w:val="00907857"/>
    <w:rsid w:val="00907BE4"/>
    <w:rsid w:val="00907FEE"/>
    <w:rsid w:val="00910441"/>
    <w:rsid w:val="0091078E"/>
    <w:rsid w:val="009109A0"/>
    <w:rsid w:val="0091108F"/>
    <w:rsid w:val="009118E2"/>
    <w:rsid w:val="00913026"/>
    <w:rsid w:val="00913756"/>
    <w:rsid w:val="009139C2"/>
    <w:rsid w:val="00915DA4"/>
    <w:rsid w:val="00915F88"/>
    <w:rsid w:val="00916164"/>
    <w:rsid w:val="009165BC"/>
    <w:rsid w:val="009169BD"/>
    <w:rsid w:val="00916A8B"/>
    <w:rsid w:val="00920501"/>
    <w:rsid w:val="00920561"/>
    <w:rsid w:val="00921124"/>
    <w:rsid w:val="00921A80"/>
    <w:rsid w:val="00921B17"/>
    <w:rsid w:val="00922402"/>
    <w:rsid w:val="0092264E"/>
    <w:rsid w:val="00924C51"/>
    <w:rsid w:val="0092527C"/>
    <w:rsid w:val="00926617"/>
    <w:rsid w:val="00926820"/>
    <w:rsid w:val="009279BF"/>
    <w:rsid w:val="00931527"/>
    <w:rsid w:val="00931D4E"/>
    <w:rsid w:val="00931F13"/>
    <w:rsid w:val="009320B3"/>
    <w:rsid w:val="009337F3"/>
    <w:rsid w:val="00934B05"/>
    <w:rsid w:val="00934B5A"/>
    <w:rsid w:val="00934D0D"/>
    <w:rsid w:val="009358BA"/>
    <w:rsid w:val="009369A3"/>
    <w:rsid w:val="00936F5A"/>
    <w:rsid w:val="00937420"/>
    <w:rsid w:val="0093754D"/>
    <w:rsid w:val="00937B5A"/>
    <w:rsid w:val="009401E5"/>
    <w:rsid w:val="009406DA"/>
    <w:rsid w:val="00940793"/>
    <w:rsid w:val="009427D3"/>
    <w:rsid w:val="00942C78"/>
    <w:rsid w:val="00942FEC"/>
    <w:rsid w:val="00943565"/>
    <w:rsid w:val="00943AE8"/>
    <w:rsid w:val="00943C61"/>
    <w:rsid w:val="0094467E"/>
    <w:rsid w:val="00945C87"/>
    <w:rsid w:val="00947210"/>
    <w:rsid w:val="009476F8"/>
    <w:rsid w:val="0094788E"/>
    <w:rsid w:val="0095031B"/>
    <w:rsid w:val="00950977"/>
    <w:rsid w:val="00952161"/>
    <w:rsid w:val="00952215"/>
    <w:rsid w:val="00952235"/>
    <w:rsid w:val="00952301"/>
    <w:rsid w:val="00952959"/>
    <w:rsid w:val="00952CD0"/>
    <w:rsid w:val="0095304B"/>
    <w:rsid w:val="00953C2C"/>
    <w:rsid w:val="00954229"/>
    <w:rsid w:val="00954704"/>
    <w:rsid w:val="009549F0"/>
    <w:rsid w:val="00955503"/>
    <w:rsid w:val="009562C5"/>
    <w:rsid w:val="009564D6"/>
    <w:rsid w:val="00956B5E"/>
    <w:rsid w:val="00957DA3"/>
    <w:rsid w:val="0096009D"/>
    <w:rsid w:val="0096045E"/>
    <w:rsid w:val="00960CAF"/>
    <w:rsid w:val="00960EC2"/>
    <w:rsid w:val="009611B1"/>
    <w:rsid w:val="0096180B"/>
    <w:rsid w:val="0096193E"/>
    <w:rsid w:val="00962E06"/>
    <w:rsid w:val="009633DF"/>
    <w:rsid w:val="00964489"/>
    <w:rsid w:val="00966892"/>
    <w:rsid w:val="0096692A"/>
    <w:rsid w:val="00967C1E"/>
    <w:rsid w:val="0097065A"/>
    <w:rsid w:val="009708F1"/>
    <w:rsid w:val="00970C31"/>
    <w:rsid w:val="00970C9B"/>
    <w:rsid w:val="00970E33"/>
    <w:rsid w:val="0097144E"/>
    <w:rsid w:val="009719E6"/>
    <w:rsid w:val="00971AA2"/>
    <w:rsid w:val="00971DBB"/>
    <w:rsid w:val="00972105"/>
    <w:rsid w:val="00972594"/>
    <w:rsid w:val="0097286D"/>
    <w:rsid w:val="00972BD2"/>
    <w:rsid w:val="00972E00"/>
    <w:rsid w:val="00972E4E"/>
    <w:rsid w:val="009735D3"/>
    <w:rsid w:val="009740B4"/>
    <w:rsid w:val="009747AE"/>
    <w:rsid w:val="0097502B"/>
    <w:rsid w:val="00976A6A"/>
    <w:rsid w:val="009774FE"/>
    <w:rsid w:val="00977649"/>
    <w:rsid w:val="00980B41"/>
    <w:rsid w:val="00980CBE"/>
    <w:rsid w:val="0098119A"/>
    <w:rsid w:val="009819B9"/>
    <w:rsid w:val="00981D0F"/>
    <w:rsid w:val="0098351D"/>
    <w:rsid w:val="00983C78"/>
    <w:rsid w:val="00984898"/>
    <w:rsid w:val="009858C3"/>
    <w:rsid w:val="00985E25"/>
    <w:rsid w:val="00986357"/>
    <w:rsid w:val="00986578"/>
    <w:rsid w:val="00986E2F"/>
    <w:rsid w:val="009908E9"/>
    <w:rsid w:val="009917D2"/>
    <w:rsid w:val="009917D7"/>
    <w:rsid w:val="00991E03"/>
    <w:rsid w:val="009922B2"/>
    <w:rsid w:val="00992FB1"/>
    <w:rsid w:val="009936A0"/>
    <w:rsid w:val="00993843"/>
    <w:rsid w:val="00993D16"/>
    <w:rsid w:val="00994304"/>
    <w:rsid w:val="009943AE"/>
    <w:rsid w:val="00994BFC"/>
    <w:rsid w:val="00994CAC"/>
    <w:rsid w:val="009952F4"/>
    <w:rsid w:val="00996A31"/>
    <w:rsid w:val="009971A6"/>
    <w:rsid w:val="009972C1"/>
    <w:rsid w:val="009A041F"/>
    <w:rsid w:val="009A0A2A"/>
    <w:rsid w:val="009A13D8"/>
    <w:rsid w:val="009A176A"/>
    <w:rsid w:val="009A17E2"/>
    <w:rsid w:val="009A17E3"/>
    <w:rsid w:val="009A1D73"/>
    <w:rsid w:val="009A204C"/>
    <w:rsid w:val="009A3158"/>
    <w:rsid w:val="009A3DF3"/>
    <w:rsid w:val="009A4C19"/>
    <w:rsid w:val="009A4F62"/>
    <w:rsid w:val="009A4FBC"/>
    <w:rsid w:val="009A52CE"/>
    <w:rsid w:val="009A5574"/>
    <w:rsid w:val="009A6323"/>
    <w:rsid w:val="009A6C47"/>
    <w:rsid w:val="009A7243"/>
    <w:rsid w:val="009A735B"/>
    <w:rsid w:val="009A7A6C"/>
    <w:rsid w:val="009B0025"/>
    <w:rsid w:val="009B068C"/>
    <w:rsid w:val="009B074B"/>
    <w:rsid w:val="009B114E"/>
    <w:rsid w:val="009B1365"/>
    <w:rsid w:val="009B343A"/>
    <w:rsid w:val="009B4846"/>
    <w:rsid w:val="009B4CA5"/>
    <w:rsid w:val="009B51B1"/>
    <w:rsid w:val="009B54C5"/>
    <w:rsid w:val="009B5515"/>
    <w:rsid w:val="009B5BF6"/>
    <w:rsid w:val="009B6598"/>
    <w:rsid w:val="009B6B82"/>
    <w:rsid w:val="009B75F6"/>
    <w:rsid w:val="009B7AB9"/>
    <w:rsid w:val="009B7F57"/>
    <w:rsid w:val="009C0827"/>
    <w:rsid w:val="009C0C86"/>
    <w:rsid w:val="009C13E3"/>
    <w:rsid w:val="009C2D5D"/>
    <w:rsid w:val="009C3E17"/>
    <w:rsid w:val="009C4653"/>
    <w:rsid w:val="009C48BC"/>
    <w:rsid w:val="009C48E0"/>
    <w:rsid w:val="009C5A80"/>
    <w:rsid w:val="009C6EC3"/>
    <w:rsid w:val="009C78C8"/>
    <w:rsid w:val="009D0090"/>
    <w:rsid w:val="009D103D"/>
    <w:rsid w:val="009D1FBC"/>
    <w:rsid w:val="009D2617"/>
    <w:rsid w:val="009D2D0D"/>
    <w:rsid w:val="009D2E8A"/>
    <w:rsid w:val="009D40EE"/>
    <w:rsid w:val="009D426D"/>
    <w:rsid w:val="009D48F3"/>
    <w:rsid w:val="009D4D93"/>
    <w:rsid w:val="009D53FD"/>
    <w:rsid w:val="009D5659"/>
    <w:rsid w:val="009D6C79"/>
    <w:rsid w:val="009D72C2"/>
    <w:rsid w:val="009D74A4"/>
    <w:rsid w:val="009D7AFE"/>
    <w:rsid w:val="009E252C"/>
    <w:rsid w:val="009E2D45"/>
    <w:rsid w:val="009E39D4"/>
    <w:rsid w:val="009E4248"/>
    <w:rsid w:val="009E4A09"/>
    <w:rsid w:val="009E5129"/>
    <w:rsid w:val="009E529E"/>
    <w:rsid w:val="009E554A"/>
    <w:rsid w:val="009E5B1F"/>
    <w:rsid w:val="009E6814"/>
    <w:rsid w:val="009E77BB"/>
    <w:rsid w:val="009E7A3D"/>
    <w:rsid w:val="009F0C57"/>
    <w:rsid w:val="009F0FD1"/>
    <w:rsid w:val="009F14C1"/>
    <w:rsid w:val="009F1CC3"/>
    <w:rsid w:val="009F243A"/>
    <w:rsid w:val="009F26C1"/>
    <w:rsid w:val="009F2CC2"/>
    <w:rsid w:val="009F4048"/>
    <w:rsid w:val="009F4A51"/>
    <w:rsid w:val="009F6AA8"/>
    <w:rsid w:val="009F7CF0"/>
    <w:rsid w:val="00A00F47"/>
    <w:rsid w:val="00A0110F"/>
    <w:rsid w:val="00A01B64"/>
    <w:rsid w:val="00A027CC"/>
    <w:rsid w:val="00A02A0C"/>
    <w:rsid w:val="00A02D00"/>
    <w:rsid w:val="00A036A6"/>
    <w:rsid w:val="00A03FE2"/>
    <w:rsid w:val="00A04248"/>
    <w:rsid w:val="00A048B3"/>
    <w:rsid w:val="00A04D02"/>
    <w:rsid w:val="00A05048"/>
    <w:rsid w:val="00A05159"/>
    <w:rsid w:val="00A05832"/>
    <w:rsid w:val="00A06E13"/>
    <w:rsid w:val="00A06FD1"/>
    <w:rsid w:val="00A0724F"/>
    <w:rsid w:val="00A074A7"/>
    <w:rsid w:val="00A11021"/>
    <w:rsid w:val="00A11093"/>
    <w:rsid w:val="00A11368"/>
    <w:rsid w:val="00A116AA"/>
    <w:rsid w:val="00A12605"/>
    <w:rsid w:val="00A139DE"/>
    <w:rsid w:val="00A1423F"/>
    <w:rsid w:val="00A14358"/>
    <w:rsid w:val="00A14D04"/>
    <w:rsid w:val="00A14D7B"/>
    <w:rsid w:val="00A14E3F"/>
    <w:rsid w:val="00A15526"/>
    <w:rsid w:val="00A156F6"/>
    <w:rsid w:val="00A15994"/>
    <w:rsid w:val="00A15AF5"/>
    <w:rsid w:val="00A15B60"/>
    <w:rsid w:val="00A1628E"/>
    <w:rsid w:val="00A16EAA"/>
    <w:rsid w:val="00A17BEA"/>
    <w:rsid w:val="00A2006D"/>
    <w:rsid w:val="00A201E4"/>
    <w:rsid w:val="00A2041B"/>
    <w:rsid w:val="00A20897"/>
    <w:rsid w:val="00A20B13"/>
    <w:rsid w:val="00A21696"/>
    <w:rsid w:val="00A21D64"/>
    <w:rsid w:val="00A21FD7"/>
    <w:rsid w:val="00A22F7B"/>
    <w:rsid w:val="00A236D0"/>
    <w:rsid w:val="00A23CF2"/>
    <w:rsid w:val="00A26501"/>
    <w:rsid w:val="00A26789"/>
    <w:rsid w:val="00A3082B"/>
    <w:rsid w:val="00A30895"/>
    <w:rsid w:val="00A3398D"/>
    <w:rsid w:val="00A33FC9"/>
    <w:rsid w:val="00A3613A"/>
    <w:rsid w:val="00A36894"/>
    <w:rsid w:val="00A36C23"/>
    <w:rsid w:val="00A37637"/>
    <w:rsid w:val="00A3781B"/>
    <w:rsid w:val="00A4136E"/>
    <w:rsid w:val="00A41A0F"/>
    <w:rsid w:val="00A42B00"/>
    <w:rsid w:val="00A42D9B"/>
    <w:rsid w:val="00A4358D"/>
    <w:rsid w:val="00A43FCC"/>
    <w:rsid w:val="00A44735"/>
    <w:rsid w:val="00A4480D"/>
    <w:rsid w:val="00A448D9"/>
    <w:rsid w:val="00A4518E"/>
    <w:rsid w:val="00A4541F"/>
    <w:rsid w:val="00A50C77"/>
    <w:rsid w:val="00A51577"/>
    <w:rsid w:val="00A51628"/>
    <w:rsid w:val="00A51981"/>
    <w:rsid w:val="00A51C62"/>
    <w:rsid w:val="00A52F18"/>
    <w:rsid w:val="00A53290"/>
    <w:rsid w:val="00A53561"/>
    <w:rsid w:val="00A53F37"/>
    <w:rsid w:val="00A5413D"/>
    <w:rsid w:val="00A550B0"/>
    <w:rsid w:val="00A55BC8"/>
    <w:rsid w:val="00A60615"/>
    <w:rsid w:val="00A61CD1"/>
    <w:rsid w:val="00A6259C"/>
    <w:rsid w:val="00A62885"/>
    <w:rsid w:val="00A629BD"/>
    <w:rsid w:val="00A62C26"/>
    <w:rsid w:val="00A62E7A"/>
    <w:rsid w:val="00A63469"/>
    <w:rsid w:val="00A63E66"/>
    <w:rsid w:val="00A63EDB"/>
    <w:rsid w:val="00A63F30"/>
    <w:rsid w:val="00A640E9"/>
    <w:rsid w:val="00A643F1"/>
    <w:rsid w:val="00A64585"/>
    <w:rsid w:val="00A6548F"/>
    <w:rsid w:val="00A660FB"/>
    <w:rsid w:val="00A670FA"/>
    <w:rsid w:val="00A70002"/>
    <w:rsid w:val="00A701DD"/>
    <w:rsid w:val="00A70607"/>
    <w:rsid w:val="00A70FB4"/>
    <w:rsid w:val="00A710D2"/>
    <w:rsid w:val="00A713AD"/>
    <w:rsid w:val="00A7382A"/>
    <w:rsid w:val="00A73F8B"/>
    <w:rsid w:val="00A74346"/>
    <w:rsid w:val="00A745F5"/>
    <w:rsid w:val="00A75464"/>
    <w:rsid w:val="00A75CE3"/>
    <w:rsid w:val="00A76AB5"/>
    <w:rsid w:val="00A77104"/>
    <w:rsid w:val="00A80725"/>
    <w:rsid w:val="00A80A1F"/>
    <w:rsid w:val="00A80C09"/>
    <w:rsid w:val="00A81058"/>
    <w:rsid w:val="00A81942"/>
    <w:rsid w:val="00A81EBD"/>
    <w:rsid w:val="00A8253F"/>
    <w:rsid w:val="00A83A9A"/>
    <w:rsid w:val="00A84FD9"/>
    <w:rsid w:val="00A851F0"/>
    <w:rsid w:val="00A85511"/>
    <w:rsid w:val="00A858C5"/>
    <w:rsid w:val="00A86393"/>
    <w:rsid w:val="00A863CC"/>
    <w:rsid w:val="00A902F9"/>
    <w:rsid w:val="00A90452"/>
    <w:rsid w:val="00A90BAD"/>
    <w:rsid w:val="00A91103"/>
    <w:rsid w:val="00A9158E"/>
    <w:rsid w:val="00A91992"/>
    <w:rsid w:val="00A91E31"/>
    <w:rsid w:val="00A9268E"/>
    <w:rsid w:val="00A9352B"/>
    <w:rsid w:val="00A93BC1"/>
    <w:rsid w:val="00A93E91"/>
    <w:rsid w:val="00A95042"/>
    <w:rsid w:val="00A955A7"/>
    <w:rsid w:val="00A95959"/>
    <w:rsid w:val="00A95AF3"/>
    <w:rsid w:val="00A95DF3"/>
    <w:rsid w:val="00A95E74"/>
    <w:rsid w:val="00A9658A"/>
    <w:rsid w:val="00A9798F"/>
    <w:rsid w:val="00AA0075"/>
    <w:rsid w:val="00AA0661"/>
    <w:rsid w:val="00AA1B13"/>
    <w:rsid w:val="00AA23D9"/>
    <w:rsid w:val="00AA24A0"/>
    <w:rsid w:val="00AA25D6"/>
    <w:rsid w:val="00AA2DAA"/>
    <w:rsid w:val="00AA4DA0"/>
    <w:rsid w:val="00AA4FD8"/>
    <w:rsid w:val="00AA5376"/>
    <w:rsid w:val="00AA56FD"/>
    <w:rsid w:val="00AA7E77"/>
    <w:rsid w:val="00AB082C"/>
    <w:rsid w:val="00AB1676"/>
    <w:rsid w:val="00AB16A3"/>
    <w:rsid w:val="00AB1A8B"/>
    <w:rsid w:val="00AB2435"/>
    <w:rsid w:val="00AB301C"/>
    <w:rsid w:val="00AB30A9"/>
    <w:rsid w:val="00AB3679"/>
    <w:rsid w:val="00AB3688"/>
    <w:rsid w:val="00AB3768"/>
    <w:rsid w:val="00AB4EF2"/>
    <w:rsid w:val="00AB5B43"/>
    <w:rsid w:val="00AB6B81"/>
    <w:rsid w:val="00AB6D6E"/>
    <w:rsid w:val="00AB6F68"/>
    <w:rsid w:val="00AC06E7"/>
    <w:rsid w:val="00AC1102"/>
    <w:rsid w:val="00AC216B"/>
    <w:rsid w:val="00AC256C"/>
    <w:rsid w:val="00AC3383"/>
    <w:rsid w:val="00AC38C7"/>
    <w:rsid w:val="00AC39D0"/>
    <w:rsid w:val="00AC3A57"/>
    <w:rsid w:val="00AC45DA"/>
    <w:rsid w:val="00AC4AEA"/>
    <w:rsid w:val="00AC4DBB"/>
    <w:rsid w:val="00AC514D"/>
    <w:rsid w:val="00AC5747"/>
    <w:rsid w:val="00AC6176"/>
    <w:rsid w:val="00AC64B7"/>
    <w:rsid w:val="00AC71ED"/>
    <w:rsid w:val="00AC74BB"/>
    <w:rsid w:val="00AC74CF"/>
    <w:rsid w:val="00AC7856"/>
    <w:rsid w:val="00AC7903"/>
    <w:rsid w:val="00AC7B85"/>
    <w:rsid w:val="00AD0357"/>
    <w:rsid w:val="00AD0C20"/>
    <w:rsid w:val="00AD25F1"/>
    <w:rsid w:val="00AD2CCC"/>
    <w:rsid w:val="00AD2EA8"/>
    <w:rsid w:val="00AD37DC"/>
    <w:rsid w:val="00AD4C9D"/>
    <w:rsid w:val="00AD5EEF"/>
    <w:rsid w:val="00AD65F9"/>
    <w:rsid w:val="00AD7571"/>
    <w:rsid w:val="00AD767B"/>
    <w:rsid w:val="00AD7B78"/>
    <w:rsid w:val="00AD7E17"/>
    <w:rsid w:val="00AE0281"/>
    <w:rsid w:val="00AE03CF"/>
    <w:rsid w:val="00AE1068"/>
    <w:rsid w:val="00AE1079"/>
    <w:rsid w:val="00AE15CD"/>
    <w:rsid w:val="00AE1B8E"/>
    <w:rsid w:val="00AE36D7"/>
    <w:rsid w:val="00AE42C5"/>
    <w:rsid w:val="00AE4309"/>
    <w:rsid w:val="00AE45DF"/>
    <w:rsid w:val="00AE45EF"/>
    <w:rsid w:val="00AE4703"/>
    <w:rsid w:val="00AE4E55"/>
    <w:rsid w:val="00AE5263"/>
    <w:rsid w:val="00AE6203"/>
    <w:rsid w:val="00AE6902"/>
    <w:rsid w:val="00AE74F8"/>
    <w:rsid w:val="00AE7DB0"/>
    <w:rsid w:val="00AF0BE0"/>
    <w:rsid w:val="00AF1380"/>
    <w:rsid w:val="00AF1608"/>
    <w:rsid w:val="00AF2853"/>
    <w:rsid w:val="00AF291C"/>
    <w:rsid w:val="00AF328B"/>
    <w:rsid w:val="00AF3554"/>
    <w:rsid w:val="00AF3897"/>
    <w:rsid w:val="00AF3C50"/>
    <w:rsid w:val="00AF3CEF"/>
    <w:rsid w:val="00AF4180"/>
    <w:rsid w:val="00AF493F"/>
    <w:rsid w:val="00AF4B31"/>
    <w:rsid w:val="00AF625B"/>
    <w:rsid w:val="00AF648A"/>
    <w:rsid w:val="00AF6DA5"/>
    <w:rsid w:val="00AF7261"/>
    <w:rsid w:val="00B00B30"/>
    <w:rsid w:val="00B0166E"/>
    <w:rsid w:val="00B01E66"/>
    <w:rsid w:val="00B02589"/>
    <w:rsid w:val="00B0269E"/>
    <w:rsid w:val="00B02C2D"/>
    <w:rsid w:val="00B02D5B"/>
    <w:rsid w:val="00B02DFF"/>
    <w:rsid w:val="00B03E87"/>
    <w:rsid w:val="00B04675"/>
    <w:rsid w:val="00B05216"/>
    <w:rsid w:val="00B0561C"/>
    <w:rsid w:val="00B05BC5"/>
    <w:rsid w:val="00B07052"/>
    <w:rsid w:val="00B071DF"/>
    <w:rsid w:val="00B07AD7"/>
    <w:rsid w:val="00B101E8"/>
    <w:rsid w:val="00B1024C"/>
    <w:rsid w:val="00B106FA"/>
    <w:rsid w:val="00B10865"/>
    <w:rsid w:val="00B1111F"/>
    <w:rsid w:val="00B11768"/>
    <w:rsid w:val="00B12A59"/>
    <w:rsid w:val="00B145D2"/>
    <w:rsid w:val="00B16684"/>
    <w:rsid w:val="00B16A60"/>
    <w:rsid w:val="00B20531"/>
    <w:rsid w:val="00B20601"/>
    <w:rsid w:val="00B2110F"/>
    <w:rsid w:val="00B213D8"/>
    <w:rsid w:val="00B21447"/>
    <w:rsid w:val="00B2152F"/>
    <w:rsid w:val="00B21CCF"/>
    <w:rsid w:val="00B22E74"/>
    <w:rsid w:val="00B23AC7"/>
    <w:rsid w:val="00B2454B"/>
    <w:rsid w:val="00B25399"/>
    <w:rsid w:val="00B25E17"/>
    <w:rsid w:val="00B26D51"/>
    <w:rsid w:val="00B2706A"/>
    <w:rsid w:val="00B27340"/>
    <w:rsid w:val="00B278C5"/>
    <w:rsid w:val="00B27A0D"/>
    <w:rsid w:val="00B3089F"/>
    <w:rsid w:val="00B311A2"/>
    <w:rsid w:val="00B3189A"/>
    <w:rsid w:val="00B322E0"/>
    <w:rsid w:val="00B32CA0"/>
    <w:rsid w:val="00B33568"/>
    <w:rsid w:val="00B34304"/>
    <w:rsid w:val="00B34A06"/>
    <w:rsid w:val="00B3651B"/>
    <w:rsid w:val="00B36650"/>
    <w:rsid w:val="00B36756"/>
    <w:rsid w:val="00B367C4"/>
    <w:rsid w:val="00B36A29"/>
    <w:rsid w:val="00B376B2"/>
    <w:rsid w:val="00B4003F"/>
    <w:rsid w:val="00B40FAE"/>
    <w:rsid w:val="00B412F1"/>
    <w:rsid w:val="00B41F06"/>
    <w:rsid w:val="00B435E9"/>
    <w:rsid w:val="00B44BDC"/>
    <w:rsid w:val="00B44E4C"/>
    <w:rsid w:val="00B4516D"/>
    <w:rsid w:val="00B45D3A"/>
    <w:rsid w:val="00B47B4E"/>
    <w:rsid w:val="00B50052"/>
    <w:rsid w:val="00B50DB0"/>
    <w:rsid w:val="00B50F06"/>
    <w:rsid w:val="00B50F29"/>
    <w:rsid w:val="00B520E6"/>
    <w:rsid w:val="00B528FD"/>
    <w:rsid w:val="00B546D3"/>
    <w:rsid w:val="00B54869"/>
    <w:rsid w:val="00B54EF6"/>
    <w:rsid w:val="00B54F37"/>
    <w:rsid w:val="00B55C65"/>
    <w:rsid w:val="00B5643A"/>
    <w:rsid w:val="00B56D4B"/>
    <w:rsid w:val="00B578EC"/>
    <w:rsid w:val="00B57CF4"/>
    <w:rsid w:val="00B6037A"/>
    <w:rsid w:val="00B60507"/>
    <w:rsid w:val="00B6087C"/>
    <w:rsid w:val="00B616B3"/>
    <w:rsid w:val="00B61CF7"/>
    <w:rsid w:val="00B61E66"/>
    <w:rsid w:val="00B6212B"/>
    <w:rsid w:val="00B6317E"/>
    <w:rsid w:val="00B631D2"/>
    <w:rsid w:val="00B641AC"/>
    <w:rsid w:val="00B642CE"/>
    <w:rsid w:val="00B64902"/>
    <w:rsid w:val="00B6495E"/>
    <w:rsid w:val="00B6589D"/>
    <w:rsid w:val="00B65D05"/>
    <w:rsid w:val="00B66C5E"/>
    <w:rsid w:val="00B67681"/>
    <w:rsid w:val="00B67719"/>
    <w:rsid w:val="00B70044"/>
    <w:rsid w:val="00B70741"/>
    <w:rsid w:val="00B71063"/>
    <w:rsid w:val="00B71301"/>
    <w:rsid w:val="00B714E4"/>
    <w:rsid w:val="00B72291"/>
    <w:rsid w:val="00B72C4F"/>
    <w:rsid w:val="00B732D2"/>
    <w:rsid w:val="00B73355"/>
    <w:rsid w:val="00B733B1"/>
    <w:rsid w:val="00B737F5"/>
    <w:rsid w:val="00B73B6B"/>
    <w:rsid w:val="00B7439D"/>
    <w:rsid w:val="00B74BC6"/>
    <w:rsid w:val="00B77519"/>
    <w:rsid w:val="00B7754B"/>
    <w:rsid w:val="00B7764C"/>
    <w:rsid w:val="00B77A8F"/>
    <w:rsid w:val="00B801DB"/>
    <w:rsid w:val="00B80398"/>
    <w:rsid w:val="00B803EF"/>
    <w:rsid w:val="00B80ABB"/>
    <w:rsid w:val="00B80CAE"/>
    <w:rsid w:val="00B80E8D"/>
    <w:rsid w:val="00B81669"/>
    <w:rsid w:val="00B817A2"/>
    <w:rsid w:val="00B82021"/>
    <w:rsid w:val="00B82DE3"/>
    <w:rsid w:val="00B831DB"/>
    <w:rsid w:val="00B831E5"/>
    <w:rsid w:val="00B84076"/>
    <w:rsid w:val="00B841C5"/>
    <w:rsid w:val="00B84296"/>
    <w:rsid w:val="00B84A8A"/>
    <w:rsid w:val="00B84E27"/>
    <w:rsid w:val="00B850A4"/>
    <w:rsid w:val="00B858F8"/>
    <w:rsid w:val="00B85991"/>
    <w:rsid w:val="00B86342"/>
    <w:rsid w:val="00B863E0"/>
    <w:rsid w:val="00B8664D"/>
    <w:rsid w:val="00B86A15"/>
    <w:rsid w:val="00B87E24"/>
    <w:rsid w:val="00B901B4"/>
    <w:rsid w:val="00B9032E"/>
    <w:rsid w:val="00B90773"/>
    <w:rsid w:val="00B907FC"/>
    <w:rsid w:val="00B90B55"/>
    <w:rsid w:val="00B90E1C"/>
    <w:rsid w:val="00B91188"/>
    <w:rsid w:val="00B91639"/>
    <w:rsid w:val="00B9297C"/>
    <w:rsid w:val="00B94938"/>
    <w:rsid w:val="00B94961"/>
    <w:rsid w:val="00B94E57"/>
    <w:rsid w:val="00B94F58"/>
    <w:rsid w:val="00B95CF2"/>
    <w:rsid w:val="00B95F89"/>
    <w:rsid w:val="00B95FB6"/>
    <w:rsid w:val="00B95FE6"/>
    <w:rsid w:val="00B96805"/>
    <w:rsid w:val="00BA0DF1"/>
    <w:rsid w:val="00BA23AD"/>
    <w:rsid w:val="00BA2537"/>
    <w:rsid w:val="00BA2C46"/>
    <w:rsid w:val="00BA3DF9"/>
    <w:rsid w:val="00BA3F97"/>
    <w:rsid w:val="00BA55F1"/>
    <w:rsid w:val="00BA57F7"/>
    <w:rsid w:val="00BA5FA3"/>
    <w:rsid w:val="00BA607D"/>
    <w:rsid w:val="00BA62FF"/>
    <w:rsid w:val="00BA658B"/>
    <w:rsid w:val="00BA710C"/>
    <w:rsid w:val="00BA7B71"/>
    <w:rsid w:val="00BA7CA4"/>
    <w:rsid w:val="00BB0B46"/>
    <w:rsid w:val="00BB0E4D"/>
    <w:rsid w:val="00BB1209"/>
    <w:rsid w:val="00BB17D9"/>
    <w:rsid w:val="00BB198B"/>
    <w:rsid w:val="00BB1B9A"/>
    <w:rsid w:val="00BB2AB9"/>
    <w:rsid w:val="00BB2D8A"/>
    <w:rsid w:val="00BB2E14"/>
    <w:rsid w:val="00BB3E91"/>
    <w:rsid w:val="00BB57DB"/>
    <w:rsid w:val="00BB6B8B"/>
    <w:rsid w:val="00BB7BD3"/>
    <w:rsid w:val="00BC0028"/>
    <w:rsid w:val="00BC0374"/>
    <w:rsid w:val="00BC12C0"/>
    <w:rsid w:val="00BC1654"/>
    <w:rsid w:val="00BC1BCD"/>
    <w:rsid w:val="00BC42E4"/>
    <w:rsid w:val="00BC4EFD"/>
    <w:rsid w:val="00BC6A99"/>
    <w:rsid w:val="00BC7439"/>
    <w:rsid w:val="00BC74F0"/>
    <w:rsid w:val="00BD091C"/>
    <w:rsid w:val="00BD0A6B"/>
    <w:rsid w:val="00BD3875"/>
    <w:rsid w:val="00BD390C"/>
    <w:rsid w:val="00BD3BA8"/>
    <w:rsid w:val="00BD419F"/>
    <w:rsid w:val="00BD4202"/>
    <w:rsid w:val="00BD4427"/>
    <w:rsid w:val="00BD45DF"/>
    <w:rsid w:val="00BD50D9"/>
    <w:rsid w:val="00BD518B"/>
    <w:rsid w:val="00BD58B2"/>
    <w:rsid w:val="00BD5D51"/>
    <w:rsid w:val="00BD621B"/>
    <w:rsid w:val="00BD6985"/>
    <w:rsid w:val="00BD70FD"/>
    <w:rsid w:val="00BD73A3"/>
    <w:rsid w:val="00BD740E"/>
    <w:rsid w:val="00BD7524"/>
    <w:rsid w:val="00BE06CA"/>
    <w:rsid w:val="00BE17B1"/>
    <w:rsid w:val="00BE1810"/>
    <w:rsid w:val="00BE19D9"/>
    <w:rsid w:val="00BE23BC"/>
    <w:rsid w:val="00BE2714"/>
    <w:rsid w:val="00BE2AC8"/>
    <w:rsid w:val="00BE2EF0"/>
    <w:rsid w:val="00BE300A"/>
    <w:rsid w:val="00BE331E"/>
    <w:rsid w:val="00BE3E28"/>
    <w:rsid w:val="00BE50F9"/>
    <w:rsid w:val="00BE53E1"/>
    <w:rsid w:val="00BE66E5"/>
    <w:rsid w:val="00BE6DC3"/>
    <w:rsid w:val="00BE78DD"/>
    <w:rsid w:val="00BE7D73"/>
    <w:rsid w:val="00BF0174"/>
    <w:rsid w:val="00BF0226"/>
    <w:rsid w:val="00BF05BA"/>
    <w:rsid w:val="00BF0B50"/>
    <w:rsid w:val="00BF0B76"/>
    <w:rsid w:val="00BF23AA"/>
    <w:rsid w:val="00BF2551"/>
    <w:rsid w:val="00BF26FD"/>
    <w:rsid w:val="00BF2AE4"/>
    <w:rsid w:val="00BF2C14"/>
    <w:rsid w:val="00BF3C1A"/>
    <w:rsid w:val="00BF437B"/>
    <w:rsid w:val="00BF65E2"/>
    <w:rsid w:val="00BF7069"/>
    <w:rsid w:val="00C00246"/>
    <w:rsid w:val="00C004B2"/>
    <w:rsid w:val="00C00D4F"/>
    <w:rsid w:val="00C01DFF"/>
    <w:rsid w:val="00C01E9F"/>
    <w:rsid w:val="00C01EE9"/>
    <w:rsid w:val="00C020DB"/>
    <w:rsid w:val="00C025C7"/>
    <w:rsid w:val="00C0298B"/>
    <w:rsid w:val="00C02A5D"/>
    <w:rsid w:val="00C02E24"/>
    <w:rsid w:val="00C0321B"/>
    <w:rsid w:val="00C034DC"/>
    <w:rsid w:val="00C04689"/>
    <w:rsid w:val="00C04D25"/>
    <w:rsid w:val="00C04FAB"/>
    <w:rsid w:val="00C06848"/>
    <w:rsid w:val="00C06C28"/>
    <w:rsid w:val="00C0743C"/>
    <w:rsid w:val="00C077CF"/>
    <w:rsid w:val="00C07C3E"/>
    <w:rsid w:val="00C10474"/>
    <w:rsid w:val="00C108CB"/>
    <w:rsid w:val="00C10B6B"/>
    <w:rsid w:val="00C10DA3"/>
    <w:rsid w:val="00C11495"/>
    <w:rsid w:val="00C12278"/>
    <w:rsid w:val="00C128B6"/>
    <w:rsid w:val="00C1301C"/>
    <w:rsid w:val="00C13267"/>
    <w:rsid w:val="00C1503F"/>
    <w:rsid w:val="00C154B2"/>
    <w:rsid w:val="00C164CF"/>
    <w:rsid w:val="00C20133"/>
    <w:rsid w:val="00C2040B"/>
    <w:rsid w:val="00C21634"/>
    <w:rsid w:val="00C227CD"/>
    <w:rsid w:val="00C22D44"/>
    <w:rsid w:val="00C24565"/>
    <w:rsid w:val="00C24AE9"/>
    <w:rsid w:val="00C2574A"/>
    <w:rsid w:val="00C30431"/>
    <w:rsid w:val="00C310DE"/>
    <w:rsid w:val="00C323A6"/>
    <w:rsid w:val="00C329E0"/>
    <w:rsid w:val="00C32D35"/>
    <w:rsid w:val="00C32F90"/>
    <w:rsid w:val="00C33442"/>
    <w:rsid w:val="00C34087"/>
    <w:rsid w:val="00C342C7"/>
    <w:rsid w:val="00C348C3"/>
    <w:rsid w:val="00C3502B"/>
    <w:rsid w:val="00C358C3"/>
    <w:rsid w:val="00C35CFA"/>
    <w:rsid w:val="00C35D61"/>
    <w:rsid w:val="00C35EEA"/>
    <w:rsid w:val="00C36592"/>
    <w:rsid w:val="00C3683C"/>
    <w:rsid w:val="00C36CC8"/>
    <w:rsid w:val="00C37E3E"/>
    <w:rsid w:val="00C4011A"/>
    <w:rsid w:val="00C41606"/>
    <w:rsid w:val="00C416A3"/>
    <w:rsid w:val="00C420D1"/>
    <w:rsid w:val="00C42538"/>
    <w:rsid w:val="00C4292E"/>
    <w:rsid w:val="00C43190"/>
    <w:rsid w:val="00C43B6B"/>
    <w:rsid w:val="00C4463A"/>
    <w:rsid w:val="00C448CA"/>
    <w:rsid w:val="00C44D2A"/>
    <w:rsid w:val="00C44DE3"/>
    <w:rsid w:val="00C456B7"/>
    <w:rsid w:val="00C4589D"/>
    <w:rsid w:val="00C47205"/>
    <w:rsid w:val="00C5076C"/>
    <w:rsid w:val="00C50A06"/>
    <w:rsid w:val="00C51646"/>
    <w:rsid w:val="00C52814"/>
    <w:rsid w:val="00C52B4F"/>
    <w:rsid w:val="00C52D9C"/>
    <w:rsid w:val="00C5315B"/>
    <w:rsid w:val="00C532CA"/>
    <w:rsid w:val="00C54E5C"/>
    <w:rsid w:val="00C55817"/>
    <w:rsid w:val="00C562A7"/>
    <w:rsid w:val="00C56C66"/>
    <w:rsid w:val="00C6002B"/>
    <w:rsid w:val="00C616AE"/>
    <w:rsid w:val="00C61DBE"/>
    <w:rsid w:val="00C620F7"/>
    <w:rsid w:val="00C6239F"/>
    <w:rsid w:val="00C62627"/>
    <w:rsid w:val="00C628E8"/>
    <w:rsid w:val="00C62D99"/>
    <w:rsid w:val="00C6308D"/>
    <w:rsid w:val="00C632EB"/>
    <w:rsid w:val="00C63709"/>
    <w:rsid w:val="00C63D64"/>
    <w:rsid w:val="00C647BC"/>
    <w:rsid w:val="00C65B5A"/>
    <w:rsid w:val="00C6629C"/>
    <w:rsid w:val="00C67363"/>
    <w:rsid w:val="00C677E2"/>
    <w:rsid w:val="00C70764"/>
    <w:rsid w:val="00C71311"/>
    <w:rsid w:val="00C71B7C"/>
    <w:rsid w:val="00C72031"/>
    <w:rsid w:val="00C729BE"/>
    <w:rsid w:val="00C7335E"/>
    <w:rsid w:val="00C738F8"/>
    <w:rsid w:val="00C7453B"/>
    <w:rsid w:val="00C7475F"/>
    <w:rsid w:val="00C755A7"/>
    <w:rsid w:val="00C7589B"/>
    <w:rsid w:val="00C75C53"/>
    <w:rsid w:val="00C76238"/>
    <w:rsid w:val="00C76E40"/>
    <w:rsid w:val="00C7720D"/>
    <w:rsid w:val="00C77E49"/>
    <w:rsid w:val="00C77E51"/>
    <w:rsid w:val="00C80096"/>
    <w:rsid w:val="00C80C06"/>
    <w:rsid w:val="00C81051"/>
    <w:rsid w:val="00C81484"/>
    <w:rsid w:val="00C815AE"/>
    <w:rsid w:val="00C818C0"/>
    <w:rsid w:val="00C81B28"/>
    <w:rsid w:val="00C8228E"/>
    <w:rsid w:val="00C8308C"/>
    <w:rsid w:val="00C834DF"/>
    <w:rsid w:val="00C83853"/>
    <w:rsid w:val="00C844BB"/>
    <w:rsid w:val="00C84F79"/>
    <w:rsid w:val="00C869A3"/>
    <w:rsid w:val="00C869D4"/>
    <w:rsid w:val="00C87145"/>
    <w:rsid w:val="00C87208"/>
    <w:rsid w:val="00C876E1"/>
    <w:rsid w:val="00C90C02"/>
    <w:rsid w:val="00C911EC"/>
    <w:rsid w:val="00C916A1"/>
    <w:rsid w:val="00C91E91"/>
    <w:rsid w:val="00C920DC"/>
    <w:rsid w:val="00C92366"/>
    <w:rsid w:val="00C9279B"/>
    <w:rsid w:val="00C928CD"/>
    <w:rsid w:val="00C92B25"/>
    <w:rsid w:val="00C92CB2"/>
    <w:rsid w:val="00C9471A"/>
    <w:rsid w:val="00C94B38"/>
    <w:rsid w:val="00C952F8"/>
    <w:rsid w:val="00C96326"/>
    <w:rsid w:val="00C9662E"/>
    <w:rsid w:val="00C970DA"/>
    <w:rsid w:val="00C977BA"/>
    <w:rsid w:val="00C97A18"/>
    <w:rsid w:val="00CA031D"/>
    <w:rsid w:val="00CA0987"/>
    <w:rsid w:val="00CA1B94"/>
    <w:rsid w:val="00CA5FE5"/>
    <w:rsid w:val="00CA6532"/>
    <w:rsid w:val="00CA6F8B"/>
    <w:rsid w:val="00CA7429"/>
    <w:rsid w:val="00CA759C"/>
    <w:rsid w:val="00CA75DD"/>
    <w:rsid w:val="00CA7998"/>
    <w:rsid w:val="00CB028D"/>
    <w:rsid w:val="00CB02FF"/>
    <w:rsid w:val="00CB1696"/>
    <w:rsid w:val="00CB17B2"/>
    <w:rsid w:val="00CB20CC"/>
    <w:rsid w:val="00CB219F"/>
    <w:rsid w:val="00CB2DC4"/>
    <w:rsid w:val="00CB3E5D"/>
    <w:rsid w:val="00CB485A"/>
    <w:rsid w:val="00CB497B"/>
    <w:rsid w:val="00CB4C16"/>
    <w:rsid w:val="00CB58EF"/>
    <w:rsid w:val="00CB6528"/>
    <w:rsid w:val="00CB67C6"/>
    <w:rsid w:val="00CB6B2F"/>
    <w:rsid w:val="00CB7410"/>
    <w:rsid w:val="00CB759F"/>
    <w:rsid w:val="00CB777E"/>
    <w:rsid w:val="00CC00E4"/>
    <w:rsid w:val="00CC1056"/>
    <w:rsid w:val="00CC11B3"/>
    <w:rsid w:val="00CC164F"/>
    <w:rsid w:val="00CC1A88"/>
    <w:rsid w:val="00CC2366"/>
    <w:rsid w:val="00CC2653"/>
    <w:rsid w:val="00CC29A9"/>
    <w:rsid w:val="00CC37A8"/>
    <w:rsid w:val="00CC3B73"/>
    <w:rsid w:val="00CC59AB"/>
    <w:rsid w:val="00CC5B6E"/>
    <w:rsid w:val="00CC5F6A"/>
    <w:rsid w:val="00CC6077"/>
    <w:rsid w:val="00CC6300"/>
    <w:rsid w:val="00CC69EA"/>
    <w:rsid w:val="00CC6C3A"/>
    <w:rsid w:val="00CC6CC5"/>
    <w:rsid w:val="00CC75B3"/>
    <w:rsid w:val="00CD12DB"/>
    <w:rsid w:val="00CD15BE"/>
    <w:rsid w:val="00CD4BBE"/>
    <w:rsid w:val="00CD6164"/>
    <w:rsid w:val="00CD6CB0"/>
    <w:rsid w:val="00CD6FB1"/>
    <w:rsid w:val="00CD7927"/>
    <w:rsid w:val="00CE01AA"/>
    <w:rsid w:val="00CE0356"/>
    <w:rsid w:val="00CE059E"/>
    <w:rsid w:val="00CE0F0E"/>
    <w:rsid w:val="00CE1435"/>
    <w:rsid w:val="00CE1864"/>
    <w:rsid w:val="00CE2728"/>
    <w:rsid w:val="00CE41C5"/>
    <w:rsid w:val="00CE4A5C"/>
    <w:rsid w:val="00CE4C19"/>
    <w:rsid w:val="00CE59C8"/>
    <w:rsid w:val="00CE5BBA"/>
    <w:rsid w:val="00CE609E"/>
    <w:rsid w:val="00CE68D6"/>
    <w:rsid w:val="00CE6B8D"/>
    <w:rsid w:val="00CE6C80"/>
    <w:rsid w:val="00CF12E3"/>
    <w:rsid w:val="00CF1309"/>
    <w:rsid w:val="00CF1C90"/>
    <w:rsid w:val="00CF253A"/>
    <w:rsid w:val="00CF288F"/>
    <w:rsid w:val="00CF35ED"/>
    <w:rsid w:val="00CF3768"/>
    <w:rsid w:val="00CF3D6F"/>
    <w:rsid w:val="00CF461A"/>
    <w:rsid w:val="00CF4907"/>
    <w:rsid w:val="00CF4F68"/>
    <w:rsid w:val="00CF52BF"/>
    <w:rsid w:val="00CF5A5C"/>
    <w:rsid w:val="00CF74F7"/>
    <w:rsid w:val="00D0015C"/>
    <w:rsid w:val="00D0144E"/>
    <w:rsid w:val="00D014F3"/>
    <w:rsid w:val="00D02773"/>
    <w:rsid w:val="00D03608"/>
    <w:rsid w:val="00D0584F"/>
    <w:rsid w:val="00D05E34"/>
    <w:rsid w:val="00D063F4"/>
    <w:rsid w:val="00D0798C"/>
    <w:rsid w:val="00D07BFC"/>
    <w:rsid w:val="00D100D3"/>
    <w:rsid w:val="00D101CA"/>
    <w:rsid w:val="00D1120A"/>
    <w:rsid w:val="00D11F12"/>
    <w:rsid w:val="00D122C1"/>
    <w:rsid w:val="00D125A7"/>
    <w:rsid w:val="00D12B0F"/>
    <w:rsid w:val="00D12C18"/>
    <w:rsid w:val="00D1323C"/>
    <w:rsid w:val="00D137AD"/>
    <w:rsid w:val="00D13833"/>
    <w:rsid w:val="00D13A18"/>
    <w:rsid w:val="00D141EC"/>
    <w:rsid w:val="00D14697"/>
    <w:rsid w:val="00D14D46"/>
    <w:rsid w:val="00D14E0E"/>
    <w:rsid w:val="00D15C26"/>
    <w:rsid w:val="00D16881"/>
    <w:rsid w:val="00D16D3D"/>
    <w:rsid w:val="00D177F0"/>
    <w:rsid w:val="00D20947"/>
    <w:rsid w:val="00D20F00"/>
    <w:rsid w:val="00D217B7"/>
    <w:rsid w:val="00D219C9"/>
    <w:rsid w:val="00D2225D"/>
    <w:rsid w:val="00D223B8"/>
    <w:rsid w:val="00D22520"/>
    <w:rsid w:val="00D2252B"/>
    <w:rsid w:val="00D22646"/>
    <w:rsid w:val="00D22D71"/>
    <w:rsid w:val="00D23060"/>
    <w:rsid w:val="00D2371A"/>
    <w:rsid w:val="00D23836"/>
    <w:rsid w:val="00D238D0"/>
    <w:rsid w:val="00D238FC"/>
    <w:rsid w:val="00D23C86"/>
    <w:rsid w:val="00D23FE8"/>
    <w:rsid w:val="00D248C2"/>
    <w:rsid w:val="00D252E8"/>
    <w:rsid w:val="00D25461"/>
    <w:rsid w:val="00D25CDD"/>
    <w:rsid w:val="00D25D57"/>
    <w:rsid w:val="00D273C4"/>
    <w:rsid w:val="00D27976"/>
    <w:rsid w:val="00D30E5D"/>
    <w:rsid w:val="00D31061"/>
    <w:rsid w:val="00D31078"/>
    <w:rsid w:val="00D315BA"/>
    <w:rsid w:val="00D31C9E"/>
    <w:rsid w:val="00D31CB0"/>
    <w:rsid w:val="00D33DC2"/>
    <w:rsid w:val="00D3521D"/>
    <w:rsid w:val="00D3547D"/>
    <w:rsid w:val="00D3601B"/>
    <w:rsid w:val="00D36316"/>
    <w:rsid w:val="00D36573"/>
    <w:rsid w:val="00D3724C"/>
    <w:rsid w:val="00D37362"/>
    <w:rsid w:val="00D3749B"/>
    <w:rsid w:val="00D377C2"/>
    <w:rsid w:val="00D40778"/>
    <w:rsid w:val="00D4079B"/>
    <w:rsid w:val="00D40B15"/>
    <w:rsid w:val="00D41285"/>
    <w:rsid w:val="00D41517"/>
    <w:rsid w:val="00D4179C"/>
    <w:rsid w:val="00D41DB3"/>
    <w:rsid w:val="00D42277"/>
    <w:rsid w:val="00D42323"/>
    <w:rsid w:val="00D428F0"/>
    <w:rsid w:val="00D42A04"/>
    <w:rsid w:val="00D42EDD"/>
    <w:rsid w:val="00D43EC6"/>
    <w:rsid w:val="00D43FEE"/>
    <w:rsid w:val="00D44863"/>
    <w:rsid w:val="00D44EB5"/>
    <w:rsid w:val="00D45E1B"/>
    <w:rsid w:val="00D4635F"/>
    <w:rsid w:val="00D46601"/>
    <w:rsid w:val="00D46771"/>
    <w:rsid w:val="00D468CC"/>
    <w:rsid w:val="00D4751D"/>
    <w:rsid w:val="00D479B1"/>
    <w:rsid w:val="00D5143E"/>
    <w:rsid w:val="00D52144"/>
    <w:rsid w:val="00D523B2"/>
    <w:rsid w:val="00D524CC"/>
    <w:rsid w:val="00D53CDA"/>
    <w:rsid w:val="00D53D27"/>
    <w:rsid w:val="00D53E64"/>
    <w:rsid w:val="00D54494"/>
    <w:rsid w:val="00D54C51"/>
    <w:rsid w:val="00D54E91"/>
    <w:rsid w:val="00D5506B"/>
    <w:rsid w:val="00D55A92"/>
    <w:rsid w:val="00D56353"/>
    <w:rsid w:val="00D56472"/>
    <w:rsid w:val="00D56600"/>
    <w:rsid w:val="00D568F3"/>
    <w:rsid w:val="00D57717"/>
    <w:rsid w:val="00D577AF"/>
    <w:rsid w:val="00D5783B"/>
    <w:rsid w:val="00D57ABD"/>
    <w:rsid w:val="00D57ACD"/>
    <w:rsid w:val="00D57DC5"/>
    <w:rsid w:val="00D60762"/>
    <w:rsid w:val="00D60FA3"/>
    <w:rsid w:val="00D614D8"/>
    <w:rsid w:val="00D61C9D"/>
    <w:rsid w:val="00D634C6"/>
    <w:rsid w:val="00D63822"/>
    <w:rsid w:val="00D64295"/>
    <w:rsid w:val="00D64873"/>
    <w:rsid w:val="00D64F73"/>
    <w:rsid w:val="00D65503"/>
    <w:rsid w:val="00D6552E"/>
    <w:rsid w:val="00D6598F"/>
    <w:rsid w:val="00D66380"/>
    <w:rsid w:val="00D66A25"/>
    <w:rsid w:val="00D67068"/>
    <w:rsid w:val="00D67579"/>
    <w:rsid w:val="00D67A8E"/>
    <w:rsid w:val="00D701F5"/>
    <w:rsid w:val="00D70521"/>
    <w:rsid w:val="00D70B6C"/>
    <w:rsid w:val="00D71637"/>
    <w:rsid w:val="00D71F02"/>
    <w:rsid w:val="00D725DF"/>
    <w:rsid w:val="00D72B21"/>
    <w:rsid w:val="00D72EDB"/>
    <w:rsid w:val="00D73BAC"/>
    <w:rsid w:val="00D73BD0"/>
    <w:rsid w:val="00D74034"/>
    <w:rsid w:val="00D74205"/>
    <w:rsid w:val="00D74BFD"/>
    <w:rsid w:val="00D74C38"/>
    <w:rsid w:val="00D75383"/>
    <w:rsid w:val="00D7575B"/>
    <w:rsid w:val="00D75F3F"/>
    <w:rsid w:val="00D76B5F"/>
    <w:rsid w:val="00D77EE6"/>
    <w:rsid w:val="00D80011"/>
    <w:rsid w:val="00D802BC"/>
    <w:rsid w:val="00D80A13"/>
    <w:rsid w:val="00D80CAB"/>
    <w:rsid w:val="00D81A1F"/>
    <w:rsid w:val="00D81BE2"/>
    <w:rsid w:val="00D82380"/>
    <w:rsid w:val="00D82C30"/>
    <w:rsid w:val="00D82C39"/>
    <w:rsid w:val="00D83D1E"/>
    <w:rsid w:val="00D85635"/>
    <w:rsid w:val="00D86695"/>
    <w:rsid w:val="00D872F2"/>
    <w:rsid w:val="00D87B64"/>
    <w:rsid w:val="00D90BA9"/>
    <w:rsid w:val="00D90CE8"/>
    <w:rsid w:val="00D918C6"/>
    <w:rsid w:val="00D91F7B"/>
    <w:rsid w:val="00D921A1"/>
    <w:rsid w:val="00D92AAE"/>
    <w:rsid w:val="00D92B66"/>
    <w:rsid w:val="00D92BDC"/>
    <w:rsid w:val="00D9429D"/>
    <w:rsid w:val="00D9573C"/>
    <w:rsid w:val="00D96343"/>
    <w:rsid w:val="00D9646C"/>
    <w:rsid w:val="00D97495"/>
    <w:rsid w:val="00DA2333"/>
    <w:rsid w:val="00DA2645"/>
    <w:rsid w:val="00DA2831"/>
    <w:rsid w:val="00DA3270"/>
    <w:rsid w:val="00DA3333"/>
    <w:rsid w:val="00DA33A7"/>
    <w:rsid w:val="00DA392C"/>
    <w:rsid w:val="00DA4856"/>
    <w:rsid w:val="00DA4942"/>
    <w:rsid w:val="00DA4959"/>
    <w:rsid w:val="00DA4F16"/>
    <w:rsid w:val="00DA521B"/>
    <w:rsid w:val="00DA595E"/>
    <w:rsid w:val="00DA5E2E"/>
    <w:rsid w:val="00DA604F"/>
    <w:rsid w:val="00DA61CB"/>
    <w:rsid w:val="00DA6302"/>
    <w:rsid w:val="00DA6744"/>
    <w:rsid w:val="00DA6843"/>
    <w:rsid w:val="00DA6B2D"/>
    <w:rsid w:val="00DA72B6"/>
    <w:rsid w:val="00DA73EF"/>
    <w:rsid w:val="00DA7AFC"/>
    <w:rsid w:val="00DB033A"/>
    <w:rsid w:val="00DB0404"/>
    <w:rsid w:val="00DB1BB0"/>
    <w:rsid w:val="00DB201D"/>
    <w:rsid w:val="00DB26D8"/>
    <w:rsid w:val="00DB27BC"/>
    <w:rsid w:val="00DB2C33"/>
    <w:rsid w:val="00DB32AF"/>
    <w:rsid w:val="00DB4303"/>
    <w:rsid w:val="00DB437B"/>
    <w:rsid w:val="00DB56C8"/>
    <w:rsid w:val="00DB640C"/>
    <w:rsid w:val="00DB689E"/>
    <w:rsid w:val="00DB76DA"/>
    <w:rsid w:val="00DB79D1"/>
    <w:rsid w:val="00DB7EBB"/>
    <w:rsid w:val="00DC08A4"/>
    <w:rsid w:val="00DC1BD7"/>
    <w:rsid w:val="00DC1D50"/>
    <w:rsid w:val="00DC22D1"/>
    <w:rsid w:val="00DC3310"/>
    <w:rsid w:val="00DC3337"/>
    <w:rsid w:val="00DC3796"/>
    <w:rsid w:val="00DC3E73"/>
    <w:rsid w:val="00DC3ECF"/>
    <w:rsid w:val="00DC4679"/>
    <w:rsid w:val="00DC4747"/>
    <w:rsid w:val="00DC50AE"/>
    <w:rsid w:val="00DC56BE"/>
    <w:rsid w:val="00DC598E"/>
    <w:rsid w:val="00DC6B19"/>
    <w:rsid w:val="00DC6C67"/>
    <w:rsid w:val="00DC7CB0"/>
    <w:rsid w:val="00DD0681"/>
    <w:rsid w:val="00DD08CD"/>
    <w:rsid w:val="00DD13D6"/>
    <w:rsid w:val="00DD189F"/>
    <w:rsid w:val="00DD2C71"/>
    <w:rsid w:val="00DD2F35"/>
    <w:rsid w:val="00DD2F5F"/>
    <w:rsid w:val="00DD30E4"/>
    <w:rsid w:val="00DD316E"/>
    <w:rsid w:val="00DD345B"/>
    <w:rsid w:val="00DD38A4"/>
    <w:rsid w:val="00DD3D6C"/>
    <w:rsid w:val="00DD44DA"/>
    <w:rsid w:val="00DD45B5"/>
    <w:rsid w:val="00DD4B1B"/>
    <w:rsid w:val="00DD4DDF"/>
    <w:rsid w:val="00DD561C"/>
    <w:rsid w:val="00DD6039"/>
    <w:rsid w:val="00DD65A8"/>
    <w:rsid w:val="00DD791F"/>
    <w:rsid w:val="00DD793D"/>
    <w:rsid w:val="00DE04E3"/>
    <w:rsid w:val="00DE06E8"/>
    <w:rsid w:val="00DE0796"/>
    <w:rsid w:val="00DE13F1"/>
    <w:rsid w:val="00DE229F"/>
    <w:rsid w:val="00DE426F"/>
    <w:rsid w:val="00DE54D9"/>
    <w:rsid w:val="00DE686C"/>
    <w:rsid w:val="00DE7C81"/>
    <w:rsid w:val="00DF0933"/>
    <w:rsid w:val="00DF0A07"/>
    <w:rsid w:val="00DF1DD2"/>
    <w:rsid w:val="00DF2DF5"/>
    <w:rsid w:val="00DF2F43"/>
    <w:rsid w:val="00DF311A"/>
    <w:rsid w:val="00DF355A"/>
    <w:rsid w:val="00DF36BD"/>
    <w:rsid w:val="00DF4F92"/>
    <w:rsid w:val="00DF5119"/>
    <w:rsid w:val="00DF51C2"/>
    <w:rsid w:val="00DF5404"/>
    <w:rsid w:val="00DF6379"/>
    <w:rsid w:val="00DF673E"/>
    <w:rsid w:val="00DF6848"/>
    <w:rsid w:val="00DF7B29"/>
    <w:rsid w:val="00E0023C"/>
    <w:rsid w:val="00E00285"/>
    <w:rsid w:val="00E01EED"/>
    <w:rsid w:val="00E02192"/>
    <w:rsid w:val="00E02203"/>
    <w:rsid w:val="00E0279E"/>
    <w:rsid w:val="00E02814"/>
    <w:rsid w:val="00E02B7B"/>
    <w:rsid w:val="00E03342"/>
    <w:rsid w:val="00E03C7A"/>
    <w:rsid w:val="00E05CD7"/>
    <w:rsid w:val="00E067FC"/>
    <w:rsid w:val="00E07068"/>
    <w:rsid w:val="00E10270"/>
    <w:rsid w:val="00E1048F"/>
    <w:rsid w:val="00E104C5"/>
    <w:rsid w:val="00E110CE"/>
    <w:rsid w:val="00E11424"/>
    <w:rsid w:val="00E1150C"/>
    <w:rsid w:val="00E11CE7"/>
    <w:rsid w:val="00E12181"/>
    <w:rsid w:val="00E12544"/>
    <w:rsid w:val="00E127F2"/>
    <w:rsid w:val="00E12925"/>
    <w:rsid w:val="00E12C4D"/>
    <w:rsid w:val="00E12DE4"/>
    <w:rsid w:val="00E14DE0"/>
    <w:rsid w:val="00E1690D"/>
    <w:rsid w:val="00E16ABF"/>
    <w:rsid w:val="00E16D7A"/>
    <w:rsid w:val="00E16ED7"/>
    <w:rsid w:val="00E1784B"/>
    <w:rsid w:val="00E17EC6"/>
    <w:rsid w:val="00E2048D"/>
    <w:rsid w:val="00E207AF"/>
    <w:rsid w:val="00E2094B"/>
    <w:rsid w:val="00E214DD"/>
    <w:rsid w:val="00E2227B"/>
    <w:rsid w:val="00E230C4"/>
    <w:rsid w:val="00E2372F"/>
    <w:rsid w:val="00E23846"/>
    <w:rsid w:val="00E23DFF"/>
    <w:rsid w:val="00E25B3B"/>
    <w:rsid w:val="00E25B74"/>
    <w:rsid w:val="00E260B7"/>
    <w:rsid w:val="00E26877"/>
    <w:rsid w:val="00E26D11"/>
    <w:rsid w:val="00E26F12"/>
    <w:rsid w:val="00E3137A"/>
    <w:rsid w:val="00E32962"/>
    <w:rsid w:val="00E3316B"/>
    <w:rsid w:val="00E33635"/>
    <w:rsid w:val="00E336C3"/>
    <w:rsid w:val="00E34187"/>
    <w:rsid w:val="00E345DF"/>
    <w:rsid w:val="00E353D3"/>
    <w:rsid w:val="00E3544E"/>
    <w:rsid w:val="00E3582D"/>
    <w:rsid w:val="00E35919"/>
    <w:rsid w:val="00E35D67"/>
    <w:rsid w:val="00E3681A"/>
    <w:rsid w:val="00E369AD"/>
    <w:rsid w:val="00E36ED7"/>
    <w:rsid w:val="00E37110"/>
    <w:rsid w:val="00E37744"/>
    <w:rsid w:val="00E37E98"/>
    <w:rsid w:val="00E41AA6"/>
    <w:rsid w:val="00E41E59"/>
    <w:rsid w:val="00E436F5"/>
    <w:rsid w:val="00E4372E"/>
    <w:rsid w:val="00E43C6D"/>
    <w:rsid w:val="00E44722"/>
    <w:rsid w:val="00E4487C"/>
    <w:rsid w:val="00E44D02"/>
    <w:rsid w:val="00E457F8"/>
    <w:rsid w:val="00E45BB2"/>
    <w:rsid w:val="00E4674E"/>
    <w:rsid w:val="00E467A6"/>
    <w:rsid w:val="00E47E53"/>
    <w:rsid w:val="00E504BB"/>
    <w:rsid w:val="00E50E03"/>
    <w:rsid w:val="00E50EC4"/>
    <w:rsid w:val="00E51988"/>
    <w:rsid w:val="00E5263A"/>
    <w:rsid w:val="00E52D86"/>
    <w:rsid w:val="00E5313D"/>
    <w:rsid w:val="00E538B5"/>
    <w:rsid w:val="00E53CCB"/>
    <w:rsid w:val="00E541D3"/>
    <w:rsid w:val="00E54971"/>
    <w:rsid w:val="00E5587E"/>
    <w:rsid w:val="00E571D0"/>
    <w:rsid w:val="00E5724D"/>
    <w:rsid w:val="00E60225"/>
    <w:rsid w:val="00E616F3"/>
    <w:rsid w:val="00E6269D"/>
    <w:rsid w:val="00E62EBE"/>
    <w:rsid w:val="00E62FA5"/>
    <w:rsid w:val="00E63293"/>
    <w:rsid w:val="00E6353A"/>
    <w:rsid w:val="00E63566"/>
    <w:rsid w:val="00E63706"/>
    <w:rsid w:val="00E63998"/>
    <w:rsid w:val="00E639F6"/>
    <w:rsid w:val="00E63DDB"/>
    <w:rsid w:val="00E63EC4"/>
    <w:rsid w:val="00E6412E"/>
    <w:rsid w:val="00E64EB0"/>
    <w:rsid w:val="00E65724"/>
    <w:rsid w:val="00E65861"/>
    <w:rsid w:val="00E659C2"/>
    <w:rsid w:val="00E65B09"/>
    <w:rsid w:val="00E65BD2"/>
    <w:rsid w:val="00E66EF0"/>
    <w:rsid w:val="00E67009"/>
    <w:rsid w:val="00E67747"/>
    <w:rsid w:val="00E70C8E"/>
    <w:rsid w:val="00E717A6"/>
    <w:rsid w:val="00E71BA2"/>
    <w:rsid w:val="00E71FDF"/>
    <w:rsid w:val="00E72530"/>
    <w:rsid w:val="00E72AA2"/>
    <w:rsid w:val="00E74216"/>
    <w:rsid w:val="00E74CCB"/>
    <w:rsid w:val="00E758CA"/>
    <w:rsid w:val="00E76401"/>
    <w:rsid w:val="00E77721"/>
    <w:rsid w:val="00E77DC8"/>
    <w:rsid w:val="00E80D14"/>
    <w:rsid w:val="00E80F43"/>
    <w:rsid w:val="00E8125A"/>
    <w:rsid w:val="00E837A9"/>
    <w:rsid w:val="00E84A8C"/>
    <w:rsid w:val="00E84D80"/>
    <w:rsid w:val="00E84DEF"/>
    <w:rsid w:val="00E87AB7"/>
    <w:rsid w:val="00E90091"/>
    <w:rsid w:val="00E901FB"/>
    <w:rsid w:val="00E90E84"/>
    <w:rsid w:val="00E9198E"/>
    <w:rsid w:val="00E9212A"/>
    <w:rsid w:val="00E92B90"/>
    <w:rsid w:val="00E92FDD"/>
    <w:rsid w:val="00E93915"/>
    <w:rsid w:val="00E93B5C"/>
    <w:rsid w:val="00E93B5F"/>
    <w:rsid w:val="00E9476B"/>
    <w:rsid w:val="00E94CF6"/>
    <w:rsid w:val="00E95480"/>
    <w:rsid w:val="00E9562E"/>
    <w:rsid w:val="00E95696"/>
    <w:rsid w:val="00E957BE"/>
    <w:rsid w:val="00E95D60"/>
    <w:rsid w:val="00E962B6"/>
    <w:rsid w:val="00EA0AC5"/>
    <w:rsid w:val="00EA11A9"/>
    <w:rsid w:val="00EA11BD"/>
    <w:rsid w:val="00EA1B49"/>
    <w:rsid w:val="00EA28AB"/>
    <w:rsid w:val="00EA29A0"/>
    <w:rsid w:val="00EA3226"/>
    <w:rsid w:val="00EA3695"/>
    <w:rsid w:val="00EA399C"/>
    <w:rsid w:val="00EA4054"/>
    <w:rsid w:val="00EA467D"/>
    <w:rsid w:val="00EA4848"/>
    <w:rsid w:val="00EA4B13"/>
    <w:rsid w:val="00EA568D"/>
    <w:rsid w:val="00EA5A70"/>
    <w:rsid w:val="00EA5BC4"/>
    <w:rsid w:val="00EA5F83"/>
    <w:rsid w:val="00EA5FFA"/>
    <w:rsid w:val="00EA6104"/>
    <w:rsid w:val="00EB00E8"/>
    <w:rsid w:val="00EB1391"/>
    <w:rsid w:val="00EB1E23"/>
    <w:rsid w:val="00EB2163"/>
    <w:rsid w:val="00EB2246"/>
    <w:rsid w:val="00EB271D"/>
    <w:rsid w:val="00EB38CD"/>
    <w:rsid w:val="00EB4939"/>
    <w:rsid w:val="00EB494F"/>
    <w:rsid w:val="00EB4A09"/>
    <w:rsid w:val="00EB4CE4"/>
    <w:rsid w:val="00EB50C5"/>
    <w:rsid w:val="00EB59C9"/>
    <w:rsid w:val="00EB6F6A"/>
    <w:rsid w:val="00EB721E"/>
    <w:rsid w:val="00EB754A"/>
    <w:rsid w:val="00EB7D79"/>
    <w:rsid w:val="00EC0C2C"/>
    <w:rsid w:val="00EC1B37"/>
    <w:rsid w:val="00EC1CE2"/>
    <w:rsid w:val="00EC2AB8"/>
    <w:rsid w:val="00EC38A4"/>
    <w:rsid w:val="00EC453D"/>
    <w:rsid w:val="00EC5987"/>
    <w:rsid w:val="00EC5C20"/>
    <w:rsid w:val="00EC5C29"/>
    <w:rsid w:val="00EC5E45"/>
    <w:rsid w:val="00EC6F8D"/>
    <w:rsid w:val="00EC7B22"/>
    <w:rsid w:val="00ED059D"/>
    <w:rsid w:val="00ED0F62"/>
    <w:rsid w:val="00ED1025"/>
    <w:rsid w:val="00ED114F"/>
    <w:rsid w:val="00ED15E6"/>
    <w:rsid w:val="00ED1C04"/>
    <w:rsid w:val="00ED4541"/>
    <w:rsid w:val="00ED4581"/>
    <w:rsid w:val="00ED4E47"/>
    <w:rsid w:val="00ED5796"/>
    <w:rsid w:val="00ED606A"/>
    <w:rsid w:val="00ED6AAD"/>
    <w:rsid w:val="00ED7E4C"/>
    <w:rsid w:val="00ED7FE5"/>
    <w:rsid w:val="00EE0609"/>
    <w:rsid w:val="00EE07C4"/>
    <w:rsid w:val="00EE0ABE"/>
    <w:rsid w:val="00EE14A2"/>
    <w:rsid w:val="00EE1759"/>
    <w:rsid w:val="00EE182A"/>
    <w:rsid w:val="00EE2547"/>
    <w:rsid w:val="00EE2627"/>
    <w:rsid w:val="00EE2FF7"/>
    <w:rsid w:val="00EE3036"/>
    <w:rsid w:val="00EE30EF"/>
    <w:rsid w:val="00EE3CC1"/>
    <w:rsid w:val="00EE3E30"/>
    <w:rsid w:val="00EE46C4"/>
    <w:rsid w:val="00EE5AF0"/>
    <w:rsid w:val="00EE67AA"/>
    <w:rsid w:val="00EE71BC"/>
    <w:rsid w:val="00EF00EC"/>
    <w:rsid w:val="00EF0932"/>
    <w:rsid w:val="00EF118D"/>
    <w:rsid w:val="00EF15CB"/>
    <w:rsid w:val="00EF179E"/>
    <w:rsid w:val="00EF18B6"/>
    <w:rsid w:val="00EF2215"/>
    <w:rsid w:val="00EF22EA"/>
    <w:rsid w:val="00EF282B"/>
    <w:rsid w:val="00EF40C7"/>
    <w:rsid w:val="00EF4473"/>
    <w:rsid w:val="00EF5187"/>
    <w:rsid w:val="00EF5AEE"/>
    <w:rsid w:val="00EF5ED2"/>
    <w:rsid w:val="00EF60D3"/>
    <w:rsid w:val="00EF61EC"/>
    <w:rsid w:val="00EF6540"/>
    <w:rsid w:val="00EF654B"/>
    <w:rsid w:val="00EF68B3"/>
    <w:rsid w:val="00EF6A36"/>
    <w:rsid w:val="00EF6A70"/>
    <w:rsid w:val="00EF7AE1"/>
    <w:rsid w:val="00EF7CFD"/>
    <w:rsid w:val="00EF7D48"/>
    <w:rsid w:val="00F0084B"/>
    <w:rsid w:val="00F0137B"/>
    <w:rsid w:val="00F01576"/>
    <w:rsid w:val="00F01716"/>
    <w:rsid w:val="00F02D68"/>
    <w:rsid w:val="00F02DCD"/>
    <w:rsid w:val="00F03499"/>
    <w:rsid w:val="00F03ECB"/>
    <w:rsid w:val="00F04E57"/>
    <w:rsid w:val="00F050FA"/>
    <w:rsid w:val="00F05132"/>
    <w:rsid w:val="00F05AC9"/>
    <w:rsid w:val="00F05B6B"/>
    <w:rsid w:val="00F05D76"/>
    <w:rsid w:val="00F06E0B"/>
    <w:rsid w:val="00F07A1E"/>
    <w:rsid w:val="00F07EBD"/>
    <w:rsid w:val="00F10540"/>
    <w:rsid w:val="00F11635"/>
    <w:rsid w:val="00F12224"/>
    <w:rsid w:val="00F12305"/>
    <w:rsid w:val="00F12CD7"/>
    <w:rsid w:val="00F13042"/>
    <w:rsid w:val="00F14748"/>
    <w:rsid w:val="00F14996"/>
    <w:rsid w:val="00F153A8"/>
    <w:rsid w:val="00F206A9"/>
    <w:rsid w:val="00F206D7"/>
    <w:rsid w:val="00F20990"/>
    <w:rsid w:val="00F20EDD"/>
    <w:rsid w:val="00F217A5"/>
    <w:rsid w:val="00F21CE5"/>
    <w:rsid w:val="00F227D4"/>
    <w:rsid w:val="00F2339D"/>
    <w:rsid w:val="00F240BE"/>
    <w:rsid w:val="00F240F4"/>
    <w:rsid w:val="00F24502"/>
    <w:rsid w:val="00F24DB1"/>
    <w:rsid w:val="00F24E22"/>
    <w:rsid w:val="00F255BF"/>
    <w:rsid w:val="00F2604F"/>
    <w:rsid w:val="00F266D8"/>
    <w:rsid w:val="00F26A0F"/>
    <w:rsid w:val="00F26AE7"/>
    <w:rsid w:val="00F273FD"/>
    <w:rsid w:val="00F27891"/>
    <w:rsid w:val="00F307BC"/>
    <w:rsid w:val="00F3196A"/>
    <w:rsid w:val="00F33943"/>
    <w:rsid w:val="00F33B84"/>
    <w:rsid w:val="00F34451"/>
    <w:rsid w:val="00F352A0"/>
    <w:rsid w:val="00F367A7"/>
    <w:rsid w:val="00F368F2"/>
    <w:rsid w:val="00F373AB"/>
    <w:rsid w:val="00F37CAB"/>
    <w:rsid w:val="00F40F92"/>
    <w:rsid w:val="00F41042"/>
    <w:rsid w:val="00F41CD7"/>
    <w:rsid w:val="00F41D12"/>
    <w:rsid w:val="00F42FF2"/>
    <w:rsid w:val="00F4306B"/>
    <w:rsid w:val="00F433C8"/>
    <w:rsid w:val="00F43525"/>
    <w:rsid w:val="00F44786"/>
    <w:rsid w:val="00F44FE0"/>
    <w:rsid w:val="00F45343"/>
    <w:rsid w:val="00F45567"/>
    <w:rsid w:val="00F465C0"/>
    <w:rsid w:val="00F46879"/>
    <w:rsid w:val="00F468FF"/>
    <w:rsid w:val="00F50233"/>
    <w:rsid w:val="00F50A10"/>
    <w:rsid w:val="00F50AFC"/>
    <w:rsid w:val="00F52D9B"/>
    <w:rsid w:val="00F52E58"/>
    <w:rsid w:val="00F53173"/>
    <w:rsid w:val="00F5318C"/>
    <w:rsid w:val="00F533E0"/>
    <w:rsid w:val="00F536A6"/>
    <w:rsid w:val="00F54336"/>
    <w:rsid w:val="00F55493"/>
    <w:rsid w:val="00F554E2"/>
    <w:rsid w:val="00F55706"/>
    <w:rsid w:val="00F558BC"/>
    <w:rsid w:val="00F55B35"/>
    <w:rsid w:val="00F56E53"/>
    <w:rsid w:val="00F57033"/>
    <w:rsid w:val="00F570AC"/>
    <w:rsid w:val="00F57BB0"/>
    <w:rsid w:val="00F57E4F"/>
    <w:rsid w:val="00F61310"/>
    <w:rsid w:val="00F61872"/>
    <w:rsid w:val="00F61958"/>
    <w:rsid w:val="00F6312C"/>
    <w:rsid w:val="00F63AAB"/>
    <w:rsid w:val="00F63C63"/>
    <w:rsid w:val="00F63FBD"/>
    <w:rsid w:val="00F6474D"/>
    <w:rsid w:val="00F66B6C"/>
    <w:rsid w:val="00F6717C"/>
    <w:rsid w:val="00F676B1"/>
    <w:rsid w:val="00F67C78"/>
    <w:rsid w:val="00F70778"/>
    <w:rsid w:val="00F70B21"/>
    <w:rsid w:val="00F70F74"/>
    <w:rsid w:val="00F713EA"/>
    <w:rsid w:val="00F71EBD"/>
    <w:rsid w:val="00F72015"/>
    <w:rsid w:val="00F720DC"/>
    <w:rsid w:val="00F7272F"/>
    <w:rsid w:val="00F72D27"/>
    <w:rsid w:val="00F73E36"/>
    <w:rsid w:val="00F744F1"/>
    <w:rsid w:val="00F74BEC"/>
    <w:rsid w:val="00F7595F"/>
    <w:rsid w:val="00F75CBE"/>
    <w:rsid w:val="00F7637C"/>
    <w:rsid w:val="00F76CB2"/>
    <w:rsid w:val="00F7707A"/>
    <w:rsid w:val="00F77526"/>
    <w:rsid w:val="00F810A4"/>
    <w:rsid w:val="00F81210"/>
    <w:rsid w:val="00F812B9"/>
    <w:rsid w:val="00F817ED"/>
    <w:rsid w:val="00F8198B"/>
    <w:rsid w:val="00F81D9E"/>
    <w:rsid w:val="00F81FB5"/>
    <w:rsid w:val="00F821B3"/>
    <w:rsid w:val="00F821D7"/>
    <w:rsid w:val="00F8223F"/>
    <w:rsid w:val="00F8388B"/>
    <w:rsid w:val="00F838B5"/>
    <w:rsid w:val="00F846EE"/>
    <w:rsid w:val="00F84823"/>
    <w:rsid w:val="00F84BE1"/>
    <w:rsid w:val="00F8586C"/>
    <w:rsid w:val="00F863A5"/>
    <w:rsid w:val="00F865CB"/>
    <w:rsid w:val="00F87000"/>
    <w:rsid w:val="00F8724D"/>
    <w:rsid w:val="00F87860"/>
    <w:rsid w:val="00F908EF"/>
    <w:rsid w:val="00F92874"/>
    <w:rsid w:val="00F92914"/>
    <w:rsid w:val="00F92F17"/>
    <w:rsid w:val="00F92FA6"/>
    <w:rsid w:val="00F94087"/>
    <w:rsid w:val="00F94C30"/>
    <w:rsid w:val="00F95097"/>
    <w:rsid w:val="00F96DAA"/>
    <w:rsid w:val="00F96E99"/>
    <w:rsid w:val="00F972A3"/>
    <w:rsid w:val="00F972D9"/>
    <w:rsid w:val="00FA02E3"/>
    <w:rsid w:val="00FA0427"/>
    <w:rsid w:val="00FA0857"/>
    <w:rsid w:val="00FA0AA3"/>
    <w:rsid w:val="00FA0CCE"/>
    <w:rsid w:val="00FA14D7"/>
    <w:rsid w:val="00FA1BC5"/>
    <w:rsid w:val="00FA284A"/>
    <w:rsid w:val="00FA3655"/>
    <w:rsid w:val="00FA3895"/>
    <w:rsid w:val="00FA4842"/>
    <w:rsid w:val="00FA4850"/>
    <w:rsid w:val="00FA48B4"/>
    <w:rsid w:val="00FA5369"/>
    <w:rsid w:val="00FA60B8"/>
    <w:rsid w:val="00FB0E00"/>
    <w:rsid w:val="00FB0ECC"/>
    <w:rsid w:val="00FB1C54"/>
    <w:rsid w:val="00FB1FC3"/>
    <w:rsid w:val="00FB2756"/>
    <w:rsid w:val="00FB349C"/>
    <w:rsid w:val="00FB3817"/>
    <w:rsid w:val="00FB45B6"/>
    <w:rsid w:val="00FB4DB3"/>
    <w:rsid w:val="00FB4EC4"/>
    <w:rsid w:val="00FB57AA"/>
    <w:rsid w:val="00FB58B4"/>
    <w:rsid w:val="00FB5C8B"/>
    <w:rsid w:val="00FB6DEC"/>
    <w:rsid w:val="00FB76DF"/>
    <w:rsid w:val="00FB7A82"/>
    <w:rsid w:val="00FB7CDC"/>
    <w:rsid w:val="00FC12E4"/>
    <w:rsid w:val="00FC1345"/>
    <w:rsid w:val="00FC2088"/>
    <w:rsid w:val="00FC2123"/>
    <w:rsid w:val="00FC2256"/>
    <w:rsid w:val="00FC2D26"/>
    <w:rsid w:val="00FC40ED"/>
    <w:rsid w:val="00FC5BF0"/>
    <w:rsid w:val="00FC5EFC"/>
    <w:rsid w:val="00FC752E"/>
    <w:rsid w:val="00FC7D38"/>
    <w:rsid w:val="00FC7DFF"/>
    <w:rsid w:val="00FD0877"/>
    <w:rsid w:val="00FD09CB"/>
    <w:rsid w:val="00FD0B7D"/>
    <w:rsid w:val="00FD0C8C"/>
    <w:rsid w:val="00FD0E95"/>
    <w:rsid w:val="00FD0F57"/>
    <w:rsid w:val="00FD1379"/>
    <w:rsid w:val="00FD1723"/>
    <w:rsid w:val="00FD25AD"/>
    <w:rsid w:val="00FD27D1"/>
    <w:rsid w:val="00FD2C53"/>
    <w:rsid w:val="00FD2DA0"/>
    <w:rsid w:val="00FD2F68"/>
    <w:rsid w:val="00FD39BC"/>
    <w:rsid w:val="00FD40BD"/>
    <w:rsid w:val="00FD45BC"/>
    <w:rsid w:val="00FD4B8F"/>
    <w:rsid w:val="00FD7320"/>
    <w:rsid w:val="00FD7A30"/>
    <w:rsid w:val="00FD7A9D"/>
    <w:rsid w:val="00FE02A1"/>
    <w:rsid w:val="00FE033E"/>
    <w:rsid w:val="00FE0C1D"/>
    <w:rsid w:val="00FE12F5"/>
    <w:rsid w:val="00FE1801"/>
    <w:rsid w:val="00FE2A45"/>
    <w:rsid w:val="00FE364A"/>
    <w:rsid w:val="00FE385E"/>
    <w:rsid w:val="00FE4BD7"/>
    <w:rsid w:val="00FE4D56"/>
    <w:rsid w:val="00FE5228"/>
    <w:rsid w:val="00FE5292"/>
    <w:rsid w:val="00FE57CC"/>
    <w:rsid w:val="00FE5B69"/>
    <w:rsid w:val="00FE5B6C"/>
    <w:rsid w:val="00FE704B"/>
    <w:rsid w:val="00FF0133"/>
    <w:rsid w:val="00FF0734"/>
    <w:rsid w:val="00FF0FCE"/>
    <w:rsid w:val="00FF1BE2"/>
    <w:rsid w:val="00FF2073"/>
    <w:rsid w:val="00FF23C7"/>
    <w:rsid w:val="00FF3E29"/>
    <w:rsid w:val="00FF420B"/>
    <w:rsid w:val="00FF4D91"/>
    <w:rsid w:val="00FF5672"/>
    <w:rsid w:val="00FF5E1D"/>
    <w:rsid w:val="00FF62A1"/>
    <w:rsid w:val="00FF67C9"/>
    <w:rsid w:val="00FF705C"/>
    <w:rsid w:val="00FF7C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AED79C"/>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5"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973"/>
    <w:pPr>
      <w:spacing w:after="240" w:line="240" w:lineRule="atLeast"/>
      <w:jc w:val="both"/>
      <w:pPrChange w:id="0" w:author="Booth Elysia" w:date="2023-04-20T17:28:00Z">
        <w:pPr>
          <w:spacing w:before="40"/>
          <w:jc w:val="both"/>
        </w:pPr>
      </w:pPrChange>
    </w:pPr>
    <w:rPr>
      <w:rFonts w:ascii="Cambria" w:eastAsia="MS Mincho" w:hAnsi="Cambria"/>
      <w:sz w:val="22"/>
      <w:lang w:eastAsia="ja-JP"/>
      <w:rPrChange w:id="0" w:author="Booth Elysia" w:date="2023-04-20T17:28:00Z">
        <w:rPr>
          <w:sz w:val="24"/>
          <w:lang w:val="en-GB" w:eastAsia="de-DE" w:bidi="ar-SA"/>
        </w:rPr>
      </w:rPrChange>
    </w:rPr>
  </w:style>
  <w:style w:type="paragraph" w:styleId="Heading1">
    <w:name w:val="heading 1"/>
    <w:aliases w:val="ChapterTitle 1"/>
    <w:basedOn w:val="BaseHeading"/>
    <w:next w:val="Normal"/>
    <w:link w:val="Heading1Char"/>
    <w:qFormat/>
    <w:rsid w:val="008A3973"/>
    <w:pPr>
      <w:keepNext/>
      <w:numPr>
        <w:numId w:val="1"/>
      </w:numPr>
      <w:tabs>
        <w:tab w:val="clear" w:pos="432"/>
        <w:tab w:val="left" w:pos="400"/>
        <w:tab w:val="left" w:pos="560"/>
      </w:tabs>
      <w:suppressAutoHyphens/>
      <w:spacing w:before="270" w:line="270" w:lineRule="exact"/>
      <w:ind w:left="0" w:firstLine="0"/>
      <w:pPrChange w:id="1" w:author="Booth Elysia" w:date="2023-04-20T17:28:00Z">
        <w:pPr>
          <w:keepNext/>
          <w:keepLines/>
          <w:numPr>
            <w:numId w:val="24"/>
          </w:numPr>
          <w:tabs>
            <w:tab w:val="num" w:pos="432"/>
            <w:tab w:val="left" w:pos="851"/>
          </w:tabs>
          <w:spacing w:before="480" w:after="240" w:line="280" w:lineRule="atLeast"/>
          <w:ind w:left="432" w:hanging="432"/>
          <w:outlineLvl w:val="0"/>
        </w:pPr>
      </w:pPrChange>
    </w:pPr>
    <w:rPr>
      <w:rFonts w:eastAsia="MS Mincho"/>
      <w:b/>
      <w:sz w:val="26"/>
      <w:szCs w:val="20"/>
      <w:lang w:eastAsia="ja-JP"/>
      <w:rPrChange w:id="1" w:author="Booth Elysia" w:date="2023-04-20T17:28:00Z">
        <w:rPr>
          <w:rFonts w:ascii="Arial" w:hAnsi="Arial"/>
          <w:b/>
          <w:smallCaps/>
          <w:spacing w:val="-10"/>
          <w:kern w:val="28"/>
          <w:position w:val="6"/>
          <w:sz w:val="26"/>
          <w:lang w:val="en-GB" w:eastAsia="de-DE" w:bidi="ar-SA"/>
        </w:rPr>
      </w:rPrChange>
    </w:rPr>
  </w:style>
  <w:style w:type="paragraph" w:styleId="Heading2">
    <w:name w:val="heading 2"/>
    <w:aliases w:val="ChapterTitle 2"/>
    <w:basedOn w:val="Heading1"/>
    <w:next w:val="Normal"/>
    <w:link w:val="Heading2Char"/>
    <w:qFormat/>
    <w:rsid w:val="008A3973"/>
    <w:pPr>
      <w:numPr>
        <w:ilvl w:val="1"/>
      </w:numPr>
      <w:tabs>
        <w:tab w:val="clear" w:pos="360"/>
        <w:tab w:val="clear" w:pos="400"/>
        <w:tab w:val="clear" w:pos="560"/>
        <w:tab w:val="left" w:pos="540"/>
        <w:tab w:val="left" w:pos="700"/>
      </w:tabs>
      <w:spacing w:before="60" w:line="250" w:lineRule="exact"/>
      <w:outlineLvl w:val="1"/>
      <w:pPrChange w:id="2" w:author="Booth Elysia" w:date="2023-04-20T17:28:00Z">
        <w:pPr>
          <w:keepNext/>
          <w:keepLines/>
          <w:numPr>
            <w:ilvl w:val="1"/>
            <w:numId w:val="24"/>
          </w:numPr>
          <w:tabs>
            <w:tab w:val="num" w:pos="576"/>
            <w:tab w:val="left" w:pos="851"/>
          </w:tabs>
          <w:spacing w:before="360" w:after="120" w:line="220" w:lineRule="atLeast"/>
          <w:ind w:left="576" w:hanging="576"/>
          <w:outlineLvl w:val="1"/>
        </w:pPr>
      </w:pPrChange>
    </w:pPr>
    <w:rPr>
      <w:sz w:val="24"/>
      <w:rPrChange w:id="2" w:author="Booth Elysia" w:date="2023-04-20T17:28:00Z">
        <w:rPr>
          <w:rFonts w:ascii="Arial" w:hAnsi="Arial"/>
          <w:spacing w:val="-4"/>
          <w:kern w:val="28"/>
          <w:sz w:val="26"/>
          <w:lang w:val="en-GB" w:eastAsia="de-DE" w:bidi="ar-SA"/>
        </w:rPr>
      </w:rPrChange>
    </w:rPr>
  </w:style>
  <w:style w:type="paragraph" w:styleId="Heading3">
    <w:name w:val="heading 3"/>
    <w:aliases w:val="ChapterTitle 3"/>
    <w:basedOn w:val="Heading1"/>
    <w:next w:val="Normal"/>
    <w:link w:val="Heading3Char"/>
    <w:qFormat/>
    <w:rsid w:val="008A3973"/>
    <w:pPr>
      <w:numPr>
        <w:ilvl w:val="2"/>
      </w:numPr>
      <w:tabs>
        <w:tab w:val="clear" w:pos="400"/>
        <w:tab w:val="clear" w:pos="560"/>
        <w:tab w:val="left" w:pos="880"/>
      </w:tabs>
      <w:spacing w:before="60" w:line="230" w:lineRule="exact"/>
      <w:outlineLvl w:val="2"/>
      <w:pPrChange w:id="3" w:author="Booth Elysia" w:date="2023-04-20T17:28:00Z">
        <w:pPr>
          <w:keepNext/>
          <w:keepLines/>
          <w:numPr>
            <w:ilvl w:val="2"/>
            <w:numId w:val="24"/>
          </w:numPr>
          <w:tabs>
            <w:tab w:val="num" w:pos="720"/>
            <w:tab w:val="left" w:pos="851"/>
          </w:tabs>
          <w:spacing w:before="140" w:after="240" w:line="220" w:lineRule="atLeast"/>
          <w:ind w:left="720" w:hanging="720"/>
          <w:jc w:val="both"/>
          <w:outlineLvl w:val="2"/>
        </w:pPr>
      </w:pPrChange>
    </w:pPr>
    <w:rPr>
      <w:sz w:val="22"/>
      <w:rPrChange w:id="3" w:author="Booth Elysia" w:date="2023-04-20T17:28:00Z">
        <w:rPr>
          <w:rFonts w:ascii="Arial" w:hAnsi="Arial"/>
          <w:i/>
          <w:spacing w:val="-4"/>
          <w:kern w:val="28"/>
          <w:sz w:val="26"/>
          <w:lang w:val="en-GB" w:eastAsia="de-DE" w:bidi="ar-SA"/>
        </w:rPr>
      </w:rPrChange>
    </w:rPr>
  </w:style>
  <w:style w:type="paragraph" w:styleId="Heading4">
    <w:name w:val="heading 4"/>
    <w:aliases w:val="ChapterTitle 4"/>
    <w:basedOn w:val="Heading3"/>
    <w:next w:val="Normal"/>
    <w:link w:val="Heading4Char"/>
    <w:qFormat/>
    <w:rsid w:val="008A3973"/>
    <w:pPr>
      <w:numPr>
        <w:ilvl w:val="3"/>
      </w:numPr>
      <w:tabs>
        <w:tab w:val="clear" w:pos="880"/>
        <w:tab w:val="left" w:pos="940"/>
        <w:tab w:val="left" w:pos="1140"/>
        <w:tab w:val="left" w:pos="1360"/>
      </w:tabs>
      <w:outlineLvl w:val="3"/>
      <w:pPrChange w:id="4" w:author="Booth Elysia" w:date="2023-04-20T17:28:00Z">
        <w:pPr>
          <w:keepNext/>
          <w:keepLines/>
          <w:numPr>
            <w:ilvl w:val="3"/>
            <w:numId w:val="24"/>
          </w:numPr>
          <w:tabs>
            <w:tab w:val="num" w:pos="864"/>
          </w:tabs>
          <w:spacing w:before="140" w:after="240" w:line="220" w:lineRule="atLeast"/>
          <w:ind w:left="864" w:hanging="864"/>
          <w:jc w:val="both"/>
          <w:outlineLvl w:val="3"/>
        </w:pPr>
      </w:pPrChange>
    </w:pPr>
    <w:rPr>
      <w:rPrChange w:id="4" w:author="Booth Elysia" w:date="2023-04-20T17:28:00Z">
        <w:rPr>
          <w:rFonts w:ascii="Arial" w:hAnsi="Arial"/>
          <w:spacing w:val="-4"/>
          <w:kern w:val="28"/>
          <w:sz w:val="24"/>
          <w:lang w:val="en-GB" w:eastAsia="de-DE" w:bidi="ar-SA"/>
        </w:rPr>
      </w:rPrChange>
    </w:rPr>
  </w:style>
  <w:style w:type="paragraph" w:styleId="Heading5">
    <w:name w:val="heading 5"/>
    <w:aliases w:val="ChapterTitle 5"/>
    <w:basedOn w:val="Heading4"/>
    <w:next w:val="Normal"/>
    <w:link w:val="Heading5Char"/>
    <w:qFormat/>
    <w:rsid w:val="008A3973"/>
    <w:pPr>
      <w:numPr>
        <w:ilvl w:val="4"/>
      </w:numPr>
      <w:tabs>
        <w:tab w:val="clear" w:pos="940"/>
        <w:tab w:val="clear" w:pos="1140"/>
        <w:tab w:val="clear" w:pos="1360"/>
      </w:tabs>
      <w:outlineLvl w:val="4"/>
      <w:pPrChange w:id="5" w:author="Booth Elysia" w:date="2023-04-20T17:28:00Z">
        <w:pPr>
          <w:keepNext/>
          <w:keepLines/>
          <w:numPr>
            <w:ilvl w:val="4"/>
            <w:numId w:val="24"/>
          </w:numPr>
          <w:tabs>
            <w:tab w:val="left" w:pos="851"/>
            <w:tab w:val="num" w:pos="1008"/>
          </w:tabs>
          <w:spacing w:before="220" w:after="220" w:line="220" w:lineRule="atLeast"/>
          <w:ind w:left="1008" w:hanging="1008"/>
          <w:jc w:val="both"/>
          <w:outlineLvl w:val="4"/>
        </w:pPr>
      </w:pPrChange>
    </w:pPr>
    <w:rPr>
      <w:rPrChange w:id="5" w:author="Booth Elysia" w:date="2023-04-20T17:28:00Z">
        <w:rPr>
          <w:rFonts w:ascii="Arial" w:hAnsi="Arial"/>
          <w:spacing w:val="-4"/>
          <w:kern w:val="28"/>
          <w:sz w:val="24"/>
          <w:lang w:val="en-GB" w:eastAsia="de-DE" w:bidi="ar-SA"/>
        </w:rPr>
      </w:rPrChange>
    </w:rPr>
  </w:style>
  <w:style w:type="paragraph" w:styleId="Heading6">
    <w:name w:val="heading 6"/>
    <w:aliases w:val="ChapterTitle 6"/>
    <w:basedOn w:val="Heading5"/>
    <w:next w:val="Normal"/>
    <w:link w:val="Heading6Char"/>
    <w:qFormat/>
    <w:rsid w:val="008A3973"/>
    <w:pPr>
      <w:numPr>
        <w:ilvl w:val="5"/>
      </w:numPr>
      <w:outlineLvl w:val="5"/>
      <w:pPrChange w:id="6" w:author="Booth Elysia" w:date="2023-04-20T17:28:00Z">
        <w:pPr>
          <w:keepNext/>
          <w:keepLines/>
          <w:numPr>
            <w:ilvl w:val="5"/>
            <w:numId w:val="24"/>
          </w:numPr>
          <w:tabs>
            <w:tab w:val="left" w:pos="851"/>
            <w:tab w:val="num" w:pos="1152"/>
          </w:tabs>
          <w:spacing w:before="140" w:after="120" w:line="220" w:lineRule="atLeast"/>
          <w:ind w:left="1151" w:hanging="1151"/>
          <w:jc w:val="both"/>
          <w:outlineLvl w:val="5"/>
        </w:pPr>
      </w:pPrChange>
    </w:pPr>
    <w:rPr>
      <w:rPrChange w:id="6" w:author="Booth Elysia" w:date="2023-04-20T17:28:00Z">
        <w:rPr>
          <w:rFonts w:ascii="Arial" w:hAnsi="Arial"/>
          <w:spacing w:val="-4"/>
          <w:kern w:val="28"/>
          <w:sz w:val="22"/>
          <w:lang w:val="en-GB" w:eastAsia="de-DE" w:bidi="ar-SA"/>
        </w:rPr>
      </w:rPrChange>
    </w:rPr>
  </w:style>
  <w:style w:type="paragraph" w:styleId="Heading7">
    <w:name w:val="heading 7"/>
    <w:basedOn w:val="Heading6"/>
    <w:next w:val="Normal"/>
    <w:link w:val="Heading7Char"/>
    <w:qFormat/>
    <w:rsid w:val="008A3973"/>
    <w:pPr>
      <w:numPr>
        <w:ilvl w:val="0"/>
        <w:numId w:val="0"/>
      </w:numPr>
      <w:outlineLvl w:val="6"/>
      <w:pPrChange w:id="7" w:author="Booth Elysia" w:date="2023-04-20T17:28:00Z">
        <w:pPr>
          <w:numPr>
            <w:ilvl w:val="6"/>
            <w:numId w:val="24"/>
          </w:numPr>
          <w:tabs>
            <w:tab w:val="num" w:pos="1296"/>
          </w:tabs>
          <w:spacing w:before="240" w:after="60"/>
          <w:ind w:left="1296" w:hanging="1296"/>
          <w:jc w:val="both"/>
          <w:outlineLvl w:val="6"/>
        </w:pPr>
      </w:pPrChange>
    </w:pPr>
    <w:rPr>
      <w:rPrChange w:id="7" w:author="Booth Elysia" w:date="2023-04-20T17:28:00Z">
        <w:rPr>
          <w:rFonts w:ascii="Arial" w:hAnsi="Arial"/>
          <w:lang w:val="en-GB" w:eastAsia="de-DE" w:bidi="ar-SA"/>
        </w:rPr>
      </w:rPrChange>
    </w:rPr>
  </w:style>
  <w:style w:type="paragraph" w:styleId="Heading8">
    <w:name w:val="heading 8"/>
    <w:basedOn w:val="Heading6"/>
    <w:next w:val="Normal"/>
    <w:link w:val="Heading8Char"/>
    <w:qFormat/>
    <w:rsid w:val="008A3973"/>
    <w:pPr>
      <w:numPr>
        <w:ilvl w:val="0"/>
        <w:numId w:val="0"/>
      </w:numPr>
      <w:outlineLvl w:val="7"/>
      <w:pPrChange w:id="8" w:author="Booth Elysia" w:date="2023-04-20T17:28:00Z">
        <w:pPr>
          <w:numPr>
            <w:ilvl w:val="7"/>
            <w:numId w:val="24"/>
          </w:numPr>
          <w:tabs>
            <w:tab w:val="num" w:pos="1440"/>
          </w:tabs>
          <w:spacing w:before="240" w:after="60"/>
          <w:ind w:left="1440" w:hanging="1440"/>
          <w:jc w:val="both"/>
          <w:outlineLvl w:val="7"/>
        </w:pPr>
      </w:pPrChange>
    </w:pPr>
    <w:rPr>
      <w:rPrChange w:id="8" w:author="Booth Elysia" w:date="2023-04-20T17:28:00Z">
        <w:rPr>
          <w:rFonts w:ascii="Arial" w:hAnsi="Arial"/>
          <w:lang w:val="en-GB" w:eastAsia="de-DE" w:bidi="ar-SA"/>
        </w:rPr>
      </w:rPrChange>
    </w:rPr>
  </w:style>
  <w:style w:type="paragraph" w:styleId="Heading9">
    <w:name w:val="heading 9"/>
    <w:basedOn w:val="Heading6"/>
    <w:next w:val="Normal"/>
    <w:link w:val="Heading9Char"/>
    <w:qFormat/>
    <w:rsid w:val="008A3973"/>
    <w:pPr>
      <w:numPr>
        <w:ilvl w:val="0"/>
        <w:numId w:val="0"/>
      </w:numPr>
      <w:outlineLvl w:val="8"/>
      <w:pPrChange w:id="9" w:author="Booth Elysia" w:date="2023-04-20T17:28:00Z">
        <w:pPr>
          <w:numPr>
            <w:ilvl w:val="8"/>
            <w:numId w:val="24"/>
          </w:numPr>
          <w:tabs>
            <w:tab w:val="num" w:pos="1584"/>
          </w:tabs>
          <w:spacing w:before="240" w:after="60"/>
          <w:ind w:left="1584" w:hanging="1584"/>
          <w:jc w:val="both"/>
          <w:outlineLvl w:val="8"/>
        </w:pPr>
      </w:pPrChange>
    </w:pPr>
    <w:rPr>
      <w:rPrChange w:id="9" w:author="Booth Elysia" w:date="2023-04-20T17:28:00Z">
        <w:rPr>
          <w:rFonts w:ascii="Arial" w:hAnsi="Arial"/>
          <w:sz w:val="18"/>
          <w:lang w:val="en-GB" w:eastAsia="de-DE"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75"/>
    <w:unhideWhenUsed/>
    <w:rsid w:val="008A3973"/>
    <w:pPr>
      <w:spacing w:after="120"/>
      <w:pPrChange w:id="10" w:author="Booth Elysia" w:date="2023-04-20T17:28:00Z">
        <w:pPr>
          <w:spacing w:before="60" w:after="120" w:line="210" w:lineRule="atLeast"/>
          <w:jc w:val="both"/>
        </w:pPr>
      </w:pPrChange>
    </w:pPr>
    <w:rPr>
      <w:rPrChange w:id="10" w:author="Booth Elysia" w:date="2023-04-20T17:28:00Z">
        <w:rPr>
          <w:rFonts w:ascii="Cambria" w:eastAsia="MS Mincho" w:hAnsi="Cambria" w:cs="Cambria"/>
          <w:sz w:val="22"/>
          <w:lang w:val="en-GB" w:eastAsia="fr-FR" w:bidi="ar-SA"/>
        </w:rPr>
      </w:rPrChange>
    </w:rPr>
  </w:style>
  <w:style w:type="character" w:customStyle="1" w:styleId="BodyTextChar">
    <w:name w:val="Body Text Char"/>
    <w:link w:val="BodyText"/>
    <w:uiPriority w:val="75"/>
    <w:rsid w:val="009E4A09"/>
    <w:rPr>
      <w:rFonts w:ascii="Cambria" w:hAnsi="Cambria"/>
      <w:sz w:val="22"/>
      <w:szCs w:val="22"/>
      <w:lang w:eastAsia="en-US"/>
    </w:rPr>
  </w:style>
  <w:style w:type="character" w:customStyle="1" w:styleId="Heading1Char">
    <w:name w:val="Heading 1 Char"/>
    <w:aliases w:val="ChapterTitle 1 Char"/>
    <w:basedOn w:val="DefaultParagraphFont"/>
    <w:link w:val="Heading1"/>
    <w:rsid w:val="00212735"/>
    <w:rPr>
      <w:rFonts w:ascii="Cambria" w:eastAsia="MS Mincho" w:hAnsi="Cambria"/>
      <w:b/>
      <w:sz w:val="26"/>
      <w:lang w:eastAsia="ja-JP"/>
    </w:rPr>
  </w:style>
  <w:style w:type="character" w:customStyle="1" w:styleId="Heading2Char">
    <w:name w:val="Heading 2 Char"/>
    <w:aliases w:val="ChapterTitle 2 Char"/>
    <w:basedOn w:val="DefaultParagraphFont"/>
    <w:link w:val="Heading2"/>
    <w:rsid w:val="00353D3F"/>
    <w:rPr>
      <w:rFonts w:ascii="Cambria" w:eastAsia="MS Mincho" w:hAnsi="Cambria"/>
      <w:b/>
      <w:sz w:val="24"/>
      <w:lang w:eastAsia="ja-JP"/>
    </w:rPr>
  </w:style>
  <w:style w:type="character" w:customStyle="1" w:styleId="Heading3Char">
    <w:name w:val="Heading 3 Char"/>
    <w:aliases w:val="ChapterTitle 3 Char"/>
    <w:basedOn w:val="DefaultParagraphFont"/>
    <w:link w:val="Heading3"/>
    <w:rsid w:val="00353D3F"/>
    <w:rPr>
      <w:rFonts w:ascii="Cambria" w:eastAsia="MS Mincho" w:hAnsi="Cambria"/>
      <w:b/>
      <w:sz w:val="22"/>
      <w:lang w:eastAsia="ja-JP"/>
    </w:rPr>
  </w:style>
  <w:style w:type="character" w:customStyle="1" w:styleId="Heading4Char">
    <w:name w:val="Heading 4 Char"/>
    <w:aliases w:val="ChapterTitle 4 Char"/>
    <w:basedOn w:val="DefaultParagraphFont"/>
    <w:link w:val="Heading4"/>
    <w:rsid w:val="00353D3F"/>
    <w:rPr>
      <w:rFonts w:ascii="Cambria" w:eastAsia="MS Mincho" w:hAnsi="Cambria"/>
      <w:b/>
      <w:sz w:val="22"/>
      <w:lang w:eastAsia="ja-JP"/>
    </w:rPr>
  </w:style>
  <w:style w:type="character" w:customStyle="1" w:styleId="Heading5Char">
    <w:name w:val="Heading 5 Char"/>
    <w:aliases w:val="ChapterTitle 5 Char"/>
    <w:basedOn w:val="DefaultParagraphFont"/>
    <w:link w:val="Heading5"/>
    <w:rsid w:val="00353D3F"/>
    <w:rPr>
      <w:rFonts w:ascii="Cambria" w:eastAsia="MS Mincho" w:hAnsi="Cambria"/>
      <w:b/>
      <w:sz w:val="22"/>
      <w:lang w:eastAsia="ja-JP"/>
    </w:rPr>
  </w:style>
  <w:style w:type="character" w:customStyle="1" w:styleId="Heading6Char">
    <w:name w:val="Heading 6 Char"/>
    <w:aliases w:val="ChapterTitle 6 Char"/>
    <w:basedOn w:val="DefaultParagraphFont"/>
    <w:link w:val="Heading6"/>
    <w:rsid w:val="00353D3F"/>
    <w:rPr>
      <w:rFonts w:ascii="Cambria" w:eastAsia="MS Mincho" w:hAnsi="Cambria"/>
      <w:b/>
      <w:sz w:val="22"/>
      <w:lang w:eastAsia="ja-JP"/>
    </w:rPr>
  </w:style>
  <w:style w:type="character" w:customStyle="1" w:styleId="Heading7Char">
    <w:name w:val="Heading 7 Char"/>
    <w:basedOn w:val="DefaultParagraphFont"/>
    <w:link w:val="Heading7"/>
    <w:rsid w:val="00C24AE9"/>
    <w:rPr>
      <w:rFonts w:ascii="Cambria" w:eastAsia="MS Mincho" w:hAnsi="Cambria"/>
      <w:b/>
      <w:sz w:val="22"/>
      <w:lang w:eastAsia="ja-JP"/>
    </w:rPr>
  </w:style>
  <w:style w:type="character" w:customStyle="1" w:styleId="Heading8Char">
    <w:name w:val="Heading 8 Char"/>
    <w:basedOn w:val="DefaultParagraphFont"/>
    <w:link w:val="Heading8"/>
    <w:rsid w:val="00C24AE9"/>
    <w:rPr>
      <w:rFonts w:ascii="Cambria" w:eastAsia="MS Mincho" w:hAnsi="Cambria"/>
      <w:b/>
      <w:sz w:val="22"/>
      <w:lang w:eastAsia="ja-JP"/>
    </w:rPr>
  </w:style>
  <w:style w:type="character" w:customStyle="1" w:styleId="Heading9Char">
    <w:name w:val="Heading 9 Char"/>
    <w:basedOn w:val="DefaultParagraphFont"/>
    <w:link w:val="Heading9"/>
    <w:rsid w:val="00C24AE9"/>
    <w:rPr>
      <w:rFonts w:ascii="Cambria" w:eastAsia="MS Mincho" w:hAnsi="Cambria"/>
      <w:b/>
      <w:sz w:val="22"/>
      <w:lang w:eastAsia="ja-JP"/>
    </w:rPr>
  </w:style>
  <w:style w:type="paragraph" w:customStyle="1" w:styleId="a2">
    <w:name w:val="a2"/>
    <w:basedOn w:val="BaseHeading"/>
    <w:next w:val="Normal"/>
    <w:rsid w:val="009E4A09"/>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Normal"/>
    <w:rsid w:val="009E4A09"/>
    <w:pPr>
      <w:keepNext/>
      <w:numPr>
        <w:ilvl w:val="2"/>
        <w:numId w:val="2"/>
      </w:numPr>
      <w:tabs>
        <w:tab w:val="left" w:pos="640"/>
      </w:tabs>
      <w:spacing w:line="250" w:lineRule="exact"/>
    </w:pPr>
    <w:rPr>
      <w:b/>
      <w:sz w:val="24"/>
    </w:rPr>
  </w:style>
  <w:style w:type="paragraph" w:customStyle="1" w:styleId="a4">
    <w:name w:val="a4"/>
    <w:basedOn w:val="BaseHeading"/>
    <w:next w:val="Normal"/>
    <w:rsid w:val="009E4A09"/>
    <w:pPr>
      <w:keepNext/>
      <w:numPr>
        <w:ilvl w:val="3"/>
        <w:numId w:val="2"/>
      </w:numPr>
      <w:tabs>
        <w:tab w:val="left" w:pos="880"/>
      </w:tabs>
    </w:pPr>
    <w:rPr>
      <w:b/>
      <w:bCs/>
      <w:iCs/>
    </w:rPr>
  </w:style>
  <w:style w:type="paragraph" w:customStyle="1" w:styleId="a5">
    <w:name w:val="a5"/>
    <w:basedOn w:val="BaseHeading"/>
    <w:next w:val="Normal"/>
    <w:rsid w:val="009E4A09"/>
    <w:pPr>
      <w:keepNext/>
      <w:numPr>
        <w:ilvl w:val="4"/>
        <w:numId w:val="2"/>
      </w:numPr>
      <w:tabs>
        <w:tab w:val="left" w:pos="1140"/>
        <w:tab w:val="left" w:pos="1360"/>
      </w:tabs>
    </w:pPr>
    <w:rPr>
      <w:b/>
      <w:bCs/>
      <w:iCs/>
    </w:rPr>
  </w:style>
  <w:style w:type="paragraph" w:customStyle="1" w:styleId="a6">
    <w:name w:val="a6"/>
    <w:basedOn w:val="BaseHeading"/>
    <w:next w:val="Normal"/>
    <w:rsid w:val="009E4A09"/>
    <w:pPr>
      <w:keepNext/>
      <w:numPr>
        <w:ilvl w:val="5"/>
        <w:numId w:val="2"/>
      </w:numPr>
      <w:tabs>
        <w:tab w:val="left" w:pos="1140"/>
        <w:tab w:val="left" w:pos="1360"/>
      </w:tabs>
    </w:pPr>
    <w:rPr>
      <w:b/>
      <w:bCs/>
    </w:rPr>
  </w:style>
  <w:style w:type="paragraph" w:customStyle="1" w:styleId="ANNEX">
    <w:name w:val="ANNEX"/>
    <w:basedOn w:val="BaseHeading"/>
    <w:next w:val="Normal"/>
    <w:link w:val="ANNEXChar"/>
    <w:rsid w:val="009E4A09"/>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8A3973"/>
    <w:pPr>
      <w:spacing w:line="230" w:lineRule="atLeast"/>
      <w:pPrChange w:id="11" w:author="Booth Elysia" w:date="2023-04-20T17:28:00Z">
        <w:pPr>
          <w:spacing w:after="240" w:line="230" w:lineRule="atLeast"/>
          <w:jc w:val="both"/>
        </w:pPr>
      </w:pPrChange>
    </w:pPr>
    <w:rPr>
      <w:rPrChange w:id="11" w:author="Booth Elysia" w:date="2023-04-20T17:28:00Z">
        <w:rPr>
          <w:rFonts w:ascii="Cambria" w:eastAsia="Calibri" w:hAnsi="Cambria"/>
          <w:sz w:val="22"/>
          <w:szCs w:val="22"/>
          <w:lang w:val="en-GB" w:eastAsia="en-US" w:bidi="ar-SA"/>
        </w:rPr>
      </w:rPrChange>
    </w:rPr>
  </w:style>
  <w:style w:type="paragraph" w:customStyle="1" w:styleId="FigureText">
    <w:name w:val="Figure Text"/>
    <w:basedOn w:val="BaseText"/>
    <w:rsid w:val="009E4A09"/>
  </w:style>
  <w:style w:type="paragraph" w:styleId="BodyTextIndent">
    <w:name w:val="Body Text Indent"/>
    <w:basedOn w:val="BodyText"/>
    <w:link w:val="BodyTextIndentChar"/>
    <w:uiPriority w:val="99"/>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aseHeading"/>
    <w:link w:val="FiguretitleChar"/>
    <w:rsid w:val="008A3973"/>
    <w:pPr>
      <w:suppressAutoHyphens/>
      <w:spacing w:before="240" w:after="360"/>
      <w:jc w:val="center"/>
      <w:outlineLvl w:val="9"/>
      <w:pPrChange w:id="12" w:author="Booth Elysia" w:date="2023-04-20T17:28:00Z">
        <w:pPr>
          <w:suppressAutoHyphens/>
          <w:spacing w:before="220" w:after="220" w:line="230" w:lineRule="atLeast"/>
          <w:jc w:val="center"/>
        </w:pPr>
      </w:pPrChange>
    </w:pPr>
    <w:rPr>
      <w:b/>
      <w:rPrChange w:id="12" w:author="Booth Elysia" w:date="2023-04-20T17:28:00Z">
        <w:rPr>
          <w:rFonts w:ascii="Cambria" w:eastAsia="MS Mincho" w:hAnsi="Cambria" w:cs="Cambria"/>
          <w:b/>
          <w:sz w:val="22"/>
          <w:lang w:val="en-GB" w:eastAsia="fr-FR" w:bidi="ar-SA"/>
        </w:rPr>
      </w:rPrChange>
    </w:rPr>
  </w:style>
  <w:style w:type="paragraph" w:customStyle="1" w:styleId="Note">
    <w:name w:val="Note"/>
    <w:basedOn w:val="BaseText"/>
    <w:link w:val="NoteChar"/>
    <w:rsid w:val="008A3973"/>
    <w:pPr>
      <w:tabs>
        <w:tab w:val="left" w:pos="965"/>
      </w:tabs>
      <w:spacing w:line="220" w:lineRule="atLeast"/>
      <w:pPrChange w:id="13" w:author="Booth Elysia" w:date="2023-04-20T17:28:00Z">
        <w:pPr>
          <w:tabs>
            <w:tab w:val="left" w:pos="1021"/>
          </w:tabs>
          <w:spacing w:before="40"/>
          <w:jc w:val="both"/>
        </w:pPr>
      </w:pPrChange>
    </w:pPr>
    <w:rPr>
      <w:sz w:val="20"/>
      <w:rPrChange w:id="13" w:author="Booth Elysia" w:date="2023-04-20T17:28:00Z">
        <w:rPr>
          <w:rFonts w:ascii="Calibri" w:hAnsi="Calibri"/>
          <w:sz w:val="24"/>
          <w:lang w:val="en-GB" w:eastAsia="de-DE" w:bidi="ar-SA"/>
        </w:rPr>
      </w:rPrChange>
    </w:rPr>
  </w:style>
  <w:style w:type="paragraph" w:styleId="Footer">
    <w:name w:val="footer"/>
    <w:basedOn w:val="Normal"/>
    <w:link w:val="FooterChar"/>
    <w:rsid w:val="008A3973"/>
    <w:pPr>
      <w:tabs>
        <w:tab w:val="right" w:pos="9752"/>
      </w:tabs>
      <w:spacing w:after="0" w:line="220" w:lineRule="exact"/>
      <w:pPrChange w:id="14" w:author="Booth Elysia" w:date="2023-04-20T17:28:00Z">
        <w:pPr>
          <w:tabs>
            <w:tab w:val="center" w:pos="4536"/>
            <w:tab w:val="right" w:pos="9072"/>
          </w:tabs>
          <w:spacing w:before="40"/>
          <w:jc w:val="both"/>
        </w:pPr>
      </w:pPrChange>
    </w:pPr>
    <w:rPr>
      <w:rFonts w:cs="Cambria"/>
      <w:lang w:eastAsia="fr-FR"/>
      <w:rPrChange w:id="14" w:author="Booth Elysia" w:date="2023-04-20T17:28:00Z">
        <w:rPr>
          <w:lang w:val="en-GB" w:eastAsia="de-DE" w:bidi="ar-SA"/>
        </w:rPr>
      </w:rPrChange>
    </w:rPr>
  </w:style>
  <w:style w:type="character" w:customStyle="1" w:styleId="FooterChar">
    <w:name w:val="Footer Char"/>
    <w:basedOn w:val="DefaultParagraphFont"/>
    <w:link w:val="Footer"/>
    <w:rsid w:val="00DB201D"/>
    <w:rPr>
      <w:rFonts w:ascii="Cambria" w:eastAsia="MS Mincho" w:hAnsi="Cambria" w:cs="Cambria"/>
      <w:sz w:val="22"/>
      <w:lang w:eastAsia="fr-FR"/>
    </w:rPr>
  </w:style>
  <w:style w:type="paragraph" w:customStyle="1" w:styleId="RefNorm">
    <w:name w:val="RefNorm"/>
    <w:basedOn w:val="BaseText"/>
    <w:rsid w:val="009E4A09"/>
  </w:style>
  <w:style w:type="paragraph" w:customStyle="1" w:styleId="Tabletitle">
    <w:name w:val="Table title"/>
    <w:basedOn w:val="Figuretitle"/>
    <w:link w:val="TabletitleChar"/>
    <w:rsid w:val="009E4A09"/>
    <w:pPr>
      <w:keepNext/>
      <w:spacing w:before="120" w:after="120"/>
    </w:pPr>
  </w:style>
  <w:style w:type="paragraph" w:customStyle="1" w:styleId="Tableheader">
    <w:name w:val="Table header"/>
    <w:basedOn w:val="Tablebody"/>
    <w:rsid w:val="009E4A09"/>
  </w:style>
  <w:style w:type="paragraph" w:customStyle="1" w:styleId="Tablebody">
    <w:name w:val="Table body"/>
    <w:basedOn w:val="BaseText"/>
    <w:link w:val="TablebodyChar"/>
    <w:rsid w:val="008A3973"/>
    <w:pPr>
      <w:spacing w:before="60" w:after="60" w:line="210" w:lineRule="atLeast"/>
      <w:jc w:val="left"/>
      <w:pPrChange w:id="15" w:author="Booth Elysia" w:date="2023-04-20T17:28:00Z">
        <w:pPr>
          <w:spacing w:before="60" w:after="60" w:line="210" w:lineRule="atLeast"/>
        </w:pPr>
      </w:pPrChange>
    </w:pPr>
    <w:rPr>
      <w:rPrChange w:id="15" w:author="Booth Elysia" w:date="2023-04-20T17:28:00Z">
        <w:rPr>
          <w:rFonts w:ascii="Cambria" w:eastAsia="Calibri" w:hAnsi="Cambria"/>
          <w:sz w:val="22"/>
          <w:szCs w:val="22"/>
          <w:lang w:val="en-GB" w:eastAsia="en-US" w:bidi="ar-SA"/>
        </w:rPr>
      </w:rPrChange>
    </w:rPr>
  </w:style>
  <w:style w:type="character" w:customStyle="1" w:styleId="TablebodyChar">
    <w:name w:val="Table body Char"/>
    <w:link w:val="Tablebody"/>
    <w:locked/>
    <w:rsid w:val="00AF291C"/>
    <w:rPr>
      <w:rFonts w:ascii="Cambria" w:hAnsi="Cambria"/>
      <w:sz w:val="22"/>
      <w:szCs w:val="22"/>
      <w:lang w:eastAsia="en-US"/>
    </w:rPr>
  </w:style>
  <w:style w:type="character" w:customStyle="1" w:styleId="TabletitleChar">
    <w:name w:val="Table title Char"/>
    <w:link w:val="Tabletitle"/>
    <w:locked/>
    <w:rsid w:val="00AF291C"/>
    <w:rPr>
      <w:rFonts w:ascii="Cambria" w:hAnsi="Cambria"/>
      <w:b/>
      <w:sz w:val="22"/>
      <w:szCs w:val="22"/>
      <w:lang w:eastAsia="en-US"/>
    </w:rPr>
  </w:style>
  <w:style w:type="paragraph" w:customStyle="1" w:styleId="Terms">
    <w:name w:val="Term(s)"/>
    <w:basedOn w:val="BaseText"/>
    <w:rsid w:val="008A3973"/>
    <w:pPr>
      <w:keepNext/>
      <w:suppressAutoHyphens/>
      <w:spacing w:after="0"/>
      <w:jc w:val="left"/>
      <w:pPrChange w:id="16" w:author="Booth Elysia" w:date="2023-04-20T17:28:00Z">
        <w:pPr>
          <w:keepNext/>
          <w:suppressAutoHyphens/>
          <w:spacing w:line="240" w:lineRule="atLeast"/>
        </w:pPr>
      </w:pPrChange>
    </w:pPr>
    <w:rPr>
      <w:b/>
      <w:rPrChange w:id="16" w:author="Booth Elysia" w:date="2023-04-20T17:28:00Z">
        <w:rPr>
          <w:rFonts w:ascii="Cambria" w:eastAsia="Calibri" w:hAnsi="Cambria"/>
          <w:b/>
          <w:sz w:val="22"/>
          <w:szCs w:val="22"/>
          <w:lang w:val="en-GB" w:eastAsia="en-US" w:bidi="ar-SA"/>
        </w:rPr>
      </w:rPrChange>
    </w:rPr>
  </w:style>
  <w:style w:type="paragraph" w:customStyle="1" w:styleId="TermNum">
    <w:name w:val="TermNum"/>
    <w:basedOn w:val="BaseText"/>
    <w:rsid w:val="008A3973"/>
    <w:pPr>
      <w:keepNext/>
      <w:spacing w:after="0"/>
      <w:pPrChange w:id="17" w:author="Booth Elysia" w:date="2023-04-20T17:28:00Z">
        <w:pPr>
          <w:keepNext/>
          <w:spacing w:line="240" w:lineRule="atLeast"/>
          <w:jc w:val="both"/>
        </w:pPr>
      </w:pPrChange>
    </w:pPr>
    <w:rPr>
      <w:b/>
      <w:rPrChange w:id="17" w:author="Booth Elysia" w:date="2023-04-20T17:28:00Z">
        <w:rPr>
          <w:rFonts w:ascii="Cambria" w:eastAsia="Calibri" w:hAnsi="Cambria"/>
          <w:b/>
          <w:sz w:val="22"/>
          <w:szCs w:val="22"/>
          <w:lang w:val="en-GB" w:eastAsia="en-US" w:bidi="ar-SA"/>
        </w:rPr>
      </w:rPrChange>
    </w:rPr>
  </w:style>
  <w:style w:type="paragraph" w:styleId="TOC1">
    <w:name w:val="toc 1"/>
    <w:basedOn w:val="Normal"/>
    <w:next w:val="Normal"/>
    <w:uiPriority w:val="39"/>
    <w:rsid w:val="008A3973"/>
    <w:pPr>
      <w:tabs>
        <w:tab w:val="left" w:pos="720"/>
        <w:tab w:val="right" w:leader="dot" w:pos="9752"/>
      </w:tabs>
      <w:suppressAutoHyphens/>
      <w:spacing w:before="120" w:after="0" w:line="230" w:lineRule="atLeast"/>
      <w:ind w:left="720" w:right="500" w:hanging="720"/>
      <w:pPrChange w:id="18" w:author="Booth Elysia" w:date="2023-04-20T17:28:00Z">
        <w:pPr>
          <w:tabs>
            <w:tab w:val="right" w:leader="dot" w:pos="9912"/>
          </w:tabs>
          <w:spacing w:before="40" w:after="100"/>
          <w:jc w:val="both"/>
        </w:pPr>
      </w:pPrChange>
    </w:pPr>
    <w:rPr>
      <w:rFonts w:cs="Cambria"/>
      <w:b/>
      <w:lang w:eastAsia="fr-FR"/>
      <w:rPrChange w:id="18" w:author="Booth Elysia" w:date="2023-04-20T17:28:00Z">
        <w:rPr>
          <w:sz w:val="24"/>
          <w:lang w:val="en-GB" w:eastAsia="de-DE" w:bidi="ar-SA"/>
        </w:rPr>
      </w:rPrChange>
    </w:rPr>
  </w:style>
  <w:style w:type="paragraph" w:styleId="TOC2">
    <w:name w:val="toc 2"/>
    <w:basedOn w:val="TOC1"/>
    <w:next w:val="Normal"/>
    <w:uiPriority w:val="39"/>
    <w:rsid w:val="008A3973"/>
    <w:pPr>
      <w:spacing w:before="0"/>
      <w:pPrChange w:id="19" w:author="Booth Elysia" w:date="2023-04-20T17:28:00Z">
        <w:pPr>
          <w:tabs>
            <w:tab w:val="left" w:pos="660"/>
            <w:tab w:val="right" w:leader="dot" w:pos="9912"/>
          </w:tabs>
          <w:spacing w:before="40" w:after="100"/>
          <w:jc w:val="both"/>
        </w:pPr>
      </w:pPrChange>
    </w:pPr>
    <w:rPr>
      <w:rPrChange w:id="19" w:author="Booth Elysia" w:date="2023-04-20T17:28:00Z">
        <w:rPr>
          <w:sz w:val="24"/>
          <w:lang w:val="en-GB" w:eastAsia="de-DE" w:bidi="ar-SA"/>
        </w:rPr>
      </w:rPrChange>
    </w:r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cs="Cambria"/>
      <w:b/>
      <w:sz w:val="30"/>
      <w:lang w:eastAsia="fr-FR"/>
    </w:rPr>
  </w:style>
  <w:style w:type="paragraph" w:customStyle="1" w:styleId="zzCover">
    <w:name w:val="zzCover"/>
    <w:basedOn w:val="Normal"/>
    <w:link w:val="zzCoverChar"/>
    <w:rsid w:val="008A3973"/>
    <w:pPr>
      <w:spacing w:after="220" w:line="230" w:lineRule="atLeast"/>
      <w:jc w:val="right"/>
      <w:pPrChange w:id="20" w:author="Booth Elysia" w:date="2023-04-20T17:28:00Z">
        <w:pPr>
          <w:spacing w:after="220" w:line="230" w:lineRule="atLeast"/>
          <w:jc w:val="right"/>
        </w:pPr>
      </w:pPrChange>
    </w:pPr>
    <w:rPr>
      <w:rFonts w:cs="Cambria"/>
      <w:b/>
      <w:color w:val="000000"/>
      <w:sz w:val="26"/>
      <w:lang w:eastAsia="fr-FR"/>
      <w:rPrChange w:id="20" w:author="Booth Elysia" w:date="2023-04-20T17:28:00Z">
        <w:rPr>
          <w:rFonts w:ascii="Cambria" w:eastAsia="MS Mincho" w:hAnsi="Cambria" w:cs="Cambria"/>
          <w:b/>
          <w:color w:val="000000"/>
          <w:sz w:val="26"/>
          <w:lang w:val="en-GB" w:eastAsia="fr-FR" w:bidi="ar-SA"/>
        </w:rPr>
      </w:rPrChange>
    </w:rPr>
  </w:style>
  <w:style w:type="table" w:styleId="TableGrid">
    <w:name w:val="Table Grid"/>
    <w:aliases w:val="Tabelle zentriert"/>
    <w:basedOn w:val="TableNormal"/>
    <w:uiPriority w:val="39"/>
    <w:qFormat/>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link w:val="ForewordTextChar"/>
    <w:rsid w:val="008A3973"/>
    <w:pPr>
      <w:pPrChange w:id="21" w:author="Booth Elysia" w:date="2023-04-20T17:28:00Z">
        <w:pPr>
          <w:spacing w:after="240" w:line="240" w:lineRule="atLeast"/>
          <w:jc w:val="both"/>
        </w:pPr>
      </w:pPrChange>
    </w:pPr>
    <w:rPr>
      <w:rPrChange w:id="21" w:author="Booth Elysia" w:date="2023-04-20T17:28:00Z">
        <w:rPr>
          <w:rFonts w:ascii="Cambria" w:eastAsia="Calibri" w:hAnsi="Cambria"/>
          <w:sz w:val="23"/>
          <w:szCs w:val="23"/>
          <w:lang w:val="en-GB" w:eastAsia="en-US" w:bidi="ar-SA"/>
        </w:rPr>
      </w:rPrChange>
    </w:rPr>
  </w:style>
  <w:style w:type="paragraph" w:customStyle="1" w:styleId="ForewordTitle">
    <w:name w:val="Foreword Title"/>
    <w:basedOn w:val="BaseHeading"/>
    <w:rsid w:val="008A3973"/>
    <w:pPr>
      <w:keepNext/>
      <w:pageBreakBefore/>
      <w:suppressAutoHyphens/>
      <w:spacing w:before="310" w:after="310" w:line="310" w:lineRule="atLeast"/>
      <w:pPrChange w:id="22" w:author="Booth Elysia" w:date="2023-04-20T17:28:00Z">
        <w:pPr>
          <w:keepNext/>
          <w:pageBreakBefore/>
          <w:suppressAutoHyphens/>
          <w:spacing w:before="310" w:after="310" w:line="310" w:lineRule="atLeast"/>
          <w:outlineLvl w:val="0"/>
        </w:pPr>
      </w:pPrChange>
    </w:pPr>
    <w:rPr>
      <w:b/>
      <w:sz w:val="28"/>
      <w:rPrChange w:id="22" w:author="Booth Elysia" w:date="2023-04-20T17:28:00Z">
        <w:rPr>
          <w:rFonts w:ascii="Cambria" w:hAnsi="Cambria"/>
          <w:b/>
          <w:sz w:val="28"/>
          <w:szCs w:val="22"/>
          <w:lang w:val="en-GB" w:eastAsia="en-US" w:bidi="ar-SA"/>
        </w:rPr>
      </w:rPrChange>
    </w:rPr>
  </w:style>
  <w:style w:type="paragraph" w:customStyle="1" w:styleId="IntroTitle">
    <w:name w:val="Intro Title"/>
    <w:basedOn w:val="ForewordTitle"/>
    <w:rsid w:val="008A3973"/>
    <w:pPr>
      <w:pPrChange w:id="23" w:author="Booth Elysia" w:date="2023-04-20T17:28:00Z">
        <w:pPr>
          <w:keepNext/>
          <w:pageBreakBefore/>
          <w:suppressAutoHyphens/>
          <w:spacing w:before="310" w:after="310" w:line="310" w:lineRule="atLeast"/>
          <w:jc w:val="both"/>
          <w:outlineLvl w:val="0"/>
        </w:pPr>
      </w:pPrChange>
    </w:pPr>
    <w:rPr>
      <w:rPrChange w:id="23" w:author="Booth Elysia" w:date="2023-04-20T17:28:00Z">
        <w:rPr>
          <w:rFonts w:ascii="Cambria" w:hAnsi="Cambria" w:cs="Cambria"/>
          <w:sz w:val="28"/>
          <w:lang w:val="en-GB" w:eastAsia="fr-FR" w:bidi="ar-SA"/>
        </w:rPr>
      </w:rPrChange>
    </w:rPr>
  </w:style>
  <w:style w:type="paragraph" w:customStyle="1" w:styleId="BiblioEntry">
    <w:name w:val="Biblio Entry"/>
    <w:basedOn w:val="BaseText"/>
    <w:rsid w:val="008A3973"/>
    <w:pPr>
      <w:ind w:left="662" w:hanging="662"/>
      <w:jc w:val="left"/>
      <w:pPrChange w:id="24" w:author="Booth Elysia" w:date="2023-04-20T17:28:00Z">
        <w:pPr>
          <w:spacing w:after="240" w:line="240" w:lineRule="atLeast"/>
          <w:ind w:left="662" w:hanging="662"/>
        </w:pPr>
      </w:pPrChange>
    </w:pPr>
    <w:rPr>
      <w:rPrChange w:id="24" w:author="Booth Elysia" w:date="2023-04-20T17:28:00Z">
        <w:rPr>
          <w:rFonts w:ascii="Cambria" w:eastAsia="Calibri" w:hAnsi="Cambria"/>
          <w:sz w:val="22"/>
          <w:szCs w:val="22"/>
          <w:lang w:val="en-GB" w:eastAsia="en-US" w:bidi="ar-SA"/>
        </w:rPr>
      </w:rPrChange>
    </w:rPr>
  </w:style>
  <w:style w:type="paragraph" w:customStyle="1" w:styleId="KeyTitle">
    <w:name w:val="Key Title"/>
    <w:basedOn w:val="KeyText"/>
    <w:next w:val="KeyText"/>
    <w:rsid w:val="009E4A09"/>
    <w:pPr>
      <w:keepNext/>
      <w:jc w:val="left"/>
    </w:pPr>
    <w:rPr>
      <w:b/>
    </w:rPr>
  </w:style>
  <w:style w:type="paragraph" w:customStyle="1" w:styleId="KeyText">
    <w:name w:val="Key Text"/>
    <w:basedOn w:val="BodyText-"/>
    <w:rsid w:val="008A3973"/>
    <w:pPr>
      <w:tabs>
        <w:tab w:val="left" w:pos="346"/>
      </w:tabs>
      <w:spacing w:after="60"/>
      <w:ind w:left="346" w:hanging="346"/>
      <w:pPrChange w:id="25" w:author="Booth Elysia" w:date="2023-04-20T17:28:00Z">
        <w:pPr>
          <w:tabs>
            <w:tab w:val="left" w:pos="346"/>
          </w:tabs>
          <w:spacing w:after="60" w:line="220" w:lineRule="atLeast"/>
          <w:ind w:left="346" w:hanging="346"/>
          <w:jc w:val="both"/>
        </w:pPr>
      </w:pPrChange>
    </w:pPr>
    <w:rPr>
      <w:lang w:val="fr-FR"/>
      <w:rPrChange w:id="25" w:author="Booth Elysia" w:date="2023-04-20T17:28:00Z">
        <w:rPr>
          <w:rFonts w:ascii="Cambria" w:eastAsia="Calibri" w:hAnsi="Cambria"/>
          <w:szCs w:val="22"/>
          <w:lang w:val="fr-FR" w:eastAsia="en-US" w:bidi="ar-SA"/>
        </w:rPr>
      </w:rPrChange>
    </w:rPr>
  </w:style>
  <w:style w:type="paragraph" w:customStyle="1" w:styleId="FigureImage">
    <w:name w:val="Figure Image"/>
    <w:basedOn w:val="FigureGraphic"/>
    <w:rsid w:val="009E4A09"/>
    <w:pPr>
      <w:keepNext/>
    </w:pPr>
  </w:style>
  <w:style w:type="paragraph" w:customStyle="1" w:styleId="BiblioTitle">
    <w:name w:val="Biblio Title"/>
    <w:basedOn w:val="BaseHeading"/>
    <w:rsid w:val="008A3973"/>
    <w:pPr>
      <w:pageBreakBefore/>
      <w:spacing w:after="760" w:line="280" w:lineRule="atLeast"/>
      <w:jc w:val="center"/>
      <w:pPrChange w:id="26" w:author="Booth Elysia" w:date="2023-04-20T17:28:00Z">
        <w:pPr>
          <w:pageBreakBefore/>
          <w:spacing w:after="760" w:line="280" w:lineRule="atLeast"/>
          <w:jc w:val="center"/>
          <w:outlineLvl w:val="0"/>
        </w:pPr>
      </w:pPrChange>
    </w:pPr>
    <w:rPr>
      <w:b/>
      <w:sz w:val="28"/>
      <w:rPrChange w:id="26" w:author="Booth Elysia" w:date="2023-04-20T17:28:00Z">
        <w:rPr>
          <w:rFonts w:ascii="Cambria" w:eastAsia="Calibri" w:hAnsi="Cambria"/>
          <w:b/>
          <w:sz w:val="28"/>
          <w:szCs w:val="22"/>
          <w:lang w:val="en-GB" w:eastAsia="en-US" w:bidi="ar-SA"/>
        </w:rPr>
      </w:rPrChange>
    </w:rPr>
  </w:style>
  <w:style w:type="paragraph" w:customStyle="1" w:styleId="Figurenote">
    <w:name w:val="Figure note"/>
    <w:basedOn w:val="Note"/>
    <w:rsid w:val="009E4A09"/>
  </w:style>
  <w:style w:type="paragraph" w:customStyle="1" w:styleId="Dimension100">
    <w:name w:val="Dimension_100"/>
    <w:basedOn w:val="BaseText"/>
    <w:rsid w:val="009E4A09"/>
    <w:pPr>
      <w:keepNext/>
      <w:spacing w:after="60" w:line="220" w:lineRule="atLeast"/>
      <w:jc w:val="right"/>
    </w:pPr>
    <w:rPr>
      <w:sz w:val="20"/>
      <w:lang w:val="fr-FR"/>
    </w:rPr>
  </w:style>
  <w:style w:type="paragraph" w:styleId="BodyTextIndent2">
    <w:name w:val="Body Text Indent 2"/>
    <w:basedOn w:val="BodyText"/>
    <w:link w:val="BodyTextIndent2Char"/>
    <w:uiPriority w:val="99"/>
    <w:semiHidden/>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Tablefooter"/>
    <w:qFormat/>
    <w:rsid w:val="009E4A09"/>
  </w:style>
  <w:style w:type="paragraph" w:customStyle="1" w:styleId="Tablefooter">
    <w:name w:val="Table footer"/>
    <w:basedOn w:val="BaseText"/>
    <w:rsid w:val="009E4A09"/>
    <w:pPr>
      <w:tabs>
        <w:tab w:val="left" w:pos="346"/>
      </w:tabs>
      <w:spacing w:before="60" w:after="60" w:line="200" w:lineRule="atLeast"/>
    </w:pPr>
    <w:rPr>
      <w:sz w:val="20"/>
    </w:rPr>
  </w:style>
  <w:style w:type="paragraph" w:customStyle="1" w:styleId="Formula">
    <w:name w:val="Formula"/>
    <w:basedOn w:val="BaseText"/>
    <w:rsid w:val="008A3973"/>
    <w:pPr>
      <w:tabs>
        <w:tab w:val="right" w:pos="9749"/>
      </w:tabs>
      <w:spacing w:after="220"/>
      <w:ind w:left="403"/>
      <w:jc w:val="left"/>
      <w:pPrChange w:id="27" w:author="Booth Elysia" w:date="2023-04-20T17:28:00Z">
        <w:pPr>
          <w:tabs>
            <w:tab w:val="right" w:pos="9749"/>
          </w:tabs>
          <w:spacing w:before="60" w:after="220" w:line="240" w:lineRule="atLeast"/>
          <w:ind w:left="403"/>
          <w:jc w:val="both"/>
        </w:pPr>
      </w:pPrChange>
    </w:pPr>
    <w:rPr>
      <w:rPrChange w:id="27" w:author="Booth Elysia" w:date="2023-04-20T17:28:00Z">
        <w:rPr>
          <w:rFonts w:ascii="Cambria" w:eastAsia="MS Mincho" w:hAnsi="Cambria" w:cs="Cambria"/>
          <w:sz w:val="22"/>
          <w:lang w:val="en-GB" w:eastAsia="fr-FR" w:bidi="ar-SA"/>
        </w:rPr>
      </w:rPrChange>
    </w:rPr>
  </w:style>
  <w:style w:type="paragraph" w:styleId="BodyTextIndent3">
    <w:name w:val="Body Text Indent 3"/>
    <w:basedOn w:val="BodyText"/>
    <w:link w:val="BodyTextIndent3Char"/>
    <w:uiPriority w:val="99"/>
    <w:semiHidden/>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9E4A09"/>
    <w:pPr>
      <w:ind w:right="1253"/>
    </w:pPr>
  </w:style>
  <w:style w:type="paragraph" w:customStyle="1" w:styleId="p2">
    <w:name w:val="p2"/>
    <w:basedOn w:val="BaseText"/>
    <w:rsid w:val="009E4A09"/>
    <w:pPr>
      <w:tabs>
        <w:tab w:val="left" w:pos="562"/>
      </w:tabs>
    </w:pPr>
  </w:style>
  <w:style w:type="paragraph" w:customStyle="1" w:styleId="p3">
    <w:name w:val="p3"/>
    <w:basedOn w:val="BaseText"/>
    <w:rsid w:val="009E4A09"/>
    <w:pPr>
      <w:tabs>
        <w:tab w:val="left" w:pos="720"/>
      </w:tabs>
    </w:pPr>
  </w:style>
  <w:style w:type="paragraph" w:customStyle="1" w:styleId="p4">
    <w:name w:val="p4"/>
    <w:basedOn w:val="BaseText"/>
    <w:rsid w:val="009E4A09"/>
    <w:pPr>
      <w:tabs>
        <w:tab w:val="left" w:pos="1094"/>
      </w:tabs>
    </w:pPr>
  </w:style>
  <w:style w:type="paragraph" w:customStyle="1" w:styleId="p5">
    <w:name w:val="p5"/>
    <w:basedOn w:val="BaseText"/>
    <w:rsid w:val="009E4A09"/>
    <w:pPr>
      <w:tabs>
        <w:tab w:val="left" w:pos="1094"/>
      </w:tabs>
    </w:pPr>
  </w:style>
  <w:style w:type="paragraph" w:customStyle="1" w:styleId="p6">
    <w:name w:val="p6"/>
    <w:basedOn w:val="BaseText"/>
    <w:rsid w:val="009E4A09"/>
    <w:pPr>
      <w:tabs>
        <w:tab w:val="left" w:pos="1440"/>
      </w:tabs>
    </w:pPr>
  </w:style>
  <w:style w:type="paragraph" w:customStyle="1" w:styleId="Example">
    <w:name w:val="Example"/>
    <w:basedOn w:val="BaseText"/>
    <w:rsid w:val="009E4A09"/>
    <w:pPr>
      <w:tabs>
        <w:tab w:val="left" w:pos="1354"/>
      </w:tabs>
      <w:spacing w:line="220" w:lineRule="atLeast"/>
    </w:pPr>
    <w:rPr>
      <w:sz w:val="20"/>
    </w:rPr>
  </w:style>
  <w:style w:type="paragraph" w:customStyle="1" w:styleId="Tablebody-">
    <w:name w:val="Table body (-)"/>
    <w:basedOn w:val="Tablebody"/>
    <w:rsid w:val="009E4A09"/>
    <w:rPr>
      <w:sz w:val="20"/>
    </w:rPr>
  </w:style>
  <w:style w:type="paragraph" w:customStyle="1" w:styleId="Tablebody--">
    <w:name w:val="Table body (--)"/>
    <w:basedOn w:val="Tablebody"/>
    <w:rsid w:val="009E4A09"/>
    <w:rPr>
      <w:sz w:val="18"/>
    </w:rPr>
  </w:style>
  <w:style w:type="paragraph" w:customStyle="1" w:styleId="Tableheader-">
    <w:name w:val="Table header (-)"/>
    <w:basedOn w:val="Tablebody-"/>
    <w:rsid w:val="009E4A09"/>
  </w:style>
  <w:style w:type="paragraph" w:styleId="FootnoteText">
    <w:name w:val="footnote text"/>
    <w:basedOn w:val="Normal"/>
    <w:link w:val="FootnoteTextChar"/>
    <w:uiPriority w:val="99"/>
    <w:rsid w:val="00171579"/>
    <w:pPr>
      <w:spacing w:after="0" w:line="240" w:lineRule="auto"/>
    </w:pPr>
    <w:rPr>
      <w:sz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semiHidden/>
    <w:rsid w:val="00D217B7"/>
    <w:pPr>
      <w:numPr>
        <w:numId w:val="5"/>
      </w:numPr>
      <w:spacing w:after="240"/>
    </w:pPr>
  </w:style>
  <w:style w:type="paragraph" w:styleId="ListBullet2">
    <w:name w:val="List Bullet 2"/>
    <w:basedOn w:val="BodyText"/>
    <w:uiPriority w:val="99"/>
    <w:semiHidden/>
    <w:rsid w:val="00D217B7"/>
    <w:pPr>
      <w:numPr>
        <w:numId w:val="6"/>
      </w:numPr>
      <w:spacing w:after="240"/>
      <w:contextualSpacing/>
    </w:pPr>
  </w:style>
  <w:style w:type="paragraph" w:customStyle="1" w:styleId="Tableheader--">
    <w:name w:val="Table header (--)"/>
    <w:basedOn w:val="Tablebody--"/>
    <w:rsid w:val="009E4A09"/>
  </w:style>
  <w:style w:type="paragraph" w:customStyle="1" w:styleId="Code">
    <w:name w:val="Code"/>
    <w:basedOn w:val="BaseText"/>
    <w:rsid w:val="009E4A09"/>
    <w:pPr>
      <w:spacing w:after="0"/>
      <w:jc w:val="left"/>
    </w:pPr>
    <w:rPr>
      <w:rFonts w:ascii="Courier New" w:hAnsi="Courier New"/>
    </w:rPr>
  </w:style>
  <w:style w:type="paragraph" w:customStyle="1" w:styleId="BodyTextCenter">
    <w:name w:val="Body Text_Center"/>
    <w:basedOn w:val="BaseText"/>
    <w:rsid w:val="009E4A09"/>
    <w:pPr>
      <w:jc w:val="center"/>
    </w:pPr>
  </w:style>
  <w:style w:type="paragraph" w:customStyle="1" w:styleId="BiblioDescription">
    <w:name w:val="Biblio Description"/>
    <w:basedOn w:val="BaseText"/>
    <w:next w:val="BiblioEntry"/>
    <w:rsid w:val="008A3973"/>
    <w:pPr>
      <w:pPrChange w:id="28" w:author="Booth Elysia" w:date="2023-04-20T17:28:00Z">
        <w:pPr>
          <w:spacing w:after="240" w:line="240" w:lineRule="atLeast"/>
          <w:jc w:val="both"/>
        </w:pPr>
      </w:pPrChange>
    </w:pPr>
    <w:rPr>
      <w:rPrChange w:id="28" w:author="Booth Elysia" w:date="2023-04-20T17:28:00Z">
        <w:rPr>
          <w:rFonts w:ascii="Cambria" w:eastAsia="Calibri" w:hAnsi="Cambria"/>
          <w:sz w:val="22"/>
          <w:szCs w:val="22"/>
          <w:lang w:val="en-GB" w:eastAsia="en-US" w:bidi="ar-SA"/>
        </w:rPr>
      </w:rPrChange>
    </w:rPr>
  </w:style>
  <w:style w:type="character" w:styleId="Hyperlink">
    <w:name w:val="Hyperlink"/>
    <w:basedOn w:val="DefaultParagraphFont"/>
    <w:uiPriority w:val="99"/>
    <w:unhideWhenUsed/>
    <w:rsid w:val="008A3973"/>
    <w:rPr>
      <w:color w:val="0000FF" w:themeColor="hyperlink"/>
      <w:u w:val="single"/>
      <w:rPrChange w:id="29" w:author="Booth Elysia" w:date="2023-04-20T17:28:00Z">
        <w:rPr>
          <w:color w:val="0000FF"/>
          <w:u w:val="single"/>
        </w:rPr>
      </w:rPrChange>
    </w:rPr>
  </w:style>
  <w:style w:type="paragraph" w:styleId="ListBullet3">
    <w:name w:val="List Bullet 3"/>
    <w:basedOn w:val="BodyText"/>
    <w:uiPriority w:val="99"/>
    <w:semiHidden/>
    <w:rsid w:val="00615649"/>
    <w:pPr>
      <w:tabs>
        <w:tab w:val="num" w:pos="926"/>
      </w:tabs>
      <w:spacing w:after="240"/>
      <w:ind w:left="1008" w:hanging="360"/>
    </w:pPr>
  </w:style>
  <w:style w:type="paragraph" w:styleId="ListBullet4">
    <w:name w:val="List Bullet 4"/>
    <w:basedOn w:val="BodyText"/>
    <w:uiPriority w:val="99"/>
    <w:semiHidden/>
    <w:rsid w:val="00615649"/>
    <w:pPr>
      <w:tabs>
        <w:tab w:val="num" w:pos="1209"/>
      </w:tabs>
      <w:spacing w:after="240"/>
      <w:ind w:left="1354" w:hanging="360"/>
    </w:pPr>
  </w:style>
  <w:style w:type="paragraph" w:styleId="ListBullet5">
    <w:name w:val="List Bullet 5"/>
    <w:basedOn w:val="BodyText"/>
    <w:uiPriority w:val="99"/>
    <w:semiHidden/>
    <w:rsid w:val="00615649"/>
    <w:pPr>
      <w:tabs>
        <w:tab w:val="num" w:pos="1492"/>
      </w:tabs>
      <w:spacing w:after="240"/>
      <w:ind w:left="1714" w:hanging="360"/>
    </w:pPr>
  </w:style>
  <w:style w:type="paragraph" w:customStyle="1" w:styleId="ANNEXZ">
    <w:name w:val="ANNEXZ"/>
    <w:basedOn w:val="BaseHeading"/>
    <w:rsid w:val="009E4A09"/>
    <w:pPr>
      <w:keepNext/>
      <w:pageBreakBefore/>
      <w:numPr>
        <w:numId w:val="4"/>
      </w:numPr>
      <w:autoSpaceDE w:val="0"/>
      <w:autoSpaceDN w:val="0"/>
      <w:adjustRightInd w:val="0"/>
      <w:spacing w:after="760" w:line="310" w:lineRule="exact"/>
      <w:jc w:val="center"/>
    </w:pPr>
    <w:rPr>
      <w:b/>
      <w:sz w:val="28"/>
      <w:szCs w:val="24"/>
    </w:rPr>
  </w:style>
  <w:style w:type="paragraph" w:customStyle="1" w:styleId="Notice">
    <w:name w:val="Notice"/>
    <w:basedOn w:val="BaseText"/>
    <w:rsid w:val="009E4A09"/>
  </w:style>
  <w:style w:type="paragraph" w:styleId="PlainText">
    <w:name w:val="Plain Text"/>
    <w:basedOn w:val="Normal"/>
    <w:link w:val="PlainTextCh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BaseHeading"/>
    <w:next w:val="BodyText"/>
    <w:link w:val="za2Char"/>
    <w:rsid w:val="009E4A09"/>
    <w:pPr>
      <w:keepNext/>
      <w:numPr>
        <w:ilvl w:val="1"/>
        <w:numId w:val="4"/>
      </w:numPr>
      <w:tabs>
        <w:tab w:val="left" w:pos="499"/>
        <w:tab w:val="left" w:pos="720"/>
      </w:tabs>
      <w:spacing w:before="270" w:line="270" w:lineRule="exact"/>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BaseHeading"/>
    <w:link w:val="za3Char"/>
    <w:rsid w:val="009E4A09"/>
    <w:pPr>
      <w:keepNext/>
      <w:numPr>
        <w:ilvl w:val="2"/>
        <w:numId w:val="4"/>
      </w:numPr>
      <w:tabs>
        <w:tab w:val="left" w:pos="851"/>
      </w:tabs>
      <w:spacing w:line="250" w:lineRule="exact"/>
    </w:pPr>
    <w:rPr>
      <w:b/>
      <w:sz w:val="24"/>
    </w:rPr>
  </w:style>
  <w:style w:type="character" w:customStyle="1" w:styleId="za3Char">
    <w:name w:val="za3 Char"/>
    <w:basedOn w:val="Heading2Char"/>
    <w:link w:val="za3"/>
    <w:rsid w:val="00B03E87"/>
    <w:rPr>
      <w:rFonts w:ascii="Cambria" w:eastAsia="MS Mincho" w:hAnsi="Cambria"/>
      <w:b/>
      <w:sz w:val="24"/>
      <w:szCs w:val="22"/>
      <w:lang w:eastAsia="en-US"/>
    </w:rPr>
  </w:style>
  <w:style w:type="paragraph" w:customStyle="1" w:styleId="za4">
    <w:name w:val="za4"/>
    <w:basedOn w:val="BaseHeading"/>
    <w:link w:val="za4Char"/>
    <w:rsid w:val="009E4A09"/>
    <w:pPr>
      <w:keepNext/>
      <w:numPr>
        <w:ilvl w:val="3"/>
        <w:numId w:val="4"/>
      </w:numPr>
      <w:tabs>
        <w:tab w:val="left" w:pos="992"/>
      </w:tabs>
    </w:pPr>
    <w:rPr>
      <w:b/>
    </w:rPr>
  </w:style>
  <w:style w:type="character" w:customStyle="1" w:styleId="za4Char">
    <w:name w:val="za4 Char"/>
    <w:basedOn w:val="BodyTextChar"/>
    <w:link w:val="za4"/>
    <w:rsid w:val="00A670FA"/>
    <w:rPr>
      <w:rFonts w:ascii="Cambria" w:hAnsi="Cambria"/>
      <w:b/>
      <w:sz w:val="22"/>
      <w:szCs w:val="22"/>
      <w:lang w:eastAsia="en-US"/>
    </w:rPr>
  </w:style>
  <w:style w:type="paragraph" w:customStyle="1" w:styleId="za5">
    <w:name w:val="za5"/>
    <w:basedOn w:val="BaseHeading"/>
    <w:rsid w:val="009E4A09"/>
    <w:pPr>
      <w:keepNext/>
      <w:numPr>
        <w:ilvl w:val="4"/>
        <w:numId w:val="4"/>
      </w:numPr>
      <w:tabs>
        <w:tab w:val="left" w:pos="1106"/>
      </w:tabs>
    </w:pPr>
    <w:rPr>
      <w:b/>
    </w:rPr>
  </w:style>
  <w:style w:type="paragraph" w:customStyle="1" w:styleId="za6">
    <w:name w:val="za6"/>
    <w:basedOn w:val="BaseHeading"/>
    <w:next w:val="BodyText"/>
    <w:rsid w:val="009E4A09"/>
    <w:pPr>
      <w:keepNext/>
      <w:numPr>
        <w:ilvl w:val="5"/>
        <w:numId w:val="4"/>
      </w:numPr>
      <w:tabs>
        <w:tab w:val="left" w:pos="1219"/>
      </w:tabs>
    </w:pPr>
    <w:rPr>
      <w:b/>
    </w:rPr>
  </w:style>
  <w:style w:type="paragraph" w:styleId="BalloonText">
    <w:name w:val="Balloon Text"/>
    <w:basedOn w:val="ForewordText"/>
    <w:link w:val="BalloonTextChar"/>
    <w:semiHidden/>
    <w:rsid w:val="008A3973"/>
    <w:pPr>
      <w:autoSpaceDE w:val="0"/>
      <w:autoSpaceDN w:val="0"/>
      <w:adjustRightInd w:val="0"/>
      <w:spacing w:after="200"/>
      <w:pPrChange w:id="30" w:author="Booth Elysia" w:date="2023-04-20T17:28:00Z">
        <w:pPr>
          <w:jc w:val="both"/>
        </w:pPr>
      </w:pPrChange>
    </w:pPr>
    <w:rPr>
      <w:color w:val="FF0000"/>
      <w:rPrChange w:id="30" w:author="Booth Elysia" w:date="2023-04-20T17:28:00Z">
        <w:rPr>
          <w:rFonts w:ascii="Segoe UI" w:hAnsi="Segoe UI"/>
          <w:sz w:val="18"/>
          <w:szCs w:val="18"/>
          <w:lang w:val="en-GB" w:eastAsia="de-DE" w:bidi="ar-SA"/>
        </w:rPr>
      </w:rPrChange>
    </w:rPr>
  </w:style>
  <w:style w:type="character" w:customStyle="1" w:styleId="BalloonTextChar">
    <w:name w:val="Balloon Text Char"/>
    <w:basedOn w:val="DefaultParagraphFont"/>
    <w:link w:val="BalloonText"/>
    <w:semiHidden/>
    <w:rsid w:val="00DD2F5F"/>
    <w:rPr>
      <w:rFonts w:ascii="Cambria" w:hAnsi="Cambria"/>
      <w:color w:val="FF0000"/>
      <w:sz w:val="22"/>
      <w:szCs w:val="22"/>
      <w:lang w:eastAsia="en-US"/>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uiPriority w:val="99"/>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uiPriority w:val="99"/>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uiPriority w:val="99"/>
    <w:semiHidden/>
    <w:unhideWhenUsed/>
    <w:rsid w:val="00643E44"/>
    <w:pPr>
      <w:spacing w:after="200" w:line="276" w:lineRule="auto"/>
      <w:ind w:firstLine="360"/>
      <w:jc w:val="left"/>
    </w:pPr>
    <w:rPr>
      <w:rFonts w:ascii="Calibri" w:hAnsi="Calibri"/>
      <w:color w:val="FF0000"/>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643E44"/>
    <w:pPr>
      <w:spacing w:after="200" w:line="276" w:lineRule="auto"/>
      <w:ind w:left="360" w:firstLine="360"/>
      <w:jc w:val="left"/>
    </w:pPr>
    <w:rPr>
      <w:rFonts w:ascii="Calibri" w:hAnsi="Calibri"/>
      <w:color w:val="FF0000"/>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styleId="Header">
    <w:name w:val="header"/>
    <w:basedOn w:val="Normal"/>
    <w:link w:val="HeaderChar"/>
    <w:unhideWhenUsed/>
    <w:rsid w:val="008A3973"/>
    <w:pPr>
      <w:tabs>
        <w:tab w:val="center" w:pos="4513"/>
        <w:tab w:val="right" w:pos="9026"/>
      </w:tabs>
      <w:spacing w:after="0" w:line="240" w:lineRule="auto"/>
      <w:pPrChange w:id="31" w:author="Booth Elysia" w:date="2023-04-20T17:28:00Z">
        <w:pPr>
          <w:tabs>
            <w:tab w:val="center" w:pos="4536"/>
            <w:tab w:val="right" w:pos="9072"/>
          </w:tabs>
          <w:spacing w:before="40"/>
          <w:jc w:val="both"/>
        </w:pPr>
      </w:pPrChange>
    </w:pPr>
    <w:rPr>
      <w:rPrChange w:id="31" w:author="Booth Elysia" w:date="2023-04-20T17:28:00Z">
        <w:rPr>
          <w:lang w:val="en-GB" w:eastAsia="de-DE" w:bidi="ar-SA"/>
        </w:rPr>
      </w:rPrChange>
    </w:rPr>
  </w:style>
  <w:style w:type="character" w:customStyle="1" w:styleId="HeaderChar">
    <w:name w:val="Header Char"/>
    <w:basedOn w:val="DefaultParagraphFont"/>
    <w:link w:val="Header"/>
    <w:rsid w:val="00DD2F5F"/>
    <w:rPr>
      <w:rFonts w:ascii="Cambria" w:eastAsia="MS Mincho" w:hAnsi="Cambria"/>
      <w:sz w:val="22"/>
      <w:lang w:eastAsia="ja-JP"/>
    </w:rPr>
  </w:style>
  <w:style w:type="paragraph" w:styleId="ListNumber">
    <w:name w:val="List Number"/>
    <w:basedOn w:val="BodyText"/>
    <w:uiPriority w:val="99"/>
    <w:semiHidden/>
    <w:rsid w:val="00726D50"/>
    <w:pPr>
      <w:numPr>
        <w:numId w:val="3"/>
      </w:numPr>
      <w:contextualSpacing/>
    </w:pPr>
  </w:style>
  <w:style w:type="paragraph" w:styleId="ListContinue">
    <w:name w:val="List Continue"/>
    <w:basedOn w:val="Normal"/>
    <w:uiPriority w:val="99"/>
    <w:semiHidden/>
    <w:unhideWhenUsed/>
    <w:rsid w:val="009E4A09"/>
    <w:pPr>
      <w:spacing w:after="120"/>
      <w:ind w:left="360"/>
      <w:contextualSpacing/>
    </w:pPr>
  </w:style>
  <w:style w:type="paragraph" w:styleId="ListContinue2">
    <w:name w:val="List Continue 2"/>
    <w:basedOn w:val="ListContinue1"/>
    <w:rsid w:val="009E4A09"/>
    <w:pPr>
      <w:tabs>
        <w:tab w:val="left" w:pos="800"/>
      </w:tabs>
      <w:ind w:left="806"/>
    </w:pPr>
  </w:style>
  <w:style w:type="paragraph" w:styleId="ListContinue3">
    <w:name w:val="List Continue 3"/>
    <w:basedOn w:val="ListContinue1"/>
    <w:rsid w:val="009E4A09"/>
    <w:pPr>
      <w:tabs>
        <w:tab w:val="left" w:pos="1200"/>
      </w:tabs>
      <w:ind w:left="1208"/>
    </w:pPr>
  </w:style>
  <w:style w:type="paragraph" w:styleId="ListContinue4">
    <w:name w:val="List Continue 4"/>
    <w:basedOn w:val="ListContinue1"/>
    <w:rsid w:val="009E4A09"/>
    <w:pPr>
      <w:tabs>
        <w:tab w:val="left" w:pos="1600"/>
      </w:tabs>
      <w:ind w:left="1599"/>
    </w:pPr>
  </w:style>
  <w:style w:type="paragraph" w:styleId="ListContinue5">
    <w:name w:val="List Continue 5"/>
    <w:basedOn w:val="Normal"/>
    <w:uiPriority w:val="99"/>
    <w:unhideWhenUsed/>
    <w:rsid w:val="009E4A09"/>
    <w:pPr>
      <w:spacing w:after="120"/>
      <w:ind w:left="1415"/>
      <w:contextualSpacing/>
    </w:pPr>
    <w:rPr>
      <w:lang w:val="fr-FR"/>
    </w:rPr>
  </w:style>
  <w:style w:type="paragraph" w:styleId="ListNumber2">
    <w:name w:val="List Number 2"/>
    <w:basedOn w:val="ListNumber1"/>
    <w:rsid w:val="009E4A09"/>
    <w:pPr>
      <w:tabs>
        <w:tab w:val="left" w:pos="800"/>
      </w:tabs>
      <w:ind w:left="806"/>
    </w:pPr>
  </w:style>
  <w:style w:type="paragraph" w:styleId="ListNumber3">
    <w:name w:val="List Number 3"/>
    <w:basedOn w:val="ListNumber1"/>
    <w:rsid w:val="009E4A09"/>
    <w:pPr>
      <w:tabs>
        <w:tab w:val="left" w:pos="1200"/>
      </w:tabs>
      <w:ind w:left="1209"/>
    </w:pPr>
  </w:style>
  <w:style w:type="paragraph" w:styleId="ListNumber4">
    <w:name w:val="List Number 4"/>
    <w:basedOn w:val="ListNumber1"/>
    <w:rsid w:val="009E4A09"/>
    <w:pPr>
      <w:tabs>
        <w:tab w:val="left" w:pos="1600"/>
      </w:tabs>
      <w:ind w:left="1598"/>
    </w:pPr>
  </w:style>
  <w:style w:type="paragraph" w:styleId="ListNumber5">
    <w:name w:val="List Number 5"/>
    <w:basedOn w:val="ListNumber5-"/>
    <w:uiPriority w:val="99"/>
    <w:unhideWhenUsed/>
    <w:rsid w:val="009E4A09"/>
    <w:rPr>
      <w:sz w:val="22"/>
    </w:r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unhideWhenUsed/>
    <w:rsid w:val="00394985"/>
    <w:rPr>
      <w:color w:val="800080" w:themeColor="followedHyperlink"/>
      <w:u w:val="single"/>
    </w:rPr>
  </w:style>
  <w:style w:type="character" w:styleId="PlaceholderText">
    <w:name w:val="Placeholder Text"/>
    <w:basedOn w:val="DefaultParagraphFont"/>
    <w:uiPriority w:val="99"/>
    <w:semiHidden/>
    <w:rsid w:val="00765F0B"/>
    <w:rPr>
      <w:color w:val="808080"/>
    </w:rPr>
  </w:style>
  <w:style w:type="paragraph" w:customStyle="1" w:styleId="ListNumber1">
    <w:name w:val="List Number 1"/>
    <w:basedOn w:val="BaseText"/>
    <w:rsid w:val="009E4A09"/>
    <w:pPr>
      <w:tabs>
        <w:tab w:val="left" w:pos="403"/>
      </w:tabs>
      <w:ind w:left="403" w:hanging="403"/>
    </w:pPr>
    <w:rPr>
      <w:lang w:val="fr-FR"/>
    </w:rPr>
  </w:style>
  <w:style w:type="paragraph" w:customStyle="1" w:styleId="ListContinue1">
    <w:name w:val="List Continue 1"/>
    <w:basedOn w:val="BaseText"/>
    <w:rsid w:val="009E4A09"/>
    <w:pPr>
      <w:ind w:left="403" w:hanging="403"/>
    </w:pPr>
    <w:rPr>
      <w:lang w:val="fr-FR"/>
    </w:rPr>
  </w:style>
  <w:style w:type="character" w:styleId="UnresolvedMention">
    <w:name w:val="Unresolved Mention"/>
    <w:basedOn w:val="DefaultParagraphFont"/>
    <w:uiPriority w:val="99"/>
    <w:semiHidden/>
    <w:unhideWhenUsed/>
    <w:rsid w:val="009F243A"/>
    <w:rPr>
      <w:color w:val="605E5C"/>
      <w:shd w:val="clear" w:color="auto" w:fill="E1DFDD"/>
    </w:rPr>
  </w:style>
  <w:style w:type="paragraph" w:customStyle="1" w:styleId="AdmittedTerm">
    <w:name w:val="Admitted Term"/>
    <w:basedOn w:val="BaseText"/>
    <w:next w:val="Definition"/>
    <w:qFormat/>
    <w:rsid w:val="009E4A09"/>
    <w:pPr>
      <w:spacing w:after="0"/>
      <w:jc w:val="left"/>
    </w:pPr>
  </w:style>
  <w:style w:type="paragraph" w:customStyle="1" w:styleId="Noteindent">
    <w:name w:val="Note indent"/>
    <w:basedOn w:val="Note"/>
    <w:rsid w:val="009E4A09"/>
    <w:pPr>
      <w:tabs>
        <w:tab w:val="clear" w:pos="965"/>
        <w:tab w:val="left" w:pos="1368"/>
      </w:tabs>
      <w:ind w:left="403"/>
    </w:pPr>
  </w:style>
  <w:style w:type="paragraph" w:customStyle="1" w:styleId="Figureexample">
    <w:name w:val="Figure example"/>
    <w:basedOn w:val="Example"/>
    <w:rsid w:val="009E4A09"/>
  </w:style>
  <w:style w:type="paragraph" w:customStyle="1" w:styleId="Figuresubtitle">
    <w:name w:val="Figure subtitle"/>
    <w:basedOn w:val="BaseText"/>
    <w:rsid w:val="009E4A09"/>
    <w:pPr>
      <w:spacing w:before="120" w:after="120"/>
      <w:jc w:val="center"/>
    </w:pPr>
    <w:rPr>
      <w:b/>
    </w:rPr>
  </w:style>
  <w:style w:type="paragraph" w:customStyle="1" w:styleId="Tablefooter-">
    <w:name w:val="Table footer (-)"/>
    <w:basedOn w:val="BaseText"/>
    <w:rsid w:val="009E4A09"/>
    <w:pPr>
      <w:tabs>
        <w:tab w:val="left" w:pos="346"/>
      </w:tabs>
      <w:spacing w:before="60" w:after="60" w:line="200" w:lineRule="atLeast"/>
    </w:pPr>
    <w:rPr>
      <w:sz w:val="18"/>
    </w:rPr>
  </w:style>
  <w:style w:type="paragraph" w:customStyle="1" w:styleId="Code-">
    <w:name w:val="Code (-)"/>
    <w:basedOn w:val="Code"/>
    <w:rsid w:val="009E4A09"/>
    <w:pPr>
      <w:spacing w:line="220" w:lineRule="atLeast"/>
    </w:pPr>
    <w:rPr>
      <w:sz w:val="18"/>
    </w:rPr>
  </w:style>
  <w:style w:type="paragraph" w:customStyle="1" w:styleId="Listaszerbekezds1">
    <w:name w:val="Listaszerű bekezdés1"/>
    <w:basedOn w:val="Normal"/>
    <w:rsid w:val="008A3973"/>
    <w:pPr>
      <w:spacing w:before="40" w:after="0" w:line="240" w:lineRule="auto"/>
      <w:ind w:left="720"/>
      <w:contextualSpacing/>
      <w:pPrChange w:id="32" w:author="Booth Elysia" w:date="2023-04-20T17:28:00Z">
        <w:pPr>
          <w:spacing w:before="40"/>
          <w:ind w:left="720"/>
          <w:contextualSpacing/>
          <w:jc w:val="both"/>
        </w:pPr>
      </w:pPrChange>
    </w:pPr>
    <w:rPr>
      <w:rFonts w:ascii="Times New Roman" w:eastAsia="Times New Roman" w:hAnsi="Times New Roman"/>
      <w:sz w:val="24"/>
      <w:lang w:eastAsia="de-DE"/>
      <w:rPrChange w:id="32" w:author="Booth Elysia" w:date="2023-04-20T17:28:00Z">
        <w:rPr>
          <w:sz w:val="24"/>
          <w:lang w:val="en-GB" w:eastAsia="de-DE" w:bidi="ar-SA"/>
        </w:rPr>
      </w:rPrChange>
    </w:rPr>
  </w:style>
  <w:style w:type="paragraph" w:customStyle="1" w:styleId="Normalclause">
    <w:name w:val="Normal clause"/>
    <w:basedOn w:val="Normal"/>
    <w:rsid w:val="008A3973"/>
    <w:pPr>
      <w:numPr>
        <w:numId w:val="7"/>
      </w:numPr>
      <w:tabs>
        <w:tab w:val="left" w:pos="567"/>
      </w:tabs>
      <w:spacing w:before="120" w:line="240" w:lineRule="auto"/>
      <w:pPrChange w:id="33" w:author="Booth Elysia" w:date="2023-04-20T17:28:00Z">
        <w:pPr>
          <w:numPr>
            <w:numId w:val="7"/>
          </w:numPr>
          <w:tabs>
            <w:tab w:val="left" w:pos="567"/>
          </w:tabs>
          <w:spacing w:before="120" w:after="120"/>
          <w:ind w:left="2520" w:hanging="360"/>
          <w:jc w:val="both"/>
        </w:pPr>
      </w:pPrChange>
    </w:pPr>
    <w:rPr>
      <w:rFonts w:ascii="Times New Roman" w:eastAsia="Times New Roman" w:hAnsi="Times New Roman"/>
      <w:sz w:val="24"/>
      <w:lang w:eastAsia="de-DE"/>
      <w:rPrChange w:id="33" w:author="Booth Elysia" w:date="2023-04-20T17:28:00Z">
        <w:rPr>
          <w:sz w:val="24"/>
          <w:lang w:val="en-GB" w:eastAsia="de-DE" w:bidi="ar-SA"/>
        </w:rPr>
      </w:rPrChange>
    </w:rPr>
  </w:style>
  <w:style w:type="character" w:customStyle="1" w:styleId="stddocTitle">
    <w:name w:val="std_docTitle"/>
    <w:rsid w:val="009E4A09"/>
    <w:rPr>
      <w:rFonts w:ascii="Cambria" w:hAnsi="Cambria"/>
      <w:i/>
      <w:bdr w:val="none" w:sz="0" w:space="0" w:color="auto"/>
      <w:shd w:val="clear" w:color="auto" w:fill="FDE9D9"/>
    </w:rPr>
  </w:style>
  <w:style w:type="character" w:customStyle="1" w:styleId="NoteChar">
    <w:name w:val="Note Char"/>
    <w:link w:val="Note"/>
    <w:locked/>
    <w:rsid w:val="00874106"/>
    <w:rPr>
      <w:rFonts w:ascii="Cambria" w:hAnsi="Cambria"/>
      <w:szCs w:val="22"/>
      <w:lang w:eastAsia="en-US"/>
    </w:rPr>
  </w:style>
  <w:style w:type="paragraph" w:styleId="HTMLPreformatted">
    <w:name w:val="HTML Preformatted"/>
    <w:basedOn w:val="Normal"/>
    <w:link w:val="HTMLPreformattedChar"/>
    <w:uiPriority w:val="99"/>
    <w:semiHidden/>
    <w:unhideWhenUsed/>
    <w:rsid w:val="00E260B7"/>
    <w:pPr>
      <w:spacing w:after="0" w:line="240" w:lineRule="auto"/>
    </w:pPr>
    <w:rPr>
      <w:rFonts w:ascii="Consolas" w:hAnsi="Consolas"/>
      <w:sz w:val="20"/>
    </w:rPr>
  </w:style>
  <w:style w:type="character" w:customStyle="1" w:styleId="ANNEXChar">
    <w:name w:val="ANNEX Char"/>
    <w:basedOn w:val="BodyTextChar"/>
    <w:link w:val="ANNEX"/>
    <w:rsid w:val="00E260B7"/>
    <w:rPr>
      <w:rFonts w:ascii="Cambria" w:eastAsia="MS Mincho" w:hAnsi="Cambria"/>
      <w:b/>
      <w:sz w:val="28"/>
      <w:szCs w:val="22"/>
      <w:lang w:eastAsia="ja-JP"/>
    </w:rPr>
  </w:style>
  <w:style w:type="character" w:customStyle="1" w:styleId="HTMLPreformattedChar">
    <w:name w:val="HTML Preformatted Char"/>
    <w:basedOn w:val="DefaultParagraphFont"/>
    <w:link w:val="HTMLPreformatted"/>
    <w:uiPriority w:val="99"/>
    <w:semiHidden/>
    <w:rsid w:val="00E260B7"/>
    <w:rPr>
      <w:rFonts w:ascii="Consolas" w:hAnsi="Consolas"/>
      <w:lang w:eastAsia="en-US"/>
    </w:rPr>
  </w:style>
  <w:style w:type="paragraph" w:styleId="BlockText">
    <w:name w:val="Block Text"/>
    <w:basedOn w:val="Normal"/>
    <w:uiPriority w:val="99"/>
    <w:semiHidden/>
    <w:unhideWhenUsed/>
    <w:rsid w:val="00E260B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Caption">
    <w:name w:val="caption"/>
    <w:basedOn w:val="Normal"/>
    <w:next w:val="Normal"/>
    <w:unhideWhenUsed/>
    <w:qFormat/>
    <w:rsid w:val="008A3973"/>
    <w:pPr>
      <w:spacing w:after="200" w:line="240" w:lineRule="auto"/>
      <w:pPrChange w:id="34" w:author="Booth Elysia" w:date="2023-04-20T17:28:00Z">
        <w:pPr>
          <w:spacing w:after="200"/>
          <w:jc w:val="both"/>
        </w:pPr>
      </w:pPrChange>
    </w:pPr>
    <w:rPr>
      <w:i/>
      <w:iCs/>
      <w:color w:val="1F497D" w:themeColor="text2"/>
      <w:sz w:val="18"/>
      <w:szCs w:val="18"/>
      <w:rPrChange w:id="34" w:author="Booth Elysia" w:date="2023-04-20T17:28:00Z">
        <w:rPr>
          <w:i/>
          <w:iCs/>
          <w:color w:val="44546A"/>
          <w:sz w:val="18"/>
          <w:szCs w:val="18"/>
          <w:lang w:val="en-GB" w:eastAsia="de-DE" w:bidi="ar-SA"/>
        </w:rPr>
      </w:rPrChange>
    </w:rPr>
  </w:style>
  <w:style w:type="paragraph" w:styleId="Closing">
    <w:name w:val="Closing"/>
    <w:basedOn w:val="Normal"/>
    <w:link w:val="ClosingChar"/>
    <w:uiPriority w:val="99"/>
    <w:semiHidden/>
    <w:unhideWhenUsed/>
    <w:rsid w:val="00E260B7"/>
    <w:pPr>
      <w:spacing w:after="0" w:line="240" w:lineRule="auto"/>
      <w:ind w:left="4252"/>
    </w:pPr>
  </w:style>
  <w:style w:type="character" w:customStyle="1" w:styleId="ClosingChar">
    <w:name w:val="Closing Char"/>
    <w:basedOn w:val="DefaultParagraphFont"/>
    <w:link w:val="Closing"/>
    <w:uiPriority w:val="99"/>
    <w:semiHidden/>
    <w:rsid w:val="00E260B7"/>
    <w:rPr>
      <w:rFonts w:ascii="Cambria" w:hAnsi="Cambria"/>
      <w:sz w:val="22"/>
      <w:szCs w:val="22"/>
      <w:lang w:eastAsia="en-US"/>
    </w:rPr>
  </w:style>
  <w:style w:type="paragraph" w:styleId="CommentText">
    <w:name w:val="annotation text"/>
    <w:basedOn w:val="Normal"/>
    <w:link w:val="CommentTextChar"/>
    <w:uiPriority w:val="99"/>
    <w:semiHidden/>
    <w:unhideWhenUsed/>
    <w:rsid w:val="008A3973"/>
    <w:pPr>
      <w:spacing w:line="240" w:lineRule="auto"/>
      <w:pPrChange w:id="35" w:author="Booth Elysia" w:date="2023-04-20T17:28:00Z">
        <w:pPr>
          <w:spacing w:before="40"/>
          <w:jc w:val="both"/>
        </w:pPr>
      </w:pPrChange>
    </w:pPr>
    <w:rPr>
      <w:sz w:val="20"/>
      <w:rPrChange w:id="35" w:author="Booth Elysia" w:date="2023-04-20T17:28:00Z">
        <w:rPr>
          <w:lang w:val="en-GB" w:eastAsia="de-DE" w:bidi="ar-SA"/>
        </w:rPr>
      </w:rPrChange>
    </w:rPr>
  </w:style>
  <w:style w:type="character" w:customStyle="1" w:styleId="CommentTextChar">
    <w:name w:val="Comment Text Char"/>
    <w:basedOn w:val="DefaultParagraphFont"/>
    <w:link w:val="CommentText"/>
    <w:uiPriority w:val="99"/>
    <w:semiHidden/>
    <w:rsid w:val="00E260B7"/>
    <w:rPr>
      <w:rFonts w:ascii="Cambria" w:eastAsia="MS Mincho" w:hAnsi="Cambria"/>
      <w:lang w:eastAsia="ja-JP"/>
    </w:rPr>
  </w:style>
  <w:style w:type="paragraph" w:styleId="CommentSubject">
    <w:name w:val="annotation subject"/>
    <w:basedOn w:val="CommentText"/>
    <w:next w:val="CommentText"/>
    <w:link w:val="CommentSubjectChar"/>
    <w:semiHidden/>
    <w:unhideWhenUsed/>
    <w:rsid w:val="008A3973"/>
    <w:pPr>
      <w:pPrChange w:id="36" w:author="Booth Elysia" w:date="2023-04-20T17:28:00Z">
        <w:pPr>
          <w:spacing w:before="40"/>
          <w:jc w:val="both"/>
        </w:pPr>
      </w:pPrChange>
    </w:pPr>
    <w:rPr>
      <w:b/>
      <w:bCs/>
      <w:rPrChange w:id="36" w:author="Booth Elysia" w:date="2023-04-20T17:28:00Z">
        <w:rPr>
          <w:b/>
          <w:bCs/>
          <w:lang w:val="en-GB" w:eastAsia="de-DE" w:bidi="ar-SA"/>
        </w:rPr>
      </w:rPrChange>
    </w:rPr>
  </w:style>
  <w:style w:type="character" w:customStyle="1" w:styleId="CommentSubjectChar">
    <w:name w:val="Comment Subject Char"/>
    <w:basedOn w:val="CommentTextChar"/>
    <w:link w:val="CommentSubject"/>
    <w:semiHidden/>
    <w:rsid w:val="00E260B7"/>
    <w:rPr>
      <w:rFonts w:ascii="Cambria" w:eastAsia="MS Mincho" w:hAnsi="Cambria"/>
      <w:b/>
      <w:bCs/>
      <w:lang w:eastAsia="ja-JP"/>
    </w:rPr>
  </w:style>
  <w:style w:type="paragraph" w:styleId="Date">
    <w:name w:val="Date"/>
    <w:basedOn w:val="Normal"/>
    <w:next w:val="Normal"/>
    <w:link w:val="DateChar"/>
    <w:uiPriority w:val="99"/>
    <w:semiHidden/>
    <w:unhideWhenUsed/>
    <w:rsid w:val="00E260B7"/>
  </w:style>
  <w:style w:type="character" w:customStyle="1" w:styleId="DateChar">
    <w:name w:val="Date Char"/>
    <w:basedOn w:val="DefaultParagraphFont"/>
    <w:link w:val="Date"/>
    <w:uiPriority w:val="99"/>
    <w:semiHidden/>
    <w:rsid w:val="00E260B7"/>
    <w:rPr>
      <w:rFonts w:ascii="Cambria" w:hAnsi="Cambria"/>
      <w:sz w:val="22"/>
      <w:szCs w:val="22"/>
      <w:lang w:eastAsia="en-US"/>
    </w:rPr>
  </w:style>
  <w:style w:type="paragraph" w:styleId="DocumentMap">
    <w:name w:val="Document Map"/>
    <w:basedOn w:val="Normal"/>
    <w:link w:val="DocumentMapChar"/>
    <w:uiPriority w:val="99"/>
    <w:semiHidden/>
    <w:unhideWhenUsed/>
    <w:rsid w:val="00E260B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260B7"/>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E260B7"/>
    <w:pPr>
      <w:spacing w:after="0" w:line="240" w:lineRule="auto"/>
    </w:pPr>
  </w:style>
  <w:style w:type="character" w:customStyle="1" w:styleId="E-mailSignatureChar">
    <w:name w:val="E-mail Signature Char"/>
    <w:basedOn w:val="DefaultParagraphFont"/>
    <w:link w:val="E-mailSignature"/>
    <w:uiPriority w:val="99"/>
    <w:semiHidden/>
    <w:rsid w:val="00E260B7"/>
    <w:rPr>
      <w:rFonts w:ascii="Cambria" w:hAnsi="Cambria"/>
      <w:sz w:val="22"/>
      <w:szCs w:val="22"/>
      <w:lang w:eastAsia="en-US"/>
    </w:rPr>
  </w:style>
  <w:style w:type="paragraph" w:styleId="EndnoteText">
    <w:name w:val="endnote text"/>
    <w:basedOn w:val="Normal"/>
    <w:link w:val="EndnoteTextChar"/>
    <w:uiPriority w:val="99"/>
    <w:semiHidden/>
    <w:unhideWhenUsed/>
    <w:rsid w:val="00E260B7"/>
    <w:pPr>
      <w:spacing w:after="0" w:line="240" w:lineRule="auto"/>
    </w:pPr>
    <w:rPr>
      <w:sz w:val="20"/>
    </w:rPr>
  </w:style>
  <w:style w:type="character" w:customStyle="1" w:styleId="EndnoteTextChar">
    <w:name w:val="Endnote Text Char"/>
    <w:basedOn w:val="DefaultParagraphFont"/>
    <w:link w:val="EndnoteText"/>
    <w:uiPriority w:val="99"/>
    <w:semiHidden/>
    <w:rsid w:val="00E260B7"/>
    <w:rPr>
      <w:rFonts w:ascii="Cambria" w:hAnsi="Cambria"/>
      <w:lang w:eastAsia="en-US"/>
    </w:rPr>
  </w:style>
  <w:style w:type="paragraph" w:styleId="EnvelopeAddress">
    <w:name w:val="envelope address"/>
    <w:basedOn w:val="Normal"/>
    <w:uiPriority w:val="99"/>
    <w:semiHidden/>
    <w:unhideWhenUsed/>
    <w:rsid w:val="00E260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260B7"/>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E260B7"/>
    <w:pPr>
      <w:spacing w:after="0" w:line="240" w:lineRule="auto"/>
    </w:pPr>
    <w:rPr>
      <w:i/>
      <w:iCs/>
    </w:rPr>
  </w:style>
  <w:style w:type="character" w:customStyle="1" w:styleId="HTMLAddressChar">
    <w:name w:val="HTML Address Char"/>
    <w:basedOn w:val="DefaultParagraphFont"/>
    <w:link w:val="HTMLAddress"/>
    <w:uiPriority w:val="99"/>
    <w:semiHidden/>
    <w:rsid w:val="00E260B7"/>
    <w:rPr>
      <w:rFonts w:ascii="Cambria" w:hAnsi="Cambria"/>
      <w:i/>
      <w:iCs/>
      <w:sz w:val="22"/>
      <w:szCs w:val="22"/>
      <w:lang w:eastAsia="en-US"/>
    </w:rPr>
  </w:style>
  <w:style w:type="paragraph" w:styleId="Index1">
    <w:name w:val="index 1"/>
    <w:basedOn w:val="Normal"/>
    <w:next w:val="Normal"/>
    <w:autoRedefine/>
    <w:uiPriority w:val="99"/>
    <w:semiHidden/>
    <w:unhideWhenUsed/>
    <w:rsid w:val="00E260B7"/>
    <w:pPr>
      <w:spacing w:after="0" w:line="240" w:lineRule="auto"/>
      <w:ind w:left="220" w:hanging="220"/>
    </w:pPr>
  </w:style>
  <w:style w:type="paragraph" w:styleId="Index2">
    <w:name w:val="index 2"/>
    <w:basedOn w:val="Normal"/>
    <w:next w:val="Normal"/>
    <w:autoRedefine/>
    <w:uiPriority w:val="99"/>
    <w:semiHidden/>
    <w:unhideWhenUsed/>
    <w:rsid w:val="00E260B7"/>
    <w:pPr>
      <w:spacing w:after="0" w:line="240" w:lineRule="auto"/>
      <w:ind w:left="440" w:hanging="220"/>
    </w:pPr>
  </w:style>
  <w:style w:type="paragraph" w:styleId="Index3">
    <w:name w:val="index 3"/>
    <w:basedOn w:val="Normal"/>
    <w:next w:val="Normal"/>
    <w:autoRedefine/>
    <w:uiPriority w:val="99"/>
    <w:semiHidden/>
    <w:unhideWhenUsed/>
    <w:rsid w:val="00E260B7"/>
    <w:pPr>
      <w:spacing w:after="0" w:line="240" w:lineRule="auto"/>
      <w:ind w:left="660" w:hanging="220"/>
    </w:pPr>
  </w:style>
  <w:style w:type="paragraph" w:styleId="Index4">
    <w:name w:val="index 4"/>
    <w:basedOn w:val="Normal"/>
    <w:next w:val="Normal"/>
    <w:autoRedefine/>
    <w:uiPriority w:val="99"/>
    <w:semiHidden/>
    <w:unhideWhenUsed/>
    <w:rsid w:val="00E260B7"/>
    <w:pPr>
      <w:spacing w:after="0" w:line="240" w:lineRule="auto"/>
      <w:ind w:left="880" w:hanging="220"/>
    </w:pPr>
  </w:style>
  <w:style w:type="paragraph" w:styleId="Index5">
    <w:name w:val="index 5"/>
    <w:basedOn w:val="Normal"/>
    <w:next w:val="Normal"/>
    <w:autoRedefine/>
    <w:uiPriority w:val="99"/>
    <w:semiHidden/>
    <w:unhideWhenUsed/>
    <w:rsid w:val="00E260B7"/>
    <w:pPr>
      <w:spacing w:after="0" w:line="240" w:lineRule="auto"/>
      <w:ind w:left="1100" w:hanging="220"/>
    </w:pPr>
  </w:style>
  <w:style w:type="paragraph" w:styleId="Index6">
    <w:name w:val="index 6"/>
    <w:basedOn w:val="Normal"/>
    <w:next w:val="Normal"/>
    <w:autoRedefine/>
    <w:uiPriority w:val="99"/>
    <w:semiHidden/>
    <w:unhideWhenUsed/>
    <w:rsid w:val="00E260B7"/>
    <w:pPr>
      <w:spacing w:after="0" w:line="240" w:lineRule="auto"/>
      <w:ind w:left="1320" w:hanging="220"/>
    </w:pPr>
  </w:style>
  <w:style w:type="paragraph" w:styleId="Index7">
    <w:name w:val="index 7"/>
    <w:basedOn w:val="Normal"/>
    <w:next w:val="Normal"/>
    <w:autoRedefine/>
    <w:uiPriority w:val="99"/>
    <w:semiHidden/>
    <w:unhideWhenUsed/>
    <w:rsid w:val="00E260B7"/>
    <w:pPr>
      <w:spacing w:after="0" w:line="240" w:lineRule="auto"/>
      <w:ind w:left="1540" w:hanging="220"/>
    </w:pPr>
  </w:style>
  <w:style w:type="paragraph" w:styleId="Index8">
    <w:name w:val="index 8"/>
    <w:basedOn w:val="Normal"/>
    <w:next w:val="Normal"/>
    <w:autoRedefine/>
    <w:uiPriority w:val="99"/>
    <w:semiHidden/>
    <w:unhideWhenUsed/>
    <w:rsid w:val="00E260B7"/>
    <w:pPr>
      <w:spacing w:after="0" w:line="240" w:lineRule="auto"/>
      <w:ind w:left="1760" w:hanging="220"/>
    </w:pPr>
  </w:style>
  <w:style w:type="paragraph" w:styleId="Index9">
    <w:name w:val="index 9"/>
    <w:basedOn w:val="Normal"/>
    <w:next w:val="Normal"/>
    <w:autoRedefine/>
    <w:uiPriority w:val="99"/>
    <w:semiHidden/>
    <w:unhideWhenUsed/>
    <w:rsid w:val="00E260B7"/>
    <w:pPr>
      <w:spacing w:after="0" w:line="240" w:lineRule="auto"/>
      <w:ind w:left="1980" w:hanging="220"/>
    </w:pPr>
  </w:style>
  <w:style w:type="paragraph" w:styleId="IndexHeading">
    <w:name w:val="index heading"/>
    <w:basedOn w:val="Normal"/>
    <w:next w:val="Index1"/>
    <w:uiPriority w:val="99"/>
    <w:semiHidden/>
    <w:unhideWhenUsed/>
    <w:rsid w:val="00E260B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260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E260B7"/>
    <w:rPr>
      <w:rFonts w:ascii="Cambria" w:hAnsi="Cambria"/>
      <w:i/>
      <w:iCs/>
      <w:color w:val="4F81BD" w:themeColor="accent1"/>
      <w:sz w:val="22"/>
      <w:szCs w:val="22"/>
      <w:lang w:eastAsia="en-US"/>
    </w:rPr>
  </w:style>
  <w:style w:type="paragraph" w:styleId="List">
    <w:name w:val="List"/>
    <w:basedOn w:val="Normal"/>
    <w:uiPriority w:val="99"/>
    <w:semiHidden/>
    <w:unhideWhenUsed/>
    <w:rsid w:val="00E260B7"/>
    <w:pPr>
      <w:ind w:left="283" w:hanging="283"/>
      <w:contextualSpacing/>
    </w:pPr>
  </w:style>
  <w:style w:type="paragraph" w:styleId="List2">
    <w:name w:val="List 2"/>
    <w:basedOn w:val="Normal"/>
    <w:uiPriority w:val="99"/>
    <w:semiHidden/>
    <w:unhideWhenUsed/>
    <w:rsid w:val="00E260B7"/>
    <w:pPr>
      <w:ind w:left="566" w:hanging="283"/>
      <w:contextualSpacing/>
    </w:pPr>
  </w:style>
  <w:style w:type="paragraph" w:styleId="List3">
    <w:name w:val="List 3"/>
    <w:basedOn w:val="Normal"/>
    <w:uiPriority w:val="99"/>
    <w:semiHidden/>
    <w:unhideWhenUsed/>
    <w:rsid w:val="00E260B7"/>
    <w:pPr>
      <w:ind w:left="849" w:hanging="283"/>
      <w:contextualSpacing/>
    </w:pPr>
  </w:style>
  <w:style w:type="paragraph" w:styleId="List4">
    <w:name w:val="List 4"/>
    <w:basedOn w:val="Normal"/>
    <w:uiPriority w:val="99"/>
    <w:semiHidden/>
    <w:unhideWhenUsed/>
    <w:rsid w:val="00E260B7"/>
    <w:pPr>
      <w:ind w:left="1132" w:hanging="283"/>
      <w:contextualSpacing/>
    </w:pPr>
  </w:style>
  <w:style w:type="paragraph" w:styleId="List5">
    <w:name w:val="List 5"/>
    <w:basedOn w:val="Normal"/>
    <w:uiPriority w:val="99"/>
    <w:semiHidden/>
    <w:unhideWhenUsed/>
    <w:rsid w:val="00E260B7"/>
    <w:pPr>
      <w:ind w:left="1415" w:hanging="283"/>
      <w:contextualSpacing/>
    </w:pPr>
  </w:style>
  <w:style w:type="paragraph" w:styleId="ListParagraph">
    <w:name w:val="List Paragraph"/>
    <w:basedOn w:val="Normal"/>
    <w:uiPriority w:val="34"/>
    <w:unhideWhenUsed/>
    <w:qFormat/>
    <w:rsid w:val="008A3973"/>
    <w:pPr>
      <w:ind w:left="720"/>
      <w:contextualSpacing/>
      <w:pPrChange w:id="37" w:author="Booth Elysia" w:date="2023-04-20T17:28:00Z">
        <w:pPr>
          <w:spacing w:before="40"/>
          <w:ind w:left="720"/>
          <w:contextualSpacing/>
          <w:jc w:val="both"/>
        </w:pPr>
      </w:pPrChange>
    </w:pPr>
    <w:rPr>
      <w:rPrChange w:id="37" w:author="Booth Elysia" w:date="2023-04-20T17:28:00Z">
        <w:rPr>
          <w:sz w:val="24"/>
          <w:lang w:val="en-GB" w:eastAsia="de-DE" w:bidi="ar-SA"/>
        </w:rPr>
      </w:rPrChange>
    </w:rPr>
  </w:style>
  <w:style w:type="paragraph" w:styleId="MacroText">
    <w:name w:val="macro"/>
    <w:link w:val="MacroTextChar"/>
    <w:uiPriority w:val="99"/>
    <w:semiHidden/>
    <w:unhideWhenUsed/>
    <w:rsid w:val="00E260B7"/>
    <w:pPr>
      <w:tabs>
        <w:tab w:val="left" w:pos="480"/>
        <w:tab w:val="left" w:pos="960"/>
        <w:tab w:val="left" w:pos="1440"/>
        <w:tab w:val="left" w:pos="1920"/>
        <w:tab w:val="left" w:pos="2400"/>
        <w:tab w:val="left" w:pos="2880"/>
        <w:tab w:val="left" w:pos="3360"/>
        <w:tab w:val="left" w:pos="3840"/>
        <w:tab w:val="left" w:pos="4320"/>
      </w:tabs>
      <w:spacing w:before="60" w:line="210" w:lineRule="atLeast"/>
      <w:jc w:val="both"/>
    </w:pPr>
    <w:rPr>
      <w:rFonts w:ascii="Consolas" w:hAnsi="Consolas"/>
      <w:lang w:eastAsia="en-US"/>
    </w:rPr>
  </w:style>
  <w:style w:type="character" w:customStyle="1" w:styleId="MacroTextChar">
    <w:name w:val="Macro Text Char"/>
    <w:basedOn w:val="DefaultParagraphFont"/>
    <w:link w:val="MacroText"/>
    <w:uiPriority w:val="99"/>
    <w:semiHidden/>
    <w:rsid w:val="00E260B7"/>
    <w:rPr>
      <w:rFonts w:ascii="Consolas" w:hAnsi="Consolas"/>
      <w:lang w:eastAsia="en-US"/>
    </w:rPr>
  </w:style>
  <w:style w:type="paragraph" w:styleId="MessageHeader">
    <w:name w:val="Message Header"/>
    <w:basedOn w:val="Normal"/>
    <w:link w:val="MessageHeaderChar"/>
    <w:uiPriority w:val="99"/>
    <w:semiHidden/>
    <w:unhideWhenUsed/>
    <w:rsid w:val="00E260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60B7"/>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unhideWhenUsed/>
    <w:qFormat/>
    <w:rsid w:val="00E260B7"/>
    <w:pPr>
      <w:jc w:val="both"/>
    </w:pPr>
    <w:rPr>
      <w:rFonts w:ascii="Cambria" w:hAnsi="Cambria"/>
      <w:sz w:val="22"/>
      <w:szCs w:val="22"/>
      <w:lang w:eastAsia="en-US"/>
    </w:rPr>
  </w:style>
  <w:style w:type="paragraph" w:styleId="NormalWeb">
    <w:name w:val="Normal (Web)"/>
    <w:basedOn w:val="Normal"/>
    <w:uiPriority w:val="99"/>
    <w:semiHidden/>
    <w:unhideWhenUsed/>
    <w:rsid w:val="008A3973"/>
    <w:pPr>
      <w:pPrChange w:id="38" w:author="Booth Elysia" w:date="2023-04-20T17:28:00Z">
        <w:pPr>
          <w:spacing w:before="100" w:beforeAutospacing="1" w:after="100" w:afterAutospacing="1"/>
        </w:pPr>
      </w:pPrChange>
    </w:pPr>
    <w:rPr>
      <w:rFonts w:ascii="Times New Roman" w:hAnsi="Times New Roman"/>
      <w:sz w:val="24"/>
      <w:szCs w:val="24"/>
      <w:rPrChange w:id="38" w:author="Booth Elysia" w:date="2023-04-20T17:28:00Z">
        <w:rPr>
          <w:sz w:val="24"/>
          <w:szCs w:val="24"/>
          <w:lang w:val="hu-HU" w:eastAsia="hu-HU" w:bidi="ar-SA"/>
        </w:rPr>
      </w:rPrChange>
    </w:rPr>
  </w:style>
  <w:style w:type="paragraph" w:styleId="NormalIndent">
    <w:name w:val="Normal Indent"/>
    <w:basedOn w:val="Normal"/>
    <w:uiPriority w:val="99"/>
    <w:semiHidden/>
    <w:unhideWhenUsed/>
    <w:rsid w:val="00E260B7"/>
    <w:pPr>
      <w:ind w:left="720"/>
    </w:pPr>
  </w:style>
  <w:style w:type="paragraph" w:styleId="NoteHeading">
    <w:name w:val="Note Heading"/>
    <w:basedOn w:val="Normal"/>
    <w:next w:val="Normal"/>
    <w:link w:val="NoteHeadingChar"/>
    <w:unhideWhenUsed/>
    <w:rsid w:val="008A3973"/>
    <w:pPr>
      <w:spacing w:after="0" w:line="240" w:lineRule="auto"/>
      <w:pPrChange w:id="39" w:author="Booth Elysia" w:date="2023-04-20T17:28:00Z">
        <w:pPr>
          <w:tabs>
            <w:tab w:val="left" w:pos="1021"/>
          </w:tabs>
          <w:spacing w:before="40"/>
          <w:jc w:val="both"/>
        </w:pPr>
      </w:pPrChange>
    </w:pPr>
    <w:rPr>
      <w:rPrChange w:id="39" w:author="Booth Elysia" w:date="2023-04-20T17:28:00Z">
        <w:rPr>
          <w:rFonts w:ascii="Calibri" w:hAnsi="Calibri"/>
          <w:sz w:val="24"/>
          <w:lang w:val="en-GB" w:eastAsia="de-DE" w:bidi="ar-SA"/>
        </w:rPr>
      </w:rPrChange>
    </w:rPr>
  </w:style>
  <w:style w:type="character" w:customStyle="1" w:styleId="NoteHeadingChar">
    <w:name w:val="Note Heading Char"/>
    <w:basedOn w:val="DefaultParagraphFont"/>
    <w:link w:val="NoteHeading"/>
    <w:rsid w:val="00E260B7"/>
    <w:rPr>
      <w:rFonts w:ascii="Cambria" w:eastAsia="MS Mincho" w:hAnsi="Cambria"/>
      <w:sz w:val="22"/>
      <w:lang w:eastAsia="ja-JP"/>
    </w:rPr>
  </w:style>
  <w:style w:type="paragraph" w:styleId="Quote">
    <w:name w:val="Quote"/>
    <w:basedOn w:val="Normal"/>
    <w:next w:val="Normal"/>
    <w:link w:val="QuoteChar"/>
    <w:uiPriority w:val="29"/>
    <w:semiHidden/>
    <w:unhideWhenUsed/>
    <w:qFormat/>
    <w:rsid w:val="00E260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260B7"/>
    <w:rPr>
      <w:rFonts w:ascii="Cambria" w:hAnsi="Cambria"/>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E260B7"/>
  </w:style>
  <w:style w:type="character" w:customStyle="1" w:styleId="SalutationChar">
    <w:name w:val="Salutation Char"/>
    <w:basedOn w:val="DefaultParagraphFont"/>
    <w:link w:val="Salutation"/>
    <w:uiPriority w:val="99"/>
    <w:semiHidden/>
    <w:rsid w:val="00E260B7"/>
    <w:rPr>
      <w:rFonts w:ascii="Cambria" w:hAnsi="Cambria"/>
      <w:sz w:val="22"/>
      <w:szCs w:val="22"/>
      <w:lang w:eastAsia="en-US"/>
    </w:rPr>
  </w:style>
  <w:style w:type="paragraph" w:styleId="Subtitle">
    <w:name w:val="Subtitle"/>
    <w:basedOn w:val="Normal"/>
    <w:next w:val="Normal"/>
    <w:link w:val="SubtitleChar"/>
    <w:uiPriority w:val="11"/>
    <w:semiHidden/>
    <w:unhideWhenUsed/>
    <w:qFormat/>
    <w:rsid w:val="00E260B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E260B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E260B7"/>
    <w:pPr>
      <w:spacing w:after="0"/>
      <w:ind w:left="220" w:hanging="220"/>
    </w:pPr>
  </w:style>
  <w:style w:type="paragraph" w:styleId="TableofFigures">
    <w:name w:val="table of figures"/>
    <w:basedOn w:val="Normal"/>
    <w:next w:val="Normal"/>
    <w:uiPriority w:val="99"/>
    <w:semiHidden/>
    <w:unhideWhenUsed/>
    <w:rsid w:val="00E260B7"/>
    <w:pPr>
      <w:spacing w:after="0"/>
    </w:pPr>
  </w:style>
  <w:style w:type="paragraph" w:styleId="Title">
    <w:name w:val="Title"/>
    <w:basedOn w:val="Normal"/>
    <w:next w:val="Normal"/>
    <w:link w:val="TitleChar"/>
    <w:uiPriority w:val="10"/>
    <w:qFormat/>
    <w:rsid w:val="00E260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0B7"/>
    <w:rPr>
      <w:rFonts w:asciiTheme="majorHAnsi" w:eastAsiaTheme="majorEastAsia" w:hAnsiTheme="majorHAnsi" w:cstheme="majorBidi"/>
      <w:spacing w:val="-10"/>
      <w:kern w:val="28"/>
      <w:sz w:val="56"/>
      <w:szCs w:val="56"/>
      <w:lang w:eastAsia="en-US"/>
    </w:rPr>
  </w:style>
  <w:style w:type="paragraph" w:styleId="TOC4">
    <w:name w:val="toc 4"/>
    <w:basedOn w:val="Normal"/>
    <w:next w:val="Normal"/>
    <w:autoRedefine/>
    <w:uiPriority w:val="39"/>
    <w:semiHidden/>
    <w:unhideWhenUsed/>
    <w:rsid w:val="00E260B7"/>
    <w:pPr>
      <w:spacing w:after="100"/>
      <w:ind w:left="660"/>
    </w:pPr>
  </w:style>
  <w:style w:type="paragraph" w:styleId="TOC5">
    <w:name w:val="toc 5"/>
    <w:basedOn w:val="Normal"/>
    <w:next w:val="Normal"/>
    <w:autoRedefine/>
    <w:uiPriority w:val="39"/>
    <w:semiHidden/>
    <w:unhideWhenUsed/>
    <w:rsid w:val="00E260B7"/>
    <w:pPr>
      <w:spacing w:after="100"/>
      <w:ind w:left="880"/>
    </w:pPr>
  </w:style>
  <w:style w:type="paragraph" w:styleId="TOC6">
    <w:name w:val="toc 6"/>
    <w:basedOn w:val="Normal"/>
    <w:next w:val="Normal"/>
    <w:autoRedefine/>
    <w:uiPriority w:val="39"/>
    <w:semiHidden/>
    <w:unhideWhenUsed/>
    <w:rsid w:val="00E260B7"/>
    <w:pPr>
      <w:spacing w:after="100"/>
      <w:ind w:left="1100"/>
    </w:pPr>
  </w:style>
  <w:style w:type="paragraph" w:styleId="TOC7">
    <w:name w:val="toc 7"/>
    <w:basedOn w:val="Normal"/>
    <w:next w:val="Normal"/>
    <w:autoRedefine/>
    <w:uiPriority w:val="39"/>
    <w:semiHidden/>
    <w:unhideWhenUsed/>
    <w:rsid w:val="00E260B7"/>
    <w:pPr>
      <w:spacing w:after="100"/>
      <w:ind w:left="1320"/>
    </w:pPr>
  </w:style>
  <w:style w:type="paragraph" w:styleId="TOC8">
    <w:name w:val="toc 8"/>
    <w:basedOn w:val="Normal"/>
    <w:next w:val="Normal"/>
    <w:autoRedefine/>
    <w:uiPriority w:val="39"/>
    <w:semiHidden/>
    <w:unhideWhenUsed/>
    <w:rsid w:val="00E260B7"/>
    <w:pPr>
      <w:spacing w:after="100"/>
      <w:ind w:left="1540"/>
    </w:pPr>
  </w:style>
  <w:style w:type="paragraph" w:styleId="TOCHeading">
    <w:name w:val="TOC Heading"/>
    <w:basedOn w:val="Heading1"/>
    <w:next w:val="Normal"/>
    <w:uiPriority w:val="39"/>
    <w:semiHidden/>
    <w:unhideWhenUsed/>
    <w:qFormat/>
    <w:rsid w:val="00E260B7"/>
    <w:pPr>
      <w:keepLines/>
      <w:numPr>
        <w:numId w:val="0"/>
      </w:numPr>
      <w:suppressAutoHyphens w:val="0"/>
      <w:spacing w:before="240" w:after="0" w:line="210" w:lineRule="atLeast"/>
      <w:outlineLvl w:val="9"/>
    </w:pPr>
    <w:rPr>
      <w:rFonts w:asciiTheme="majorHAnsi" w:eastAsiaTheme="majorEastAsia" w:hAnsiTheme="majorHAnsi" w:cstheme="majorBidi"/>
      <w:b w:val="0"/>
      <w:color w:val="365F91" w:themeColor="accent1" w:themeShade="BF"/>
      <w:sz w:val="32"/>
      <w:szCs w:val="32"/>
      <w:lang w:eastAsia="en-US"/>
    </w:rPr>
  </w:style>
  <w:style w:type="character" w:styleId="CommentReference">
    <w:name w:val="annotation reference"/>
    <w:basedOn w:val="DefaultParagraphFont"/>
    <w:semiHidden/>
    <w:unhideWhenUsed/>
    <w:rsid w:val="008A3973"/>
    <w:rPr>
      <w:sz w:val="16"/>
      <w:szCs w:val="16"/>
      <w:rPrChange w:id="40" w:author="Booth Elysia" w:date="2023-04-20T17:28:00Z">
        <w:rPr>
          <w:sz w:val="16"/>
        </w:rPr>
      </w:rPrChange>
    </w:rPr>
  </w:style>
  <w:style w:type="character" w:customStyle="1" w:styleId="aubase">
    <w:name w:val="au_base"/>
    <w:rsid w:val="009E4A09"/>
    <w:rPr>
      <w:rFonts w:ascii="Cambria" w:hAnsi="Cambria"/>
    </w:rPr>
  </w:style>
  <w:style w:type="character" w:customStyle="1" w:styleId="ForewordTextChar">
    <w:name w:val="Foreword Text Char"/>
    <w:basedOn w:val="BodyTextChar"/>
    <w:link w:val="ForewordText"/>
    <w:rsid w:val="00E260B7"/>
    <w:rPr>
      <w:rFonts w:ascii="Cambria" w:hAnsi="Cambria"/>
      <w:sz w:val="22"/>
      <w:szCs w:val="22"/>
      <w:lang w:eastAsia="en-US"/>
    </w:rPr>
  </w:style>
  <w:style w:type="character" w:customStyle="1" w:styleId="bibbase">
    <w:name w:val="bib_base"/>
    <w:rsid w:val="009E4A09"/>
    <w:rPr>
      <w:rFonts w:ascii="Cambria" w:hAnsi="Cambria"/>
    </w:rPr>
  </w:style>
  <w:style w:type="character" w:customStyle="1" w:styleId="citebase">
    <w:name w:val="cite_base"/>
    <w:rsid w:val="009E4A09"/>
    <w:rPr>
      <w:rFonts w:ascii="Cambria" w:hAnsi="Cambria"/>
    </w:rPr>
  </w:style>
  <w:style w:type="character" w:customStyle="1" w:styleId="stdbase">
    <w:name w:val="std_base"/>
    <w:rsid w:val="009E4A09"/>
    <w:rPr>
      <w:rFonts w:ascii="Cambria" w:hAnsi="Cambria"/>
    </w:rPr>
  </w:style>
  <w:style w:type="character" w:customStyle="1" w:styleId="aucollab">
    <w:name w:val="au_collab"/>
    <w:rsid w:val="009E4A09"/>
    <w:rPr>
      <w:rFonts w:ascii="Cambria" w:hAnsi="Cambria"/>
      <w:bdr w:val="none" w:sz="0" w:space="0" w:color="auto"/>
      <w:shd w:val="clear" w:color="auto" w:fill="C0C0C0"/>
    </w:rPr>
  </w:style>
  <w:style w:type="character" w:customStyle="1" w:styleId="audeg">
    <w:name w:val="au_deg"/>
    <w:rsid w:val="009E4A09"/>
    <w:rPr>
      <w:rFonts w:ascii="Cambria" w:hAnsi="Cambria"/>
      <w:sz w:val="22"/>
      <w:bdr w:val="none" w:sz="0" w:space="0" w:color="auto"/>
      <w:shd w:val="clear" w:color="auto" w:fill="FFFF00"/>
    </w:rPr>
  </w:style>
  <w:style w:type="character" w:customStyle="1" w:styleId="aufname">
    <w:name w:val="au_fname"/>
    <w:rsid w:val="009E4A09"/>
    <w:rPr>
      <w:rFonts w:ascii="Cambria" w:hAnsi="Cambria"/>
      <w:sz w:val="22"/>
      <w:bdr w:val="none" w:sz="0" w:space="0" w:color="auto"/>
      <w:shd w:val="clear" w:color="auto" w:fill="FFFFCC"/>
    </w:rPr>
  </w:style>
  <w:style w:type="character" w:customStyle="1" w:styleId="aumember">
    <w:name w:val="au_member"/>
    <w:rsid w:val="009E4A09"/>
    <w:rPr>
      <w:rFonts w:ascii="Cambria" w:hAnsi="Cambria"/>
      <w:sz w:val="22"/>
      <w:bdr w:val="none" w:sz="0" w:space="0" w:color="auto"/>
      <w:shd w:val="clear" w:color="auto" w:fill="FF99CC"/>
    </w:rPr>
  </w:style>
  <w:style w:type="character" w:customStyle="1" w:styleId="auprefix">
    <w:name w:val="au_prefix"/>
    <w:rsid w:val="009E4A09"/>
    <w:rPr>
      <w:rFonts w:ascii="Cambria" w:hAnsi="Cambria"/>
      <w:sz w:val="22"/>
      <w:bdr w:val="none" w:sz="0" w:space="0" w:color="auto"/>
      <w:shd w:val="clear" w:color="auto" w:fill="FFCC99"/>
    </w:rPr>
  </w:style>
  <w:style w:type="character" w:customStyle="1" w:styleId="aurole">
    <w:name w:val="au_role"/>
    <w:rsid w:val="009E4A09"/>
    <w:rPr>
      <w:rFonts w:ascii="Cambria" w:hAnsi="Cambria"/>
      <w:sz w:val="22"/>
      <w:bdr w:val="none" w:sz="0" w:space="0" w:color="auto"/>
      <w:shd w:val="clear" w:color="auto" w:fill="808000"/>
    </w:rPr>
  </w:style>
  <w:style w:type="character" w:customStyle="1" w:styleId="ausuffix">
    <w:name w:val="au_suffix"/>
    <w:rsid w:val="009E4A09"/>
    <w:rPr>
      <w:rFonts w:ascii="Cambria" w:hAnsi="Cambria"/>
      <w:sz w:val="22"/>
      <w:bdr w:val="none" w:sz="0" w:space="0" w:color="auto"/>
      <w:shd w:val="clear" w:color="auto" w:fill="FF00FF"/>
    </w:rPr>
  </w:style>
  <w:style w:type="character" w:customStyle="1" w:styleId="ausurname">
    <w:name w:val="au_surname"/>
    <w:rsid w:val="009E4A09"/>
    <w:rPr>
      <w:rFonts w:ascii="Cambria" w:hAnsi="Cambria"/>
      <w:sz w:val="22"/>
      <w:bdr w:val="none" w:sz="0" w:space="0" w:color="auto"/>
      <w:shd w:val="clear" w:color="auto" w:fill="CCFF99"/>
    </w:rPr>
  </w:style>
  <w:style w:type="character" w:customStyle="1" w:styleId="bibalt-year">
    <w:name w:val="bib_alt-year"/>
    <w:rsid w:val="009E4A09"/>
    <w:rPr>
      <w:rFonts w:ascii="Cambria" w:hAnsi="Cambria"/>
      <w:szCs w:val="24"/>
      <w:bdr w:val="none" w:sz="0" w:space="0" w:color="auto"/>
      <w:shd w:val="clear" w:color="auto" w:fill="CC99FF"/>
    </w:rPr>
  </w:style>
  <w:style w:type="character" w:customStyle="1" w:styleId="bibarticle">
    <w:name w:val="bib_article"/>
    <w:rsid w:val="009E4A09"/>
    <w:rPr>
      <w:rFonts w:ascii="Cambria" w:hAnsi="Cambria"/>
      <w:bdr w:val="none" w:sz="0" w:space="0" w:color="auto"/>
      <w:shd w:val="clear" w:color="auto" w:fill="CCFFFF"/>
    </w:rPr>
  </w:style>
  <w:style w:type="character" w:customStyle="1" w:styleId="bibbook">
    <w:name w:val="bib_book"/>
    <w:rsid w:val="009E4A09"/>
    <w:rPr>
      <w:rFonts w:ascii="Cambria" w:hAnsi="Cambria"/>
      <w:bdr w:val="none" w:sz="0" w:space="0" w:color="auto"/>
      <w:shd w:val="clear" w:color="auto" w:fill="99CCFF"/>
    </w:rPr>
  </w:style>
  <w:style w:type="character" w:customStyle="1" w:styleId="bibchapterno">
    <w:name w:val="bib_chapterno"/>
    <w:rsid w:val="009E4A09"/>
    <w:rPr>
      <w:rFonts w:ascii="Cambria" w:hAnsi="Cambria"/>
      <w:bdr w:val="none" w:sz="0" w:space="0" w:color="auto"/>
      <w:shd w:val="clear" w:color="auto" w:fill="D9D9D9"/>
    </w:rPr>
  </w:style>
  <w:style w:type="character" w:customStyle="1" w:styleId="bibchaptertitle">
    <w:name w:val="bib_chaptertitle"/>
    <w:rsid w:val="009E4A09"/>
    <w:rPr>
      <w:rFonts w:ascii="Cambria" w:hAnsi="Cambria"/>
      <w:bdr w:val="none" w:sz="0" w:space="0" w:color="auto"/>
      <w:shd w:val="clear" w:color="auto" w:fill="FF9D5B"/>
    </w:rPr>
  </w:style>
  <w:style w:type="character" w:customStyle="1" w:styleId="bibcomment">
    <w:name w:val="bib_comment"/>
    <w:basedOn w:val="bibbase"/>
    <w:rsid w:val="009E4A09"/>
    <w:rPr>
      <w:rFonts w:ascii="Cambria" w:hAnsi="Cambria"/>
    </w:rPr>
  </w:style>
  <w:style w:type="character" w:customStyle="1" w:styleId="bibdeg">
    <w:name w:val="bib_deg"/>
    <w:basedOn w:val="bibbase"/>
    <w:rsid w:val="009E4A09"/>
    <w:rPr>
      <w:rFonts w:ascii="Cambria" w:hAnsi="Cambria"/>
    </w:rPr>
  </w:style>
  <w:style w:type="character" w:customStyle="1" w:styleId="bibdoi">
    <w:name w:val="bib_doi"/>
    <w:rsid w:val="009E4A09"/>
    <w:rPr>
      <w:rFonts w:ascii="Cambria" w:hAnsi="Cambria"/>
      <w:bdr w:val="none" w:sz="0" w:space="0" w:color="auto"/>
      <w:shd w:val="clear" w:color="auto" w:fill="CCFFCC"/>
    </w:rPr>
  </w:style>
  <w:style w:type="character" w:customStyle="1" w:styleId="bibed-etal">
    <w:name w:val="bib_ed-etal"/>
    <w:rsid w:val="009E4A09"/>
    <w:rPr>
      <w:rFonts w:ascii="Cambria" w:hAnsi="Cambria"/>
      <w:bdr w:val="none" w:sz="0" w:space="0" w:color="auto"/>
      <w:shd w:val="clear" w:color="auto" w:fill="00F4EE"/>
    </w:rPr>
  </w:style>
  <w:style w:type="character" w:customStyle="1" w:styleId="bibed-fname">
    <w:name w:val="bib_ed-fname"/>
    <w:rsid w:val="009E4A09"/>
    <w:rPr>
      <w:rFonts w:ascii="Cambria" w:hAnsi="Cambria"/>
      <w:bdr w:val="none" w:sz="0" w:space="0" w:color="auto"/>
      <w:shd w:val="clear" w:color="auto" w:fill="FFFFB7"/>
    </w:rPr>
  </w:style>
  <w:style w:type="character" w:customStyle="1" w:styleId="bibeditionno">
    <w:name w:val="bib_editionno"/>
    <w:rsid w:val="009E4A09"/>
    <w:rPr>
      <w:rFonts w:ascii="Cambria" w:hAnsi="Cambria"/>
      <w:bdr w:val="none" w:sz="0" w:space="0" w:color="auto"/>
      <w:shd w:val="clear" w:color="auto" w:fill="FFCC00"/>
    </w:rPr>
  </w:style>
  <w:style w:type="character" w:customStyle="1" w:styleId="bibed-organization">
    <w:name w:val="bib_ed-organization"/>
    <w:rsid w:val="009E4A09"/>
    <w:rPr>
      <w:rFonts w:ascii="Cambria" w:hAnsi="Cambria"/>
      <w:bdr w:val="none" w:sz="0" w:space="0" w:color="auto"/>
      <w:shd w:val="clear" w:color="auto" w:fill="FCAAC3"/>
    </w:rPr>
  </w:style>
  <w:style w:type="character" w:customStyle="1" w:styleId="bibed-suffix">
    <w:name w:val="bib_ed-suffix"/>
    <w:rsid w:val="009E4A09"/>
    <w:rPr>
      <w:rFonts w:ascii="Cambria" w:hAnsi="Cambria"/>
      <w:bdr w:val="none" w:sz="0" w:space="0" w:color="auto"/>
      <w:shd w:val="clear" w:color="auto" w:fill="CCFFCC"/>
    </w:rPr>
  </w:style>
  <w:style w:type="character" w:customStyle="1" w:styleId="bibed-surname">
    <w:name w:val="bib_ed-surname"/>
    <w:rsid w:val="009E4A09"/>
    <w:rPr>
      <w:rFonts w:ascii="Cambria" w:hAnsi="Cambria"/>
      <w:bdr w:val="none" w:sz="0" w:space="0" w:color="auto"/>
      <w:shd w:val="clear" w:color="auto" w:fill="FFFF00"/>
    </w:rPr>
  </w:style>
  <w:style w:type="character" w:customStyle="1" w:styleId="bibetal">
    <w:name w:val="bib_etal"/>
    <w:rsid w:val="009E4A09"/>
    <w:rPr>
      <w:rFonts w:ascii="Cambria" w:hAnsi="Cambria"/>
      <w:bdr w:val="none" w:sz="0" w:space="0" w:color="auto"/>
      <w:shd w:val="clear" w:color="auto" w:fill="CCFF99"/>
    </w:rPr>
  </w:style>
  <w:style w:type="character" w:customStyle="1" w:styleId="bibextlink">
    <w:name w:val="bib_extlink"/>
    <w:rsid w:val="009E4A09"/>
    <w:rPr>
      <w:rFonts w:ascii="Cambria" w:hAnsi="Cambria"/>
      <w:bdr w:val="none" w:sz="0" w:space="0" w:color="auto"/>
      <w:shd w:val="clear" w:color="auto" w:fill="6CCE9D"/>
    </w:rPr>
  </w:style>
  <w:style w:type="character" w:customStyle="1" w:styleId="bibfname">
    <w:name w:val="bib_fname"/>
    <w:rsid w:val="009E4A09"/>
    <w:rPr>
      <w:rFonts w:ascii="Cambria" w:hAnsi="Cambria"/>
      <w:bdr w:val="none" w:sz="0" w:space="0" w:color="auto"/>
      <w:shd w:val="clear" w:color="auto" w:fill="FFFFCC"/>
    </w:rPr>
  </w:style>
  <w:style w:type="character" w:customStyle="1" w:styleId="bibfpage">
    <w:name w:val="bib_fpage"/>
    <w:rsid w:val="009E4A09"/>
    <w:rPr>
      <w:rFonts w:ascii="Cambria" w:hAnsi="Cambria"/>
      <w:bdr w:val="none" w:sz="0" w:space="0" w:color="auto"/>
      <w:shd w:val="clear" w:color="auto" w:fill="E6E6E6"/>
    </w:rPr>
  </w:style>
  <w:style w:type="character" w:customStyle="1" w:styleId="bibinstitution">
    <w:name w:val="bib_institution"/>
    <w:rsid w:val="009E4A09"/>
    <w:rPr>
      <w:rFonts w:ascii="Cambria" w:hAnsi="Cambria"/>
      <w:bdr w:val="none" w:sz="0" w:space="0" w:color="auto"/>
      <w:shd w:val="clear" w:color="auto" w:fill="CCFFCC"/>
    </w:rPr>
  </w:style>
  <w:style w:type="character" w:customStyle="1" w:styleId="bibisbn">
    <w:name w:val="bib_isbn"/>
    <w:rsid w:val="009E4A09"/>
    <w:rPr>
      <w:rFonts w:ascii="Cambria" w:hAnsi="Cambria"/>
      <w:shd w:val="clear" w:color="auto" w:fill="D9D9D9"/>
    </w:rPr>
  </w:style>
  <w:style w:type="character" w:customStyle="1" w:styleId="bibissue">
    <w:name w:val="bib_issue"/>
    <w:rsid w:val="009E4A09"/>
    <w:rPr>
      <w:rFonts w:ascii="Cambria" w:hAnsi="Cambria"/>
      <w:bdr w:val="none" w:sz="0" w:space="0" w:color="auto"/>
      <w:shd w:val="clear" w:color="auto" w:fill="FFFFAB"/>
    </w:rPr>
  </w:style>
  <w:style w:type="character" w:customStyle="1" w:styleId="bibjournal">
    <w:name w:val="bib_journal"/>
    <w:rsid w:val="009E4A09"/>
    <w:rPr>
      <w:rFonts w:ascii="Cambria" w:hAnsi="Cambria"/>
      <w:bdr w:val="none" w:sz="0" w:space="0" w:color="auto"/>
      <w:shd w:val="clear" w:color="auto" w:fill="F9DECF"/>
    </w:rPr>
  </w:style>
  <w:style w:type="character" w:customStyle="1" w:styleId="biblocation">
    <w:name w:val="bib_location"/>
    <w:rsid w:val="009E4A09"/>
    <w:rPr>
      <w:rFonts w:ascii="Cambria" w:hAnsi="Cambria"/>
      <w:bdr w:val="none" w:sz="0" w:space="0" w:color="auto"/>
      <w:shd w:val="clear" w:color="auto" w:fill="FFCCCC"/>
    </w:rPr>
  </w:style>
  <w:style w:type="character" w:customStyle="1" w:styleId="biblpage">
    <w:name w:val="bib_lpage"/>
    <w:rsid w:val="009E4A09"/>
    <w:rPr>
      <w:rFonts w:ascii="Cambria" w:hAnsi="Cambria"/>
      <w:bdr w:val="none" w:sz="0" w:space="0" w:color="auto"/>
      <w:shd w:val="clear" w:color="auto" w:fill="D9D9D9"/>
    </w:rPr>
  </w:style>
  <w:style w:type="character" w:customStyle="1" w:styleId="bibmedline">
    <w:name w:val="bib_medline"/>
    <w:basedOn w:val="bibbase"/>
    <w:rsid w:val="009E4A09"/>
    <w:rPr>
      <w:rFonts w:ascii="Cambria" w:hAnsi="Cambria"/>
    </w:rPr>
  </w:style>
  <w:style w:type="character" w:customStyle="1" w:styleId="bibnumber">
    <w:name w:val="bib_number"/>
    <w:rsid w:val="009E4A09"/>
    <w:rPr>
      <w:rFonts w:ascii="Cambria" w:hAnsi="Cambria"/>
      <w:bdr w:val="none" w:sz="0" w:space="0" w:color="auto"/>
      <w:shd w:val="clear" w:color="auto" w:fill="CCCCFF"/>
    </w:rPr>
  </w:style>
  <w:style w:type="character" w:customStyle="1" w:styleId="biborganization">
    <w:name w:val="bib_organization"/>
    <w:rsid w:val="009E4A09"/>
    <w:rPr>
      <w:rFonts w:ascii="Cambria" w:hAnsi="Cambria"/>
      <w:bdr w:val="none" w:sz="0" w:space="0" w:color="auto"/>
      <w:shd w:val="clear" w:color="auto" w:fill="CCFF99"/>
    </w:rPr>
  </w:style>
  <w:style w:type="character" w:customStyle="1" w:styleId="bibpagecount">
    <w:name w:val="bib_pagecount"/>
    <w:rsid w:val="009E4A09"/>
    <w:rPr>
      <w:rFonts w:ascii="Cambria" w:hAnsi="Cambria"/>
      <w:bdr w:val="none" w:sz="0" w:space="0" w:color="auto"/>
      <w:shd w:val="clear" w:color="auto" w:fill="00FF00"/>
    </w:rPr>
  </w:style>
  <w:style w:type="character" w:customStyle="1" w:styleId="bibpatent">
    <w:name w:val="bib_patent"/>
    <w:rsid w:val="009E4A09"/>
    <w:rPr>
      <w:rFonts w:ascii="Cambria" w:hAnsi="Cambria"/>
      <w:bdr w:val="none" w:sz="0" w:space="0" w:color="auto"/>
      <w:shd w:val="clear" w:color="auto" w:fill="66FFCC"/>
    </w:rPr>
  </w:style>
  <w:style w:type="character" w:customStyle="1" w:styleId="bibpublisher">
    <w:name w:val="bib_publisher"/>
    <w:rsid w:val="009E4A09"/>
    <w:rPr>
      <w:rFonts w:ascii="Cambria" w:hAnsi="Cambria"/>
      <w:bdr w:val="none" w:sz="0" w:space="0" w:color="auto"/>
      <w:shd w:val="clear" w:color="auto" w:fill="FF99CC"/>
    </w:rPr>
  </w:style>
  <w:style w:type="character" w:customStyle="1" w:styleId="bibreportnum">
    <w:name w:val="bib_reportnum"/>
    <w:rsid w:val="009E4A09"/>
    <w:rPr>
      <w:rFonts w:ascii="Cambria" w:hAnsi="Cambria"/>
      <w:bdr w:val="none" w:sz="0" w:space="0" w:color="auto"/>
      <w:shd w:val="clear" w:color="auto" w:fill="CCCCFF"/>
    </w:rPr>
  </w:style>
  <w:style w:type="character" w:customStyle="1" w:styleId="bibschool">
    <w:name w:val="bib_school"/>
    <w:rsid w:val="009E4A09"/>
    <w:rPr>
      <w:rFonts w:ascii="Cambria" w:hAnsi="Cambria"/>
      <w:bdr w:val="none" w:sz="0" w:space="0" w:color="auto"/>
      <w:shd w:val="clear" w:color="auto" w:fill="FFCC66"/>
    </w:rPr>
  </w:style>
  <w:style w:type="character" w:customStyle="1" w:styleId="bibseries">
    <w:name w:val="bib_series"/>
    <w:rsid w:val="009E4A09"/>
    <w:rPr>
      <w:rFonts w:ascii="Cambria" w:hAnsi="Cambria"/>
      <w:shd w:val="clear" w:color="auto" w:fill="FFCC99"/>
    </w:rPr>
  </w:style>
  <w:style w:type="character" w:customStyle="1" w:styleId="bibseriesno">
    <w:name w:val="bib_seriesno"/>
    <w:rsid w:val="009E4A09"/>
    <w:rPr>
      <w:rFonts w:ascii="Cambria" w:hAnsi="Cambria"/>
      <w:shd w:val="clear" w:color="auto" w:fill="FFFF99"/>
    </w:rPr>
  </w:style>
  <w:style w:type="character" w:customStyle="1" w:styleId="bibsuffix">
    <w:name w:val="bib_suffix"/>
    <w:basedOn w:val="bibbase"/>
    <w:rsid w:val="009E4A09"/>
    <w:rPr>
      <w:rFonts w:ascii="Cambria" w:hAnsi="Cambria"/>
    </w:rPr>
  </w:style>
  <w:style w:type="character" w:customStyle="1" w:styleId="bibsuppl">
    <w:name w:val="bib_suppl"/>
    <w:rsid w:val="009E4A09"/>
    <w:rPr>
      <w:rFonts w:ascii="Cambria" w:hAnsi="Cambria"/>
      <w:bdr w:val="none" w:sz="0" w:space="0" w:color="auto"/>
      <w:shd w:val="clear" w:color="auto" w:fill="FFCC66"/>
    </w:rPr>
  </w:style>
  <w:style w:type="character" w:customStyle="1" w:styleId="bibsurname">
    <w:name w:val="bib_surname"/>
    <w:rsid w:val="009E4A09"/>
    <w:rPr>
      <w:rFonts w:ascii="Cambria" w:hAnsi="Cambria"/>
      <w:bdr w:val="none" w:sz="0" w:space="0" w:color="auto"/>
      <w:shd w:val="clear" w:color="auto" w:fill="CCFF99"/>
    </w:rPr>
  </w:style>
  <w:style w:type="character" w:customStyle="1" w:styleId="bibtrans">
    <w:name w:val="bib_trans"/>
    <w:rsid w:val="009E4A09"/>
    <w:rPr>
      <w:rFonts w:ascii="Cambria" w:hAnsi="Cambria"/>
      <w:shd w:val="clear" w:color="auto" w:fill="99CC00"/>
    </w:rPr>
  </w:style>
  <w:style w:type="character" w:customStyle="1" w:styleId="bibunpubl">
    <w:name w:val="bib_unpubl"/>
    <w:basedOn w:val="bibbase"/>
    <w:rsid w:val="009E4A09"/>
    <w:rPr>
      <w:rFonts w:ascii="Cambria" w:hAnsi="Cambria"/>
    </w:rPr>
  </w:style>
  <w:style w:type="character" w:customStyle="1" w:styleId="biburl">
    <w:name w:val="bib_url"/>
    <w:rsid w:val="009E4A09"/>
    <w:rPr>
      <w:rFonts w:ascii="Cambria" w:hAnsi="Cambria"/>
      <w:bdr w:val="none" w:sz="0" w:space="0" w:color="auto"/>
      <w:shd w:val="clear" w:color="auto" w:fill="CCFF66"/>
    </w:rPr>
  </w:style>
  <w:style w:type="character" w:customStyle="1" w:styleId="bibvolume">
    <w:name w:val="bib_volume"/>
    <w:rsid w:val="009E4A09"/>
    <w:rPr>
      <w:rFonts w:ascii="Cambria" w:hAnsi="Cambria"/>
      <w:bdr w:val="none" w:sz="0" w:space="0" w:color="auto"/>
      <w:shd w:val="clear" w:color="auto" w:fill="CCECFF"/>
    </w:rPr>
  </w:style>
  <w:style w:type="character" w:customStyle="1" w:styleId="bibyear">
    <w:name w:val="bib_year"/>
    <w:rsid w:val="009E4A09"/>
    <w:rPr>
      <w:rFonts w:ascii="Cambria" w:hAnsi="Cambria"/>
      <w:bdr w:val="none" w:sz="0" w:space="0" w:color="auto"/>
      <w:shd w:val="clear" w:color="auto" w:fill="FFCCFF"/>
    </w:rPr>
  </w:style>
  <w:style w:type="character" w:customStyle="1" w:styleId="citeapp">
    <w:name w:val="cite_app"/>
    <w:rsid w:val="009E4A09"/>
    <w:rPr>
      <w:rFonts w:ascii="Cambria" w:hAnsi="Cambria"/>
      <w:bdr w:val="none" w:sz="0" w:space="0" w:color="auto"/>
      <w:shd w:val="clear" w:color="auto" w:fill="CCFF33"/>
    </w:rPr>
  </w:style>
  <w:style w:type="character" w:customStyle="1" w:styleId="citebib">
    <w:name w:val="cite_bib"/>
    <w:rsid w:val="009E4A09"/>
    <w:rPr>
      <w:rFonts w:ascii="Cambria" w:hAnsi="Cambria"/>
      <w:bdr w:val="none" w:sz="0" w:space="0" w:color="auto"/>
      <w:shd w:val="clear" w:color="auto" w:fill="CCFFFF"/>
    </w:rPr>
  </w:style>
  <w:style w:type="character" w:customStyle="1" w:styleId="citebox">
    <w:name w:val="cite_box"/>
    <w:basedOn w:val="citebase"/>
    <w:rsid w:val="009E4A09"/>
    <w:rPr>
      <w:rFonts w:ascii="Cambria" w:hAnsi="Cambria"/>
    </w:rPr>
  </w:style>
  <w:style w:type="character" w:customStyle="1" w:styleId="citeen">
    <w:name w:val="cite_en"/>
    <w:rsid w:val="009E4A09"/>
    <w:rPr>
      <w:rFonts w:ascii="Cambria" w:hAnsi="Cambria"/>
      <w:bdr w:val="none" w:sz="0" w:space="0" w:color="auto"/>
      <w:shd w:val="clear" w:color="auto" w:fill="FFFF99"/>
      <w:vertAlign w:val="superscript"/>
    </w:rPr>
  </w:style>
  <w:style w:type="character" w:customStyle="1" w:styleId="citeeq">
    <w:name w:val="cite_eq"/>
    <w:rsid w:val="009E4A09"/>
    <w:rPr>
      <w:rFonts w:ascii="Cambria" w:hAnsi="Cambria"/>
      <w:bdr w:val="none" w:sz="0" w:space="0" w:color="auto"/>
      <w:shd w:val="clear" w:color="auto" w:fill="FFAE37"/>
    </w:rPr>
  </w:style>
  <w:style w:type="character" w:customStyle="1" w:styleId="citefig">
    <w:name w:val="cite_fig"/>
    <w:rsid w:val="009E4A09"/>
    <w:rPr>
      <w:rFonts w:ascii="Cambria" w:hAnsi="Cambria"/>
      <w:color w:val="auto"/>
      <w:bdr w:val="none" w:sz="0" w:space="0" w:color="auto"/>
      <w:shd w:val="clear" w:color="auto" w:fill="CCFFCC"/>
    </w:rPr>
  </w:style>
  <w:style w:type="character" w:customStyle="1" w:styleId="citefn">
    <w:name w:val="cite_fn"/>
    <w:rsid w:val="009E4A09"/>
    <w:rPr>
      <w:rFonts w:ascii="Cambria" w:hAnsi="Cambria"/>
      <w:color w:val="auto"/>
      <w:sz w:val="22"/>
      <w:bdr w:val="none" w:sz="0" w:space="0" w:color="auto"/>
      <w:shd w:val="clear" w:color="auto" w:fill="FF99CC"/>
      <w:vertAlign w:val="baseline"/>
    </w:rPr>
  </w:style>
  <w:style w:type="character" w:customStyle="1" w:styleId="citesec">
    <w:name w:val="cite_sec"/>
    <w:rsid w:val="009E4A09"/>
    <w:rPr>
      <w:rFonts w:ascii="Cambria" w:hAnsi="Cambria"/>
      <w:bdr w:val="none" w:sz="0" w:space="0" w:color="auto"/>
      <w:shd w:val="clear" w:color="auto" w:fill="FFCCCC"/>
    </w:rPr>
  </w:style>
  <w:style w:type="character" w:customStyle="1" w:styleId="citetbl">
    <w:name w:val="cite_tbl"/>
    <w:rsid w:val="009E4A09"/>
    <w:rPr>
      <w:rFonts w:ascii="Cambria" w:hAnsi="Cambria"/>
      <w:color w:val="auto"/>
      <w:bdr w:val="none" w:sz="0" w:space="0" w:color="auto"/>
      <w:shd w:val="clear" w:color="auto" w:fill="FF9999"/>
    </w:rPr>
  </w:style>
  <w:style w:type="character" w:customStyle="1" w:styleId="citetfn">
    <w:name w:val="cite_tfn"/>
    <w:rsid w:val="009E4A09"/>
    <w:rPr>
      <w:rFonts w:ascii="Cambria" w:hAnsi="Cambria"/>
      <w:bdr w:val="none" w:sz="0" w:space="0" w:color="auto"/>
      <w:shd w:val="clear" w:color="auto" w:fill="FBBA79"/>
    </w:rPr>
  </w:style>
  <w:style w:type="character" w:customStyle="1" w:styleId="stddocNumber">
    <w:name w:val="std_docNumber"/>
    <w:rsid w:val="009E4A09"/>
    <w:rPr>
      <w:rFonts w:ascii="Cambria" w:hAnsi="Cambria"/>
      <w:bdr w:val="none" w:sz="0" w:space="0" w:color="auto"/>
      <w:shd w:val="clear" w:color="auto" w:fill="F2DBDB"/>
    </w:rPr>
  </w:style>
  <w:style w:type="character" w:customStyle="1" w:styleId="stddocPartNumber">
    <w:name w:val="std_docPartNumber"/>
    <w:rsid w:val="009E4A09"/>
    <w:rPr>
      <w:rFonts w:ascii="Cambria" w:hAnsi="Cambria"/>
      <w:bdr w:val="none" w:sz="0" w:space="0" w:color="auto"/>
      <w:shd w:val="clear" w:color="auto" w:fill="EAF1DD"/>
    </w:rPr>
  </w:style>
  <w:style w:type="character" w:customStyle="1" w:styleId="stddocumentType">
    <w:name w:val="std_documentType"/>
    <w:rsid w:val="009E4A09"/>
    <w:rPr>
      <w:rFonts w:ascii="Cambria" w:hAnsi="Cambria"/>
      <w:bdr w:val="none" w:sz="0" w:space="0" w:color="auto"/>
      <w:shd w:val="clear" w:color="auto" w:fill="7DE1DF"/>
    </w:rPr>
  </w:style>
  <w:style w:type="character" w:customStyle="1" w:styleId="stdfootnote">
    <w:name w:val="std_footnote"/>
    <w:rsid w:val="009E4A09"/>
    <w:rPr>
      <w:rFonts w:ascii="Cambria" w:hAnsi="Cambria"/>
      <w:bdr w:val="none" w:sz="0" w:space="0" w:color="auto"/>
      <w:shd w:val="clear" w:color="auto" w:fill="F2F2F2"/>
    </w:rPr>
  </w:style>
  <w:style w:type="character" w:customStyle="1" w:styleId="stdpublisher">
    <w:name w:val="std_publisher"/>
    <w:rsid w:val="009E4A09"/>
    <w:rPr>
      <w:rFonts w:ascii="Cambria" w:hAnsi="Cambria"/>
      <w:bdr w:val="none" w:sz="0" w:space="0" w:color="auto"/>
      <w:shd w:val="clear" w:color="auto" w:fill="C6D9F1"/>
    </w:rPr>
  </w:style>
  <w:style w:type="character" w:customStyle="1" w:styleId="stdsection">
    <w:name w:val="std_section"/>
    <w:rsid w:val="009E4A09"/>
    <w:rPr>
      <w:rFonts w:ascii="Cambria" w:hAnsi="Cambria"/>
      <w:bdr w:val="none" w:sz="0" w:space="0" w:color="auto"/>
      <w:shd w:val="clear" w:color="auto" w:fill="E5DFEC"/>
    </w:rPr>
  </w:style>
  <w:style w:type="character" w:customStyle="1" w:styleId="stdsuppl">
    <w:name w:val="std_suppl"/>
    <w:rsid w:val="009E4A09"/>
    <w:rPr>
      <w:rFonts w:ascii="Cambria" w:hAnsi="Cambria"/>
      <w:bdr w:val="none" w:sz="0" w:space="0" w:color="auto"/>
      <w:shd w:val="clear" w:color="auto" w:fill="F6FBB5"/>
    </w:rPr>
  </w:style>
  <w:style w:type="character" w:customStyle="1" w:styleId="stdyear">
    <w:name w:val="std_year"/>
    <w:rsid w:val="009E4A09"/>
    <w:rPr>
      <w:rFonts w:ascii="Cambria" w:hAnsi="Cambria"/>
      <w:bdr w:val="none" w:sz="0" w:space="0" w:color="auto"/>
      <w:shd w:val="clear" w:color="auto" w:fill="DAEEF3"/>
    </w:rPr>
  </w:style>
  <w:style w:type="paragraph" w:customStyle="1" w:styleId="BaseHeading">
    <w:name w:val="Base_Heading"/>
    <w:link w:val="BaseHeadingChar"/>
    <w:qFormat/>
    <w:rsid w:val="009E4A09"/>
    <w:pPr>
      <w:spacing w:after="240" w:line="240" w:lineRule="atLeast"/>
      <w:outlineLvl w:val="0"/>
    </w:pPr>
    <w:rPr>
      <w:rFonts w:ascii="Cambria" w:hAnsi="Cambria"/>
      <w:sz w:val="22"/>
      <w:szCs w:val="22"/>
      <w:lang w:eastAsia="en-US"/>
    </w:rPr>
  </w:style>
  <w:style w:type="paragraph" w:customStyle="1" w:styleId="BaseText">
    <w:name w:val="Base_Text"/>
    <w:qFormat/>
    <w:rsid w:val="009E4A09"/>
    <w:pPr>
      <w:spacing w:after="240" w:line="240" w:lineRule="atLeast"/>
      <w:jc w:val="both"/>
    </w:pPr>
    <w:rPr>
      <w:rFonts w:ascii="Cambria" w:hAnsi="Cambria"/>
      <w:sz w:val="22"/>
      <w:szCs w:val="22"/>
      <w:lang w:eastAsia="en-US"/>
    </w:rPr>
  </w:style>
  <w:style w:type="paragraph" w:customStyle="1" w:styleId="BodyText-">
    <w:name w:val="Body Text (-)"/>
    <w:basedOn w:val="BaseText"/>
    <w:rsid w:val="009E4A09"/>
    <w:pPr>
      <w:spacing w:line="220" w:lineRule="atLeast"/>
    </w:pPr>
    <w:rPr>
      <w:sz w:val="20"/>
      <w:lang w:val="de-DE"/>
    </w:rPr>
  </w:style>
  <w:style w:type="paragraph" w:customStyle="1" w:styleId="BodyTextindent1">
    <w:name w:val="Body Text indent 1"/>
    <w:basedOn w:val="BaseText"/>
    <w:rsid w:val="009E4A09"/>
    <w:pPr>
      <w:ind w:left="403"/>
    </w:pPr>
  </w:style>
  <w:style w:type="paragraph" w:customStyle="1" w:styleId="BodyTextindent1-">
    <w:name w:val="Body Text indent 1 (-)"/>
    <w:basedOn w:val="BodyTextindent1"/>
    <w:rsid w:val="009E4A09"/>
    <w:pPr>
      <w:spacing w:line="220" w:lineRule="atLeast"/>
    </w:pPr>
    <w:rPr>
      <w:sz w:val="20"/>
      <w:lang w:val="de-DE"/>
    </w:rPr>
  </w:style>
  <w:style w:type="paragraph" w:customStyle="1" w:styleId="BodyTextIndent21">
    <w:name w:val="Body Text Indent 21"/>
    <w:basedOn w:val="Normal"/>
    <w:rsid w:val="00E260B7"/>
    <w:pPr>
      <w:ind w:left="805"/>
    </w:pPr>
  </w:style>
  <w:style w:type="paragraph" w:customStyle="1" w:styleId="BodyTextindent2-">
    <w:name w:val="Body Text indent 2 (-)"/>
    <w:basedOn w:val="BodyTextIndent23"/>
    <w:rsid w:val="009E4A09"/>
    <w:pPr>
      <w:spacing w:line="220" w:lineRule="atLeast"/>
    </w:pPr>
    <w:rPr>
      <w:sz w:val="20"/>
      <w:lang w:val="de-DE"/>
    </w:rPr>
  </w:style>
  <w:style w:type="paragraph" w:customStyle="1" w:styleId="BodyTextIndent31">
    <w:name w:val="Body Text Indent 31"/>
    <w:basedOn w:val="BodyTextIndent21"/>
    <w:rsid w:val="00E260B7"/>
    <w:pPr>
      <w:ind w:left="1202"/>
    </w:pPr>
  </w:style>
  <w:style w:type="paragraph" w:customStyle="1" w:styleId="BodyTextindent3-">
    <w:name w:val="Body Text indent 3 (-)"/>
    <w:basedOn w:val="BodyTextIndent33"/>
    <w:rsid w:val="009E4A09"/>
    <w:pPr>
      <w:spacing w:line="220" w:lineRule="atLeast"/>
    </w:pPr>
    <w:rPr>
      <w:sz w:val="20"/>
      <w:lang w:val="de-DE"/>
    </w:rPr>
  </w:style>
  <w:style w:type="paragraph" w:customStyle="1" w:styleId="BodyTextindent4">
    <w:name w:val="Body Text indent 4"/>
    <w:basedOn w:val="BodyTextIndent33"/>
    <w:rsid w:val="009E4A09"/>
    <w:pPr>
      <w:ind w:left="1605"/>
    </w:pPr>
  </w:style>
  <w:style w:type="paragraph" w:customStyle="1" w:styleId="BodyTextindent4-">
    <w:name w:val="Body Text indent 4 (-)"/>
    <w:basedOn w:val="BodyTextindent4"/>
    <w:rsid w:val="009E4A09"/>
    <w:pPr>
      <w:spacing w:line="220" w:lineRule="atLeast"/>
    </w:pPr>
    <w:rPr>
      <w:sz w:val="20"/>
      <w:lang w:val="de-DE"/>
    </w:rPr>
  </w:style>
  <w:style w:type="paragraph" w:customStyle="1" w:styleId="Code--">
    <w:name w:val="Code (--)"/>
    <w:basedOn w:val="Code"/>
    <w:rsid w:val="009E4A09"/>
    <w:pPr>
      <w:spacing w:line="200" w:lineRule="atLeast"/>
    </w:pPr>
    <w:rPr>
      <w:sz w:val="16"/>
    </w:rPr>
  </w:style>
  <w:style w:type="paragraph" w:customStyle="1" w:styleId="CoverTitleA1">
    <w:name w:val="Cover Title_A1"/>
    <w:basedOn w:val="BaseHeading"/>
    <w:rsid w:val="009E4A09"/>
    <w:pPr>
      <w:spacing w:line="360" w:lineRule="exact"/>
      <w:outlineLvl w:val="9"/>
    </w:pPr>
    <w:rPr>
      <w:b/>
      <w:sz w:val="32"/>
    </w:rPr>
  </w:style>
  <w:style w:type="paragraph" w:customStyle="1" w:styleId="CoverTitleA2">
    <w:name w:val="Cover Title_A2"/>
    <w:basedOn w:val="CoverTitleA1"/>
    <w:rsid w:val="009E4A09"/>
  </w:style>
  <w:style w:type="paragraph" w:customStyle="1" w:styleId="CoverTitleA3">
    <w:name w:val="Cover Title_A3"/>
    <w:basedOn w:val="CoverTitleA1"/>
    <w:rsid w:val="009E4A09"/>
    <w:rPr>
      <w:b w:val="0"/>
    </w:rPr>
  </w:style>
  <w:style w:type="paragraph" w:customStyle="1" w:styleId="CoverTitleB">
    <w:name w:val="Cover Title_B"/>
    <w:basedOn w:val="BaseHeading"/>
    <w:rsid w:val="009E4A09"/>
    <w:pPr>
      <w:outlineLvl w:val="9"/>
    </w:pPr>
    <w:rPr>
      <w:i/>
      <w:lang w:val="fr-FR"/>
    </w:rPr>
  </w:style>
  <w:style w:type="paragraph" w:customStyle="1" w:styleId="Dimension50">
    <w:name w:val="Dimension_50"/>
    <w:basedOn w:val="Dimension100"/>
    <w:rsid w:val="009E4A09"/>
    <w:pPr>
      <w:ind w:right="2432"/>
    </w:pPr>
  </w:style>
  <w:style w:type="paragraph" w:customStyle="1" w:styleId="dl">
    <w:name w:val="dl"/>
    <w:basedOn w:val="BaseText"/>
    <w:rsid w:val="009E4A09"/>
    <w:pPr>
      <w:ind w:left="806" w:hanging="403"/>
    </w:pPr>
  </w:style>
  <w:style w:type="paragraph" w:customStyle="1" w:styleId="Examplecontinued">
    <w:name w:val="Example continued"/>
    <w:basedOn w:val="Example"/>
    <w:rsid w:val="009E4A09"/>
  </w:style>
  <w:style w:type="paragraph" w:customStyle="1" w:styleId="Exampleindent">
    <w:name w:val="Example indent"/>
    <w:basedOn w:val="Example"/>
    <w:rsid w:val="009E4A09"/>
    <w:pPr>
      <w:tabs>
        <w:tab w:val="clear" w:pos="1354"/>
        <w:tab w:val="left" w:pos="1757"/>
      </w:tabs>
      <w:ind w:left="403"/>
    </w:pPr>
  </w:style>
  <w:style w:type="paragraph" w:customStyle="1" w:styleId="Exampleindentcontinued">
    <w:name w:val="Example indent continued"/>
    <w:basedOn w:val="Exampleindent"/>
    <w:rsid w:val="009E4A09"/>
  </w:style>
  <w:style w:type="paragraph" w:customStyle="1" w:styleId="FigureGraphic">
    <w:name w:val="Figure Graphic"/>
    <w:basedOn w:val="BaseText"/>
    <w:rsid w:val="009E4A09"/>
    <w:pPr>
      <w:spacing w:before="240" w:after="120"/>
      <w:jc w:val="center"/>
    </w:pPr>
  </w:style>
  <w:style w:type="paragraph" w:customStyle="1" w:styleId="ListContinue1-">
    <w:name w:val="List Continue 1 (-)"/>
    <w:basedOn w:val="ListContinue1"/>
    <w:rsid w:val="009E4A09"/>
    <w:pPr>
      <w:spacing w:line="210" w:lineRule="atLeast"/>
    </w:pPr>
    <w:rPr>
      <w:sz w:val="20"/>
    </w:rPr>
  </w:style>
  <w:style w:type="paragraph" w:customStyle="1" w:styleId="ListContinue2-">
    <w:name w:val="List Continue 2 (-)"/>
    <w:basedOn w:val="ListContinue2"/>
    <w:rsid w:val="009E4A09"/>
    <w:rPr>
      <w:sz w:val="20"/>
    </w:rPr>
  </w:style>
  <w:style w:type="paragraph" w:customStyle="1" w:styleId="ListContinue3-">
    <w:name w:val="List Continue 3 (-)"/>
    <w:basedOn w:val="ListContinue1-"/>
    <w:rsid w:val="009E4A09"/>
    <w:pPr>
      <w:ind w:left="1209"/>
    </w:pPr>
  </w:style>
  <w:style w:type="paragraph" w:customStyle="1" w:styleId="ListContinue4-">
    <w:name w:val="List Continue 4 (-)"/>
    <w:basedOn w:val="ListContinue1-"/>
    <w:rsid w:val="009E4A09"/>
    <w:pPr>
      <w:ind w:left="1598"/>
    </w:pPr>
  </w:style>
  <w:style w:type="paragraph" w:customStyle="1" w:styleId="ListNumber1-">
    <w:name w:val="List Number 1 (-)"/>
    <w:basedOn w:val="ListNumber1"/>
    <w:rsid w:val="009E4A09"/>
    <w:pPr>
      <w:spacing w:line="210" w:lineRule="atLeast"/>
    </w:pPr>
    <w:rPr>
      <w:sz w:val="20"/>
    </w:rPr>
  </w:style>
  <w:style w:type="paragraph" w:customStyle="1" w:styleId="ListNumber2-">
    <w:name w:val="List Number 2 (-)"/>
    <w:basedOn w:val="ListNumber1-"/>
    <w:qFormat/>
    <w:rsid w:val="009E4A09"/>
    <w:pPr>
      <w:ind w:left="806"/>
    </w:pPr>
  </w:style>
  <w:style w:type="paragraph" w:customStyle="1" w:styleId="ListNumber3-">
    <w:name w:val="List Number 3 (-)"/>
    <w:basedOn w:val="ListNumber1-"/>
    <w:rsid w:val="009E4A09"/>
    <w:pPr>
      <w:ind w:left="1209"/>
    </w:pPr>
  </w:style>
  <w:style w:type="paragraph" w:customStyle="1" w:styleId="ListNumber4-">
    <w:name w:val="List Number 4 (-)"/>
    <w:basedOn w:val="ListNumber1-"/>
    <w:rsid w:val="009E4A09"/>
    <w:pPr>
      <w:ind w:left="1598"/>
    </w:pPr>
  </w:style>
  <w:style w:type="paragraph" w:customStyle="1" w:styleId="Tablebody0">
    <w:name w:val="Table body (+)"/>
    <w:basedOn w:val="Tablebody"/>
    <w:rsid w:val="009E4A09"/>
    <w:pPr>
      <w:spacing w:line="230" w:lineRule="atLeast"/>
    </w:pPr>
    <w:rPr>
      <w:sz w:val="24"/>
    </w:rPr>
  </w:style>
  <w:style w:type="paragraph" w:customStyle="1" w:styleId="Tableheader0">
    <w:name w:val="Table header (+)"/>
    <w:basedOn w:val="Tablebody0"/>
    <w:rsid w:val="009E4A09"/>
  </w:style>
  <w:style w:type="paragraph" w:customStyle="1" w:styleId="Notecontinued">
    <w:name w:val="Note continued"/>
    <w:basedOn w:val="Note"/>
    <w:rsid w:val="009E4A09"/>
  </w:style>
  <w:style w:type="paragraph" w:customStyle="1" w:styleId="Noteindentcontinued">
    <w:name w:val="Note indent continued"/>
    <w:basedOn w:val="Noteindent"/>
    <w:qFormat/>
    <w:rsid w:val="009E4A09"/>
  </w:style>
  <w:style w:type="paragraph" w:customStyle="1" w:styleId="MainTitle1">
    <w:name w:val="Main Title 1"/>
    <w:basedOn w:val="CoverTitleA1"/>
    <w:rsid w:val="009E4A09"/>
    <w:pPr>
      <w:spacing w:before="400"/>
    </w:pPr>
  </w:style>
  <w:style w:type="paragraph" w:customStyle="1" w:styleId="MainTitle2">
    <w:name w:val="Main Title 2"/>
    <w:basedOn w:val="CoverTitleA2"/>
    <w:rsid w:val="009E4A09"/>
    <w:pPr>
      <w:outlineLvl w:val="1"/>
    </w:pPr>
  </w:style>
  <w:style w:type="paragraph" w:customStyle="1" w:styleId="MainTitle3">
    <w:name w:val="Main Title 3"/>
    <w:basedOn w:val="CoverTitleA3"/>
    <w:rsid w:val="009E4A09"/>
    <w:pPr>
      <w:outlineLvl w:val="2"/>
    </w:pPr>
  </w:style>
  <w:style w:type="paragraph" w:customStyle="1" w:styleId="TableGraphic">
    <w:name w:val="Table Graphic"/>
    <w:basedOn w:val="FigureGraphic"/>
    <w:rsid w:val="009E4A09"/>
  </w:style>
  <w:style w:type="character" w:customStyle="1" w:styleId="Courier">
    <w:name w:val="Courier"/>
    <w:rsid w:val="009E4A09"/>
    <w:rPr>
      <w:rFonts w:ascii="Courier New" w:hAnsi="Courier New"/>
    </w:rPr>
  </w:style>
  <w:style w:type="paragraph" w:customStyle="1" w:styleId="ListNumber5-">
    <w:name w:val="List Number 5 (-)"/>
    <w:basedOn w:val="ListNumber1-"/>
    <w:qFormat/>
    <w:rsid w:val="009E4A09"/>
    <w:pPr>
      <w:ind w:left="1821"/>
    </w:pPr>
  </w:style>
  <w:style w:type="paragraph" w:customStyle="1" w:styleId="ListContinue5-">
    <w:name w:val="List Continue 5 (-)"/>
    <w:basedOn w:val="ListContinue5"/>
    <w:qFormat/>
    <w:rsid w:val="009E4A09"/>
    <w:pPr>
      <w:ind w:left="1821" w:hanging="403"/>
    </w:pPr>
    <w:rPr>
      <w:sz w:val="20"/>
    </w:rPr>
  </w:style>
  <w:style w:type="paragraph" w:customStyle="1" w:styleId="BiblioText">
    <w:name w:val="Biblio Text"/>
    <w:basedOn w:val="BaseText"/>
    <w:qFormat/>
    <w:rsid w:val="009E4A09"/>
  </w:style>
  <w:style w:type="paragraph" w:customStyle="1" w:styleId="Figuredescription">
    <w:name w:val="Figure description"/>
    <w:basedOn w:val="Figuretitle"/>
    <w:rsid w:val="009E4A09"/>
    <w:pPr>
      <w:shd w:val="pct10" w:color="auto" w:fill="auto"/>
    </w:pPr>
    <w:rPr>
      <w:szCs w:val="24"/>
    </w:rPr>
  </w:style>
  <w:style w:type="paragraph" w:customStyle="1" w:styleId="Formuladescription">
    <w:name w:val="Formula description"/>
    <w:basedOn w:val="Formula"/>
    <w:rsid w:val="009E4A09"/>
    <w:pPr>
      <w:shd w:val="pct10" w:color="auto" w:fill="auto"/>
    </w:pPr>
    <w:rPr>
      <w:szCs w:val="24"/>
    </w:rPr>
  </w:style>
  <w:style w:type="paragraph" w:customStyle="1" w:styleId="Tabledescription">
    <w:name w:val="Table description"/>
    <w:basedOn w:val="Tabletitle"/>
    <w:rsid w:val="009E4A09"/>
    <w:pPr>
      <w:shd w:val="pct10" w:color="auto" w:fill="auto"/>
    </w:pPr>
    <w:rPr>
      <w:szCs w:val="24"/>
    </w:rPr>
  </w:style>
  <w:style w:type="paragraph" w:customStyle="1" w:styleId="Box-begin">
    <w:name w:val="Box-begin"/>
    <w:basedOn w:val="BaseText"/>
    <w:rsid w:val="009E4A09"/>
    <w:pPr>
      <w:shd w:val="clear" w:color="auto" w:fill="D9D9D9"/>
      <w:jc w:val="left"/>
    </w:pPr>
    <w:rPr>
      <w:szCs w:val="24"/>
    </w:rPr>
  </w:style>
  <w:style w:type="paragraph" w:customStyle="1" w:styleId="Box-end">
    <w:name w:val="Box-end"/>
    <w:basedOn w:val="BaseText"/>
    <w:rsid w:val="009E4A09"/>
    <w:pPr>
      <w:shd w:val="clear" w:color="auto" w:fill="D9D9D9"/>
      <w:jc w:val="left"/>
    </w:pPr>
    <w:rPr>
      <w:szCs w:val="24"/>
    </w:rPr>
  </w:style>
  <w:style w:type="paragraph" w:customStyle="1" w:styleId="Box-title">
    <w:name w:val="Box-title"/>
    <w:basedOn w:val="BaseHeading"/>
    <w:rsid w:val="009E4A09"/>
    <w:pPr>
      <w:shd w:val="clear" w:color="auto" w:fill="E6E6E6"/>
    </w:pPr>
    <w:rPr>
      <w:b/>
      <w:sz w:val="26"/>
      <w:szCs w:val="24"/>
    </w:rPr>
  </w:style>
  <w:style w:type="character" w:customStyle="1" w:styleId="CodeCharacter">
    <w:name w:val="CodeCharacter"/>
    <w:uiPriority w:val="1"/>
    <w:rsid w:val="009E4A09"/>
    <w:rPr>
      <w:rFonts w:ascii="Courier New" w:hAnsi="Courier New"/>
      <w:sz w:val="20"/>
      <w:bdr w:val="none" w:sz="0" w:space="0" w:color="auto"/>
      <w:shd w:val="clear" w:color="auto" w:fill="auto"/>
    </w:rPr>
  </w:style>
  <w:style w:type="character" w:customStyle="1" w:styleId="CodeCharacter-">
    <w:name w:val="CodeCharacter (-)"/>
    <w:uiPriority w:val="1"/>
    <w:rsid w:val="009E4A09"/>
    <w:rPr>
      <w:rFonts w:ascii="Courier New" w:hAnsi="Courier New"/>
      <w:sz w:val="18"/>
      <w:bdr w:val="none" w:sz="0" w:space="0" w:color="auto"/>
      <w:shd w:val="clear" w:color="auto" w:fill="auto"/>
    </w:rPr>
  </w:style>
  <w:style w:type="character" w:customStyle="1" w:styleId="CodeCharacter--">
    <w:name w:val="CodeCharacter (--)"/>
    <w:uiPriority w:val="1"/>
    <w:rsid w:val="009E4A09"/>
    <w:rPr>
      <w:rFonts w:ascii="Courier New" w:hAnsi="Courier New"/>
      <w:sz w:val="16"/>
      <w:bdr w:val="none" w:sz="0" w:space="0" w:color="auto"/>
      <w:shd w:val="clear" w:color="auto" w:fill="auto"/>
    </w:rPr>
  </w:style>
  <w:style w:type="paragraph" w:customStyle="1" w:styleId="EndorsementTitle">
    <w:name w:val="Endorsement Title"/>
    <w:basedOn w:val="BaseHeading"/>
    <w:rsid w:val="009E4A09"/>
    <w:pPr>
      <w:keepNext/>
      <w:suppressAutoHyphens/>
      <w:spacing w:before="310" w:after="310" w:line="310" w:lineRule="atLeast"/>
      <w:jc w:val="center"/>
    </w:pPr>
    <w:rPr>
      <w:b/>
      <w:sz w:val="28"/>
    </w:rPr>
  </w:style>
  <w:style w:type="paragraph" w:customStyle="1" w:styleId="FigureTextCenter">
    <w:name w:val="Figure Text_Center"/>
    <w:basedOn w:val="BaseText"/>
    <w:rsid w:val="009E4A09"/>
    <w:pPr>
      <w:jc w:val="center"/>
    </w:pPr>
  </w:style>
  <w:style w:type="paragraph" w:customStyle="1" w:styleId="FigureTextRight">
    <w:name w:val="Figure Text_Right"/>
    <w:basedOn w:val="BaseText"/>
    <w:rsid w:val="009E4A09"/>
    <w:pPr>
      <w:jc w:val="right"/>
    </w:pPr>
  </w:style>
  <w:style w:type="paragraph" w:customStyle="1" w:styleId="IndexHead">
    <w:name w:val="Index Head"/>
    <w:basedOn w:val="BaseHeading"/>
    <w:rsid w:val="009E4A09"/>
    <w:pPr>
      <w:spacing w:before="270" w:line="270" w:lineRule="exact"/>
    </w:pPr>
    <w:rPr>
      <w:b/>
      <w:sz w:val="26"/>
      <w:szCs w:val="28"/>
    </w:rPr>
  </w:style>
  <w:style w:type="paragraph" w:customStyle="1" w:styleId="RefNormOthers">
    <w:name w:val="RefNorm Others"/>
    <w:basedOn w:val="RefNorm"/>
    <w:link w:val="RefNormOthersChar"/>
    <w:qFormat/>
    <w:rsid w:val="009E4A09"/>
  </w:style>
  <w:style w:type="character" w:customStyle="1" w:styleId="RefNormOthersChar">
    <w:name w:val="RefNorm Others Char"/>
    <w:link w:val="RefNormOthers"/>
    <w:rsid w:val="009E4A09"/>
    <w:rPr>
      <w:rFonts w:ascii="Cambria" w:hAnsi="Cambria"/>
      <w:sz w:val="22"/>
      <w:szCs w:val="22"/>
      <w:lang w:eastAsia="en-US"/>
    </w:rPr>
  </w:style>
  <w:style w:type="character" w:customStyle="1" w:styleId="XMLattribute">
    <w:name w:val="XML attribute"/>
    <w:rsid w:val="009E4A09"/>
    <w:rPr>
      <w:rFonts w:ascii="Courier New" w:hAnsi="Courier New" w:cs="Courier New"/>
      <w:color w:val="FF0000"/>
      <w:sz w:val="16"/>
      <w:szCs w:val="16"/>
    </w:rPr>
  </w:style>
  <w:style w:type="character" w:customStyle="1" w:styleId="XMLelement">
    <w:name w:val="XML element"/>
    <w:rsid w:val="009E4A09"/>
    <w:rPr>
      <w:rFonts w:ascii="Courier New" w:hAnsi="Courier New" w:cs="Courier New"/>
      <w:color w:val="800000"/>
      <w:sz w:val="16"/>
      <w:szCs w:val="16"/>
    </w:rPr>
  </w:style>
  <w:style w:type="character" w:customStyle="1" w:styleId="XMLtagbracket">
    <w:name w:val="XMLtag bracket"/>
    <w:uiPriority w:val="1"/>
    <w:qFormat/>
    <w:rsid w:val="009E4A09"/>
    <w:rPr>
      <w:rFonts w:ascii="Courier New" w:hAnsi="Courier New"/>
      <w:color w:val="0000FF"/>
      <w:sz w:val="16"/>
    </w:rPr>
  </w:style>
  <w:style w:type="paragraph" w:customStyle="1" w:styleId="Tablefootercontinued">
    <w:name w:val="Table footer continued"/>
    <w:basedOn w:val="Tablefooter"/>
    <w:qFormat/>
    <w:rsid w:val="009E4A09"/>
  </w:style>
  <w:style w:type="paragraph" w:customStyle="1" w:styleId="Tablefootertext">
    <w:name w:val="Table footer text"/>
    <w:basedOn w:val="Tablefooter"/>
    <w:qFormat/>
    <w:rsid w:val="009E4A09"/>
  </w:style>
  <w:style w:type="character" w:customStyle="1" w:styleId="CCMCvariable">
    <w:name w:val="CCMCvariable"/>
    <w:rsid w:val="009E4A09"/>
    <w:rPr>
      <w:rFonts w:ascii="Cambria" w:hAnsi="Cambria"/>
    </w:rPr>
  </w:style>
  <w:style w:type="character" w:customStyle="1" w:styleId="CCMCvariableitalic">
    <w:name w:val="CCMCvariable_italic"/>
    <w:uiPriority w:val="1"/>
    <w:rsid w:val="009E4A09"/>
    <w:rPr>
      <w:rFonts w:ascii="Cambria" w:hAnsi="Cambria"/>
      <w:i/>
    </w:rPr>
  </w:style>
  <w:style w:type="character" w:customStyle="1" w:styleId="CCMCvariableitalicsubscript">
    <w:name w:val="CCMCvariable_italic_subscript"/>
    <w:uiPriority w:val="1"/>
    <w:rsid w:val="009E4A09"/>
    <w:rPr>
      <w:rFonts w:ascii="Cambria" w:hAnsi="Cambria"/>
      <w:i/>
      <w:vertAlign w:val="subscript"/>
    </w:rPr>
  </w:style>
  <w:style w:type="character" w:customStyle="1" w:styleId="CCMCvariableitalicsuperscript">
    <w:name w:val="CCMCvariable_italic_superscript"/>
    <w:uiPriority w:val="1"/>
    <w:rsid w:val="009E4A09"/>
    <w:rPr>
      <w:rFonts w:ascii="Cambria" w:hAnsi="Cambria"/>
      <w:i/>
      <w:vertAlign w:val="superscript"/>
    </w:rPr>
  </w:style>
  <w:style w:type="character" w:customStyle="1" w:styleId="CCMCvariablesubscript">
    <w:name w:val="CCMCvariable_subscript"/>
    <w:uiPriority w:val="1"/>
    <w:rsid w:val="009E4A09"/>
    <w:rPr>
      <w:rFonts w:ascii="Cambria" w:hAnsi="Cambria"/>
      <w:vertAlign w:val="subscript"/>
    </w:rPr>
  </w:style>
  <w:style w:type="character" w:customStyle="1" w:styleId="CCMCvariablesuperscript">
    <w:name w:val="CCMCvariable_superscript"/>
    <w:uiPriority w:val="1"/>
    <w:rsid w:val="009E4A09"/>
    <w:rPr>
      <w:rFonts w:ascii="Cambria" w:hAnsi="Cambria"/>
      <w:vertAlign w:val="superscript"/>
    </w:rPr>
  </w:style>
  <w:style w:type="paragraph" w:customStyle="1" w:styleId="Exampleindent2">
    <w:name w:val="Example indent 2"/>
    <w:basedOn w:val="Example"/>
    <w:rsid w:val="009E4A09"/>
    <w:pPr>
      <w:tabs>
        <w:tab w:val="clear" w:pos="1354"/>
        <w:tab w:val="left" w:pos="2160"/>
      </w:tabs>
      <w:ind w:left="805"/>
    </w:pPr>
  </w:style>
  <w:style w:type="paragraph" w:customStyle="1" w:styleId="Exampleindent2continued">
    <w:name w:val="Example indent 2 continued"/>
    <w:basedOn w:val="Examplecontinued"/>
    <w:rsid w:val="009E4A09"/>
    <w:pPr>
      <w:tabs>
        <w:tab w:val="clear" w:pos="1354"/>
        <w:tab w:val="left" w:pos="2160"/>
      </w:tabs>
      <w:ind w:left="805"/>
    </w:pPr>
  </w:style>
  <w:style w:type="paragraph" w:customStyle="1" w:styleId="Noteindent2">
    <w:name w:val="Note indent 2"/>
    <w:basedOn w:val="Note"/>
    <w:rsid w:val="009E4A09"/>
    <w:pPr>
      <w:tabs>
        <w:tab w:val="clear" w:pos="965"/>
        <w:tab w:val="left" w:pos="2160"/>
      </w:tabs>
      <w:ind w:left="805"/>
    </w:pPr>
  </w:style>
  <w:style w:type="paragraph" w:customStyle="1" w:styleId="Noteindent2continued">
    <w:name w:val="Note indent 2 continued"/>
    <w:basedOn w:val="Notecontinued"/>
    <w:rsid w:val="009E4A09"/>
    <w:pPr>
      <w:tabs>
        <w:tab w:val="clear" w:pos="965"/>
        <w:tab w:val="left" w:pos="2160"/>
      </w:tabs>
      <w:ind w:left="805"/>
    </w:pPr>
  </w:style>
  <w:style w:type="paragraph" w:customStyle="1" w:styleId="Tablefootnote">
    <w:name w:val="Table footnote"/>
    <w:basedOn w:val="Normal"/>
    <w:rsid w:val="009E4A09"/>
    <w:pPr>
      <w:tabs>
        <w:tab w:val="left" w:pos="340"/>
      </w:tabs>
      <w:spacing w:before="60" w:after="60" w:line="190" w:lineRule="atLeast"/>
    </w:pPr>
    <w:rPr>
      <w:sz w:val="18"/>
    </w:rPr>
  </w:style>
  <w:style w:type="paragraph" w:customStyle="1" w:styleId="ANNEXZZ">
    <w:name w:val="ANNEXZZ"/>
    <w:basedOn w:val="BaseHeading"/>
    <w:rsid w:val="009E4A09"/>
    <w:pPr>
      <w:keepNext/>
      <w:pageBreakBefore/>
      <w:numPr>
        <w:numId w:val="8"/>
      </w:numPr>
      <w:spacing w:after="760" w:line="310" w:lineRule="exact"/>
      <w:jc w:val="center"/>
    </w:pPr>
    <w:rPr>
      <w:b/>
      <w:sz w:val="28"/>
    </w:rPr>
  </w:style>
  <w:style w:type="paragraph" w:customStyle="1" w:styleId="zza2">
    <w:name w:val="zza2"/>
    <w:basedOn w:val="BaseHeading"/>
    <w:rsid w:val="009E4A09"/>
    <w:pPr>
      <w:numPr>
        <w:ilvl w:val="1"/>
        <w:numId w:val="8"/>
      </w:numPr>
      <w:spacing w:before="270" w:line="270" w:lineRule="exact"/>
      <w:outlineLvl w:val="1"/>
    </w:pPr>
    <w:rPr>
      <w:b/>
      <w:sz w:val="24"/>
    </w:rPr>
  </w:style>
  <w:style w:type="paragraph" w:customStyle="1" w:styleId="zza3">
    <w:name w:val="zza3"/>
    <w:basedOn w:val="BaseHeading"/>
    <w:rsid w:val="009E4A09"/>
    <w:pPr>
      <w:numPr>
        <w:ilvl w:val="2"/>
        <w:numId w:val="8"/>
      </w:numPr>
      <w:spacing w:line="250" w:lineRule="exact"/>
      <w:outlineLvl w:val="2"/>
    </w:pPr>
    <w:rPr>
      <w:b/>
    </w:rPr>
  </w:style>
  <w:style w:type="paragraph" w:customStyle="1" w:styleId="Term-admt">
    <w:name w:val="Term-admt"/>
    <w:basedOn w:val="Normal"/>
    <w:link w:val="Term-admtChar"/>
    <w:qFormat/>
    <w:rsid w:val="009E4A09"/>
    <w:pPr>
      <w:keepNext/>
      <w:suppressAutoHyphens/>
      <w:spacing w:after="0"/>
      <w:jc w:val="left"/>
    </w:pPr>
    <w:rPr>
      <w:rFonts w:eastAsia="Calibri"/>
      <w:szCs w:val="22"/>
      <w:lang w:eastAsia="en-US"/>
    </w:rPr>
  </w:style>
  <w:style w:type="character" w:customStyle="1" w:styleId="Term-admtChar">
    <w:name w:val="Term-admt Char"/>
    <w:link w:val="Term-admt"/>
    <w:rsid w:val="009E4A09"/>
    <w:rPr>
      <w:rFonts w:ascii="Cambria" w:hAnsi="Cambria"/>
      <w:sz w:val="22"/>
      <w:szCs w:val="22"/>
      <w:lang w:eastAsia="en-US"/>
    </w:rPr>
  </w:style>
  <w:style w:type="paragraph" w:customStyle="1" w:styleId="dlnoindent">
    <w:name w:val="dl_no indent"/>
    <w:basedOn w:val="BaseText"/>
    <w:rsid w:val="009E4A09"/>
    <w:pPr>
      <w:ind w:left="403" w:hanging="403"/>
    </w:pPr>
  </w:style>
  <w:style w:type="character" w:customStyle="1" w:styleId="citesection">
    <w:name w:val="cite_section"/>
    <w:rsid w:val="009E4A09"/>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9E4A09"/>
    <w:pPr>
      <w:numPr>
        <w:numId w:val="0"/>
      </w:numPr>
      <w:shd w:val="pct15" w:color="auto" w:fill="auto"/>
      <w:jc w:val="center"/>
    </w:pPr>
    <w:rPr>
      <w:rFonts w:cs="Cambria"/>
    </w:rPr>
  </w:style>
  <w:style w:type="paragraph" w:customStyle="1" w:styleId="BodyTextRight">
    <w:name w:val="Body Text_Right"/>
    <w:basedOn w:val="BaseText"/>
    <w:next w:val="BodyText"/>
    <w:qFormat/>
    <w:rsid w:val="009E4A09"/>
    <w:pPr>
      <w:autoSpaceDE w:val="0"/>
      <w:autoSpaceDN w:val="0"/>
      <w:adjustRightInd w:val="0"/>
      <w:jc w:val="right"/>
    </w:pPr>
    <w:rPr>
      <w:rFonts w:eastAsia="Times New Roman"/>
      <w:szCs w:val="24"/>
    </w:rPr>
  </w:style>
  <w:style w:type="character" w:styleId="PageNumber">
    <w:name w:val="page number"/>
    <w:basedOn w:val="DefaultParagraphFont"/>
    <w:rsid w:val="00177280"/>
  </w:style>
  <w:style w:type="character" w:styleId="Emphasis">
    <w:name w:val="Emphasis"/>
    <w:qFormat/>
    <w:rsid w:val="00177280"/>
    <w:rPr>
      <w:i/>
    </w:rPr>
  </w:style>
  <w:style w:type="paragraph" w:customStyle="1" w:styleId="StyleListParagraphBefore6pt">
    <w:name w:val="Style List Paragraph + Before:  6 pt"/>
    <w:basedOn w:val="Listaszerbekezds1"/>
    <w:rsid w:val="00177280"/>
    <w:pPr>
      <w:keepNext/>
      <w:keepLines/>
      <w:spacing w:before="120"/>
    </w:pPr>
    <w:rPr>
      <w:rFonts w:eastAsia="Calibri"/>
    </w:rPr>
  </w:style>
  <w:style w:type="paragraph" w:customStyle="1" w:styleId="ECCSFigcaption">
    <w:name w:val="ECCS_Fig_caption"/>
    <w:basedOn w:val="Caption"/>
    <w:next w:val="Normal"/>
    <w:link w:val="ECCSFigcaptionCar"/>
    <w:rsid w:val="008A3973"/>
    <w:pPr>
      <w:spacing w:after="300"/>
      <w:jc w:val="center"/>
      <w:pPrChange w:id="41" w:author="Booth Elysia" w:date="2023-04-20T17:28:00Z">
        <w:pPr>
          <w:spacing w:after="300"/>
          <w:jc w:val="center"/>
        </w:pPr>
      </w:pPrChange>
    </w:pPr>
    <w:rPr>
      <w:rFonts w:ascii="Times New Roman" w:eastAsia="Batang" w:hAnsi="Times New Roman"/>
      <w:bCs/>
      <w:i w:val="0"/>
      <w:color w:val="auto"/>
      <w:sz w:val="20"/>
      <w:szCs w:val="20"/>
      <w:lang w:eastAsia="fr-FR"/>
      <w:rPrChange w:id="41" w:author="Booth Elysia" w:date="2023-04-20T17:28:00Z">
        <w:rPr>
          <w:rFonts w:eastAsia="Batang"/>
          <w:bCs/>
          <w:lang w:val="en-GB" w:eastAsia="fr-FR" w:bidi="ar-SA"/>
        </w:rPr>
      </w:rPrChange>
    </w:rPr>
  </w:style>
  <w:style w:type="character" w:customStyle="1" w:styleId="ECCSFigcaptionCar">
    <w:name w:val="ECCS_Fig_caption Car"/>
    <w:link w:val="ECCSFigcaption"/>
    <w:locked/>
    <w:rsid w:val="00177280"/>
    <w:rPr>
      <w:rFonts w:ascii="Times New Roman" w:eastAsia="Batang" w:hAnsi="Times New Roman"/>
      <w:bCs/>
      <w:iCs/>
      <w:lang w:eastAsia="fr-FR"/>
    </w:rPr>
  </w:style>
  <w:style w:type="paragraph" w:customStyle="1" w:styleId="Default">
    <w:name w:val="Default"/>
    <w:rsid w:val="00177280"/>
    <w:pPr>
      <w:autoSpaceDE w:val="0"/>
      <w:autoSpaceDN w:val="0"/>
      <w:adjustRightInd w:val="0"/>
    </w:pPr>
    <w:rPr>
      <w:rFonts w:ascii="Arial" w:hAnsi="Arial" w:cs="Arial"/>
      <w:color w:val="000000"/>
      <w:sz w:val="24"/>
      <w:szCs w:val="24"/>
      <w:lang w:val="hu-HU" w:eastAsia="en-US"/>
    </w:rPr>
  </w:style>
  <w:style w:type="character" w:customStyle="1" w:styleId="fontstyle01">
    <w:name w:val="fontstyle01"/>
    <w:rsid w:val="00177280"/>
    <w:rPr>
      <w:rFonts w:ascii="Bold" w:hAnsi="Bold"/>
      <w:b/>
      <w:color w:val="000000"/>
      <w:sz w:val="36"/>
    </w:rPr>
  </w:style>
  <w:style w:type="paragraph" w:customStyle="1" w:styleId="Vltozat1">
    <w:name w:val="Változat1"/>
    <w:hidden/>
    <w:semiHidden/>
    <w:rsid w:val="00177280"/>
    <w:rPr>
      <w:rFonts w:ascii="Times New Roman" w:eastAsia="Times New Roman" w:hAnsi="Times New Roman"/>
      <w:sz w:val="24"/>
      <w:lang w:eastAsia="de-DE"/>
    </w:rPr>
  </w:style>
  <w:style w:type="paragraph" w:customStyle="1" w:styleId="pszerzo">
    <w:name w:val="pszerzo"/>
    <w:basedOn w:val="Normal"/>
    <w:rsid w:val="008A3973"/>
    <w:pPr>
      <w:spacing w:before="100" w:beforeAutospacing="1" w:after="100" w:afterAutospacing="1" w:line="240" w:lineRule="auto"/>
      <w:jc w:val="left"/>
      <w:pPrChange w:id="42" w:author="Booth Elysia" w:date="2023-04-20T17:28:00Z">
        <w:pPr>
          <w:spacing w:before="100" w:beforeAutospacing="1" w:after="100" w:afterAutospacing="1"/>
        </w:pPr>
      </w:pPrChange>
    </w:pPr>
    <w:rPr>
      <w:rFonts w:ascii="Times New Roman" w:eastAsia="Times New Roman" w:hAnsi="Times New Roman"/>
      <w:sz w:val="24"/>
      <w:szCs w:val="24"/>
      <w:lang w:val="hu-HU" w:eastAsia="hu-HU"/>
      <w:rPrChange w:id="42" w:author="Booth Elysia" w:date="2023-04-20T17:28:00Z">
        <w:rPr>
          <w:sz w:val="24"/>
          <w:szCs w:val="24"/>
          <w:lang w:val="hu-HU" w:eastAsia="hu-HU" w:bidi="ar-SA"/>
        </w:rPr>
      </w:rPrChange>
    </w:rPr>
  </w:style>
  <w:style w:type="paragraph" w:customStyle="1" w:styleId="pcim">
    <w:name w:val="pcim"/>
    <w:basedOn w:val="Normal"/>
    <w:rsid w:val="008A3973"/>
    <w:pPr>
      <w:spacing w:before="100" w:beforeAutospacing="1" w:after="100" w:afterAutospacing="1" w:line="240" w:lineRule="auto"/>
      <w:jc w:val="left"/>
      <w:pPrChange w:id="43" w:author="Booth Elysia" w:date="2023-04-20T17:28:00Z">
        <w:pPr>
          <w:spacing w:before="100" w:beforeAutospacing="1" w:after="100" w:afterAutospacing="1"/>
        </w:pPr>
      </w:pPrChange>
    </w:pPr>
    <w:rPr>
      <w:rFonts w:ascii="Times New Roman" w:eastAsia="Times New Roman" w:hAnsi="Times New Roman"/>
      <w:sz w:val="24"/>
      <w:szCs w:val="24"/>
      <w:lang w:val="hu-HU" w:eastAsia="hu-HU"/>
      <w:rPrChange w:id="43" w:author="Booth Elysia" w:date="2023-04-20T17:28:00Z">
        <w:rPr>
          <w:sz w:val="24"/>
          <w:szCs w:val="24"/>
          <w:lang w:val="hu-HU" w:eastAsia="hu-HU" w:bidi="ar-SA"/>
        </w:rPr>
      </w:rPrChange>
    </w:rPr>
  </w:style>
  <w:style w:type="paragraph" w:customStyle="1" w:styleId="pfolyoirat">
    <w:name w:val="pfolyoirat"/>
    <w:basedOn w:val="Normal"/>
    <w:rsid w:val="008A3973"/>
    <w:pPr>
      <w:spacing w:before="100" w:beforeAutospacing="1" w:after="100" w:afterAutospacing="1" w:line="240" w:lineRule="auto"/>
      <w:jc w:val="left"/>
      <w:pPrChange w:id="44" w:author="Booth Elysia" w:date="2023-04-20T17:28:00Z">
        <w:pPr>
          <w:spacing w:before="100" w:beforeAutospacing="1" w:after="100" w:afterAutospacing="1"/>
        </w:pPr>
      </w:pPrChange>
    </w:pPr>
    <w:rPr>
      <w:rFonts w:ascii="Times New Roman" w:eastAsia="Times New Roman" w:hAnsi="Times New Roman"/>
      <w:sz w:val="24"/>
      <w:szCs w:val="24"/>
      <w:lang w:val="hu-HU" w:eastAsia="hu-HU"/>
      <w:rPrChange w:id="44" w:author="Booth Elysia" w:date="2023-04-20T17:28:00Z">
        <w:rPr>
          <w:sz w:val="24"/>
          <w:szCs w:val="24"/>
          <w:lang w:val="hu-HU" w:eastAsia="hu-HU" w:bidi="ar-SA"/>
        </w:rPr>
      </w:rPrChange>
    </w:rPr>
  </w:style>
  <w:style w:type="character" w:customStyle="1" w:styleId="folyoirat">
    <w:name w:val="folyoirat"/>
    <w:rsid w:val="00177280"/>
  </w:style>
  <w:style w:type="character" w:customStyle="1" w:styleId="kotet">
    <w:name w:val="kotet"/>
    <w:rsid w:val="00177280"/>
  </w:style>
  <w:style w:type="character" w:customStyle="1" w:styleId="oldal">
    <w:name w:val="oldal"/>
    <w:rsid w:val="00177280"/>
  </w:style>
  <w:style w:type="character" w:customStyle="1" w:styleId="ev">
    <w:name w:val="ev"/>
    <w:rsid w:val="00177280"/>
  </w:style>
  <w:style w:type="paragraph" w:customStyle="1" w:styleId="Tartalomjegyzkcmsora1">
    <w:name w:val="Tartalomjegyzék címsora1"/>
    <w:basedOn w:val="Heading1"/>
    <w:next w:val="Normal"/>
    <w:rsid w:val="008A3973"/>
    <w:pPr>
      <w:keepLines/>
      <w:numPr>
        <w:numId w:val="0"/>
      </w:numPr>
      <w:tabs>
        <w:tab w:val="clear" w:pos="400"/>
        <w:tab w:val="clear" w:pos="560"/>
      </w:tabs>
      <w:suppressAutoHyphens w:val="0"/>
      <w:spacing w:before="240" w:after="0" w:line="259" w:lineRule="auto"/>
      <w:outlineLvl w:val="9"/>
      <w:pPrChange w:id="45" w:author="Booth Elysia" w:date="2023-04-20T17:28:00Z">
        <w:pPr>
          <w:keepNext/>
          <w:keepLines/>
          <w:spacing w:before="240" w:line="259" w:lineRule="auto"/>
        </w:pPr>
      </w:pPrChange>
    </w:pPr>
    <w:rPr>
      <w:rFonts w:ascii="Calibri Light" w:eastAsia="Times New Roman" w:hAnsi="Calibri Light"/>
      <w:b w:val="0"/>
      <w:color w:val="2E74B5"/>
      <w:sz w:val="32"/>
      <w:szCs w:val="32"/>
      <w:lang w:val="hu-HU" w:eastAsia="hu-HU"/>
      <w:rPrChange w:id="45" w:author="Booth Elysia" w:date="2023-04-20T17:28:00Z">
        <w:rPr>
          <w:rFonts w:ascii="Calibri Light" w:hAnsi="Calibri Light"/>
          <w:color w:val="2E74B5"/>
          <w:sz w:val="32"/>
          <w:szCs w:val="32"/>
          <w:lang w:val="hu-HU" w:eastAsia="hu-HU" w:bidi="ar-SA"/>
        </w:rPr>
      </w:rPrChange>
    </w:rPr>
  </w:style>
  <w:style w:type="paragraph" w:customStyle="1" w:styleId="Fim">
    <w:name w:val="Fim"/>
    <w:basedOn w:val="Normal"/>
    <w:rsid w:val="008A3973"/>
    <w:pPr>
      <w:spacing w:after="0" w:line="360" w:lineRule="atLeast"/>
      <w:ind w:firstLine="840"/>
      <w:pPrChange w:id="46" w:author="Booth Elysia" w:date="2023-04-20T17:28:00Z">
        <w:pPr>
          <w:spacing w:line="360" w:lineRule="atLeast"/>
          <w:ind w:firstLine="840"/>
          <w:jc w:val="both"/>
        </w:pPr>
      </w:pPrChange>
    </w:pPr>
    <w:rPr>
      <w:rFonts w:ascii="Times" w:eastAsia="Times New Roman" w:hAnsi="Times" w:cs="Times"/>
      <w:color w:val="000000"/>
      <w:sz w:val="24"/>
      <w:szCs w:val="24"/>
      <w:lang w:val="pt-PT" w:eastAsia="pt-PT"/>
      <w:rPrChange w:id="46" w:author="Booth Elysia" w:date="2023-04-20T17:28:00Z">
        <w:rPr>
          <w:rFonts w:ascii="Times" w:hAnsi="Times" w:cs="Times"/>
          <w:color w:val="000000"/>
          <w:sz w:val="24"/>
          <w:szCs w:val="24"/>
          <w:lang w:val="pt-PT" w:eastAsia="pt-PT" w:bidi="ar-SA"/>
        </w:rPr>
      </w:rPrChange>
    </w:rPr>
  </w:style>
  <w:style w:type="paragraph" w:customStyle="1" w:styleId="radia">
    <w:name w:val="radia"/>
    <w:basedOn w:val="Normal"/>
    <w:rsid w:val="008A3973"/>
    <w:pPr>
      <w:widowControl w:val="0"/>
      <w:tabs>
        <w:tab w:val="left" w:pos="1500"/>
        <w:tab w:val="left" w:pos="3760"/>
        <w:tab w:val="right" w:pos="6662"/>
      </w:tabs>
      <w:spacing w:after="0" w:line="280" w:lineRule="atLeast"/>
      <w:ind w:firstLine="720"/>
      <w:pPrChange w:id="47" w:author="Booth Elysia" w:date="2023-04-20T17:28:00Z">
        <w:pPr>
          <w:widowControl w:val="0"/>
          <w:tabs>
            <w:tab w:val="left" w:pos="1500"/>
            <w:tab w:val="left" w:pos="3760"/>
            <w:tab w:val="right" w:pos="6662"/>
          </w:tabs>
          <w:spacing w:line="280" w:lineRule="atLeast"/>
          <w:ind w:firstLine="720"/>
          <w:jc w:val="both"/>
        </w:pPr>
      </w:pPrChange>
    </w:pPr>
    <w:rPr>
      <w:rFonts w:ascii="Times" w:eastAsia="Times New Roman" w:hAnsi="Times" w:cs="Times"/>
      <w:color w:val="000000"/>
      <w:szCs w:val="22"/>
      <w:lang w:val="pt-PT" w:eastAsia="pt-PT"/>
      <w:rPrChange w:id="47" w:author="Booth Elysia" w:date="2023-04-20T17:28:00Z">
        <w:rPr>
          <w:rFonts w:ascii="Times" w:hAnsi="Times" w:cs="Times"/>
          <w:color w:val="000000"/>
          <w:sz w:val="22"/>
          <w:szCs w:val="22"/>
          <w:lang w:val="pt-PT" w:eastAsia="pt-PT" w:bidi="ar-SA"/>
        </w:rPr>
      </w:rPrChange>
    </w:rPr>
  </w:style>
  <w:style w:type="paragraph" w:customStyle="1" w:styleId="ECCStext">
    <w:name w:val="ECCS_text"/>
    <w:basedOn w:val="Normal"/>
    <w:rsid w:val="008A3973"/>
    <w:pPr>
      <w:widowControl w:val="0"/>
      <w:tabs>
        <w:tab w:val="left" w:pos="1701"/>
        <w:tab w:val="left" w:pos="2268"/>
        <w:tab w:val="left" w:pos="3402"/>
        <w:tab w:val="right" w:pos="6634"/>
      </w:tabs>
      <w:autoSpaceDE w:val="0"/>
      <w:autoSpaceDN w:val="0"/>
      <w:adjustRightInd w:val="0"/>
      <w:spacing w:after="0" w:line="300" w:lineRule="exact"/>
      <w:ind w:firstLine="567"/>
      <w:pPrChange w:id="48" w:author="Booth Elysia" w:date="2023-04-20T17:28:00Z">
        <w:pPr>
          <w:widowControl w:val="0"/>
          <w:tabs>
            <w:tab w:val="left" w:pos="1701"/>
            <w:tab w:val="left" w:pos="2268"/>
            <w:tab w:val="left" w:pos="3402"/>
            <w:tab w:val="right" w:pos="6634"/>
          </w:tabs>
          <w:autoSpaceDE w:val="0"/>
          <w:autoSpaceDN w:val="0"/>
          <w:adjustRightInd w:val="0"/>
          <w:spacing w:line="300" w:lineRule="exact"/>
          <w:ind w:firstLine="567"/>
          <w:jc w:val="both"/>
        </w:pPr>
      </w:pPrChange>
    </w:pPr>
    <w:rPr>
      <w:rFonts w:ascii="Times New Roman" w:eastAsia="Times New Roman" w:hAnsi="Times New Roman" w:cs="Times"/>
      <w:color w:val="000000"/>
      <w:szCs w:val="22"/>
      <w:lang w:eastAsia="pt-PT"/>
      <w:rPrChange w:id="48" w:author="Booth Elysia" w:date="2023-04-20T17:28:00Z">
        <w:rPr>
          <w:rFonts w:cs="Times"/>
          <w:color w:val="000000"/>
          <w:sz w:val="22"/>
          <w:szCs w:val="22"/>
          <w:lang w:val="en-GB" w:eastAsia="pt-PT" w:bidi="ar-SA"/>
        </w:rPr>
      </w:rPrChange>
    </w:rPr>
  </w:style>
  <w:style w:type="paragraph" w:customStyle="1" w:styleId="ECCSexamplesEnumbullets">
    <w:name w:val="ECCS_examples_Enum_bullets"/>
    <w:basedOn w:val="Normal"/>
    <w:rsid w:val="008A3973"/>
    <w:pPr>
      <w:numPr>
        <w:numId w:val="10"/>
      </w:numPr>
      <w:pBdr>
        <w:top w:val="single" w:sz="4" w:space="1" w:color="FFFFFF"/>
        <w:left w:val="single" w:sz="4" w:space="3" w:color="FFFFFF"/>
        <w:bottom w:val="single" w:sz="4" w:space="1" w:color="FFFFFF"/>
        <w:right w:val="single" w:sz="4" w:space="4" w:color="FFFFFF"/>
      </w:pBdr>
      <w:shd w:val="clear" w:color="auto" w:fill="EAEAEA"/>
      <w:tabs>
        <w:tab w:val="left" w:pos="1701"/>
        <w:tab w:val="left" w:pos="2268"/>
        <w:tab w:val="left" w:pos="3402"/>
        <w:tab w:val="right" w:pos="6634"/>
      </w:tabs>
      <w:spacing w:after="0" w:line="280" w:lineRule="atLeast"/>
      <w:pPrChange w:id="49" w:author="Booth Elysia" w:date="2023-04-20T17:28:00Z">
        <w:pPr>
          <w:numPr>
            <w:numId w:val="10"/>
          </w:numPr>
          <w:pBdr>
            <w:top w:val="single" w:sz="4" w:space="1" w:color="FFFFFF"/>
            <w:left w:val="single" w:sz="4" w:space="3" w:color="FFFFFF"/>
            <w:bottom w:val="single" w:sz="4" w:space="1" w:color="FFFFFF"/>
            <w:right w:val="single" w:sz="4" w:space="4" w:color="FFFFFF"/>
          </w:pBdr>
          <w:shd w:val="clear" w:color="auto" w:fill="EAEAEA"/>
          <w:tabs>
            <w:tab w:val="num" w:pos="680"/>
            <w:tab w:val="left" w:pos="1701"/>
            <w:tab w:val="left" w:pos="2268"/>
            <w:tab w:val="left" w:pos="3402"/>
            <w:tab w:val="right" w:pos="6634"/>
          </w:tabs>
          <w:spacing w:line="280" w:lineRule="atLeast"/>
          <w:ind w:left="680" w:hanging="680"/>
          <w:jc w:val="both"/>
        </w:pPr>
      </w:pPrChange>
    </w:pPr>
    <w:rPr>
      <w:rFonts w:ascii="Times New Roman" w:eastAsia="Times New Roman" w:hAnsi="Times New Roman"/>
      <w:color w:val="000000"/>
      <w:szCs w:val="22"/>
      <w:lang w:eastAsia="pt-PT"/>
      <w:rPrChange w:id="49" w:author="Booth Elysia" w:date="2023-04-20T17:28:00Z">
        <w:rPr>
          <w:color w:val="000000"/>
          <w:sz w:val="22"/>
          <w:szCs w:val="22"/>
          <w:lang w:val="en-GB" w:eastAsia="pt-PT" w:bidi="ar-SA"/>
        </w:rPr>
      </w:rPrChange>
    </w:rPr>
  </w:style>
  <w:style w:type="paragraph" w:customStyle="1" w:styleId="Foreword1">
    <w:name w:val="Foreword1"/>
    <w:basedOn w:val="Normal"/>
    <w:rsid w:val="008A3973"/>
    <w:pPr>
      <w:widowControl w:val="0"/>
      <w:snapToGrid w:val="0"/>
      <w:spacing w:after="0" w:line="240" w:lineRule="auto"/>
      <w:ind w:left="709" w:hanging="709"/>
      <w:pPrChange w:id="50" w:author="Booth Elysia" w:date="2023-04-20T17:28:00Z">
        <w:pPr>
          <w:widowControl w:val="0"/>
          <w:snapToGrid w:val="0"/>
          <w:ind w:left="709" w:hanging="709"/>
          <w:jc w:val="both"/>
        </w:pPr>
      </w:pPrChange>
    </w:pPr>
    <w:rPr>
      <w:rFonts w:ascii="Arial" w:eastAsia="Times New Roman" w:hAnsi="Arial"/>
      <w:b/>
      <w:sz w:val="28"/>
      <w:lang w:val="en-US" w:eastAsia="en-US"/>
      <w:rPrChange w:id="50" w:author="Booth Elysia" w:date="2023-04-20T17:28:00Z">
        <w:rPr>
          <w:rFonts w:ascii="Arial" w:hAnsi="Arial"/>
          <w:b/>
          <w:sz w:val="28"/>
          <w:lang w:val="en-US" w:eastAsia="en-US" w:bidi="ar-SA"/>
        </w:rPr>
      </w:rPrChange>
    </w:rPr>
  </w:style>
  <w:style w:type="paragraph" w:customStyle="1" w:styleId="FigureCaption">
    <w:name w:val="Figure Caption"/>
    <w:basedOn w:val="Normal"/>
    <w:rsid w:val="008A3973"/>
    <w:pPr>
      <w:keepLines/>
      <w:tabs>
        <w:tab w:val="left" w:pos="1361"/>
      </w:tabs>
      <w:spacing w:before="60" w:line="240" w:lineRule="auto"/>
      <w:ind w:left="1361" w:hanging="1361"/>
      <w:jc w:val="center"/>
      <w:pPrChange w:id="51" w:author="Booth Elysia" w:date="2023-04-20T17:28:00Z">
        <w:pPr>
          <w:keepLines/>
          <w:tabs>
            <w:tab w:val="left" w:pos="1361"/>
          </w:tabs>
          <w:spacing w:before="60" w:after="240"/>
          <w:ind w:left="1361" w:hanging="1361"/>
          <w:jc w:val="center"/>
        </w:pPr>
      </w:pPrChange>
    </w:pPr>
    <w:rPr>
      <w:rFonts w:ascii="Times New Roman" w:eastAsia="Times New Roman" w:hAnsi="Times New Roman"/>
      <w:i/>
      <w:iCs/>
      <w:sz w:val="24"/>
      <w:lang w:eastAsia="en-US"/>
      <w:rPrChange w:id="51" w:author="Booth Elysia" w:date="2023-04-20T17:28:00Z">
        <w:rPr>
          <w:i/>
          <w:iCs/>
          <w:sz w:val="24"/>
          <w:lang w:val="en-GB" w:eastAsia="en-US" w:bidi="ar-SA"/>
        </w:rPr>
      </w:rPrChange>
    </w:rPr>
  </w:style>
  <w:style w:type="paragraph" w:customStyle="1" w:styleId="Figure">
    <w:name w:val="Figure"/>
    <w:basedOn w:val="Normal"/>
    <w:next w:val="FigureCaption"/>
    <w:autoRedefine/>
    <w:rsid w:val="008A3973"/>
    <w:pPr>
      <w:spacing w:before="120" w:after="120" w:line="240" w:lineRule="auto"/>
      <w:jc w:val="center"/>
      <w:pPrChange w:id="52" w:author="Booth Elysia" w:date="2023-04-20T17:28:00Z">
        <w:pPr>
          <w:spacing w:before="120" w:after="120"/>
          <w:jc w:val="center"/>
        </w:pPr>
      </w:pPrChange>
    </w:pPr>
    <w:rPr>
      <w:rFonts w:ascii="Times New Roman" w:eastAsia="Times New Roman" w:hAnsi="Times New Roman"/>
      <w:i/>
      <w:noProof/>
      <w:sz w:val="24"/>
      <w:lang w:eastAsia="en-US"/>
      <w:rPrChange w:id="52" w:author="Booth Elysia" w:date="2023-04-20T17:28:00Z">
        <w:rPr>
          <w:i/>
          <w:noProof/>
          <w:sz w:val="24"/>
          <w:lang w:val="en-GB" w:eastAsia="en-US" w:bidi="ar-SA"/>
        </w:rPr>
      </w:rPrChange>
    </w:rPr>
  </w:style>
  <w:style w:type="character" w:customStyle="1" w:styleId="shorttext">
    <w:name w:val="short_text"/>
    <w:rsid w:val="00177280"/>
  </w:style>
  <w:style w:type="paragraph" w:customStyle="1" w:styleId="StyleListParagraphBoldBefore6pt">
    <w:name w:val="Style List Paragraph + Bold Before:  6 pt"/>
    <w:basedOn w:val="Listaszerbekezds1"/>
    <w:rsid w:val="00177280"/>
    <w:pPr>
      <w:keepNext/>
      <w:keepLines/>
      <w:spacing w:before="120"/>
    </w:pPr>
    <w:rPr>
      <w:rFonts w:eastAsia="Calibri"/>
      <w:b/>
      <w:bCs/>
    </w:rPr>
  </w:style>
  <w:style w:type="paragraph" w:customStyle="1" w:styleId="StyleNormalclauseLeft381cmHanging063cm">
    <w:name w:val="Style Normal clause + Left:  3.81 cm Hanging:  0.63 cm"/>
    <w:basedOn w:val="Normalclause"/>
    <w:rsid w:val="008A3973"/>
    <w:pPr>
      <w:numPr>
        <w:numId w:val="0"/>
      </w:numPr>
      <w:tabs>
        <w:tab w:val="num" w:pos="680"/>
      </w:tabs>
      <w:spacing w:after="120"/>
      <w:ind w:left="680" w:hanging="680"/>
      <w:pPrChange w:id="53" w:author="Booth Elysia" w:date="2023-04-20T17:28:00Z">
        <w:pPr>
          <w:numPr>
            <w:numId w:val="7"/>
          </w:numPr>
          <w:tabs>
            <w:tab w:val="left" w:pos="567"/>
          </w:tabs>
          <w:spacing w:before="120" w:after="120"/>
          <w:ind w:left="2520" w:hanging="360"/>
          <w:jc w:val="both"/>
        </w:pPr>
      </w:pPrChange>
    </w:pPr>
    <w:rPr>
      <w:rFonts w:eastAsia="Calibri"/>
      <w:rPrChange w:id="53" w:author="Booth Elysia" w:date="2023-04-20T17:28:00Z">
        <w:rPr>
          <w:rFonts w:eastAsia="Calibri"/>
          <w:sz w:val="24"/>
          <w:lang w:val="en-GB" w:eastAsia="de-DE" w:bidi="ar-SA"/>
        </w:rPr>
      </w:rPrChange>
    </w:rPr>
  </w:style>
  <w:style w:type="paragraph" w:customStyle="1" w:styleId="Equation">
    <w:name w:val="Equation"/>
    <w:basedOn w:val="Normal"/>
    <w:next w:val="Normal"/>
    <w:rsid w:val="008A3973"/>
    <w:pPr>
      <w:tabs>
        <w:tab w:val="right" w:pos="9781"/>
      </w:tabs>
      <w:spacing w:before="120" w:after="120" w:line="240" w:lineRule="auto"/>
      <w:ind w:left="680"/>
      <w:pPrChange w:id="54" w:author="Booth Elysia" w:date="2023-04-20T17:28:00Z">
        <w:pPr>
          <w:tabs>
            <w:tab w:val="right" w:pos="9781"/>
          </w:tabs>
          <w:spacing w:before="120" w:after="120"/>
          <w:ind w:left="680"/>
          <w:jc w:val="both"/>
        </w:pPr>
      </w:pPrChange>
    </w:pPr>
    <w:rPr>
      <w:rFonts w:ascii="Times New Roman" w:eastAsia="Times New Roman" w:hAnsi="Times New Roman"/>
      <w:sz w:val="24"/>
      <w:lang w:eastAsia="de-DE"/>
      <w:rPrChange w:id="54" w:author="Booth Elysia" w:date="2023-04-20T17:28:00Z">
        <w:rPr>
          <w:sz w:val="24"/>
          <w:lang w:val="en-GB" w:eastAsia="de-DE" w:bidi="ar-SA"/>
        </w:rPr>
      </w:rPrChange>
    </w:rPr>
  </w:style>
  <w:style w:type="paragraph" w:customStyle="1" w:styleId="Bulleted">
    <w:name w:val="Bulleted"/>
    <w:basedOn w:val="Normal"/>
    <w:rsid w:val="008A3973"/>
    <w:pPr>
      <w:numPr>
        <w:numId w:val="9"/>
      </w:numPr>
      <w:tabs>
        <w:tab w:val="left" w:pos="924"/>
      </w:tabs>
      <w:spacing w:before="40" w:after="0" w:line="240" w:lineRule="auto"/>
      <w:pPrChange w:id="55" w:author="Booth Elysia" w:date="2023-04-20T17:28:00Z">
        <w:pPr>
          <w:numPr>
            <w:numId w:val="9"/>
          </w:numPr>
          <w:tabs>
            <w:tab w:val="left" w:pos="924"/>
          </w:tabs>
          <w:spacing w:before="40"/>
          <w:ind w:left="927" w:hanging="360"/>
          <w:jc w:val="both"/>
        </w:pPr>
      </w:pPrChange>
    </w:pPr>
    <w:rPr>
      <w:rFonts w:ascii="Times New Roman" w:eastAsia="Times New Roman" w:hAnsi="Times New Roman"/>
      <w:sz w:val="24"/>
      <w:szCs w:val="24"/>
      <w:lang w:eastAsia="de-DE"/>
      <w:rPrChange w:id="55" w:author="Booth Elysia" w:date="2023-04-20T17:28:00Z">
        <w:rPr>
          <w:sz w:val="24"/>
          <w:szCs w:val="24"/>
          <w:lang w:val="en-GB" w:eastAsia="de-DE" w:bidi="ar-SA"/>
        </w:rPr>
      </w:rPrChange>
    </w:rPr>
  </w:style>
  <w:style w:type="paragraph" w:customStyle="1" w:styleId="StyleListParagraphBefore6ptAfter6pt">
    <w:name w:val="Style List Paragraph + Before:  6 pt After:  6 pt"/>
    <w:basedOn w:val="Listaszerbekezds1"/>
    <w:rsid w:val="00177280"/>
    <w:pPr>
      <w:spacing w:before="120" w:after="120"/>
      <w:ind w:left="567" w:hanging="567"/>
    </w:pPr>
    <w:rPr>
      <w:rFonts w:eastAsia="Calibri"/>
    </w:rPr>
  </w:style>
  <w:style w:type="paragraph" w:customStyle="1" w:styleId="StyleListParagraphBefore6ptAfter6pt1">
    <w:name w:val="Style List Paragraph + Before:  6 pt After:  6 pt1"/>
    <w:basedOn w:val="Listaszerbekezds1"/>
    <w:rsid w:val="008A3973"/>
    <w:pPr>
      <w:numPr>
        <w:ilvl w:val="1"/>
        <w:numId w:val="11"/>
      </w:numPr>
      <w:spacing w:before="120" w:after="120"/>
      <w:ind w:left="360"/>
      <w:pPrChange w:id="56" w:author="Booth Elysia" w:date="2023-04-20T17:28:00Z">
        <w:pPr>
          <w:numPr>
            <w:numId w:val="11"/>
          </w:numPr>
          <w:spacing w:before="120" w:after="120"/>
          <w:ind w:left="360" w:hanging="360"/>
          <w:contextualSpacing/>
          <w:jc w:val="both"/>
        </w:pPr>
      </w:pPrChange>
    </w:pPr>
    <w:rPr>
      <w:rFonts w:eastAsia="Calibri"/>
      <w:rPrChange w:id="56" w:author="Booth Elysia" w:date="2023-04-20T17:28:00Z">
        <w:rPr>
          <w:rFonts w:eastAsia="Calibri"/>
          <w:sz w:val="24"/>
          <w:lang w:val="en-GB" w:eastAsia="de-DE" w:bidi="ar-SA"/>
        </w:rPr>
      </w:rPrChange>
    </w:rPr>
  </w:style>
  <w:style w:type="paragraph" w:customStyle="1" w:styleId="Listaszerbekezds2">
    <w:name w:val="Listaszerű bekezdés2"/>
    <w:basedOn w:val="Normal"/>
    <w:rsid w:val="008A3973"/>
    <w:pPr>
      <w:spacing w:before="40" w:after="0" w:line="240" w:lineRule="auto"/>
      <w:ind w:left="720"/>
      <w:contextualSpacing/>
      <w:pPrChange w:id="57" w:author="Booth Elysia" w:date="2023-04-20T17:28:00Z">
        <w:pPr>
          <w:spacing w:before="40"/>
          <w:ind w:left="720"/>
          <w:contextualSpacing/>
          <w:jc w:val="both"/>
        </w:pPr>
      </w:pPrChange>
    </w:pPr>
    <w:rPr>
      <w:rFonts w:ascii="Times New Roman" w:eastAsia="Calibri" w:hAnsi="Times New Roman"/>
      <w:sz w:val="24"/>
      <w:lang w:eastAsia="de-DE"/>
      <w:rPrChange w:id="57" w:author="Booth Elysia" w:date="2023-04-20T17:28:00Z">
        <w:rPr>
          <w:rFonts w:eastAsia="Calibri"/>
          <w:sz w:val="24"/>
          <w:lang w:val="en-GB" w:eastAsia="de-DE" w:bidi="ar-SA"/>
        </w:rPr>
      </w:rPrChange>
    </w:rPr>
  </w:style>
  <w:style w:type="paragraph" w:customStyle="1" w:styleId="annex1">
    <w:name w:val="annex1"/>
    <w:basedOn w:val="Normal"/>
    <w:rsid w:val="008A3973"/>
    <w:pPr>
      <w:spacing w:after="0" w:line="240" w:lineRule="auto"/>
      <w:ind w:left="737" w:hanging="737"/>
      <w:pPrChange w:id="58" w:author="Booth Elysia" w:date="2023-04-20T17:28:00Z">
        <w:pPr>
          <w:ind w:left="737" w:hanging="737"/>
          <w:jc w:val="both"/>
        </w:pPr>
      </w:pPrChange>
    </w:pPr>
    <w:rPr>
      <w:rFonts w:ascii="Arial" w:eastAsia="Times New Roman" w:hAnsi="Arial"/>
      <w:b/>
      <w:sz w:val="25"/>
      <w:lang w:eastAsia="de-DE"/>
      <w:rPrChange w:id="58" w:author="Booth Elysia" w:date="2023-04-20T17:28:00Z">
        <w:rPr>
          <w:rFonts w:ascii="Arial" w:hAnsi="Arial"/>
          <w:b/>
          <w:sz w:val="25"/>
          <w:lang w:val="en-GB" w:eastAsia="de-DE" w:bidi="ar-SA"/>
        </w:rPr>
      </w:rPrChange>
    </w:rPr>
  </w:style>
  <w:style w:type="paragraph" w:customStyle="1" w:styleId="annex0">
    <w:name w:val="annex"/>
    <w:basedOn w:val="Normal"/>
    <w:rsid w:val="008A3973"/>
    <w:pPr>
      <w:spacing w:after="0" w:line="240" w:lineRule="auto"/>
      <w:pPrChange w:id="59" w:author="Booth Elysia" w:date="2023-04-20T17:28:00Z">
        <w:pPr>
          <w:jc w:val="both"/>
        </w:pPr>
      </w:pPrChange>
    </w:pPr>
    <w:rPr>
      <w:rFonts w:ascii="Arial" w:eastAsia="Times New Roman" w:hAnsi="Arial"/>
      <w:b/>
      <w:sz w:val="28"/>
      <w:lang w:eastAsia="de-DE"/>
      <w:rPrChange w:id="59" w:author="Booth Elysia" w:date="2023-04-20T17:28:00Z">
        <w:rPr>
          <w:rFonts w:ascii="Arial" w:hAnsi="Arial"/>
          <w:b/>
          <w:sz w:val="28"/>
          <w:lang w:val="en-GB" w:eastAsia="de-DE" w:bidi="ar-SA"/>
        </w:rPr>
      </w:rPrChange>
    </w:rPr>
  </w:style>
  <w:style w:type="character" w:customStyle="1" w:styleId="tlid-translation">
    <w:name w:val="tlid-translation"/>
    <w:basedOn w:val="DefaultParagraphFont"/>
    <w:rsid w:val="00177280"/>
  </w:style>
  <w:style w:type="paragraph" w:styleId="Revision">
    <w:name w:val="Revision"/>
    <w:hidden/>
    <w:uiPriority w:val="99"/>
    <w:semiHidden/>
    <w:rsid w:val="00177280"/>
    <w:rPr>
      <w:rFonts w:ascii="Times New Roman" w:eastAsia="Times New Roman" w:hAnsi="Times New Roman"/>
      <w:sz w:val="24"/>
      <w:lang w:eastAsia="de-DE"/>
    </w:rPr>
  </w:style>
  <w:style w:type="character" w:customStyle="1" w:styleId="BaseHeadingChar">
    <w:name w:val="Base_Heading Char"/>
    <w:basedOn w:val="DefaultParagraphFont"/>
    <w:link w:val="BaseHeading"/>
    <w:rsid w:val="00B631D2"/>
    <w:rPr>
      <w:rFonts w:ascii="Cambria" w:hAnsi="Cambria"/>
      <w:sz w:val="22"/>
      <w:szCs w:val="22"/>
      <w:lang w:eastAsia="en-US"/>
    </w:rPr>
  </w:style>
  <w:style w:type="character" w:customStyle="1" w:styleId="FiguretitleChar">
    <w:name w:val="Figure title Char"/>
    <w:basedOn w:val="BaseHeadingChar"/>
    <w:link w:val="Figuretitle"/>
    <w:rsid w:val="00B631D2"/>
    <w:rPr>
      <w:rFonts w:ascii="Cambria" w:hAnsi="Cambria"/>
      <w:b/>
      <w:sz w:val="22"/>
      <w:szCs w:val="22"/>
      <w:lang w:eastAsia="en-US"/>
    </w:rPr>
  </w:style>
  <w:style w:type="character" w:customStyle="1" w:styleId="MTConvertedEquation">
    <w:name w:val="MTConvertedEquation"/>
    <w:basedOn w:val="DefaultParagraphFont"/>
    <w:rsid w:val="001A3555"/>
  </w:style>
  <w:style w:type="character" w:customStyle="1" w:styleId="zzCoverChar">
    <w:name w:val="zzCover Char"/>
    <w:basedOn w:val="DefaultParagraphFont"/>
    <w:link w:val="zzCover"/>
    <w:rsid w:val="004126EE"/>
    <w:rPr>
      <w:rFonts w:ascii="Cambria" w:eastAsia="MS Mincho" w:hAnsi="Cambria" w:cs="Cambria"/>
      <w:b/>
      <w:color w:val="000000"/>
      <w:sz w:val="26"/>
      <w:lang w:eastAsia="fr-FR"/>
    </w:rPr>
  </w:style>
  <w:style w:type="paragraph" w:customStyle="1" w:styleId="BodyTextIndent22">
    <w:name w:val="Body Text Indent 22"/>
    <w:basedOn w:val="Normal"/>
    <w:rsid w:val="007C5293"/>
    <w:pPr>
      <w:ind w:left="805"/>
    </w:pPr>
  </w:style>
  <w:style w:type="paragraph" w:customStyle="1" w:styleId="BodyTextIndent32">
    <w:name w:val="Body Text Indent 32"/>
    <w:basedOn w:val="BodyTextIndent22"/>
    <w:rsid w:val="007C5293"/>
    <w:pPr>
      <w:ind w:left="1202"/>
    </w:pPr>
  </w:style>
  <w:style w:type="paragraph" w:customStyle="1" w:styleId="BodyTextIndent23">
    <w:name w:val="Body Text Indent 23"/>
    <w:basedOn w:val="Normal"/>
    <w:rsid w:val="009E4A09"/>
    <w:pPr>
      <w:ind w:left="805"/>
    </w:pPr>
  </w:style>
  <w:style w:type="paragraph" w:customStyle="1" w:styleId="BodyTextIndent33">
    <w:name w:val="Body Text Indent 33"/>
    <w:basedOn w:val="BodyTextIndent23"/>
    <w:rsid w:val="009E4A09"/>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31">
          <w:marLeft w:val="446"/>
          <w:marRight w:val="0"/>
          <w:marTop w:val="20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
    <w:div w:id="1114862273">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702045879">
      <w:bodyDiv w:val="1"/>
      <w:marLeft w:val="0"/>
      <w:marRight w:val="0"/>
      <w:marTop w:val="0"/>
      <w:marBottom w:val="0"/>
      <w:divBdr>
        <w:top w:val="none" w:sz="0" w:space="0" w:color="auto"/>
        <w:left w:val="none" w:sz="0" w:space="0" w:color="auto"/>
        <w:bottom w:val="none" w:sz="0" w:space="0" w:color="auto"/>
        <w:right w:val="none" w:sz="0" w:space="0" w:color="auto"/>
      </w:divBdr>
    </w:div>
    <w:div w:id="1844739516">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3.wmf"/><Relationship Id="rId42" Type="http://schemas.openxmlformats.org/officeDocument/2006/relationships/oleObject" Target="embeddings/oleObject9.bin"/><Relationship Id="rId63" Type="http://schemas.openxmlformats.org/officeDocument/2006/relationships/image" Target="41_e_dr/5_003.tif" TargetMode="External"/><Relationship Id="rId84" Type="http://schemas.openxmlformats.org/officeDocument/2006/relationships/oleObject" Target="embeddings/oleObject20.bin"/><Relationship Id="rId138" Type="http://schemas.openxmlformats.org/officeDocument/2006/relationships/image" Target="media/image62.wmf"/><Relationship Id="rId159" Type="http://schemas.openxmlformats.org/officeDocument/2006/relationships/image" Target="media/image72.png"/><Relationship Id="rId170" Type="http://schemas.openxmlformats.org/officeDocument/2006/relationships/image" Target="media/image78.wmf"/><Relationship Id="rId191" Type="http://schemas.openxmlformats.org/officeDocument/2006/relationships/oleObject" Target="embeddings/oleObject44.bin"/><Relationship Id="rId205" Type="http://schemas.openxmlformats.org/officeDocument/2006/relationships/oleObject" Target="embeddings/oleObject51.bin"/><Relationship Id="rId226" Type="http://schemas.openxmlformats.org/officeDocument/2006/relationships/image" Target="media/image106.wmf"/><Relationship Id="rId247" Type="http://schemas.openxmlformats.org/officeDocument/2006/relationships/oleObject" Target="embeddings/oleObject72.bin"/><Relationship Id="rId107" Type="http://schemas.openxmlformats.org/officeDocument/2006/relationships/image" Target="media/image46.png"/><Relationship Id="rId11" Type="http://schemas.openxmlformats.org/officeDocument/2006/relationships/header" Target="header1.xml"/><Relationship Id="rId32" Type="http://schemas.openxmlformats.org/officeDocument/2006/relationships/oleObject" Target="embeddings/oleObject4.bin"/><Relationship Id="rId53" Type="http://schemas.openxmlformats.org/officeDocument/2006/relationships/image" Target="media/image19.wmf"/><Relationship Id="rId74" Type="http://schemas.openxmlformats.org/officeDocument/2006/relationships/image" Target="media/image29.png"/><Relationship Id="rId128" Type="http://schemas.openxmlformats.org/officeDocument/2006/relationships/image" Target="41_e_dr/8_004b.tif" TargetMode="External"/><Relationship Id="rId149" Type="http://schemas.openxmlformats.org/officeDocument/2006/relationships/image" Target="media/image67.png"/><Relationship Id="rId5" Type="http://schemas.openxmlformats.org/officeDocument/2006/relationships/numbering" Target="numbering.xml"/><Relationship Id="rId95" Type="http://schemas.openxmlformats.org/officeDocument/2006/relationships/image" Target="media/image40.png"/><Relationship Id="rId160" Type="http://schemas.openxmlformats.org/officeDocument/2006/relationships/image" Target="41_e_dr/b001_2.tif" TargetMode="External"/><Relationship Id="rId181" Type="http://schemas.openxmlformats.org/officeDocument/2006/relationships/oleObject" Target="embeddings/oleObject39.bin"/><Relationship Id="rId216" Type="http://schemas.openxmlformats.org/officeDocument/2006/relationships/image" Target="media/image101.wmf"/><Relationship Id="rId237" Type="http://schemas.openxmlformats.org/officeDocument/2006/relationships/oleObject" Target="embeddings/oleObject67.bin"/><Relationship Id="rId22" Type="http://schemas.openxmlformats.org/officeDocument/2006/relationships/oleObject" Target="embeddings/oleObject3.bin"/><Relationship Id="rId43" Type="http://schemas.openxmlformats.org/officeDocument/2006/relationships/image" Target="media/image14.wmf"/><Relationship Id="rId64" Type="http://schemas.openxmlformats.org/officeDocument/2006/relationships/image" Target="media/image24.png"/><Relationship Id="rId118" Type="http://schemas.openxmlformats.org/officeDocument/2006/relationships/image" Target="media/image52.wmf"/><Relationship Id="rId139" Type="http://schemas.openxmlformats.org/officeDocument/2006/relationships/oleObject" Target="embeddings/oleObject30.bin"/><Relationship Id="rId85" Type="http://schemas.openxmlformats.org/officeDocument/2006/relationships/image" Target="media/image35.wmf"/><Relationship Id="rId150" Type="http://schemas.openxmlformats.org/officeDocument/2006/relationships/image" Target="41_e_dr/8_010c.tif" TargetMode="External"/><Relationship Id="rId171" Type="http://schemas.openxmlformats.org/officeDocument/2006/relationships/oleObject" Target="embeddings/oleObject34.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62.bin"/><Relationship Id="rId248" Type="http://schemas.openxmlformats.org/officeDocument/2006/relationships/header" Target="header4.xml"/><Relationship Id="rId12" Type="http://schemas.openxmlformats.org/officeDocument/2006/relationships/header" Target="header2.xml"/><Relationship Id="rId33" Type="http://schemas.openxmlformats.org/officeDocument/2006/relationships/image" Target="media/image9.wmf"/><Relationship Id="rId108" Type="http://schemas.openxmlformats.org/officeDocument/2006/relationships/image" Target="media/image47.wmf"/><Relationship Id="rId129" Type="http://schemas.openxmlformats.org/officeDocument/2006/relationships/image" Target="media/image57.png"/><Relationship Id="rId54" Type="http://schemas.openxmlformats.org/officeDocument/2006/relationships/oleObject" Target="embeddings/oleObject14.bin"/><Relationship Id="rId75" Type="http://schemas.openxmlformats.org/officeDocument/2006/relationships/image" Target="41_e_dr/5_007a.tif" TargetMode="External"/><Relationship Id="rId96" Type="http://schemas.openxmlformats.org/officeDocument/2006/relationships/image" Target="41_e_dr/t5_007c.tif" TargetMode="External"/><Relationship Id="rId140" Type="http://schemas.openxmlformats.org/officeDocument/2006/relationships/image" Target="media/image63.wmf"/><Relationship Id="rId161" Type="http://schemas.openxmlformats.org/officeDocument/2006/relationships/image" Target="media/image73.png"/><Relationship Id="rId182" Type="http://schemas.openxmlformats.org/officeDocument/2006/relationships/image" Target="media/image84.wmf"/><Relationship Id="rId217" Type="http://schemas.openxmlformats.org/officeDocument/2006/relationships/oleObject" Target="embeddings/oleObject57.bin"/><Relationship Id="rId6" Type="http://schemas.openxmlformats.org/officeDocument/2006/relationships/styles" Target="styles.xml"/><Relationship Id="rId238" Type="http://schemas.openxmlformats.org/officeDocument/2006/relationships/image" Target="media/image112.wmf"/><Relationship Id="rId23" Type="http://schemas.openxmlformats.org/officeDocument/2006/relationships/image" Target="41_e_dr/5_001a.tif" TargetMode="External"/><Relationship Id="rId119" Type="http://schemas.openxmlformats.org/officeDocument/2006/relationships/oleObject" Target="embeddings/oleObject29.bin"/><Relationship Id="rId44" Type="http://schemas.openxmlformats.org/officeDocument/2006/relationships/oleObject" Target="embeddings/oleObject10.bin"/><Relationship Id="rId65" Type="http://schemas.openxmlformats.org/officeDocument/2006/relationships/image" Target="41_e_dr/5_004.tif" TargetMode="External"/><Relationship Id="rId86" Type="http://schemas.openxmlformats.org/officeDocument/2006/relationships/oleObject" Target="embeddings/oleObject21.bin"/><Relationship Id="rId130" Type="http://schemas.openxmlformats.org/officeDocument/2006/relationships/image" Target="41_e_dr/8_005a.tif" TargetMode="External"/><Relationship Id="rId151" Type="http://schemas.openxmlformats.org/officeDocument/2006/relationships/image" Target="media/image68.png"/><Relationship Id="rId172" Type="http://schemas.openxmlformats.org/officeDocument/2006/relationships/image" Target="media/image79.wmf"/><Relationship Id="rId193" Type="http://schemas.openxmlformats.org/officeDocument/2006/relationships/oleObject" Target="embeddings/oleObject45.bin"/><Relationship Id="rId207" Type="http://schemas.openxmlformats.org/officeDocument/2006/relationships/oleObject" Target="embeddings/oleObject52.bin"/><Relationship Id="rId228" Type="http://schemas.openxmlformats.org/officeDocument/2006/relationships/image" Target="media/image107.wmf"/><Relationship Id="rId249" Type="http://schemas.openxmlformats.org/officeDocument/2006/relationships/header" Target="header5.xml"/><Relationship Id="rId13" Type="http://schemas.openxmlformats.org/officeDocument/2006/relationships/footer" Target="footer1.xml"/><Relationship Id="rId109" Type="http://schemas.openxmlformats.org/officeDocument/2006/relationships/oleObject" Target="embeddings/oleObject24.bin"/><Relationship Id="rId34" Type="http://schemas.openxmlformats.org/officeDocument/2006/relationships/oleObject" Target="embeddings/oleObject5.bin"/><Relationship Id="rId55" Type="http://schemas.openxmlformats.org/officeDocument/2006/relationships/image" Target="media/image20.wmf"/><Relationship Id="rId76" Type="http://schemas.openxmlformats.org/officeDocument/2006/relationships/image" Target="media/image30.png"/><Relationship Id="rId97" Type="http://schemas.openxmlformats.org/officeDocument/2006/relationships/image" Target="media/image41.png"/><Relationship Id="rId120" Type="http://schemas.openxmlformats.org/officeDocument/2006/relationships/image" Target="41_e_dr/8_001.tif" TargetMode="External"/><Relationship Id="rId141" Type="http://schemas.openxmlformats.org/officeDocument/2006/relationships/oleObject" Target="embeddings/oleObject31.bin"/><Relationship Id="rId7" Type="http://schemas.openxmlformats.org/officeDocument/2006/relationships/settings" Target="settings.xml"/><Relationship Id="rId162" Type="http://schemas.openxmlformats.org/officeDocument/2006/relationships/image" Target="41_e_dr/b001_3.tif" TargetMode="External"/><Relationship Id="rId183" Type="http://schemas.openxmlformats.org/officeDocument/2006/relationships/oleObject" Target="embeddings/oleObject40.bin"/><Relationship Id="rId218" Type="http://schemas.openxmlformats.org/officeDocument/2006/relationships/image" Target="media/image102.wmf"/><Relationship Id="rId239" Type="http://schemas.openxmlformats.org/officeDocument/2006/relationships/oleObject" Target="embeddings/oleObject68.bin"/><Relationship Id="rId250" Type="http://schemas.openxmlformats.org/officeDocument/2006/relationships/footer" Target="footer4.xml"/><Relationship Id="rId24" Type="http://schemas.openxmlformats.org/officeDocument/2006/relationships/image" Target="media/image4.png"/><Relationship Id="rId45" Type="http://schemas.openxmlformats.org/officeDocument/2006/relationships/image" Target="media/image15.wmf"/><Relationship Id="rId66" Type="http://schemas.openxmlformats.org/officeDocument/2006/relationships/image" Target="media/image25.png"/><Relationship Id="rId87" Type="http://schemas.openxmlformats.org/officeDocument/2006/relationships/image" Target="media/image36.wmf"/><Relationship Id="rId110" Type="http://schemas.openxmlformats.org/officeDocument/2006/relationships/image" Target="media/image48.wmf"/><Relationship Id="rId131" Type="http://schemas.openxmlformats.org/officeDocument/2006/relationships/image" Target="media/image58.png"/><Relationship Id="rId152" Type="http://schemas.openxmlformats.org/officeDocument/2006/relationships/image" Target="41_e_dr/8_010d.tif" TargetMode="External"/><Relationship Id="rId173" Type="http://schemas.openxmlformats.org/officeDocument/2006/relationships/oleObject" Target="embeddings/oleObject35.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63.bin"/><Relationship Id="rId240" Type="http://schemas.openxmlformats.org/officeDocument/2006/relationships/image" Target="media/image113.wmf"/><Relationship Id="rId14" Type="http://schemas.openxmlformats.org/officeDocument/2006/relationships/footer" Target="footer2.xml"/><Relationship Id="rId35" Type="http://schemas.openxmlformats.org/officeDocument/2006/relationships/image" Target="media/image10.wmf"/><Relationship Id="rId56" Type="http://schemas.openxmlformats.org/officeDocument/2006/relationships/oleObject" Target="embeddings/oleObject15.bin"/><Relationship Id="rId77" Type="http://schemas.openxmlformats.org/officeDocument/2006/relationships/image" Target="41_e_dr/5_007b.tif" TargetMode="External"/><Relationship Id="rId100" Type="http://schemas.openxmlformats.org/officeDocument/2006/relationships/image" Target="41_e_dr/t5_007e.tif" TargetMode="External"/><Relationship Id="rId8" Type="http://schemas.openxmlformats.org/officeDocument/2006/relationships/webSettings" Target="webSettings.xml"/><Relationship Id="rId98" Type="http://schemas.openxmlformats.org/officeDocument/2006/relationships/image" Target="41_e_dr/t5_007d.tif" TargetMode="External"/><Relationship Id="rId121" Type="http://schemas.openxmlformats.org/officeDocument/2006/relationships/image" Target="media/image53.png"/><Relationship Id="rId142" Type="http://schemas.openxmlformats.org/officeDocument/2006/relationships/image" Target="41_e_dr/8_008.tif" TargetMode="External"/><Relationship Id="rId163" Type="http://schemas.openxmlformats.org/officeDocument/2006/relationships/image" Target="media/image74.png"/><Relationship Id="rId184" Type="http://schemas.openxmlformats.org/officeDocument/2006/relationships/image" Target="media/image85.wmf"/><Relationship Id="rId219" Type="http://schemas.openxmlformats.org/officeDocument/2006/relationships/oleObject" Target="embeddings/oleObject58.bin"/><Relationship Id="rId230" Type="http://schemas.openxmlformats.org/officeDocument/2006/relationships/image" Target="media/image108.wmf"/><Relationship Id="rId251" Type="http://schemas.openxmlformats.org/officeDocument/2006/relationships/footer" Target="footer5.xml"/><Relationship Id="rId25" Type="http://schemas.openxmlformats.org/officeDocument/2006/relationships/image" Target="41_e_dr/5_001b.tif" TargetMode="External"/><Relationship Id="rId46" Type="http://schemas.openxmlformats.org/officeDocument/2006/relationships/oleObject" Target="embeddings/oleObject11.bin"/><Relationship Id="rId67" Type="http://schemas.openxmlformats.org/officeDocument/2006/relationships/image" Target="41_e_dr/5_005.tif" TargetMode="External"/><Relationship Id="rId88" Type="http://schemas.openxmlformats.org/officeDocument/2006/relationships/oleObject" Target="embeddings/oleObject22.bin"/><Relationship Id="rId111" Type="http://schemas.openxmlformats.org/officeDocument/2006/relationships/oleObject" Target="embeddings/oleObject25.bin"/><Relationship Id="rId132" Type="http://schemas.openxmlformats.org/officeDocument/2006/relationships/image" Target="41_e_dr/8_005b.tif" TargetMode="External"/><Relationship Id="rId153" Type="http://schemas.openxmlformats.org/officeDocument/2006/relationships/image" Target="media/image69.png"/><Relationship Id="rId174" Type="http://schemas.openxmlformats.org/officeDocument/2006/relationships/image" Target="media/image80.wmf"/><Relationship Id="rId195" Type="http://schemas.openxmlformats.org/officeDocument/2006/relationships/oleObject" Target="embeddings/oleObject46.bin"/><Relationship Id="rId209" Type="http://schemas.openxmlformats.org/officeDocument/2006/relationships/oleObject" Target="embeddings/oleObject53.bin"/><Relationship Id="rId220" Type="http://schemas.openxmlformats.org/officeDocument/2006/relationships/image" Target="media/image103.wmf"/><Relationship Id="rId241" Type="http://schemas.openxmlformats.org/officeDocument/2006/relationships/oleObject" Target="embeddings/oleObject69.bin"/><Relationship Id="rId15" Type="http://schemas.openxmlformats.org/officeDocument/2006/relationships/header" Target="header3.xml"/><Relationship Id="rId36" Type="http://schemas.openxmlformats.org/officeDocument/2006/relationships/oleObject" Target="embeddings/oleObject6.bin"/><Relationship Id="rId57" Type="http://schemas.openxmlformats.org/officeDocument/2006/relationships/image" Target="media/image21.wmf"/><Relationship Id="rId78" Type="http://schemas.openxmlformats.org/officeDocument/2006/relationships/image" Target="media/image31.png"/><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image" Target="41_e_dr/8_002.tif" TargetMode="External"/><Relationship Id="rId143" Type="http://schemas.openxmlformats.org/officeDocument/2006/relationships/image" Target="media/image64.png"/><Relationship Id="rId164" Type="http://schemas.openxmlformats.org/officeDocument/2006/relationships/image" Target="41_e_dr/b001_4.tif" TargetMode="External"/><Relationship Id="rId185" Type="http://schemas.openxmlformats.org/officeDocument/2006/relationships/oleObject" Target="embeddings/oleObject41.bin"/><Relationship Id="rId9" Type="http://schemas.openxmlformats.org/officeDocument/2006/relationships/footnotes" Target="footnotes.xml"/><Relationship Id="rId210" Type="http://schemas.openxmlformats.org/officeDocument/2006/relationships/image" Target="media/image98.wmf"/><Relationship Id="rId26" Type="http://schemas.openxmlformats.org/officeDocument/2006/relationships/image" Target="media/image5.png"/><Relationship Id="rId231" Type="http://schemas.openxmlformats.org/officeDocument/2006/relationships/oleObject" Target="embeddings/oleObject64.bin"/><Relationship Id="rId252" Type="http://schemas.openxmlformats.org/officeDocument/2006/relationships/fontTable" Target="fontTable.xml"/><Relationship Id="rId47" Type="http://schemas.openxmlformats.org/officeDocument/2006/relationships/image" Target="41_e_dr/5_002.tif" TargetMode="External"/><Relationship Id="rId68" Type="http://schemas.openxmlformats.org/officeDocument/2006/relationships/image" Target="media/image26.png"/><Relationship Id="rId89" Type="http://schemas.openxmlformats.org/officeDocument/2006/relationships/image" Target="media/image37.wmf"/><Relationship Id="rId112" Type="http://schemas.openxmlformats.org/officeDocument/2006/relationships/image" Target="media/image49.wmf"/><Relationship Id="rId133" Type="http://schemas.openxmlformats.org/officeDocument/2006/relationships/image" Target="media/image59.png"/><Relationship Id="rId154" Type="http://schemas.openxmlformats.org/officeDocument/2006/relationships/image" Target="media/image70.wmf"/><Relationship Id="rId175" Type="http://schemas.openxmlformats.org/officeDocument/2006/relationships/oleObject" Target="embeddings/oleObject36.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footer" Target="footer3.xml"/><Relationship Id="rId221" Type="http://schemas.openxmlformats.org/officeDocument/2006/relationships/oleObject" Target="embeddings/oleObject59.bin"/><Relationship Id="rId242" Type="http://schemas.openxmlformats.org/officeDocument/2006/relationships/image" Target="media/image114.wmf"/><Relationship Id="rId37" Type="http://schemas.openxmlformats.org/officeDocument/2006/relationships/image" Target="media/image11.wmf"/><Relationship Id="rId58" Type="http://schemas.openxmlformats.org/officeDocument/2006/relationships/oleObject" Target="embeddings/oleObject16.bin"/><Relationship Id="rId79" Type="http://schemas.openxmlformats.org/officeDocument/2006/relationships/image" Target="41_e_dr/5_008.tif" TargetMode="External"/><Relationship Id="rId102" Type="http://schemas.openxmlformats.org/officeDocument/2006/relationships/image" Target="41_e_dr/6_001.tif" TargetMode="External"/><Relationship Id="rId123" Type="http://schemas.openxmlformats.org/officeDocument/2006/relationships/image" Target="media/image54.png"/><Relationship Id="rId144" Type="http://schemas.openxmlformats.org/officeDocument/2006/relationships/image" Target="41_e_dr/8_009.tif" TargetMode="External"/><Relationship Id="rId90" Type="http://schemas.openxmlformats.org/officeDocument/2006/relationships/oleObject" Target="embeddings/oleObject23.bin"/><Relationship Id="rId165" Type="http://schemas.openxmlformats.org/officeDocument/2006/relationships/image" Target="media/image75.png"/><Relationship Id="rId186" Type="http://schemas.openxmlformats.org/officeDocument/2006/relationships/image" Target="media/image86.wmf"/><Relationship Id="rId211" Type="http://schemas.openxmlformats.org/officeDocument/2006/relationships/oleObject" Target="embeddings/oleObject54.bin"/><Relationship Id="rId232" Type="http://schemas.openxmlformats.org/officeDocument/2006/relationships/image" Target="media/image109.wmf"/><Relationship Id="rId253" Type="http://schemas.microsoft.com/office/2011/relationships/people" Target="people.xml"/><Relationship Id="rId27" Type="http://schemas.openxmlformats.org/officeDocument/2006/relationships/image" Target="41_e_dr/5_001c.tif" TargetMode="External"/><Relationship Id="rId48" Type="http://schemas.openxmlformats.org/officeDocument/2006/relationships/image" Target="media/image16.png"/><Relationship Id="rId69" Type="http://schemas.openxmlformats.org/officeDocument/2006/relationships/image" Target="41_e_dr/t5_002.tif" TargetMode="External"/><Relationship Id="rId113" Type="http://schemas.openxmlformats.org/officeDocument/2006/relationships/oleObject" Target="embeddings/oleObject26.bin"/><Relationship Id="rId134" Type="http://schemas.openxmlformats.org/officeDocument/2006/relationships/image" Target="41_e_dr/8_006.tif" TargetMode="External"/><Relationship Id="rId80" Type="http://schemas.openxmlformats.org/officeDocument/2006/relationships/image" Target="media/image32.png"/><Relationship Id="rId155" Type="http://schemas.openxmlformats.org/officeDocument/2006/relationships/oleObject" Target="embeddings/oleObject32.bin"/><Relationship Id="rId176" Type="http://schemas.openxmlformats.org/officeDocument/2006/relationships/image" Target="media/image81.wmf"/><Relationship Id="rId197" Type="http://schemas.openxmlformats.org/officeDocument/2006/relationships/oleObject" Target="embeddings/oleObject47.bin"/><Relationship Id="rId201" Type="http://schemas.openxmlformats.org/officeDocument/2006/relationships/oleObject" Target="embeddings/oleObject49.bin"/><Relationship Id="rId222" Type="http://schemas.openxmlformats.org/officeDocument/2006/relationships/image" Target="media/image104.wmf"/><Relationship Id="rId243" Type="http://schemas.openxmlformats.org/officeDocument/2006/relationships/oleObject" Target="embeddings/oleObject70.bin"/><Relationship Id="rId17" Type="http://schemas.openxmlformats.org/officeDocument/2006/relationships/image" Target="media/image1.w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png"/><Relationship Id="rId124" Type="http://schemas.openxmlformats.org/officeDocument/2006/relationships/image" Target="41_e_dr/8_003.tif" TargetMode="External"/><Relationship Id="rId70" Type="http://schemas.openxmlformats.org/officeDocument/2006/relationships/image" Target="media/image27.png"/><Relationship Id="rId91" Type="http://schemas.openxmlformats.org/officeDocument/2006/relationships/image" Target="media/image38.tiff"/><Relationship Id="rId145" Type="http://schemas.openxmlformats.org/officeDocument/2006/relationships/image" Target="media/image65.png"/><Relationship Id="rId166" Type="http://schemas.openxmlformats.org/officeDocument/2006/relationships/image" Target="41_e_dr/b001_5.tif" TargetMode="External"/><Relationship Id="rId187" Type="http://schemas.openxmlformats.org/officeDocument/2006/relationships/oleObject" Target="embeddings/oleObject42.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65.bin"/><Relationship Id="rId254" Type="http://schemas.openxmlformats.org/officeDocument/2006/relationships/theme" Target="theme/theme1.xml"/><Relationship Id="rId28" Type="http://schemas.openxmlformats.org/officeDocument/2006/relationships/image" Target="media/image6.png"/><Relationship Id="rId49" Type="http://schemas.openxmlformats.org/officeDocument/2006/relationships/image" Target="media/image17.wmf"/><Relationship Id="rId114" Type="http://schemas.openxmlformats.org/officeDocument/2006/relationships/image" Target="media/image50.wmf"/><Relationship Id="rId60" Type="http://schemas.openxmlformats.org/officeDocument/2006/relationships/oleObject" Target="embeddings/oleObject17.bin"/><Relationship Id="rId81" Type="http://schemas.openxmlformats.org/officeDocument/2006/relationships/image" Target="media/image33.wmf"/><Relationship Id="rId135" Type="http://schemas.openxmlformats.org/officeDocument/2006/relationships/image" Target="media/image60.png"/><Relationship Id="rId156" Type="http://schemas.openxmlformats.org/officeDocument/2006/relationships/image" Target="41_e_dr/b001.tif" TargetMode="External"/><Relationship Id="rId177" Type="http://schemas.openxmlformats.org/officeDocument/2006/relationships/oleObject" Target="embeddings/oleObject37.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60.bin"/><Relationship Id="rId244" Type="http://schemas.openxmlformats.org/officeDocument/2006/relationships/image" Target="media/image115.wmf"/><Relationship Id="rId18" Type="http://schemas.openxmlformats.org/officeDocument/2006/relationships/oleObject" Target="embeddings/oleObject1.bin"/><Relationship Id="rId39" Type="http://schemas.openxmlformats.org/officeDocument/2006/relationships/image" Target="media/image12.wmf"/><Relationship Id="rId50" Type="http://schemas.openxmlformats.org/officeDocument/2006/relationships/oleObject" Target="embeddings/oleObject12.bin"/><Relationship Id="rId104" Type="http://schemas.openxmlformats.org/officeDocument/2006/relationships/image" Target="41_e_dr/7_001_e.tif" TargetMode="External"/><Relationship Id="rId125" Type="http://schemas.openxmlformats.org/officeDocument/2006/relationships/image" Target="media/image55.png"/><Relationship Id="rId146" Type="http://schemas.openxmlformats.org/officeDocument/2006/relationships/image" Target="41_e_dr/8_010a.tif" TargetMode="External"/><Relationship Id="rId167" Type="http://schemas.openxmlformats.org/officeDocument/2006/relationships/image" Target="media/image76.png"/><Relationship Id="rId188" Type="http://schemas.openxmlformats.org/officeDocument/2006/relationships/image" Target="media/image87.wmf"/><Relationship Id="rId71" Type="http://schemas.openxmlformats.org/officeDocument/2006/relationships/image" Target="41_e_dr/5_006a.tif" TargetMode="External"/><Relationship Id="rId92" Type="http://schemas.openxmlformats.org/officeDocument/2006/relationships/image" Target="41_e_dr/t5_007a.tif" TargetMode="External"/><Relationship Id="rId213" Type="http://schemas.openxmlformats.org/officeDocument/2006/relationships/oleObject" Target="embeddings/oleObject55.bin"/><Relationship Id="rId234" Type="http://schemas.openxmlformats.org/officeDocument/2006/relationships/image" Target="media/image110.wmf"/><Relationship Id="rId2" Type="http://schemas.openxmlformats.org/officeDocument/2006/relationships/customXml" Target="../customXml/item2.xml"/><Relationship Id="rId29" Type="http://schemas.openxmlformats.org/officeDocument/2006/relationships/image" Target="41_e_dr/5_001d.tif" TargetMode="External"/><Relationship Id="rId40" Type="http://schemas.openxmlformats.org/officeDocument/2006/relationships/oleObject" Target="embeddings/oleObject8.bin"/><Relationship Id="rId115" Type="http://schemas.openxmlformats.org/officeDocument/2006/relationships/oleObject" Target="embeddings/oleObject27.bin"/><Relationship Id="rId136" Type="http://schemas.openxmlformats.org/officeDocument/2006/relationships/image" Target="41_e_dr/8_007.tif" TargetMode="External"/><Relationship Id="rId157" Type="http://schemas.openxmlformats.org/officeDocument/2006/relationships/image" Target="media/image71.png"/><Relationship Id="rId178" Type="http://schemas.openxmlformats.org/officeDocument/2006/relationships/image" Target="media/image82.wmf"/><Relationship Id="rId61" Type="http://schemas.openxmlformats.org/officeDocument/2006/relationships/image" Target="media/image23.wmf"/><Relationship Id="rId82" Type="http://schemas.openxmlformats.org/officeDocument/2006/relationships/oleObject" Target="embeddings/oleObject19.bin"/><Relationship Id="rId199" Type="http://schemas.openxmlformats.org/officeDocument/2006/relationships/oleObject" Target="embeddings/oleObject48.bin"/><Relationship Id="rId203" Type="http://schemas.openxmlformats.org/officeDocument/2006/relationships/oleObject" Target="embeddings/oleObject50.bin"/><Relationship Id="rId19" Type="http://schemas.openxmlformats.org/officeDocument/2006/relationships/image" Target="media/image2.wmf"/><Relationship Id="rId224" Type="http://schemas.openxmlformats.org/officeDocument/2006/relationships/image" Target="media/image105.wmf"/><Relationship Id="rId245" Type="http://schemas.openxmlformats.org/officeDocument/2006/relationships/oleObject" Target="embeddings/oleObject71.bin"/><Relationship Id="rId30" Type="http://schemas.openxmlformats.org/officeDocument/2006/relationships/image" Target="media/image7.png"/><Relationship Id="rId105" Type="http://schemas.openxmlformats.org/officeDocument/2006/relationships/image" Target="media/image45.png"/><Relationship Id="rId126" Type="http://schemas.openxmlformats.org/officeDocument/2006/relationships/image" Target="41_e_dr/8_004a.tif" TargetMode="External"/><Relationship Id="rId147" Type="http://schemas.openxmlformats.org/officeDocument/2006/relationships/image" Target="media/image66.png"/><Relationship Id="rId168" Type="http://schemas.openxmlformats.org/officeDocument/2006/relationships/image" Target="media/image77.wmf"/><Relationship Id="rId51" Type="http://schemas.openxmlformats.org/officeDocument/2006/relationships/image" Target="media/image18.wmf"/><Relationship Id="rId72" Type="http://schemas.openxmlformats.org/officeDocument/2006/relationships/image" Target="media/image28.png"/><Relationship Id="rId93" Type="http://schemas.openxmlformats.org/officeDocument/2006/relationships/image" Target="media/image39.png"/><Relationship Id="rId189" Type="http://schemas.openxmlformats.org/officeDocument/2006/relationships/oleObject" Target="embeddings/oleObject43.bin"/><Relationship Id="rId3" Type="http://schemas.openxmlformats.org/officeDocument/2006/relationships/customXml" Target="../customXml/item3.xml"/><Relationship Id="rId214" Type="http://schemas.openxmlformats.org/officeDocument/2006/relationships/image" Target="media/image100.wmf"/><Relationship Id="rId235" Type="http://schemas.openxmlformats.org/officeDocument/2006/relationships/oleObject" Target="embeddings/oleObject66.bin"/><Relationship Id="rId116" Type="http://schemas.openxmlformats.org/officeDocument/2006/relationships/image" Target="media/image51.wmf"/><Relationship Id="rId137" Type="http://schemas.openxmlformats.org/officeDocument/2006/relationships/image" Target="media/image61.png"/><Relationship Id="rId158" Type="http://schemas.openxmlformats.org/officeDocument/2006/relationships/image" Target="41_e_dr/b001_1.tif" TargetMode="External"/><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oleObject" Target="embeddings/oleObject18.bin"/><Relationship Id="rId83" Type="http://schemas.openxmlformats.org/officeDocument/2006/relationships/image" Target="media/image34.wmf"/><Relationship Id="rId179" Type="http://schemas.openxmlformats.org/officeDocument/2006/relationships/oleObject" Target="embeddings/oleObject38.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61.bin"/><Relationship Id="rId246" Type="http://schemas.openxmlformats.org/officeDocument/2006/relationships/image" Target="media/image116.wmf"/><Relationship Id="rId106" Type="http://schemas.openxmlformats.org/officeDocument/2006/relationships/image" Target="41_e_dr/7_002_e.tif" TargetMode="External"/><Relationship Id="rId127" Type="http://schemas.openxmlformats.org/officeDocument/2006/relationships/image" Target="media/image56.png"/><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3.bin"/><Relationship Id="rId73" Type="http://schemas.openxmlformats.org/officeDocument/2006/relationships/image" Target="41_e_dr/5_006b.tif" TargetMode="External"/><Relationship Id="rId94" Type="http://schemas.openxmlformats.org/officeDocument/2006/relationships/image" Target="41_e_dr/t5_007b.tif" TargetMode="External"/><Relationship Id="rId148" Type="http://schemas.openxmlformats.org/officeDocument/2006/relationships/image" Target="41_e_dr/8_010b.tif" TargetMode="External"/><Relationship Id="rId169" Type="http://schemas.openxmlformats.org/officeDocument/2006/relationships/oleObject" Target="embeddings/oleObject33.bin"/><Relationship Id="rId4" Type="http://schemas.openxmlformats.org/officeDocument/2006/relationships/customXml" Target="../customXml/item4.xml"/><Relationship Id="rId180" Type="http://schemas.openxmlformats.org/officeDocument/2006/relationships/image" Target="media/image83.wmf"/><Relationship Id="rId215" Type="http://schemas.openxmlformats.org/officeDocument/2006/relationships/oleObject" Target="embeddings/oleObject56.bin"/><Relationship Id="rId236" Type="http://schemas.openxmlformats.org/officeDocument/2006/relationships/image" Target="media/image1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4C65-EA47-4C12-B8B8-8A5CE694912B}">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E9EFD6E-D7D9-4752-AF47-80F06AC2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0E20EB67-E9B7-4035-AAA5-CB47F2E1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22682</Words>
  <Characters>129292</Characters>
  <Application>Microsoft Office Word</Application>
  <DocSecurity>4</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CENCENELEC</Company>
  <LinksUpToDate>false</LinksUpToDate>
  <CharactersWithSpaces>151671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Anna Dionysiou</cp:lastModifiedBy>
  <cp:revision>2</cp:revision>
  <dcterms:created xsi:type="dcterms:W3CDTF">2023-09-12T10:06:00Z</dcterms:created>
  <dcterms:modified xsi:type="dcterms:W3CDTF">2023-09-12T10:06:00Z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x_a">
    <vt:bool>false</vt:bool>
  </property>
  <property fmtid="{D5CDD505-2E9C-101B-9397-08002B2CF9AE}" pid="9" name="x_p">
    <vt:bool>false</vt:bool>
  </property>
  <property fmtid="{D5CDD505-2E9C-101B-9397-08002B2CF9AE}" pid="10" name="x_t">
    <vt:bool>false</vt:bool>
  </property>
  <property fmtid="{D5CDD505-2E9C-101B-9397-08002B2CF9AE}" pid="11" name="MTWinEqns">
    <vt:bool>true</vt:bool>
  </property>
  <property fmtid="{D5CDD505-2E9C-101B-9397-08002B2CF9AE}" pid="12" name="MSIP_Label_4dda24af-ac8f-4a9d-9d98-ed58ba2c887a_Enabled">
    <vt:lpwstr>true</vt:lpwstr>
  </property>
  <property fmtid="{D5CDD505-2E9C-101B-9397-08002B2CF9AE}" pid="13" name="MSIP_Label_4dda24af-ac8f-4a9d-9d98-ed58ba2c887a_SetDate">
    <vt:lpwstr>2022-10-25T08:56:09Z</vt:lpwstr>
  </property>
  <property fmtid="{D5CDD505-2E9C-101B-9397-08002B2CF9AE}" pid="14" name="MSIP_Label_4dda24af-ac8f-4a9d-9d98-ed58ba2c887a_Method">
    <vt:lpwstr>Privileged</vt:lpwstr>
  </property>
  <property fmtid="{D5CDD505-2E9C-101B-9397-08002B2CF9AE}" pid="15" name="MSIP_Label_4dda24af-ac8f-4a9d-9d98-ed58ba2c887a_Name">
    <vt:lpwstr>Restricted - Un-Marked</vt:lpwstr>
  </property>
  <property fmtid="{D5CDD505-2E9C-101B-9397-08002B2CF9AE}" pid="16" name="MSIP_Label_4dda24af-ac8f-4a9d-9d98-ed58ba2c887a_SiteId">
    <vt:lpwstr>54946ffc-68d3-4955-ac70-dca726d445b4</vt:lpwstr>
  </property>
  <property fmtid="{D5CDD505-2E9C-101B-9397-08002B2CF9AE}" pid="17" name="MSIP_Label_4dda24af-ac8f-4a9d-9d98-ed58ba2c887a_ActionId">
    <vt:lpwstr>a0dfd3a1-2480-4649-8cb2-a2ce68545f5c</vt:lpwstr>
  </property>
  <property fmtid="{D5CDD505-2E9C-101B-9397-08002B2CF9AE}" pid="18" name="MSIP_Label_4dda24af-ac8f-4a9d-9d98-ed58ba2c887a_ContentBits">
    <vt:lpwstr>0</vt:lpwstr>
  </property>
</Properties>
</file>